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5320D9" w14:textId="77777777" w:rsidR="00201C8F" w:rsidRDefault="00201C8F" w:rsidP="00201C8F">
      <w:pPr>
        <w:widowControl w:val="0"/>
        <w:pBdr>
          <w:top w:val="single" w:sz="4" w:space="1" w:color="auto"/>
          <w:left w:val="single" w:sz="4" w:space="4" w:color="auto"/>
          <w:bottom w:val="single" w:sz="4" w:space="1" w:color="auto"/>
          <w:right w:val="single" w:sz="4" w:space="4" w:color="auto"/>
        </w:pBdr>
        <w:tabs>
          <w:tab w:val="clear" w:pos="567"/>
        </w:tabs>
      </w:pPr>
      <w:r>
        <w:t>Dan id-dokument fih l-informazzjoni approvata dwar il-prodott għall</w:t>
      </w:r>
      <w:r w:rsidRPr="001D43B5">
        <w:t>-</w:t>
      </w:r>
      <w:r w:rsidRPr="001D43B5">
        <w:rPr>
          <w:lang w:val="en-GB"/>
        </w:rPr>
        <w:t xml:space="preserve"> </w:t>
      </w:r>
      <w:r>
        <w:rPr>
          <w:lang w:val="en-GB"/>
        </w:rPr>
        <w:t>Xolair</w:t>
      </w:r>
      <w:r w:rsidRPr="001D43B5">
        <w:t>,</w:t>
      </w:r>
      <w:r>
        <w:t xml:space="preserve"> bil-bidliet li sarulu wara l-proċedura preċedenti li jaffettwaw l-informazzjoni dwar il-prodott (</w:t>
      </w:r>
      <w:r>
        <w:rPr>
          <w:rFonts w:cs="Verdana"/>
          <w:color w:val="000000"/>
        </w:rPr>
        <w:t>EMEA/H/C/000606/IAIN/0129</w:t>
      </w:r>
      <w:r>
        <w:t>) jiġu enfasizzati.</w:t>
      </w:r>
    </w:p>
    <w:p w14:paraId="531FE292" w14:textId="77777777" w:rsidR="00201C8F" w:rsidRDefault="00201C8F" w:rsidP="00201C8F">
      <w:pPr>
        <w:widowControl w:val="0"/>
        <w:pBdr>
          <w:top w:val="single" w:sz="4" w:space="1" w:color="auto"/>
          <w:left w:val="single" w:sz="4" w:space="4" w:color="auto"/>
          <w:bottom w:val="single" w:sz="4" w:space="1" w:color="auto"/>
          <w:right w:val="single" w:sz="4" w:space="4" w:color="auto"/>
        </w:pBdr>
        <w:tabs>
          <w:tab w:val="clear" w:pos="567"/>
        </w:tabs>
      </w:pPr>
    </w:p>
    <w:p w14:paraId="5FC3BE58" w14:textId="0943EEA8" w:rsidR="00EE6288" w:rsidRPr="0032332F" w:rsidRDefault="00201C8F" w:rsidP="00201C8F">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t xml:space="preserve">Għal aktar informazzjoni, ara s-sit web tal-Aġenzija Ewropea għall-Mediċini: </w:t>
      </w:r>
      <w:r>
        <w:fldChar w:fldCharType="begin"/>
      </w:r>
      <w:r>
        <w:instrText>HYPERLINK "https://www.ema.europa.eu/en/medicines/human/EPAR/xolair"</w:instrText>
      </w:r>
      <w:r>
        <w:fldChar w:fldCharType="separate"/>
      </w:r>
      <w:r>
        <w:rPr>
          <w:rStyle w:val="Hyperlink"/>
        </w:rPr>
        <w:t>https://www.ema.europa.eu/en/medicines/human/EPAR/xolair</w:t>
      </w:r>
      <w:r>
        <w:fldChar w:fldCharType="end"/>
      </w:r>
    </w:p>
    <w:p w14:paraId="0EEFA3B6" w14:textId="77777777" w:rsidR="00EE6288" w:rsidRPr="00627EDD" w:rsidRDefault="00EE6288" w:rsidP="00EA1E23">
      <w:pPr>
        <w:tabs>
          <w:tab w:val="clear" w:pos="567"/>
        </w:tabs>
        <w:spacing w:line="240" w:lineRule="auto"/>
        <w:rPr>
          <w:color w:val="000000"/>
          <w:szCs w:val="22"/>
        </w:rPr>
      </w:pPr>
    </w:p>
    <w:p w14:paraId="1A682C40" w14:textId="77777777" w:rsidR="00EE6288" w:rsidRPr="00627EDD" w:rsidRDefault="00EE6288" w:rsidP="00EA1E23">
      <w:pPr>
        <w:tabs>
          <w:tab w:val="clear" w:pos="567"/>
        </w:tabs>
        <w:spacing w:line="240" w:lineRule="auto"/>
        <w:rPr>
          <w:color w:val="000000"/>
          <w:szCs w:val="22"/>
        </w:rPr>
      </w:pPr>
    </w:p>
    <w:p w14:paraId="29765065" w14:textId="77777777" w:rsidR="00EE6288" w:rsidRPr="00627EDD" w:rsidRDefault="00EE6288" w:rsidP="00EA1E23">
      <w:pPr>
        <w:tabs>
          <w:tab w:val="clear" w:pos="567"/>
        </w:tabs>
        <w:spacing w:line="240" w:lineRule="auto"/>
        <w:rPr>
          <w:color w:val="000000"/>
          <w:szCs w:val="22"/>
        </w:rPr>
      </w:pPr>
    </w:p>
    <w:p w14:paraId="3AF6EE8F" w14:textId="77777777" w:rsidR="00EE6288" w:rsidRPr="00627EDD" w:rsidRDefault="00EE6288" w:rsidP="00EA1E23">
      <w:pPr>
        <w:tabs>
          <w:tab w:val="clear" w:pos="567"/>
        </w:tabs>
        <w:spacing w:line="240" w:lineRule="auto"/>
        <w:rPr>
          <w:color w:val="000000"/>
          <w:szCs w:val="22"/>
        </w:rPr>
      </w:pPr>
    </w:p>
    <w:p w14:paraId="2E2AC2CF" w14:textId="77777777" w:rsidR="00EE6288" w:rsidRPr="00627EDD" w:rsidRDefault="00EE6288" w:rsidP="00EA1E23">
      <w:pPr>
        <w:tabs>
          <w:tab w:val="clear" w:pos="567"/>
        </w:tabs>
        <w:spacing w:line="240" w:lineRule="auto"/>
        <w:rPr>
          <w:color w:val="000000"/>
          <w:szCs w:val="22"/>
        </w:rPr>
      </w:pPr>
    </w:p>
    <w:p w14:paraId="39805764" w14:textId="77777777" w:rsidR="00EE6288" w:rsidRPr="00627EDD" w:rsidRDefault="00EE6288" w:rsidP="00EA1E23">
      <w:pPr>
        <w:tabs>
          <w:tab w:val="clear" w:pos="567"/>
        </w:tabs>
        <w:spacing w:line="240" w:lineRule="auto"/>
        <w:rPr>
          <w:color w:val="000000"/>
          <w:szCs w:val="22"/>
        </w:rPr>
      </w:pPr>
    </w:p>
    <w:p w14:paraId="0BA56927" w14:textId="77777777" w:rsidR="00EE6288" w:rsidRPr="00627EDD" w:rsidRDefault="00EE6288" w:rsidP="00EA1E23">
      <w:pPr>
        <w:tabs>
          <w:tab w:val="clear" w:pos="567"/>
        </w:tabs>
        <w:spacing w:line="240" w:lineRule="auto"/>
        <w:rPr>
          <w:color w:val="000000"/>
          <w:szCs w:val="22"/>
        </w:rPr>
      </w:pPr>
    </w:p>
    <w:p w14:paraId="63BFBE21" w14:textId="77777777" w:rsidR="00EE6288" w:rsidRPr="00627EDD" w:rsidRDefault="00EE6288" w:rsidP="00EA1E23">
      <w:pPr>
        <w:tabs>
          <w:tab w:val="clear" w:pos="567"/>
        </w:tabs>
        <w:spacing w:line="240" w:lineRule="auto"/>
        <w:rPr>
          <w:color w:val="000000"/>
          <w:szCs w:val="22"/>
        </w:rPr>
      </w:pPr>
    </w:p>
    <w:p w14:paraId="4DEDE456" w14:textId="77777777" w:rsidR="00EE6288" w:rsidRPr="00627EDD" w:rsidRDefault="00EE6288" w:rsidP="00EA1E23">
      <w:pPr>
        <w:tabs>
          <w:tab w:val="clear" w:pos="567"/>
        </w:tabs>
        <w:spacing w:line="240" w:lineRule="auto"/>
        <w:rPr>
          <w:color w:val="000000"/>
          <w:szCs w:val="22"/>
        </w:rPr>
      </w:pPr>
    </w:p>
    <w:p w14:paraId="3A5D83BF" w14:textId="77777777" w:rsidR="00EE6288" w:rsidRPr="00627EDD" w:rsidRDefault="00EE6288" w:rsidP="00EA1E23">
      <w:pPr>
        <w:tabs>
          <w:tab w:val="clear" w:pos="567"/>
        </w:tabs>
        <w:spacing w:line="240" w:lineRule="auto"/>
        <w:rPr>
          <w:color w:val="000000"/>
          <w:szCs w:val="22"/>
        </w:rPr>
      </w:pPr>
    </w:p>
    <w:p w14:paraId="3093FB52" w14:textId="77777777" w:rsidR="00EE6288" w:rsidRPr="00627EDD" w:rsidRDefault="00EE6288" w:rsidP="00EA1E23">
      <w:pPr>
        <w:tabs>
          <w:tab w:val="clear" w:pos="567"/>
        </w:tabs>
        <w:spacing w:line="240" w:lineRule="auto"/>
        <w:rPr>
          <w:color w:val="000000"/>
          <w:szCs w:val="22"/>
        </w:rPr>
      </w:pPr>
    </w:p>
    <w:p w14:paraId="381D56D3" w14:textId="77777777" w:rsidR="00EE6288" w:rsidRPr="00627EDD" w:rsidRDefault="00EE6288" w:rsidP="00EA1E23">
      <w:pPr>
        <w:tabs>
          <w:tab w:val="clear" w:pos="567"/>
        </w:tabs>
        <w:spacing w:line="240" w:lineRule="auto"/>
        <w:rPr>
          <w:color w:val="000000"/>
          <w:szCs w:val="22"/>
        </w:rPr>
      </w:pPr>
    </w:p>
    <w:p w14:paraId="5898B4EB" w14:textId="77777777" w:rsidR="00EE6288" w:rsidRPr="00627EDD" w:rsidRDefault="00EE6288" w:rsidP="00EA1E23">
      <w:pPr>
        <w:tabs>
          <w:tab w:val="clear" w:pos="567"/>
        </w:tabs>
        <w:spacing w:line="240" w:lineRule="auto"/>
        <w:rPr>
          <w:color w:val="000000"/>
          <w:szCs w:val="22"/>
        </w:rPr>
      </w:pPr>
    </w:p>
    <w:p w14:paraId="75617428" w14:textId="77777777" w:rsidR="00EE6288" w:rsidRPr="00627EDD" w:rsidRDefault="00EE6288" w:rsidP="00EA1E23">
      <w:pPr>
        <w:tabs>
          <w:tab w:val="clear" w:pos="567"/>
        </w:tabs>
        <w:spacing w:line="240" w:lineRule="auto"/>
        <w:rPr>
          <w:color w:val="000000"/>
          <w:szCs w:val="22"/>
        </w:rPr>
      </w:pPr>
    </w:p>
    <w:p w14:paraId="36B22C1A" w14:textId="77777777" w:rsidR="00EE6288" w:rsidRPr="00627EDD" w:rsidRDefault="00EE6288" w:rsidP="00EA1E23">
      <w:pPr>
        <w:tabs>
          <w:tab w:val="clear" w:pos="567"/>
        </w:tabs>
        <w:spacing w:line="240" w:lineRule="auto"/>
        <w:rPr>
          <w:color w:val="000000"/>
          <w:szCs w:val="22"/>
        </w:rPr>
      </w:pPr>
    </w:p>
    <w:p w14:paraId="6C52A7CD" w14:textId="77777777" w:rsidR="00EE6288" w:rsidRPr="00627EDD" w:rsidRDefault="00EE6288" w:rsidP="00EA1E23">
      <w:pPr>
        <w:tabs>
          <w:tab w:val="clear" w:pos="567"/>
        </w:tabs>
        <w:spacing w:line="240" w:lineRule="auto"/>
        <w:rPr>
          <w:color w:val="000000"/>
          <w:szCs w:val="22"/>
        </w:rPr>
      </w:pPr>
    </w:p>
    <w:p w14:paraId="39FC52D1" w14:textId="77777777" w:rsidR="00EE6288" w:rsidRPr="00627EDD" w:rsidRDefault="00EE6288" w:rsidP="00EA1E23">
      <w:pPr>
        <w:tabs>
          <w:tab w:val="clear" w:pos="567"/>
        </w:tabs>
        <w:spacing w:line="240" w:lineRule="auto"/>
        <w:rPr>
          <w:color w:val="000000"/>
          <w:szCs w:val="22"/>
        </w:rPr>
      </w:pPr>
    </w:p>
    <w:p w14:paraId="2001F2C5" w14:textId="77777777" w:rsidR="00EE6288" w:rsidRPr="00627EDD" w:rsidRDefault="00EE6288" w:rsidP="00EA1E23">
      <w:pPr>
        <w:tabs>
          <w:tab w:val="clear" w:pos="567"/>
        </w:tabs>
        <w:spacing w:line="240" w:lineRule="auto"/>
        <w:jc w:val="center"/>
        <w:rPr>
          <w:color w:val="000000"/>
          <w:szCs w:val="22"/>
        </w:rPr>
      </w:pPr>
      <w:r w:rsidRPr="00627EDD">
        <w:rPr>
          <w:b/>
          <w:color w:val="000000"/>
          <w:szCs w:val="22"/>
        </w:rPr>
        <w:t>ANNESS I</w:t>
      </w:r>
    </w:p>
    <w:p w14:paraId="05CB370D" w14:textId="77777777" w:rsidR="00EE6288" w:rsidRPr="00627EDD" w:rsidRDefault="00EE6288" w:rsidP="00EA1E23">
      <w:pPr>
        <w:tabs>
          <w:tab w:val="clear" w:pos="567"/>
        </w:tabs>
        <w:spacing w:line="240" w:lineRule="auto"/>
        <w:jc w:val="center"/>
        <w:rPr>
          <w:color w:val="000000"/>
          <w:szCs w:val="22"/>
        </w:rPr>
      </w:pPr>
    </w:p>
    <w:p w14:paraId="600BAC23" w14:textId="77777777" w:rsidR="00C74362" w:rsidRPr="00627EDD" w:rsidRDefault="00EE6288" w:rsidP="00EA1E23">
      <w:pPr>
        <w:tabs>
          <w:tab w:val="clear" w:pos="567"/>
          <w:tab w:val="left" w:pos="-1440"/>
          <w:tab w:val="left" w:pos="-720"/>
        </w:tabs>
        <w:spacing w:line="240" w:lineRule="auto"/>
        <w:jc w:val="center"/>
        <w:outlineLvl w:val="0"/>
        <w:rPr>
          <w:b/>
          <w:color w:val="000000"/>
          <w:szCs w:val="22"/>
        </w:rPr>
      </w:pPr>
      <w:r w:rsidRPr="00627EDD">
        <w:rPr>
          <w:b/>
          <w:color w:val="000000"/>
          <w:szCs w:val="22"/>
        </w:rPr>
        <w:t>SOMMARJU TAL-KARATTERISTIĊI TAL-PRODOTT</w:t>
      </w:r>
    </w:p>
    <w:p w14:paraId="3AD7A051" w14:textId="4238E312" w:rsidR="00F043EA" w:rsidRPr="00F043EA" w:rsidRDefault="00C74362" w:rsidP="00F043EA">
      <w:pPr>
        <w:tabs>
          <w:tab w:val="clear" w:pos="567"/>
          <w:tab w:val="left" w:pos="-1440"/>
          <w:tab w:val="left" w:pos="-720"/>
        </w:tabs>
        <w:spacing w:line="240" w:lineRule="auto"/>
        <w:rPr>
          <w:bCs/>
          <w:color w:val="000000"/>
          <w:szCs w:val="22"/>
        </w:rPr>
      </w:pPr>
      <w:r w:rsidRPr="00F043EA">
        <w:rPr>
          <w:bCs/>
          <w:color w:val="000000"/>
          <w:szCs w:val="22"/>
        </w:rPr>
        <w:br w:type="page"/>
      </w:r>
    </w:p>
    <w:p w14:paraId="1CFDCB9E" w14:textId="4920F527" w:rsidR="00EE6288" w:rsidRPr="00627EDD" w:rsidRDefault="00EE6288" w:rsidP="00EA1E23">
      <w:pPr>
        <w:tabs>
          <w:tab w:val="clear" w:pos="567"/>
        </w:tabs>
        <w:spacing w:line="240" w:lineRule="auto"/>
        <w:rPr>
          <w:color w:val="000000"/>
          <w:szCs w:val="22"/>
        </w:rPr>
      </w:pPr>
      <w:r w:rsidRPr="00627EDD">
        <w:rPr>
          <w:b/>
          <w:color w:val="000000"/>
          <w:szCs w:val="22"/>
        </w:rPr>
        <w:lastRenderedPageBreak/>
        <w:t>1.</w:t>
      </w:r>
      <w:r w:rsidRPr="00627EDD">
        <w:rPr>
          <w:b/>
          <w:color w:val="000000"/>
          <w:szCs w:val="22"/>
        </w:rPr>
        <w:tab/>
      </w:r>
      <w:r w:rsidRPr="00627EDD">
        <w:rPr>
          <w:b/>
        </w:rPr>
        <w:t>ISEM IL-PRODOTT MEDIĊINALI</w:t>
      </w:r>
    </w:p>
    <w:p w14:paraId="4F792C89" w14:textId="77777777" w:rsidR="00EE6288" w:rsidRPr="00627EDD" w:rsidRDefault="00EE6288" w:rsidP="00EA1E23">
      <w:pPr>
        <w:pStyle w:val="WW-Text"/>
        <w:spacing w:before="0"/>
        <w:jc w:val="left"/>
        <w:rPr>
          <w:color w:val="000000"/>
          <w:sz w:val="22"/>
          <w:szCs w:val="22"/>
          <w:lang w:val="mt-MT"/>
        </w:rPr>
      </w:pPr>
    </w:p>
    <w:p w14:paraId="76AE7030" w14:textId="7D1036E4" w:rsidR="00EE6288" w:rsidRDefault="00EE6288" w:rsidP="00EA1E23">
      <w:pPr>
        <w:pStyle w:val="WW-Text"/>
        <w:spacing w:before="0"/>
        <w:jc w:val="left"/>
        <w:rPr>
          <w:color w:val="000000"/>
          <w:sz w:val="22"/>
          <w:szCs w:val="22"/>
          <w:lang w:val="mt-MT"/>
        </w:rPr>
      </w:pPr>
      <w:r w:rsidRPr="00627EDD">
        <w:rPr>
          <w:color w:val="000000"/>
          <w:sz w:val="22"/>
          <w:szCs w:val="22"/>
          <w:lang w:val="mt-MT"/>
        </w:rPr>
        <w:t>Xolair 75 mg soluzzjoni għall-injezzjoni</w:t>
      </w:r>
      <w:r w:rsidR="00451D80" w:rsidRPr="00627EDD">
        <w:rPr>
          <w:color w:val="000000"/>
          <w:sz w:val="22"/>
          <w:szCs w:val="22"/>
          <w:lang w:val="mt-MT"/>
        </w:rPr>
        <w:t xml:space="preserve"> </w:t>
      </w:r>
      <w:r w:rsidR="004E1C67" w:rsidRPr="00627EDD">
        <w:rPr>
          <w:color w:val="000000"/>
          <w:sz w:val="22"/>
          <w:szCs w:val="22"/>
          <w:lang w:val="mt-MT"/>
        </w:rPr>
        <w:t>ġo siringa</w:t>
      </w:r>
      <w:r w:rsidR="00451D80" w:rsidRPr="00627EDD">
        <w:rPr>
          <w:color w:val="000000"/>
          <w:sz w:val="22"/>
          <w:szCs w:val="22"/>
          <w:lang w:val="mt-MT"/>
        </w:rPr>
        <w:t xml:space="preserve"> mimlija għal-lest</w:t>
      </w:r>
    </w:p>
    <w:p w14:paraId="1742BAD5" w14:textId="3BCFAD63" w:rsidR="0017300D" w:rsidRPr="00627EDD" w:rsidRDefault="0017300D" w:rsidP="00EA1E23">
      <w:pPr>
        <w:pStyle w:val="WW-Text"/>
        <w:spacing w:before="0"/>
        <w:jc w:val="left"/>
        <w:rPr>
          <w:color w:val="000000"/>
          <w:sz w:val="22"/>
          <w:szCs w:val="22"/>
          <w:lang w:val="mt-MT"/>
        </w:rPr>
      </w:pPr>
      <w:r w:rsidRPr="00627EDD">
        <w:rPr>
          <w:color w:val="000000"/>
          <w:sz w:val="22"/>
          <w:szCs w:val="22"/>
          <w:lang w:val="mt-MT"/>
        </w:rPr>
        <w:t xml:space="preserve">Xolair 75 mg soluzzjoni għall-injezzjoni ġo </w:t>
      </w:r>
      <w:r>
        <w:rPr>
          <w:color w:val="000000"/>
          <w:sz w:val="22"/>
          <w:szCs w:val="22"/>
          <w:lang w:val="mt-MT"/>
        </w:rPr>
        <w:t>pinna</w:t>
      </w:r>
      <w:r w:rsidRPr="00627EDD">
        <w:rPr>
          <w:color w:val="000000"/>
          <w:sz w:val="22"/>
          <w:szCs w:val="22"/>
          <w:lang w:val="mt-MT"/>
        </w:rPr>
        <w:t xml:space="preserve"> mimlija għal-lest</w:t>
      </w:r>
    </w:p>
    <w:p w14:paraId="1D12DB46" w14:textId="77777777" w:rsidR="00EE6288" w:rsidRPr="00627EDD" w:rsidRDefault="00EE6288" w:rsidP="00EA1E23">
      <w:pPr>
        <w:pStyle w:val="WW-Text"/>
        <w:spacing w:before="0"/>
        <w:jc w:val="left"/>
        <w:rPr>
          <w:color w:val="000000"/>
          <w:sz w:val="22"/>
          <w:szCs w:val="22"/>
          <w:lang w:val="mt-MT"/>
        </w:rPr>
      </w:pPr>
    </w:p>
    <w:p w14:paraId="7772CD64" w14:textId="77777777" w:rsidR="00EE6288" w:rsidRPr="00627EDD" w:rsidRDefault="00EE6288" w:rsidP="00EA1E23">
      <w:pPr>
        <w:pStyle w:val="WW-Text"/>
        <w:spacing w:before="0"/>
        <w:jc w:val="left"/>
        <w:rPr>
          <w:color w:val="000000"/>
          <w:sz w:val="22"/>
          <w:szCs w:val="22"/>
          <w:lang w:val="mt-MT"/>
        </w:rPr>
      </w:pPr>
    </w:p>
    <w:p w14:paraId="0A3E61AE" w14:textId="77777777" w:rsidR="00EE6288" w:rsidRPr="00627EDD" w:rsidRDefault="00EE6288" w:rsidP="00EA1E23">
      <w:pPr>
        <w:keepNext/>
        <w:tabs>
          <w:tab w:val="clear" w:pos="567"/>
        </w:tabs>
        <w:spacing w:line="240" w:lineRule="auto"/>
        <w:rPr>
          <w:color w:val="000000"/>
        </w:rPr>
      </w:pPr>
      <w:r w:rsidRPr="00627EDD">
        <w:rPr>
          <w:b/>
          <w:color w:val="000000"/>
          <w:szCs w:val="22"/>
        </w:rPr>
        <w:t>2.</w:t>
      </w:r>
      <w:r w:rsidRPr="00627EDD">
        <w:rPr>
          <w:b/>
          <w:color w:val="000000"/>
          <w:szCs w:val="22"/>
        </w:rPr>
        <w:tab/>
      </w:r>
      <w:r w:rsidRPr="00627EDD">
        <w:rPr>
          <w:b/>
        </w:rPr>
        <w:t>GĦAMLA KWALITATTIVA U KWANTITATTIVA</w:t>
      </w:r>
    </w:p>
    <w:p w14:paraId="1635F681" w14:textId="77777777" w:rsidR="00EE6288" w:rsidRPr="00627EDD" w:rsidRDefault="00EE6288" w:rsidP="00EA1E23">
      <w:pPr>
        <w:pStyle w:val="WW-Table"/>
        <w:spacing w:before="0" w:after="0"/>
        <w:rPr>
          <w:rFonts w:ascii="Times New Roman" w:hAnsi="Times New Roman" w:cs="Times New Roman"/>
          <w:color w:val="000000"/>
          <w:lang w:val="mt-MT"/>
        </w:rPr>
      </w:pPr>
    </w:p>
    <w:p w14:paraId="3E12404F" w14:textId="152B7C6A" w:rsidR="0017300D" w:rsidRPr="008D7108" w:rsidRDefault="0017300D" w:rsidP="008D7108">
      <w:pPr>
        <w:pStyle w:val="WW-Text"/>
        <w:keepNext/>
        <w:spacing w:before="0"/>
        <w:jc w:val="left"/>
        <w:rPr>
          <w:color w:val="000000"/>
          <w:sz w:val="22"/>
          <w:szCs w:val="22"/>
          <w:u w:val="single"/>
          <w:lang w:val="mt-MT"/>
        </w:rPr>
      </w:pPr>
      <w:r w:rsidRPr="008D7108">
        <w:rPr>
          <w:color w:val="000000"/>
          <w:sz w:val="22"/>
          <w:szCs w:val="22"/>
          <w:u w:val="single"/>
          <w:lang w:val="mt-MT"/>
        </w:rPr>
        <w:t>Xolair 75 mg soluzzjoni g</w:t>
      </w:r>
      <w:r w:rsidRPr="008D7108">
        <w:rPr>
          <w:rFonts w:hint="eastAsia"/>
          <w:color w:val="000000"/>
          <w:sz w:val="22"/>
          <w:szCs w:val="22"/>
          <w:u w:val="single"/>
          <w:lang w:val="mt-MT"/>
        </w:rPr>
        <w:t>ħ</w:t>
      </w:r>
      <w:r w:rsidRPr="008D7108">
        <w:rPr>
          <w:color w:val="000000"/>
          <w:sz w:val="22"/>
          <w:szCs w:val="22"/>
          <w:u w:val="single"/>
          <w:lang w:val="mt-MT"/>
        </w:rPr>
        <w:t>all-injezzjoni ġo siringa mimlija g</w:t>
      </w:r>
      <w:r w:rsidRPr="008D7108">
        <w:rPr>
          <w:rFonts w:hint="eastAsia"/>
          <w:color w:val="000000"/>
          <w:sz w:val="22"/>
          <w:szCs w:val="22"/>
          <w:u w:val="single"/>
          <w:lang w:val="mt-MT"/>
        </w:rPr>
        <w:t>ħ</w:t>
      </w:r>
      <w:r w:rsidRPr="008D7108">
        <w:rPr>
          <w:color w:val="000000"/>
          <w:sz w:val="22"/>
          <w:szCs w:val="22"/>
          <w:u w:val="single"/>
          <w:lang w:val="mt-MT"/>
        </w:rPr>
        <w:t>al-lest</w:t>
      </w:r>
    </w:p>
    <w:p w14:paraId="42A19BCB" w14:textId="77777777" w:rsidR="0017300D" w:rsidRDefault="0017300D" w:rsidP="008D7108">
      <w:pPr>
        <w:pStyle w:val="WW-Text"/>
        <w:keepNext/>
        <w:spacing w:before="0"/>
        <w:jc w:val="left"/>
        <w:rPr>
          <w:color w:val="000000"/>
          <w:sz w:val="22"/>
          <w:szCs w:val="22"/>
          <w:lang w:val="mt-MT"/>
        </w:rPr>
      </w:pPr>
    </w:p>
    <w:p w14:paraId="2F3E5F5F" w14:textId="4992DBC4"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Kull siringa mi</w:t>
      </w:r>
      <w:r w:rsidR="0017300D">
        <w:rPr>
          <w:color w:val="000000"/>
          <w:sz w:val="22"/>
          <w:szCs w:val="22"/>
          <w:lang w:val="mt-MT"/>
        </w:rPr>
        <w:t>m</w:t>
      </w:r>
      <w:r w:rsidRPr="00627EDD">
        <w:rPr>
          <w:color w:val="000000"/>
          <w:sz w:val="22"/>
          <w:szCs w:val="22"/>
          <w:lang w:val="mt-MT"/>
        </w:rPr>
        <w:t>lija għal-lest fiha 75 mg ta’ omalizumab*</w:t>
      </w:r>
      <w:r w:rsidR="0017300D">
        <w:rPr>
          <w:color w:val="000000"/>
          <w:sz w:val="22"/>
          <w:szCs w:val="22"/>
          <w:lang w:val="mt-MT"/>
        </w:rPr>
        <w:t xml:space="preserve"> f’soluzzjoni ta’ 0.5 ml</w:t>
      </w:r>
      <w:r w:rsidRPr="00627EDD">
        <w:rPr>
          <w:color w:val="000000"/>
          <w:sz w:val="22"/>
          <w:szCs w:val="22"/>
          <w:lang w:val="mt-MT"/>
        </w:rPr>
        <w:t>.</w:t>
      </w:r>
    </w:p>
    <w:p w14:paraId="06DD954F" w14:textId="77777777" w:rsidR="00EE6288" w:rsidRDefault="00EE6288" w:rsidP="00EA1E23">
      <w:pPr>
        <w:pStyle w:val="WW-Text"/>
        <w:spacing w:before="0"/>
        <w:jc w:val="left"/>
        <w:rPr>
          <w:color w:val="000000"/>
          <w:sz w:val="22"/>
          <w:szCs w:val="22"/>
          <w:lang w:val="mt-MT"/>
        </w:rPr>
      </w:pPr>
    </w:p>
    <w:p w14:paraId="2BFB7028" w14:textId="52F3770E" w:rsidR="0017300D" w:rsidRPr="00157140" w:rsidRDefault="0017300D" w:rsidP="008D7108">
      <w:pPr>
        <w:pStyle w:val="WW-Text"/>
        <w:keepNext/>
        <w:spacing w:before="0"/>
        <w:jc w:val="left"/>
        <w:rPr>
          <w:color w:val="000000"/>
          <w:sz w:val="22"/>
          <w:szCs w:val="22"/>
          <w:u w:val="single"/>
          <w:lang w:val="mt-MT"/>
        </w:rPr>
      </w:pPr>
      <w:r w:rsidRPr="00157140">
        <w:rPr>
          <w:color w:val="000000"/>
          <w:sz w:val="22"/>
          <w:szCs w:val="22"/>
          <w:u w:val="single"/>
          <w:lang w:val="mt-MT"/>
        </w:rPr>
        <w:t xml:space="preserve">Xolair 75 mg soluzzjoni għall-injezzjoni ġo </w:t>
      </w:r>
      <w:r>
        <w:rPr>
          <w:color w:val="000000"/>
          <w:sz w:val="22"/>
          <w:szCs w:val="22"/>
          <w:u w:val="single"/>
          <w:lang w:val="mt-MT"/>
        </w:rPr>
        <w:t>pinna</w:t>
      </w:r>
      <w:r w:rsidRPr="00157140">
        <w:rPr>
          <w:color w:val="000000"/>
          <w:sz w:val="22"/>
          <w:szCs w:val="22"/>
          <w:u w:val="single"/>
          <w:lang w:val="mt-MT"/>
        </w:rPr>
        <w:t xml:space="preserve"> mimlija għal-lest</w:t>
      </w:r>
    </w:p>
    <w:p w14:paraId="680A7676" w14:textId="77777777" w:rsidR="0017300D" w:rsidRDefault="0017300D" w:rsidP="008D7108">
      <w:pPr>
        <w:pStyle w:val="WW-Text"/>
        <w:keepNext/>
        <w:spacing w:before="0"/>
        <w:jc w:val="left"/>
        <w:rPr>
          <w:color w:val="000000"/>
          <w:sz w:val="22"/>
          <w:szCs w:val="22"/>
          <w:lang w:val="mt-MT"/>
        </w:rPr>
      </w:pPr>
    </w:p>
    <w:p w14:paraId="63ED116B" w14:textId="6BA4CC24" w:rsidR="0017300D" w:rsidRDefault="0017300D" w:rsidP="0017300D">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w:t>
      </w:r>
      <w:r>
        <w:rPr>
          <w:color w:val="000000"/>
          <w:sz w:val="22"/>
          <w:szCs w:val="22"/>
          <w:lang w:val="mt-MT"/>
        </w:rPr>
        <w:t>m</w:t>
      </w:r>
      <w:r w:rsidRPr="00627EDD">
        <w:rPr>
          <w:color w:val="000000"/>
          <w:sz w:val="22"/>
          <w:szCs w:val="22"/>
          <w:lang w:val="mt-MT"/>
        </w:rPr>
        <w:t>lija għal-lest fiha 75 mg ta’ omalizumab*</w:t>
      </w:r>
      <w:r>
        <w:rPr>
          <w:color w:val="000000"/>
          <w:sz w:val="22"/>
          <w:szCs w:val="22"/>
          <w:lang w:val="mt-MT"/>
        </w:rPr>
        <w:t xml:space="preserve"> f’soluzzjoni ta’ 0.5 ml</w:t>
      </w:r>
      <w:r w:rsidRPr="00627EDD">
        <w:rPr>
          <w:color w:val="000000"/>
          <w:sz w:val="22"/>
          <w:szCs w:val="22"/>
          <w:lang w:val="mt-MT"/>
        </w:rPr>
        <w:t>.</w:t>
      </w:r>
    </w:p>
    <w:p w14:paraId="6F31797F" w14:textId="77777777" w:rsidR="0017300D" w:rsidRPr="00627EDD" w:rsidRDefault="0017300D" w:rsidP="0017300D">
      <w:pPr>
        <w:pStyle w:val="WW-Text"/>
        <w:spacing w:before="0"/>
        <w:jc w:val="left"/>
        <w:rPr>
          <w:color w:val="000000"/>
          <w:sz w:val="22"/>
          <w:szCs w:val="22"/>
          <w:lang w:val="mt-MT"/>
        </w:rPr>
      </w:pPr>
    </w:p>
    <w:p w14:paraId="7DB5AA59" w14:textId="2205BB28" w:rsidR="00EE6288" w:rsidRPr="00627EDD" w:rsidRDefault="00EE6288" w:rsidP="00EA1E23">
      <w:pPr>
        <w:tabs>
          <w:tab w:val="clear" w:pos="567"/>
        </w:tabs>
        <w:spacing w:line="240" w:lineRule="auto"/>
        <w:rPr>
          <w:color w:val="000000"/>
          <w:szCs w:val="24"/>
        </w:rPr>
      </w:pPr>
      <w:r w:rsidRPr="00627EDD">
        <w:rPr>
          <w:color w:val="000000"/>
          <w:szCs w:val="22"/>
        </w:rPr>
        <w:t>*Omalizumab huwa antikorp monoklonali modifikat għal wieħed uman</w:t>
      </w:r>
      <w:r w:rsidR="009854B5">
        <w:rPr>
          <w:color w:val="000000"/>
          <w:szCs w:val="22"/>
        </w:rPr>
        <w:t xml:space="preserve"> prodott</w:t>
      </w:r>
      <w:r w:rsidRPr="00627EDD">
        <w:rPr>
          <w:color w:val="000000"/>
          <w:szCs w:val="22"/>
        </w:rPr>
        <w:t xml:space="preserve"> f’linja ta’ ċelluli mammarji tal-ovarju tal-ħamster Ċiniż (CHO)</w:t>
      </w:r>
      <w:r w:rsidR="0017300D">
        <w:rPr>
          <w:color w:val="000000"/>
          <w:szCs w:val="22"/>
        </w:rPr>
        <w:t xml:space="preserve"> bit-teknoloġija ta’ DNA r</w:t>
      </w:r>
      <w:r w:rsidR="00C70E0B" w:rsidRPr="004B5EEC">
        <w:rPr>
          <w:color w:val="000000"/>
          <w:szCs w:val="22"/>
        </w:rPr>
        <w:t>i</w:t>
      </w:r>
      <w:r w:rsidR="0017300D">
        <w:rPr>
          <w:color w:val="000000"/>
          <w:szCs w:val="22"/>
        </w:rPr>
        <w:t>kombinata</w:t>
      </w:r>
      <w:r w:rsidRPr="00627EDD">
        <w:rPr>
          <w:color w:val="000000"/>
          <w:szCs w:val="22"/>
        </w:rPr>
        <w:t>.</w:t>
      </w:r>
    </w:p>
    <w:p w14:paraId="3D551071" w14:textId="77777777" w:rsidR="00EE6288" w:rsidRPr="00627EDD" w:rsidRDefault="00EE6288" w:rsidP="00EA1E23">
      <w:pPr>
        <w:pStyle w:val="WW-Text"/>
        <w:spacing w:before="0"/>
        <w:rPr>
          <w:color w:val="000000"/>
          <w:szCs w:val="24"/>
          <w:lang w:val="mt-MT"/>
        </w:rPr>
      </w:pPr>
    </w:p>
    <w:p w14:paraId="03649F7D" w14:textId="77777777" w:rsidR="00EE6288" w:rsidRPr="00627EDD" w:rsidRDefault="00C6678D" w:rsidP="00EA1E23">
      <w:pPr>
        <w:tabs>
          <w:tab w:val="clear" w:pos="567"/>
        </w:tabs>
        <w:spacing w:line="240" w:lineRule="auto"/>
        <w:rPr>
          <w:color w:val="000000"/>
          <w:szCs w:val="22"/>
        </w:rPr>
      </w:pPr>
      <w:r w:rsidRPr="00627EDD">
        <w:rPr>
          <w:color w:val="000000"/>
          <w:szCs w:val="22"/>
        </w:rPr>
        <w:t>Għal-lista sħiħa</w:t>
      </w:r>
      <w:r w:rsidR="00EE6288" w:rsidRPr="00627EDD">
        <w:rPr>
          <w:color w:val="000000"/>
          <w:szCs w:val="22"/>
        </w:rPr>
        <w:t xml:space="preserve"> ta’ eċċipjenti, ara sezzjoni</w:t>
      </w:r>
      <w:r w:rsidR="005D196C" w:rsidRPr="00627EDD">
        <w:rPr>
          <w:color w:val="000000"/>
          <w:szCs w:val="22"/>
        </w:rPr>
        <w:t> </w:t>
      </w:r>
      <w:r w:rsidR="00EE6288" w:rsidRPr="00627EDD">
        <w:rPr>
          <w:color w:val="000000"/>
          <w:szCs w:val="22"/>
        </w:rPr>
        <w:t>6.1.</w:t>
      </w:r>
    </w:p>
    <w:p w14:paraId="4647291F" w14:textId="77777777" w:rsidR="00EE6288" w:rsidRPr="00627EDD" w:rsidRDefault="00EE6288" w:rsidP="00EA1E23">
      <w:pPr>
        <w:pStyle w:val="WW-Text"/>
        <w:spacing w:before="0"/>
        <w:jc w:val="left"/>
        <w:rPr>
          <w:color w:val="000000"/>
          <w:sz w:val="22"/>
          <w:szCs w:val="22"/>
          <w:lang w:val="mt-MT"/>
        </w:rPr>
      </w:pPr>
    </w:p>
    <w:p w14:paraId="33015245" w14:textId="77777777" w:rsidR="00EE6288" w:rsidRPr="00627EDD" w:rsidRDefault="00EE6288" w:rsidP="00EA1E23">
      <w:pPr>
        <w:pStyle w:val="WW-Text"/>
        <w:spacing w:before="0"/>
        <w:jc w:val="left"/>
        <w:rPr>
          <w:color w:val="000000"/>
          <w:sz w:val="22"/>
          <w:szCs w:val="22"/>
          <w:lang w:val="mt-MT"/>
        </w:rPr>
      </w:pPr>
    </w:p>
    <w:p w14:paraId="54BDE9E5"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3.</w:t>
      </w:r>
      <w:r w:rsidRPr="00627EDD">
        <w:rPr>
          <w:b/>
          <w:color w:val="000000"/>
          <w:szCs w:val="22"/>
        </w:rPr>
        <w:tab/>
      </w:r>
      <w:r w:rsidRPr="00627EDD">
        <w:rPr>
          <w:b/>
          <w:caps/>
        </w:rPr>
        <w:t>GĦAMLA FARMAĊEWTIKA</w:t>
      </w:r>
    </w:p>
    <w:p w14:paraId="14C2E550" w14:textId="77777777" w:rsidR="00EE6288" w:rsidRPr="00627EDD" w:rsidRDefault="00EE6288" w:rsidP="00EA1E23">
      <w:pPr>
        <w:pStyle w:val="WW-Text"/>
        <w:keepNext/>
        <w:spacing w:before="0"/>
        <w:jc w:val="left"/>
        <w:rPr>
          <w:color w:val="000000"/>
          <w:sz w:val="22"/>
          <w:szCs w:val="22"/>
          <w:lang w:val="mt-MT"/>
        </w:rPr>
      </w:pPr>
    </w:p>
    <w:p w14:paraId="13E3EFDA" w14:textId="39634748" w:rsidR="00EE6288" w:rsidRPr="00627EDD" w:rsidRDefault="00EE6288" w:rsidP="00EA1E23">
      <w:pPr>
        <w:pStyle w:val="WW-Text"/>
        <w:spacing w:before="0"/>
        <w:jc w:val="left"/>
        <w:rPr>
          <w:bCs/>
          <w:color w:val="000000"/>
          <w:sz w:val="22"/>
          <w:szCs w:val="22"/>
          <w:lang w:val="mt-MT"/>
        </w:rPr>
      </w:pPr>
      <w:r w:rsidRPr="00627EDD">
        <w:rPr>
          <w:bCs/>
          <w:color w:val="000000"/>
          <w:sz w:val="22"/>
          <w:szCs w:val="22"/>
          <w:lang w:val="mt-MT"/>
        </w:rPr>
        <w:t>Soluzzjoni għall-injezzjoni</w:t>
      </w:r>
      <w:r w:rsidR="00451D80" w:rsidRPr="00627EDD">
        <w:rPr>
          <w:color w:val="000000"/>
          <w:sz w:val="22"/>
          <w:szCs w:val="22"/>
          <w:lang w:val="mt-MT"/>
        </w:rPr>
        <w:t xml:space="preserve"> (injezzjoni)</w:t>
      </w:r>
    </w:p>
    <w:p w14:paraId="2A75441B" w14:textId="77777777" w:rsidR="00EE6288" w:rsidRPr="00627EDD" w:rsidRDefault="00EE6288" w:rsidP="00EA1E23">
      <w:pPr>
        <w:pStyle w:val="WW-Text"/>
        <w:spacing w:before="0"/>
        <w:jc w:val="left"/>
        <w:rPr>
          <w:bCs/>
          <w:color w:val="000000"/>
          <w:sz w:val="22"/>
          <w:szCs w:val="22"/>
          <w:lang w:val="mt-MT"/>
        </w:rPr>
      </w:pPr>
    </w:p>
    <w:p w14:paraId="6FC28557" w14:textId="77777777" w:rsidR="00EE6288" w:rsidRPr="00627EDD" w:rsidRDefault="00EE6288" w:rsidP="00EA1E23">
      <w:pPr>
        <w:pStyle w:val="WW-Text"/>
        <w:spacing w:before="0"/>
        <w:jc w:val="left"/>
        <w:rPr>
          <w:color w:val="000000"/>
          <w:sz w:val="22"/>
          <w:szCs w:val="22"/>
          <w:lang w:val="mt-MT"/>
        </w:rPr>
      </w:pPr>
      <w:r w:rsidRPr="00627EDD">
        <w:rPr>
          <w:bCs/>
          <w:color w:val="000000"/>
          <w:sz w:val="22"/>
          <w:szCs w:val="22"/>
          <w:lang w:val="mt-MT"/>
        </w:rPr>
        <w:t>Soluzzjoni trasparenti sa kemxejn tkanġi, bla kulur sa isfar pallidu jagħti fil-kannella.</w:t>
      </w:r>
    </w:p>
    <w:p w14:paraId="14824A07" w14:textId="77777777" w:rsidR="00EE6288" w:rsidRPr="00627EDD" w:rsidRDefault="00EE6288" w:rsidP="00EA1E23">
      <w:pPr>
        <w:pStyle w:val="WW-Text"/>
        <w:spacing w:before="0"/>
        <w:jc w:val="left"/>
        <w:rPr>
          <w:color w:val="000000"/>
          <w:sz w:val="22"/>
          <w:szCs w:val="22"/>
          <w:lang w:val="mt-MT"/>
        </w:rPr>
      </w:pPr>
    </w:p>
    <w:p w14:paraId="655EA5EA" w14:textId="77777777" w:rsidR="00EE6288" w:rsidRPr="00627EDD" w:rsidRDefault="00EE6288" w:rsidP="00EA1E23">
      <w:pPr>
        <w:pStyle w:val="WW-Text"/>
        <w:spacing w:before="0"/>
        <w:jc w:val="left"/>
        <w:rPr>
          <w:color w:val="000000"/>
          <w:sz w:val="22"/>
          <w:szCs w:val="22"/>
          <w:lang w:val="mt-MT"/>
        </w:rPr>
      </w:pPr>
    </w:p>
    <w:p w14:paraId="7B0FE4C3" w14:textId="77777777" w:rsidR="00EE6288" w:rsidRPr="00627EDD" w:rsidRDefault="00EE6288" w:rsidP="00EA1E23">
      <w:pPr>
        <w:keepNext/>
        <w:tabs>
          <w:tab w:val="clear" w:pos="567"/>
        </w:tabs>
        <w:spacing w:line="240" w:lineRule="auto"/>
        <w:rPr>
          <w:color w:val="000000"/>
          <w:szCs w:val="22"/>
        </w:rPr>
      </w:pPr>
      <w:r w:rsidRPr="00627EDD">
        <w:rPr>
          <w:b/>
          <w:caps/>
          <w:color w:val="000000"/>
          <w:szCs w:val="22"/>
        </w:rPr>
        <w:t>4.</w:t>
      </w:r>
      <w:r w:rsidRPr="00627EDD">
        <w:rPr>
          <w:b/>
          <w:caps/>
          <w:color w:val="000000"/>
          <w:szCs w:val="22"/>
        </w:rPr>
        <w:tab/>
      </w:r>
      <w:r w:rsidRPr="00627EDD">
        <w:rPr>
          <w:b/>
          <w:caps/>
        </w:rPr>
        <w:t>TAGĦRIF KLINIKU</w:t>
      </w:r>
    </w:p>
    <w:p w14:paraId="2BC7F61E" w14:textId="77777777" w:rsidR="00EE6288" w:rsidRPr="00627EDD" w:rsidRDefault="00EE6288" w:rsidP="00EA1E23">
      <w:pPr>
        <w:keepNext/>
        <w:tabs>
          <w:tab w:val="clear" w:pos="567"/>
        </w:tabs>
        <w:spacing w:line="240" w:lineRule="auto"/>
        <w:rPr>
          <w:color w:val="000000"/>
          <w:szCs w:val="22"/>
        </w:rPr>
      </w:pPr>
    </w:p>
    <w:p w14:paraId="31399851" w14:textId="694B6CBB" w:rsidR="00EE6288" w:rsidRPr="00627EDD" w:rsidRDefault="00EE6288" w:rsidP="00EA1E23">
      <w:pPr>
        <w:keepNext/>
        <w:tabs>
          <w:tab w:val="clear" w:pos="567"/>
        </w:tabs>
        <w:spacing w:line="240" w:lineRule="auto"/>
        <w:rPr>
          <w:b/>
        </w:rPr>
      </w:pPr>
      <w:r w:rsidRPr="00627EDD">
        <w:rPr>
          <w:b/>
          <w:color w:val="000000"/>
          <w:szCs w:val="22"/>
        </w:rPr>
        <w:t>4.1</w:t>
      </w:r>
      <w:r w:rsidRPr="00627EDD">
        <w:rPr>
          <w:b/>
          <w:color w:val="000000"/>
          <w:szCs w:val="22"/>
        </w:rPr>
        <w:tab/>
      </w:r>
      <w:r w:rsidRPr="00627EDD">
        <w:rPr>
          <w:b/>
        </w:rPr>
        <w:t>Indikazzjonijiet terapewtiċi</w:t>
      </w:r>
    </w:p>
    <w:p w14:paraId="0D973F4B" w14:textId="237A1F6B" w:rsidR="00AA7E08" w:rsidRPr="00627EDD" w:rsidRDefault="00AA7E08" w:rsidP="00EA1E23">
      <w:pPr>
        <w:keepNext/>
        <w:tabs>
          <w:tab w:val="clear" w:pos="567"/>
        </w:tabs>
        <w:spacing w:line="240" w:lineRule="auto"/>
      </w:pPr>
    </w:p>
    <w:p w14:paraId="56BA7D73" w14:textId="77777777" w:rsidR="00AA7E08" w:rsidRPr="00627EDD" w:rsidRDefault="00AA7E08" w:rsidP="00EA1E23">
      <w:pPr>
        <w:keepNext/>
        <w:tabs>
          <w:tab w:val="clear" w:pos="567"/>
        </w:tabs>
        <w:spacing w:line="240" w:lineRule="auto"/>
        <w:rPr>
          <w:color w:val="000000"/>
          <w:szCs w:val="22"/>
          <w:u w:val="single"/>
        </w:rPr>
      </w:pPr>
      <w:r w:rsidRPr="00627EDD">
        <w:rPr>
          <w:color w:val="000000"/>
          <w:szCs w:val="22"/>
          <w:u w:val="single"/>
        </w:rPr>
        <w:t>Ażma allerġika</w:t>
      </w:r>
    </w:p>
    <w:p w14:paraId="099536D8" w14:textId="77777777" w:rsidR="00EE6288" w:rsidRPr="00627EDD" w:rsidRDefault="00EE6288" w:rsidP="00EA1E23">
      <w:pPr>
        <w:pStyle w:val="WW-Text"/>
        <w:keepNext/>
        <w:spacing w:before="0"/>
        <w:jc w:val="left"/>
        <w:rPr>
          <w:color w:val="000000"/>
          <w:sz w:val="22"/>
          <w:szCs w:val="22"/>
          <w:lang w:val="mt-MT"/>
        </w:rPr>
      </w:pPr>
    </w:p>
    <w:p w14:paraId="3C65A0A9" w14:textId="452EA8A7" w:rsidR="00EE6288" w:rsidRPr="00627EDD" w:rsidRDefault="00EE6288" w:rsidP="00EA1E23">
      <w:pPr>
        <w:tabs>
          <w:tab w:val="clear" w:pos="567"/>
        </w:tabs>
        <w:spacing w:line="240" w:lineRule="auto"/>
        <w:rPr>
          <w:color w:val="000000"/>
          <w:szCs w:val="22"/>
        </w:rPr>
      </w:pPr>
      <w:r w:rsidRPr="00627EDD">
        <w:rPr>
          <w:color w:val="000000"/>
          <w:szCs w:val="22"/>
        </w:rPr>
        <w:t xml:space="preserve">Xolair </w:t>
      </w:r>
      <w:r w:rsidR="00C6678D" w:rsidRPr="00627EDD">
        <w:rPr>
          <w:color w:val="000000"/>
          <w:szCs w:val="22"/>
        </w:rPr>
        <w:t>huwa indikat</w:t>
      </w:r>
      <w:r w:rsidRPr="00627EDD">
        <w:rPr>
          <w:color w:val="000000"/>
          <w:szCs w:val="22"/>
        </w:rPr>
        <w:t xml:space="preserve"> fl-</w:t>
      </w:r>
      <w:r w:rsidR="00AA7E08" w:rsidRPr="00627EDD">
        <w:rPr>
          <w:color w:val="000000"/>
          <w:szCs w:val="22"/>
        </w:rPr>
        <w:t>’</w:t>
      </w:r>
      <w:r w:rsidRPr="00627EDD">
        <w:rPr>
          <w:color w:val="000000"/>
          <w:szCs w:val="22"/>
        </w:rPr>
        <w:t>adulti, fl-adolexxenti u fit-tfal (minn 6 snin sa &lt;12-il sena).</w:t>
      </w:r>
    </w:p>
    <w:p w14:paraId="21D142F8" w14:textId="77777777" w:rsidR="00EE6288" w:rsidRPr="00627EDD" w:rsidRDefault="00EE6288" w:rsidP="00EA1E23">
      <w:pPr>
        <w:tabs>
          <w:tab w:val="clear" w:pos="567"/>
        </w:tabs>
        <w:spacing w:line="240" w:lineRule="auto"/>
        <w:rPr>
          <w:color w:val="000000"/>
          <w:szCs w:val="22"/>
        </w:rPr>
      </w:pPr>
    </w:p>
    <w:p w14:paraId="7402FA2F" w14:textId="2A08F59F" w:rsidR="00EE6288" w:rsidRPr="00627EDD" w:rsidRDefault="00761AC7" w:rsidP="00EA1E23">
      <w:pPr>
        <w:tabs>
          <w:tab w:val="clear" w:pos="567"/>
        </w:tabs>
        <w:spacing w:line="240" w:lineRule="auto"/>
        <w:rPr>
          <w:color w:val="000000"/>
          <w:szCs w:val="22"/>
        </w:rPr>
      </w:pPr>
      <w:r>
        <w:rPr>
          <w:color w:val="000000"/>
          <w:szCs w:val="22"/>
        </w:rPr>
        <w:t>Trattament</w:t>
      </w:r>
      <w:r w:rsidR="00EE6288" w:rsidRPr="00627EDD">
        <w:rPr>
          <w:color w:val="000000"/>
          <w:szCs w:val="22"/>
        </w:rPr>
        <w:t xml:space="preserve"> bi Xolair għand</w:t>
      </w:r>
      <w:r>
        <w:rPr>
          <w:color w:val="000000"/>
          <w:szCs w:val="22"/>
        </w:rPr>
        <w:t>u</w:t>
      </w:r>
      <w:r w:rsidR="00EE6288" w:rsidRPr="00627EDD">
        <w:rPr>
          <w:color w:val="000000"/>
          <w:szCs w:val="22"/>
        </w:rPr>
        <w:t xml:space="preserve"> </w:t>
      </w:r>
      <w:r>
        <w:rPr>
          <w:color w:val="000000"/>
          <w:szCs w:val="22"/>
        </w:rPr>
        <w:t>j</w:t>
      </w:r>
      <w:r w:rsidR="00EE6288" w:rsidRPr="00627EDD">
        <w:rPr>
          <w:color w:val="000000"/>
          <w:szCs w:val="22"/>
        </w:rPr>
        <w:t>itqies biss f’każ ta’ pazjenti b’evidenza konvinċenti li l-ażma tkun medjata b’IgE (immunoglobulina E) (ara sezzjoni</w:t>
      </w:r>
      <w:r w:rsidR="005D196C" w:rsidRPr="00627EDD">
        <w:rPr>
          <w:color w:val="000000"/>
          <w:szCs w:val="22"/>
        </w:rPr>
        <w:t> </w:t>
      </w:r>
      <w:r w:rsidR="00EE6288" w:rsidRPr="00627EDD">
        <w:rPr>
          <w:color w:val="000000"/>
          <w:szCs w:val="22"/>
        </w:rPr>
        <w:t>4.2).</w:t>
      </w:r>
    </w:p>
    <w:p w14:paraId="3144D1F7" w14:textId="77777777" w:rsidR="00EE6288" w:rsidRPr="00627EDD" w:rsidRDefault="00EE6288" w:rsidP="00EA1E23">
      <w:pPr>
        <w:pStyle w:val="WW-Text"/>
        <w:spacing w:before="0"/>
        <w:jc w:val="left"/>
        <w:rPr>
          <w:color w:val="000000"/>
          <w:sz w:val="22"/>
          <w:szCs w:val="22"/>
          <w:lang w:val="mt-MT"/>
        </w:rPr>
      </w:pPr>
    </w:p>
    <w:p w14:paraId="3837B1FE" w14:textId="77777777" w:rsidR="00EE6288" w:rsidRPr="00627EDD" w:rsidRDefault="00EE6288" w:rsidP="00EA1E23">
      <w:pPr>
        <w:keepNext/>
        <w:tabs>
          <w:tab w:val="clear" w:pos="567"/>
        </w:tabs>
        <w:spacing w:line="240" w:lineRule="auto"/>
        <w:rPr>
          <w:i/>
          <w:color w:val="000000"/>
          <w:szCs w:val="22"/>
          <w:u w:val="single"/>
        </w:rPr>
      </w:pPr>
      <w:bookmarkStart w:id="0" w:name="OLE_LINK1"/>
      <w:r w:rsidRPr="00627EDD">
        <w:rPr>
          <w:i/>
          <w:color w:val="000000"/>
          <w:szCs w:val="22"/>
          <w:u w:val="single"/>
        </w:rPr>
        <w:t>Adulti u adoloxxenti (età ta’ 12-il sena u aktar)</w:t>
      </w:r>
    </w:p>
    <w:p w14:paraId="5CE6B75E" w14:textId="1A5029A0" w:rsidR="00EE6288" w:rsidRPr="00627EDD" w:rsidRDefault="00EE6288" w:rsidP="00EA1E23">
      <w:pPr>
        <w:tabs>
          <w:tab w:val="clear" w:pos="567"/>
        </w:tabs>
        <w:spacing w:line="240" w:lineRule="auto"/>
        <w:rPr>
          <w:color w:val="000000"/>
          <w:szCs w:val="22"/>
        </w:rPr>
      </w:pPr>
      <w:r w:rsidRPr="00627EDD">
        <w:rPr>
          <w:color w:val="000000"/>
          <w:szCs w:val="22"/>
        </w:rPr>
        <w:t>Xolair huwa indikat bħala terapija kumplimentari sabiex jitjieb il-kontroll tal-ażma ta’ pazjenti li jsofru b’ażma allerġika persistenti u qawwija li jkollhom test tal-ġilda po</w:t>
      </w:r>
      <w:r w:rsidR="009E138A">
        <w:rPr>
          <w:color w:val="000000"/>
          <w:szCs w:val="22"/>
        </w:rPr>
        <w:t>ż</w:t>
      </w:r>
      <w:r w:rsidRPr="00627EDD">
        <w:rPr>
          <w:color w:val="000000"/>
          <w:szCs w:val="22"/>
        </w:rPr>
        <w:t xml:space="preserve">ittiv jew reazzjoni </w:t>
      </w:r>
      <w:r w:rsidRPr="00627EDD">
        <w:rPr>
          <w:i/>
          <w:color w:val="000000"/>
          <w:szCs w:val="22"/>
        </w:rPr>
        <w:t>in vitro</w:t>
      </w:r>
      <w:r w:rsidRPr="00627EDD">
        <w:rPr>
          <w:color w:val="000000"/>
          <w:szCs w:val="22"/>
        </w:rPr>
        <w:t xml:space="preserve"> għal xi allerġen perenni fl-arja u li jkollhom tnaqqis fil-funzjoni tal-pulmun (FEV</w:t>
      </w:r>
      <w:r w:rsidRPr="00627EDD">
        <w:rPr>
          <w:color w:val="000000"/>
          <w:szCs w:val="22"/>
          <w:vertAlign w:val="subscript"/>
        </w:rPr>
        <w:t>1</w:t>
      </w:r>
      <w:r w:rsidRPr="00627EDD">
        <w:rPr>
          <w:color w:val="000000"/>
          <w:szCs w:val="22"/>
        </w:rPr>
        <w:t xml:space="preserve"> &lt;80%), kif ukoll sintomi frekwenti matul il-jum jew qawmien bil-lejl u li jkollhom numru ta’ attakki ħorox tal-ażma u li jkunu qed jaggravaw għalkemm ikunu qed jieħdu dożi għoljin ta’ kortikosterojdi li jittieħdu man-nifs kuljum, flimkien ma’ agonist ta’ beta2 li jaħdem fit-tul u li jittieħed man-nifs.</w:t>
      </w:r>
    </w:p>
    <w:p w14:paraId="1A157DF2" w14:textId="77777777" w:rsidR="00EE6288" w:rsidRPr="00627EDD" w:rsidRDefault="00EE6288" w:rsidP="00EA1E23">
      <w:pPr>
        <w:tabs>
          <w:tab w:val="clear" w:pos="567"/>
        </w:tabs>
        <w:spacing w:line="240" w:lineRule="auto"/>
        <w:rPr>
          <w:color w:val="000000"/>
          <w:szCs w:val="22"/>
        </w:rPr>
      </w:pPr>
    </w:p>
    <w:p w14:paraId="458D7CDD" w14:textId="77777777" w:rsidR="00EE6288" w:rsidRPr="00627EDD" w:rsidRDefault="00EE6288" w:rsidP="00EA1E23">
      <w:pPr>
        <w:keepNext/>
        <w:tabs>
          <w:tab w:val="clear" w:pos="567"/>
        </w:tabs>
        <w:spacing w:line="240" w:lineRule="auto"/>
        <w:rPr>
          <w:i/>
          <w:color w:val="000000"/>
          <w:szCs w:val="22"/>
          <w:u w:val="single"/>
        </w:rPr>
      </w:pPr>
      <w:r w:rsidRPr="00627EDD">
        <w:rPr>
          <w:i/>
          <w:color w:val="000000"/>
          <w:szCs w:val="22"/>
          <w:u w:val="single"/>
        </w:rPr>
        <w:t>Tfal (età minn 6 snin sa &lt;12 –il sena)</w:t>
      </w:r>
    </w:p>
    <w:p w14:paraId="61203DD7" w14:textId="1059A868"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 xml:space="preserve">Xolair huwa indikat bħala terapija kumplimentari sabiex jitjieb il-kontroll </w:t>
      </w:r>
      <w:r w:rsidR="009E138A">
        <w:rPr>
          <w:color w:val="000000"/>
          <w:sz w:val="22"/>
          <w:szCs w:val="22"/>
          <w:lang w:val="mt-MT"/>
        </w:rPr>
        <w:t>tal-</w:t>
      </w:r>
      <w:r w:rsidRPr="00627EDD">
        <w:rPr>
          <w:color w:val="000000"/>
          <w:sz w:val="22"/>
          <w:szCs w:val="22"/>
          <w:lang w:val="mt-MT"/>
        </w:rPr>
        <w:t>ażma ta’ pazjenti li jsofru b’ażma allerġika persistenti u qawwija li jkollhom test tal-ġilda po</w:t>
      </w:r>
      <w:r w:rsidR="009E138A">
        <w:rPr>
          <w:color w:val="000000"/>
          <w:sz w:val="22"/>
          <w:szCs w:val="22"/>
          <w:lang w:val="mt-MT"/>
        </w:rPr>
        <w:t>ż</w:t>
      </w:r>
      <w:r w:rsidRPr="00627EDD">
        <w:rPr>
          <w:color w:val="000000"/>
          <w:sz w:val="22"/>
          <w:szCs w:val="22"/>
          <w:lang w:val="mt-MT"/>
        </w:rPr>
        <w:t xml:space="preserve">ittiv jew reazzjoni </w:t>
      </w:r>
      <w:r w:rsidRPr="00627EDD">
        <w:rPr>
          <w:i/>
          <w:color w:val="000000"/>
          <w:sz w:val="22"/>
          <w:szCs w:val="22"/>
          <w:lang w:val="mt-MT"/>
        </w:rPr>
        <w:t>in vitro</w:t>
      </w:r>
      <w:r w:rsidRPr="00627EDD">
        <w:rPr>
          <w:color w:val="000000"/>
          <w:sz w:val="22"/>
          <w:szCs w:val="22"/>
          <w:lang w:val="mt-MT"/>
        </w:rPr>
        <w:t xml:space="preserve"> għal xi allerġen perenni fl-arja u sintomi frekwenti matul il-jum jew qawmien bil-lejl u li kellhom numru ta’ attakki ħorox </w:t>
      </w:r>
      <w:r w:rsidR="009E138A">
        <w:rPr>
          <w:color w:val="000000"/>
          <w:sz w:val="22"/>
          <w:szCs w:val="22"/>
          <w:lang w:val="mt-MT"/>
        </w:rPr>
        <w:t>tal-</w:t>
      </w:r>
      <w:r w:rsidRPr="00627EDD">
        <w:rPr>
          <w:color w:val="000000"/>
          <w:sz w:val="22"/>
          <w:szCs w:val="22"/>
          <w:lang w:val="mt-MT"/>
        </w:rPr>
        <w:t>ażma u li jkunu qed jaggravaw għalkemm ikunu qed jieħdu dożi għoljin ta’ kortikosterojdi li jittieħdu man-nifs kuljum, flimkien ma’ agonist ta’ beta2 li jaħdem fit-tul u li jittieħed man-nifs.</w:t>
      </w:r>
    </w:p>
    <w:p w14:paraId="58EE608F" w14:textId="462D2296" w:rsidR="00AA7E08" w:rsidRPr="00627EDD" w:rsidRDefault="00AA7E08" w:rsidP="00EA1E23">
      <w:pPr>
        <w:pStyle w:val="WW-Text"/>
        <w:spacing w:before="0"/>
        <w:jc w:val="left"/>
        <w:rPr>
          <w:color w:val="000000"/>
          <w:sz w:val="22"/>
          <w:szCs w:val="22"/>
          <w:lang w:val="mt-MT"/>
        </w:rPr>
      </w:pPr>
    </w:p>
    <w:p w14:paraId="42465462" w14:textId="77777777" w:rsidR="00AA7E08" w:rsidRPr="00627EDD" w:rsidRDefault="00AA7E08" w:rsidP="00EA1E23">
      <w:pPr>
        <w:keepNext/>
        <w:tabs>
          <w:tab w:val="clear" w:pos="567"/>
        </w:tabs>
        <w:spacing w:line="240" w:lineRule="auto"/>
        <w:rPr>
          <w:color w:val="000000"/>
          <w:szCs w:val="22"/>
          <w:u w:val="single"/>
        </w:rPr>
      </w:pPr>
      <w:r w:rsidRPr="00627EDD">
        <w:rPr>
          <w:color w:val="000000"/>
          <w:szCs w:val="22"/>
          <w:u w:val="single"/>
        </w:rPr>
        <w:lastRenderedPageBreak/>
        <w:t>Rinosinusite kronika b’polipożi nażali (CRSwNP)</w:t>
      </w:r>
    </w:p>
    <w:p w14:paraId="1F201469" w14:textId="77777777" w:rsidR="00AA7E08" w:rsidRPr="00627EDD" w:rsidRDefault="00AA7E08" w:rsidP="00EA1E23">
      <w:pPr>
        <w:keepNext/>
        <w:tabs>
          <w:tab w:val="clear" w:pos="567"/>
        </w:tabs>
        <w:spacing w:line="240" w:lineRule="auto"/>
        <w:rPr>
          <w:color w:val="000000"/>
          <w:szCs w:val="22"/>
        </w:rPr>
      </w:pPr>
    </w:p>
    <w:p w14:paraId="2CBBCDB2" w14:textId="6F22939C" w:rsidR="00AA7E08" w:rsidRPr="00627EDD" w:rsidRDefault="00AA7E08" w:rsidP="00EA1E23">
      <w:pPr>
        <w:tabs>
          <w:tab w:val="clear" w:pos="567"/>
        </w:tabs>
        <w:spacing w:line="240" w:lineRule="auto"/>
        <w:rPr>
          <w:color w:val="000000"/>
          <w:szCs w:val="22"/>
        </w:rPr>
      </w:pPr>
      <w:r w:rsidRPr="00627EDD">
        <w:rPr>
          <w:color w:val="000000"/>
          <w:szCs w:val="22"/>
        </w:rPr>
        <w:t>Xolair huwa indikat bħala terapija miżjuda b’kortikosterojdi intranażali (INC) għat-trattament ta’ adulti (minn 18-il sena ’l fuq) b’CRSwNP severa li għalihom it-terapija b’INC ma tipprovdix kontroll xieraq tal-marda.</w:t>
      </w:r>
    </w:p>
    <w:p w14:paraId="4C94BB98" w14:textId="77777777" w:rsidR="00AA7E08" w:rsidRPr="00627EDD" w:rsidRDefault="00AA7E08" w:rsidP="00EA1E23">
      <w:pPr>
        <w:pStyle w:val="WW-Text"/>
        <w:spacing w:before="0"/>
        <w:jc w:val="left"/>
        <w:rPr>
          <w:color w:val="000000"/>
          <w:sz w:val="22"/>
          <w:szCs w:val="22"/>
          <w:lang w:val="mt-MT"/>
        </w:rPr>
      </w:pPr>
    </w:p>
    <w:bookmarkEnd w:id="0"/>
    <w:p w14:paraId="3FC7EC8F"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4.2</w:t>
      </w:r>
      <w:r w:rsidRPr="00627EDD">
        <w:rPr>
          <w:b/>
          <w:color w:val="000000"/>
          <w:szCs w:val="22"/>
        </w:rPr>
        <w:tab/>
      </w:r>
      <w:r w:rsidRPr="00627EDD">
        <w:rPr>
          <w:b/>
        </w:rPr>
        <w:t>Pożoloġija u metodu ta’ kif għandu jingħata</w:t>
      </w:r>
    </w:p>
    <w:p w14:paraId="73CAF207" w14:textId="77777777" w:rsidR="00EE6288" w:rsidRPr="00627EDD" w:rsidRDefault="00EE6288" w:rsidP="00EA1E23">
      <w:pPr>
        <w:keepNext/>
        <w:tabs>
          <w:tab w:val="clear" w:pos="567"/>
        </w:tabs>
        <w:spacing w:line="240" w:lineRule="auto"/>
        <w:rPr>
          <w:color w:val="000000"/>
          <w:szCs w:val="22"/>
        </w:rPr>
      </w:pPr>
    </w:p>
    <w:p w14:paraId="4BB3ECB4" w14:textId="35C32847" w:rsidR="00EE6288" w:rsidRPr="00627EDD" w:rsidRDefault="00EE7C80" w:rsidP="00EA1E23">
      <w:pPr>
        <w:tabs>
          <w:tab w:val="clear" w:pos="567"/>
        </w:tabs>
        <w:spacing w:line="240" w:lineRule="auto"/>
        <w:rPr>
          <w:color w:val="000000"/>
          <w:szCs w:val="22"/>
        </w:rPr>
      </w:pPr>
      <w:r>
        <w:rPr>
          <w:color w:val="000000"/>
          <w:szCs w:val="22"/>
        </w:rPr>
        <w:t>It-t</w:t>
      </w:r>
      <w:r w:rsidR="00761AC7">
        <w:rPr>
          <w:color w:val="000000"/>
          <w:szCs w:val="22"/>
        </w:rPr>
        <w:t>rattament</w:t>
      </w:r>
      <w:r w:rsidR="00EE6288" w:rsidRPr="00627EDD">
        <w:rPr>
          <w:color w:val="000000"/>
          <w:szCs w:val="22"/>
        </w:rPr>
        <w:t xml:space="preserve"> għand</w:t>
      </w:r>
      <w:r w:rsidR="00761AC7">
        <w:rPr>
          <w:color w:val="000000"/>
          <w:szCs w:val="22"/>
        </w:rPr>
        <w:t>u</w:t>
      </w:r>
      <w:r w:rsidR="00EE6288" w:rsidRPr="00627EDD">
        <w:rPr>
          <w:color w:val="000000"/>
          <w:szCs w:val="22"/>
        </w:rPr>
        <w:t xml:space="preserve"> </w:t>
      </w:r>
      <w:r w:rsidR="00761AC7">
        <w:rPr>
          <w:color w:val="000000"/>
          <w:szCs w:val="22"/>
        </w:rPr>
        <w:t>j</w:t>
      </w:r>
      <w:r w:rsidR="00EE6288" w:rsidRPr="00627EDD">
        <w:rPr>
          <w:color w:val="000000"/>
          <w:szCs w:val="22"/>
        </w:rPr>
        <w:t xml:space="preserve">kun mibdi minn tobba li għandhom esperjenza fid-dijanjożi u </w:t>
      </w:r>
      <w:r w:rsidR="00625549">
        <w:rPr>
          <w:color w:val="000000"/>
          <w:szCs w:val="22"/>
        </w:rPr>
        <w:t>t-trattament</w:t>
      </w:r>
      <w:r w:rsidR="00EE6288" w:rsidRPr="00627EDD">
        <w:rPr>
          <w:color w:val="000000"/>
          <w:szCs w:val="22"/>
        </w:rPr>
        <w:t xml:space="preserve"> ta’ ażma qawwija u persistenti</w:t>
      </w:r>
      <w:r w:rsidR="00AA7E08" w:rsidRPr="00627EDD">
        <w:rPr>
          <w:color w:val="000000"/>
          <w:szCs w:val="22"/>
        </w:rPr>
        <w:t xml:space="preserve"> jew rinosinusite kronika b’polipożi nażali (CRSwNP)</w:t>
      </w:r>
      <w:r w:rsidR="00EE6288" w:rsidRPr="00627EDD">
        <w:rPr>
          <w:color w:val="000000"/>
          <w:szCs w:val="22"/>
        </w:rPr>
        <w:t>.</w:t>
      </w:r>
    </w:p>
    <w:p w14:paraId="508CA076" w14:textId="77777777" w:rsidR="00EE6288" w:rsidRPr="00627EDD" w:rsidRDefault="00EE6288" w:rsidP="00EA1E23">
      <w:pPr>
        <w:tabs>
          <w:tab w:val="clear" w:pos="567"/>
        </w:tabs>
        <w:spacing w:line="240" w:lineRule="auto"/>
        <w:rPr>
          <w:color w:val="000000"/>
          <w:szCs w:val="22"/>
        </w:rPr>
      </w:pPr>
    </w:p>
    <w:p w14:paraId="3DF4BE5C" w14:textId="77777777" w:rsidR="00EE6288" w:rsidRPr="00627EDD" w:rsidRDefault="00EE6288" w:rsidP="00EA1E23">
      <w:pPr>
        <w:pStyle w:val="WW-Text"/>
        <w:keepNext/>
        <w:spacing w:before="0"/>
        <w:jc w:val="left"/>
        <w:rPr>
          <w:color w:val="000000"/>
          <w:sz w:val="22"/>
          <w:szCs w:val="22"/>
          <w:u w:val="single"/>
          <w:lang w:val="mt-MT"/>
        </w:rPr>
      </w:pPr>
      <w:r w:rsidRPr="00627EDD">
        <w:rPr>
          <w:color w:val="000000"/>
          <w:sz w:val="22"/>
          <w:szCs w:val="22"/>
          <w:u w:val="single"/>
          <w:lang w:val="mt-MT"/>
        </w:rPr>
        <w:t>Pożoloġija</w:t>
      </w:r>
    </w:p>
    <w:p w14:paraId="7137B40C" w14:textId="77777777" w:rsidR="00584632" w:rsidRPr="00627EDD" w:rsidRDefault="00584632" w:rsidP="00EA1E23">
      <w:pPr>
        <w:pStyle w:val="WW-Text"/>
        <w:keepNext/>
        <w:spacing w:before="0"/>
        <w:jc w:val="left"/>
        <w:rPr>
          <w:color w:val="000000"/>
          <w:sz w:val="22"/>
          <w:szCs w:val="22"/>
          <w:lang w:val="mt-MT"/>
        </w:rPr>
      </w:pPr>
    </w:p>
    <w:p w14:paraId="01032E65" w14:textId="10713B60" w:rsidR="00EE6288" w:rsidRPr="00627EDD" w:rsidRDefault="00AA7E08" w:rsidP="00EA1E23">
      <w:pPr>
        <w:tabs>
          <w:tab w:val="clear" w:pos="567"/>
        </w:tabs>
        <w:spacing w:line="240" w:lineRule="auto"/>
        <w:rPr>
          <w:color w:val="000000"/>
          <w:szCs w:val="22"/>
        </w:rPr>
      </w:pPr>
      <w:r w:rsidRPr="00627EDD">
        <w:rPr>
          <w:color w:val="000000"/>
          <w:szCs w:val="22"/>
        </w:rPr>
        <w:t xml:space="preserve">Id-dożaġġ għall-ażma allerġika u CRSwNP jimxi mal-istess prinċipji ta’ dożaġġ. </w:t>
      </w:r>
      <w:r w:rsidR="00EE6288" w:rsidRPr="00627EDD">
        <w:rPr>
          <w:color w:val="000000"/>
          <w:szCs w:val="22"/>
        </w:rPr>
        <w:t xml:space="preserve">Id-doża xierqa u l-frekwenza ta’ </w:t>
      </w:r>
      <w:r w:rsidR="00DE4009">
        <w:rPr>
          <w:color w:val="000000"/>
          <w:szCs w:val="22"/>
        </w:rPr>
        <w:t>omalizumab</w:t>
      </w:r>
      <w:r w:rsidR="00EE6288" w:rsidRPr="00627EDD">
        <w:rPr>
          <w:color w:val="000000"/>
          <w:szCs w:val="22"/>
        </w:rPr>
        <w:t xml:space="preserve"> li għandhom jingħataw</w:t>
      </w:r>
      <w:r w:rsidRPr="00627EDD">
        <w:rPr>
          <w:color w:val="000000"/>
          <w:szCs w:val="22"/>
        </w:rPr>
        <w:t xml:space="preserve"> għal dawn il-kundizzjonijiet </w:t>
      </w:r>
      <w:r w:rsidR="00EE6288" w:rsidRPr="00627EDD">
        <w:rPr>
          <w:color w:val="000000"/>
          <w:szCs w:val="22"/>
        </w:rPr>
        <w:t xml:space="preserve">għandhom jiġu stabiliti mill-linja bażika ta’ IgE (IU/ml), imkejla qabel ma </w:t>
      </w:r>
      <w:r w:rsidR="00625549">
        <w:rPr>
          <w:color w:val="000000"/>
          <w:szCs w:val="22"/>
        </w:rPr>
        <w:t>j</w:t>
      </w:r>
      <w:r w:rsidR="00EE6288" w:rsidRPr="00627EDD">
        <w:rPr>
          <w:color w:val="000000"/>
          <w:szCs w:val="22"/>
        </w:rPr>
        <w:t xml:space="preserve">ibda </w:t>
      </w:r>
      <w:r w:rsidR="00625549">
        <w:rPr>
          <w:color w:val="000000"/>
          <w:szCs w:val="22"/>
        </w:rPr>
        <w:t>t-trattament</w:t>
      </w:r>
      <w:r w:rsidR="00EE6288" w:rsidRPr="00627EDD">
        <w:rPr>
          <w:color w:val="000000"/>
          <w:szCs w:val="22"/>
        </w:rPr>
        <w:t>, kif ukoll mill-piż tal-ġisem (kg). Qabel ma tingħata l-ewwel doża, lill-pazjenti għandu jitkejlilhom il-livell ta’ IgE totali fis-serum permezz ta’</w:t>
      </w:r>
      <w:r w:rsidR="00EE6288" w:rsidRPr="00627EDD">
        <w:rPr>
          <w:i/>
          <w:color w:val="000000"/>
          <w:szCs w:val="22"/>
        </w:rPr>
        <w:t>assay</w:t>
      </w:r>
      <w:r w:rsidR="00EE6288" w:rsidRPr="00627EDD">
        <w:rPr>
          <w:color w:val="000000"/>
          <w:szCs w:val="22"/>
        </w:rPr>
        <w:t xml:space="preserve"> kummerċjali liema jkun sabiex jiġi stabilit kemm għandha tkun d-doża tagħhom. Skont dawn il-qisien, 75 sa 600 mg ta’ </w:t>
      </w:r>
      <w:r w:rsidR="00DE4009">
        <w:rPr>
          <w:color w:val="000000"/>
          <w:szCs w:val="22"/>
        </w:rPr>
        <w:t>omalizumab</w:t>
      </w:r>
      <w:r w:rsidR="00EE6288" w:rsidRPr="00627EDD">
        <w:rPr>
          <w:color w:val="000000"/>
          <w:szCs w:val="22"/>
        </w:rPr>
        <w:t xml:space="preserve"> b’minn 1 sa 4 injezzjonijiet kull darba jistgħu jkunu meħtieġa.</w:t>
      </w:r>
    </w:p>
    <w:p w14:paraId="721779E2" w14:textId="77777777" w:rsidR="00EE6288" w:rsidRPr="00627EDD" w:rsidRDefault="00EE6288" w:rsidP="00EA1E23">
      <w:pPr>
        <w:pStyle w:val="WW-Text"/>
        <w:spacing w:before="0"/>
        <w:jc w:val="left"/>
        <w:rPr>
          <w:color w:val="000000"/>
          <w:sz w:val="22"/>
          <w:szCs w:val="22"/>
          <w:lang w:val="mt-MT"/>
        </w:rPr>
      </w:pPr>
    </w:p>
    <w:p w14:paraId="09ABBEDA" w14:textId="58D2C2BB" w:rsidR="00EE6288" w:rsidRPr="00627EDD" w:rsidRDefault="00EE6288" w:rsidP="00EA1E23">
      <w:pPr>
        <w:tabs>
          <w:tab w:val="clear" w:pos="567"/>
        </w:tabs>
        <w:spacing w:line="240" w:lineRule="auto"/>
        <w:rPr>
          <w:color w:val="000000"/>
          <w:szCs w:val="22"/>
        </w:rPr>
      </w:pPr>
      <w:r w:rsidRPr="00627EDD">
        <w:rPr>
          <w:color w:val="000000"/>
          <w:szCs w:val="22"/>
        </w:rPr>
        <w:t xml:space="preserve">Pazjenti </w:t>
      </w:r>
      <w:r w:rsidR="00AA7E08" w:rsidRPr="00627EDD">
        <w:rPr>
          <w:color w:val="000000"/>
          <w:szCs w:val="22"/>
        </w:rPr>
        <w:t xml:space="preserve">b’ażma allerġika </w:t>
      </w:r>
      <w:r w:rsidRPr="00627EDD">
        <w:rPr>
          <w:color w:val="000000"/>
          <w:szCs w:val="22"/>
        </w:rPr>
        <w:t xml:space="preserve">li kellhom IgE </w:t>
      </w:r>
      <w:r w:rsidR="00AA7E08" w:rsidRPr="00627EDD">
        <w:rPr>
          <w:color w:val="000000"/>
          <w:szCs w:val="22"/>
        </w:rPr>
        <w:t xml:space="preserve">fil-linja bażi </w:t>
      </w:r>
      <w:r w:rsidRPr="00627EDD">
        <w:rPr>
          <w:color w:val="000000"/>
          <w:szCs w:val="22"/>
        </w:rPr>
        <w:t>aktar baxx minn 76 IU/ml kellhom anqas ċans li jħossu xi benefiċju (ara sezzjoni</w:t>
      </w:r>
      <w:r w:rsidR="005D196C" w:rsidRPr="00627EDD">
        <w:rPr>
          <w:color w:val="000000"/>
          <w:szCs w:val="22"/>
        </w:rPr>
        <w:t> </w:t>
      </w:r>
      <w:r w:rsidRPr="00627EDD">
        <w:rPr>
          <w:color w:val="000000"/>
          <w:szCs w:val="22"/>
        </w:rPr>
        <w:t xml:space="preserve">5.1). It-tobba li jordnaw din il-mediċina għandhom jiżguraw ruħhom li pazjenti adulti u adoloxxenti li għandhom IgE taħt 76 IU/ml u tfal (età minn 6 snin sa &lt;12-il sena) li għandhom IgE taħt 200 IU/ml jkollhom reazzjoni </w:t>
      </w:r>
      <w:r w:rsidRPr="00627EDD">
        <w:rPr>
          <w:i/>
          <w:color w:val="000000"/>
          <w:szCs w:val="22"/>
        </w:rPr>
        <w:t>in vitro</w:t>
      </w:r>
      <w:r w:rsidRPr="00627EDD">
        <w:rPr>
          <w:color w:val="000000"/>
          <w:szCs w:val="22"/>
        </w:rPr>
        <w:t xml:space="preserve"> (RAST) għal allerġen perenni li ma jħalli ebda dubju qabel ma tibda’ t-terapija.</w:t>
      </w:r>
    </w:p>
    <w:p w14:paraId="1CC577DB" w14:textId="77777777" w:rsidR="00EE6288" w:rsidRPr="00627EDD" w:rsidRDefault="00EE6288" w:rsidP="00EA1E23">
      <w:pPr>
        <w:pStyle w:val="WW-Text"/>
        <w:spacing w:before="0"/>
        <w:jc w:val="left"/>
        <w:rPr>
          <w:color w:val="000000"/>
          <w:sz w:val="22"/>
          <w:szCs w:val="22"/>
          <w:lang w:val="mt-MT"/>
        </w:rPr>
      </w:pPr>
    </w:p>
    <w:p w14:paraId="5E93CB0C" w14:textId="00BA9FFB" w:rsidR="00EE6288" w:rsidRPr="00627EDD" w:rsidRDefault="00EE6288" w:rsidP="00EA1E23">
      <w:pPr>
        <w:tabs>
          <w:tab w:val="clear" w:pos="567"/>
        </w:tabs>
        <w:spacing w:line="240" w:lineRule="auto"/>
        <w:rPr>
          <w:color w:val="000000"/>
          <w:szCs w:val="22"/>
        </w:rPr>
      </w:pPr>
      <w:r w:rsidRPr="00627EDD">
        <w:rPr>
          <w:color w:val="000000"/>
          <w:szCs w:val="22"/>
        </w:rPr>
        <w:t>Ara Tabella 1 għaċ-ċart ta’ konverżjoni u Tabelli 2 u 3 għaċ-ċarts biex tistabilixxi d-doża</w:t>
      </w:r>
      <w:r w:rsidR="00AA7E08" w:rsidRPr="00627EDD">
        <w:rPr>
          <w:color w:val="000000"/>
          <w:szCs w:val="22"/>
        </w:rPr>
        <w:t>.</w:t>
      </w:r>
    </w:p>
    <w:p w14:paraId="66E177EE" w14:textId="77777777" w:rsidR="00EE6288" w:rsidRPr="00627EDD" w:rsidRDefault="00EE6288" w:rsidP="00EA1E23">
      <w:pPr>
        <w:pStyle w:val="WW-Text"/>
        <w:spacing w:before="0"/>
        <w:jc w:val="left"/>
        <w:rPr>
          <w:color w:val="000000"/>
          <w:sz w:val="22"/>
          <w:szCs w:val="22"/>
          <w:lang w:val="mt-MT"/>
        </w:rPr>
      </w:pPr>
    </w:p>
    <w:p w14:paraId="72C2C6DD" w14:textId="62FF7E28" w:rsidR="00EE6288" w:rsidRPr="00627EDD" w:rsidRDefault="00EE6288" w:rsidP="00EA1E23">
      <w:pPr>
        <w:tabs>
          <w:tab w:val="clear" w:pos="567"/>
        </w:tabs>
        <w:spacing w:line="240" w:lineRule="auto"/>
        <w:rPr>
          <w:color w:val="000000"/>
          <w:szCs w:val="22"/>
        </w:rPr>
      </w:pPr>
      <w:r w:rsidRPr="00627EDD">
        <w:rPr>
          <w:color w:val="000000"/>
          <w:szCs w:val="22"/>
        </w:rPr>
        <w:t xml:space="preserve">Pazjenti li jkollhom il-linja bażika tal-livelli ta’ IgE jew il-piż tal-ġisem f’kilogrammi jaqgħu barra mill-limiti tat-tabella tad-doża m’għandhomx jingħataw </w:t>
      </w:r>
      <w:r w:rsidR="00DE4009">
        <w:rPr>
          <w:color w:val="000000"/>
          <w:szCs w:val="22"/>
        </w:rPr>
        <w:t>omalizumab</w:t>
      </w:r>
      <w:r w:rsidRPr="00627EDD">
        <w:rPr>
          <w:color w:val="000000"/>
          <w:szCs w:val="22"/>
        </w:rPr>
        <w:t>.</w:t>
      </w:r>
    </w:p>
    <w:p w14:paraId="35541195" w14:textId="77777777" w:rsidR="00EE6288" w:rsidRPr="00627EDD" w:rsidRDefault="00EE6288" w:rsidP="00EA1E23">
      <w:pPr>
        <w:pStyle w:val="WW-Text"/>
        <w:spacing w:before="0"/>
        <w:jc w:val="left"/>
        <w:rPr>
          <w:color w:val="000000"/>
          <w:sz w:val="22"/>
          <w:szCs w:val="22"/>
          <w:lang w:val="mt-MT"/>
        </w:rPr>
      </w:pPr>
    </w:p>
    <w:p w14:paraId="7533605C" w14:textId="77777777" w:rsidR="00EE6288" w:rsidRPr="00627EDD" w:rsidRDefault="00EE6288" w:rsidP="00EA1E23">
      <w:pPr>
        <w:tabs>
          <w:tab w:val="clear" w:pos="567"/>
        </w:tabs>
        <w:spacing w:line="240" w:lineRule="auto"/>
        <w:rPr>
          <w:color w:val="000000"/>
          <w:szCs w:val="22"/>
        </w:rPr>
      </w:pPr>
      <w:r w:rsidRPr="00627EDD">
        <w:rPr>
          <w:color w:val="000000"/>
          <w:szCs w:val="22"/>
        </w:rPr>
        <w:t>L-aktar doża għolja rakkomandata hija 600 mg ta’ omalizumab kull ġimgħatejn.</w:t>
      </w:r>
    </w:p>
    <w:p w14:paraId="4F04A474" w14:textId="77777777" w:rsidR="00EE6288" w:rsidRPr="00627EDD" w:rsidRDefault="00EE6288" w:rsidP="00EA1E23">
      <w:pPr>
        <w:pStyle w:val="WW-Text"/>
        <w:spacing w:before="0"/>
        <w:jc w:val="left"/>
        <w:rPr>
          <w:color w:val="000000"/>
          <w:sz w:val="22"/>
          <w:szCs w:val="22"/>
          <w:lang w:val="mt-MT"/>
        </w:rPr>
      </w:pPr>
    </w:p>
    <w:p w14:paraId="0025D9E0" w14:textId="02981CDC" w:rsidR="00EE6288" w:rsidRPr="00627EDD" w:rsidRDefault="00EE6288" w:rsidP="00EA1E23">
      <w:pPr>
        <w:keepNext/>
        <w:tabs>
          <w:tab w:val="clear" w:pos="567"/>
        </w:tabs>
        <w:spacing w:line="240" w:lineRule="auto"/>
        <w:ind w:left="1134" w:hanging="1134"/>
        <w:rPr>
          <w:color w:val="000000"/>
          <w:szCs w:val="22"/>
        </w:rPr>
      </w:pPr>
      <w:r w:rsidRPr="00627EDD">
        <w:rPr>
          <w:b/>
          <w:color w:val="000000"/>
          <w:szCs w:val="22"/>
        </w:rPr>
        <w:t>Tabella 1</w:t>
      </w:r>
      <w:r w:rsidR="00584632" w:rsidRPr="00627EDD">
        <w:rPr>
          <w:b/>
        </w:rPr>
        <w:tab/>
      </w:r>
      <w:r w:rsidRPr="00627EDD">
        <w:rPr>
          <w:b/>
          <w:color w:val="000000"/>
          <w:szCs w:val="22"/>
        </w:rPr>
        <w:t>Konverżjoni minn doża għan-numru ta’ siringi</w:t>
      </w:r>
      <w:r w:rsidR="0017300D">
        <w:rPr>
          <w:b/>
          <w:color w:val="000000"/>
          <w:szCs w:val="22"/>
        </w:rPr>
        <w:t>/pinen mimlija għal-lest</w:t>
      </w:r>
      <w:r w:rsidR="00EE7C80">
        <w:rPr>
          <w:b/>
          <w:color w:val="000000"/>
          <w:szCs w:val="22"/>
        </w:rPr>
        <w:t>*</w:t>
      </w:r>
      <w:r w:rsidRPr="00627EDD">
        <w:rPr>
          <w:b/>
          <w:color w:val="000000"/>
          <w:szCs w:val="22"/>
        </w:rPr>
        <w:t>, numru ta’ injezzjonijiet</w:t>
      </w:r>
      <w:r w:rsidR="0017300D">
        <w:rPr>
          <w:b/>
          <w:color w:val="000000"/>
          <w:szCs w:val="22"/>
        </w:rPr>
        <w:t>**</w:t>
      </w:r>
      <w:r w:rsidRPr="00627EDD">
        <w:rPr>
          <w:b/>
          <w:color w:val="000000"/>
          <w:szCs w:val="22"/>
        </w:rPr>
        <w:t xml:space="preserve"> u t-total tal-volum tal-injezzjoni għal kull għotja ta’ doża</w:t>
      </w:r>
    </w:p>
    <w:p w14:paraId="472410C9" w14:textId="77777777" w:rsidR="00EE6288" w:rsidRPr="00627EDD" w:rsidRDefault="00EE6288" w:rsidP="00EA1E23">
      <w:pPr>
        <w:keepNext/>
        <w:widowControl w:val="0"/>
        <w:spacing w:line="240" w:lineRule="auto"/>
        <w:rPr>
          <w:color w:val="000000"/>
          <w:szCs w:val="22"/>
        </w:rPr>
      </w:pPr>
    </w:p>
    <w:tbl>
      <w:tblPr>
        <w:tblW w:w="10120" w:type="dxa"/>
        <w:tblInd w:w="-20" w:type="dxa"/>
        <w:tblLayout w:type="fixed"/>
        <w:tblCellMar>
          <w:left w:w="57" w:type="dxa"/>
          <w:right w:w="57" w:type="dxa"/>
        </w:tblCellMar>
        <w:tblLook w:val="0000" w:firstRow="0" w:lastRow="0" w:firstColumn="0" w:lastColumn="0" w:noHBand="0" w:noVBand="0"/>
      </w:tblPr>
      <w:tblGrid>
        <w:gridCol w:w="1134"/>
        <w:gridCol w:w="1050"/>
        <w:gridCol w:w="992"/>
        <w:gridCol w:w="1234"/>
        <w:gridCol w:w="2410"/>
        <w:gridCol w:w="3280"/>
        <w:gridCol w:w="20"/>
      </w:tblGrid>
      <w:tr w:rsidR="0017300D" w:rsidRPr="00627EDD" w14:paraId="69D68313" w14:textId="77777777" w:rsidTr="004B5EEC">
        <w:trPr>
          <w:gridAfter w:val="1"/>
          <w:wAfter w:w="20" w:type="dxa"/>
          <w:cantSplit/>
        </w:trPr>
        <w:tc>
          <w:tcPr>
            <w:tcW w:w="1134" w:type="dxa"/>
            <w:tcBorders>
              <w:top w:val="single" w:sz="4" w:space="0" w:color="000000"/>
              <w:left w:val="single" w:sz="4" w:space="0" w:color="000000"/>
            </w:tcBorders>
            <w:shd w:val="clear" w:color="auto" w:fill="auto"/>
          </w:tcPr>
          <w:p w14:paraId="4DA4C184" w14:textId="77777777" w:rsidR="0017300D" w:rsidRPr="00627EDD" w:rsidRDefault="0017300D"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Doża (mg)</w:t>
            </w:r>
          </w:p>
        </w:tc>
        <w:tc>
          <w:tcPr>
            <w:tcW w:w="2042" w:type="dxa"/>
            <w:gridSpan w:val="2"/>
            <w:tcBorders>
              <w:top w:val="single" w:sz="4" w:space="0" w:color="000000"/>
            </w:tcBorders>
            <w:shd w:val="clear" w:color="auto" w:fill="auto"/>
          </w:tcPr>
          <w:p w14:paraId="44A0CCA7" w14:textId="7E97ABC7" w:rsidR="0017300D" w:rsidRPr="00627EDD" w:rsidRDefault="0017300D"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Numru ta’ siringi</w:t>
            </w:r>
            <w:r>
              <w:rPr>
                <w:rFonts w:ascii="Times New Roman" w:hAnsi="Times New Roman" w:cs="Times New Roman"/>
                <w:color w:val="000000"/>
                <w:szCs w:val="22"/>
                <w:lang w:val="mt-MT"/>
              </w:rPr>
              <w:t>/pinen</w:t>
            </w:r>
            <w:r w:rsidR="008D7108">
              <w:rPr>
                <w:rFonts w:ascii="Times New Roman" w:hAnsi="Times New Roman" w:cs="Times New Roman"/>
                <w:color w:val="000000"/>
                <w:szCs w:val="22"/>
                <w:lang w:val="mt-MT"/>
              </w:rPr>
              <w:t>*</w:t>
            </w:r>
          </w:p>
        </w:tc>
        <w:tc>
          <w:tcPr>
            <w:tcW w:w="1234" w:type="dxa"/>
            <w:tcBorders>
              <w:top w:val="single" w:sz="4" w:space="0" w:color="000000"/>
            </w:tcBorders>
          </w:tcPr>
          <w:p w14:paraId="74D68755" w14:textId="77777777" w:rsidR="0017300D" w:rsidRPr="00627EDD" w:rsidRDefault="0017300D" w:rsidP="00EA1E23">
            <w:pPr>
              <w:pStyle w:val="WW-Table"/>
              <w:keepNext/>
              <w:keepLines w:val="0"/>
              <w:widowControl w:val="0"/>
              <w:spacing w:before="0" w:after="0"/>
              <w:jc w:val="center"/>
              <w:rPr>
                <w:rFonts w:ascii="Times New Roman" w:hAnsi="Times New Roman" w:cs="Times New Roman"/>
                <w:color w:val="000000"/>
                <w:szCs w:val="22"/>
                <w:lang w:val="mt-MT"/>
              </w:rPr>
            </w:pPr>
          </w:p>
        </w:tc>
        <w:tc>
          <w:tcPr>
            <w:tcW w:w="2410" w:type="dxa"/>
            <w:tcBorders>
              <w:top w:val="single" w:sz="4" w:space="0" w:color="000000"/>
            </w:tcBorders>
            <w:shd w:val="clear" w:color="auto" w:fill="auto"/>
          </w:tcPr>
          <w:p w14:paraId="67D80B7E" w14:textId="10DFCD60" w:rsidR="0017300D" w:rsidRPr="00627EDD" w:rsidRDefault="0017300D"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xml:space="preserve">Numru ta’ injezzjonijiet </w:t>
            </w:r>
          </w:p>
        </w:tc>
        <w:tc>
          <w:tcPr>
            <w:tcW w:w="3280" w:type="dxa"/>
            <w:tcBorders>
              <w:top w:val="single" w:sz="4" w:space="0" w:color="000000"/>
              <w:right w:val="single" w:sz="4" w:space="0" w:color="000000"/>
            </w:tcBorders>
            <w:shd w:val="clear" w:color="auto" w:fill="auto"/>
          </w:tcPr>
          <w:p w14:paraId="663DBF08" w14:textId="77777777" w:rsidR="0017300D" w:rsidRPr="00627EDD" w:rsidRDefault="0017300D" w:rsidP="00EA1E23">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Volum totali tal-injezzjoni (ml)</w:t>
            </w:r>
          </w:p>
        </w:tc>
      </w:tr>
      <w:tr w:rsidR="0017300D" w:rsidRPr="00627EDD" w14:paraId="66409D87" w14:textId="77777777" w:rsidTr="004B5EEC">
        <w:trPr>
          <w:gridAfter w:val="1"/>
          <w:wAfter w:w="20" w:type="dxa"/>
          <w:cantSplit/>
        </w:trPr>
        <w:tc>
          <w:tcPr>
            <w:tcW w:w="1134" w:type="dxa"/>
            <w:tcBorders>
              <w:left w:val="single" w:sz="4" w:space="0" w:color="000000"/>
              <w:bottom w:val="single" w:sz="4" w:space="0" w:color="000000"/>
            </w:tcBorders>
            <w:shd w:val="clear" w:color="auto" w:fill="auto"/>
          </w:tcPr>
          <w:p w14:paraId="656F62B1" w14:textId="77777777" w:rsidR="0017300D" w:rsidRPr="00627EDD" w:rsidRDefault="0017300D" w:rsidP="0017300D">
            <w:pPr>
              <w:pStyle w:val="WW-Table"/>
              <w:keepNext/>
              <w:keepLines w:val="0"/>
              <w:widowControl w:val="0"/>
              <w:snapToGrid w:val="0"/>
              <w:spacing w:before="0" w:after="0"/>
              <w:rPr>
                <w:rFonts w:ascii="Times New Roman" w:hAnsi="Times New Roman" w:cs="Times New Roman"/>
                <w:color w:val="000000"/>
                <w:szCs w:val="22"/>
                <w:lang w:val="mt-MT"/>
              </w:rPr>
            </w:pPr>
          </w:p>
        </w:tc>
        <w:tc>
          <w:tcPr>
            <w:tcW w:w="1050" w:type="dxa"/>
            <w:tcBorders>
              <w:bottom w:val="single" w:sz="4" w:space="0" w:color="000000"/>
            </w:tcBorders>
            <w:shd w:val="clear" w:color="auto" w:fill="auto"/>
          </w:tcPr>
          <w:p w14:paraId="7D2A04A0"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 mg</w:t>
            </w:r>
            <w:r w:rsidRPr="00627EDD">
              <w:rPr>
                <w:rFonts w:ascii="Times New Roman" w:hAnsi="Times New Roman" w:cs="Times New Roman"/>
                <w:color w:val="000000"/>
                <w:szCs w:val="22"/>
                <w:vertAlign w:val="superscript"/>
                <w:lang w:val="mt-MT"/>
              </w:rPr>
              <w:t xml:space="preserve"> </w:t>
            </w:r>
          </w:p>
        </w:tc>
        <w:tc>
          <w:tcPr>
            <w:tcW w:w="992" w:type="dxa"/>
            <w:tcBorders>
              <w:bottom w:val="single" w:sz="4" w:space="0" w:color="000000"/>
            </w:tcBorders>
            <w:shd w:val="clear" w:color="auto" w:fill="auto"/>
          </w:tcPr>
          <w:p w14:paraId="500076A5"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 mg</w:t>
            </w:r>
            <w:r w:rsidRPr="00627EDD">
              <w:rPr>
                <w:rFonts w:ascii="Times New Roman" w:hAnsi="Times New Roman" w:cs="Times New Roman"/>
                <w:color w:val="000000"/>
                <w:szCs w:val="22"/>
                <w:vertAlign w:val="superscript"/>
                <w:lang w:val="mt-MT"/>
              </w:rPr>
              <w:t xml:space="preserve"> </w:t>
            </w:r>
          </w:p>
        </w:tc>
        <w:tc>
          <w:tcPr>
            <w:tcW w:w="1234" w:type="dxa"/>
            <w:tcBorders>
              <w:bottom w:val="single" w:sz="4" w:space="0" w:color="000000"/>
            </w:tcBorders>
          </w:tcPr>
          <w:p w14:paraId="18D84A51" w14:textId="0B802743" w:rsidR="0017300D" w:rsidRPr="00627EDD" w:rsidRDefault="0017300D" w:rsidP="0017300D">
            <w:pPr>
              <w:pStyle w:val="WW-Table"/>
              <w:keepNext/>
              <w:keepLines w:val="0"/>
              <w:widowControl w:val="0"/>
              <w:snapToGrid w:val="0"/>
              <w:spacing w:before="0" w:after="0"/>
              <w:jc w:val="center"/>
              <w:rPr>
                <w:rFonts w:ascii="Times New Roman" w:hAnsi="Times New Roman" w:cs="Times New Roman"/>
                <w:color w:val="000000"/>
                <w:szCs w:val="22"/>
                <w:lang w:val="mt-MT"/>
              </w:rPr>
            </w:pPr>
            <w:r>
              <w:rPr>
                <w:rFonts w:ascii="Times New Roman" w:hAnsi="Times New Roman"/>
                <w:color w:val="000000"/>
                <w:szCs w:val="22"/>
              </w:rPr>
              <w:t>300</w:t>
            </w:r>
            <w:r w:rsidRPr="00642767">
              <w:rPr>
                <w:rFonts w:ascii="Times New Roman" w:hAnsi="Times New Roman"/>
                <w:color w:val="000000"/>
                <w:szCs w:val="22"/>
              </w:rPr>
              <w:t> mg</w:t>
            </w:r>
            <w:r w:rsidRPr="008D7108">
              <w:rPr>
                <w:rFonts w:ascii="Times New Roman" w:hAnsi="Times New Roman"/>
                <w:color w:val="000000"/>
                <w:szCs w:val="22"/>
              </w:rPr>
              <w:t>*</w:t>
            </w:r>
          </w:p>
        </w:tc>
        <w:tc>
          <w:tcPr>
            <w:tcW w:w="2410" w:type="dxa"/>
            <w:tcBorders>
              <w:bottom w:val="single" w:sz="4" w:space="0" w:color="000000"/>
            </w:tcBorders>
            <w:shd w:val="clear" w:color="auto" w:fill="auto"/>
          </w:tcPr>
          <w:p w14:paraId="3CD46FFC" w14:textId="6512AF34" w:rsidR="0017300D" w:rsidRPr="00627EDD" w:rsidRDefault="0017300D" w:rsidP="0017300D">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3280" w:type="dxa"/>
            <w:tcBorders>
              <w:bottom w:val="single" w:sz="4" w:space="0" w:color="000000"/>
              <w:right w:val="single" w:sz="4" w:space="0" w:color="000000"/>
            </w:tcBorders>
            <w:shd w:val="clear" w:color="auto" w:fill="auto"/>
          </w:tcPr>
          <w:p w14:paraId="3CD8DA6F" w14:textId="77777777" w:rsidR="0017300D" w:rsidRPr="00627EDD" w:rsidRDefault="0017300D" w:rsidP="0017300D">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17300D" w:rsidRPr="00627EDD" w14:paraId="6F329633" w14:textId="77777777" w:rsidTr="004B5EEC">
        <w:trPr>
          <w:cantSplit/>
        </w:trPr>
        <w:tc>
          <w:tcPr>
            <w:tcW w:w="1134" w:type="dxa"/>
            <w:tcBorders>
              <w:top w:val="single" w:sz="4" w:space="0" w:color="000000"/>
              <w:left w:val="single" w:sz="8" w:space="0" w:color="000000"/>
            </w:tcBorders>
            <w:shd w:val="clear" w:color="auto" w:fill="auto"/>
          </w:tcPr>
          <w:p w14:paraId="57E82FA4" w14:textId="77777777" w:rsidR="0017300D" w:rsidRPr="00627EDD" w:rsidRDefault="0017300D" w:rsidP="0017300D">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1050" w:type="dxa"/>
            <w:tcBorders>
              <w:top w:val="single" w:sz="4" w:space="0" w:color="000000"/>
            </w:tcBorders>
            <w:shd w:val="clear" w:color="auto" w:fill="auto"/>
          </w:tcPr>
          <w:p w14:paraId="01787A21"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992" w:type="dxa"/>
            <w:tcBorders>
              <w:top w:val="single" w:sz="4" w:space="0" w:color="000000"/>
            </w:tcBorders>
            <w:shd w:val="clear" w:color="auto" w:fill="auto"/>
          </w:tcPr>
          <w:p w14:paraId="05F1E569"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1234" w:type="dxa"/>
            <w:tcBorders>
              <w:top w:val="single" w:sz="4" w:space="0" w:color="000000"/>
            </w:tcBorders>
          </w:tcPr>
          <w:p w14:paraId="0878F296" w14:textId="4E6EDE2D"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2410" w:type="dxa"/>
            <w:tcBorders>
              <w:top w:val="single" w:sz="4" w:space="0" w:color="000000"/>
            </w:tcBorders>
            <w:shd w:val="clear" w:color="auto" w:fill="auto"/>
          </w:tcPr>
          <w:p w14:paraId="2BFAA113" w14:textId="3CA7B288"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3300" w:type="dxa"/>
            <w:gridSpan w:val="2"/>
            <w:tcBorders>
              <w:top w:val="single" w:sz="4" w:space="0" w:color="000000"/>
              <w:right w:val="single" w:sz="8" w:space="0" w:color="000000"/>
            </w:tcBorders>
            <w:shd w:val="clear" w:color="auto" w:fill="auto"/>
          </w:tcPr>
          <w:p w14:paraId="49021027" w14:textId="77777777" w:rsidR="0017300D" w:rsidRPr="00627EDD" w:rsidRDefault="0017300D" w:rsidP="0017300D">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0.5</w:t>
            </w:r>
          </w:p>
        </w:tc>
      </w:tr>
      <w:tr w:rsidR="0017300D" w:rsidRPr="00627EDD" w14:paraId="36AB70B1" w14:textId="77777777" w:rsidTr="004B5EEC">
        <w:trPr>
          <w:cantSplit/>
        </w:trPr>
        <w:tc>
          <w:tcPr>
            <w:tcW w:w="1134" w:type="dxa"/>
            <w:tcBorders>
              <w:left w:val="single" w:sz="8" w:space="0" w:color="000000"/>
            </w:tcBorders>
            <w:shd w:val="clear" w:color="auto" w:fill="auto"/>
          </w:tcPr>
          <w:p w14:paraId="02B90596" w14:textId="77777777" w:rsidR="0017300D" w:rsidRPr="00627EDD" w:rsidRDefault="0017300D" w:rsidP="0017300D">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1050" w:type="dxa"/>
            <w:shd w:val="clear" w:color="auto" w:fill="auto"/>
          </w:tcPr>
          <w:p w14:paraId="0F180411"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2760B8FA"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1234" w:type="dxa"/>
          </w:tcPr>
          <w:p w14:paraId="2FF6AEE1" w14:textId="0E4E3DF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2410" w:type="dxa"/>
            <w:shd w:val="clear" w:color="auto" w:fill="auto"/>
          </w:tcPr>
          <w:p w14:paraId="44A50D29" w14:textId="22FF1C8A"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3300" w:type="dxa"/>
            <w:gridSpan w:val="2"/>
            <w:tcBorders>
              <w:right w:val="single" w:sz="8" w:space="0" w:color="000000"/>
            </w:tcBorders>
            <w:shd w:val="clear" w:color="auto" w:fill="auto"/>
          </w:tcPr>
          <w:p w14:paraId="0AF6BC88" w14:textId="77777777" w:rsidR="0017300D" w:rsidRPr="00627EDD" w:rsidRDefault="0017300D" w:rsidP="0017300D">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1.0</w:t>
            </w:r>
          </w:p>
        </w:tc>
      </w:tr>
      <w:tr w:rsidR="0017300D" w:rsidRPr="00627EDD" w14:paraId="20D13EA6" w14:textId="77777777" w:rsidTr="004B5EEC">
        <w:trPr>
          <w:cantSplit/>
        </w:trPr>
        <w:tc>
          <w:tcPr>
            <w:tcW w:w="1134" w:type="dxa"/>
            <w:tcBorders>
              <w:left w:val="single" w:sz="8" w:space="0" w:color="000000"/>
            </w:tcBorders>
            <w:shd w:val="clear" w:color="auto" w:fill="auto"/>
          </w:tcPr>
          <w:p w14:paraId="6A0F147C" w14:textId="77777777" w:rsidR="0017300D" w:rsidRPr="00627EDD" w:rsidRDefault="0017300D" w:rsidP="0017300D">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1050" w:type="dxa"/>
            <w:shd w:val="clear" w:color="auto" w:fill="auto"/>
          </w:tcPr>
          <w:p w14:paraId="5F91BF3F"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992" w:type="dxa"/>
            <w:shd w:val="clear" w:color="auto" w:fill="auto"/>
          </w:tcPr>
          <w:p w14:paraId="7562CACC"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1234" w:type="dxa"/>
          </w:tcPr>
          <w:p w14:paraId="7A798FCF" w14:textId="6AABE97F"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2410" w:type="dxa"/>
            <w:shd w:val="clear" w:color="auto" w:fill="auto"/>
          </w:tcPr>
          <w:p w14:paraId="6A0AD810" w14:textId="259FB1ED"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3300" w:type="dxa"/>
            <w:gridSpan w:val="2"/>
            <w:tcBorders>
              <w:right w:val="single" w:sz="8" w:space="0" w:color="000000"/>
            </w:tcBorders>
            <w:shd w:val="clear" w:color="auto" w:fill="auto"/>
          </w:tcPr>
          <w:p w14:paraId="3D0FC3A4" w14:textId="77777777" w:rsidR="0017300D" w:rsidRPr="00627EDD" w:rsidRDefault="0017300D" w:rsidP="0017300D">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1.5</w:t>
            </w:r>
          </w:p>
        </w:tc>
      </w:tr>
      <w:tr w:rsidR="0017300D" w:rsidRPr="00627EDD" w14:paraId="3232DACE" w14:textId="77777777" w:rsidTr="004B5EEC">
        <w:trPr>
          <w:cantSplit/>
        </w:trPr>
        <w:tc>
          <w:tcPr>
            <w:tcW w:w="1134" w:type="dxa"/>
            <w:tcBorders>
              <w:left w:val="single" w:sz="8" w:space="0" w:color="000000"/>
            </w:tcBorders>
            <w:shd w:val="clear" w:color="auto" w:fill="auto"/>
          </w:tcPr>
          <w:p w14:paraId="165D3881" w14:textId="77777777" w:rsidR="0017300D" w:rsidRPr="00627EDD" w:rsidRDefault="0017300D" w:rsidP="0017300D">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1050" w:type="dxa"/>
            <w:shd w:val="clear" w:color="auto" w:fill="auto"/>
          </w:tcPr>
          <w:p w14:paraId="114D6A4F"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61F40A13" w14:textId="1BA5FD09"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0</w:t>
            </w:r>
          </w:p>
        </w:tc>
        <w:tc>
          <w:tcPr>
            <w:tcW w:w="1234" w:type="dxa"/>
          </w:tcPr>
          <w:p w14:paraId="1C0D36E5" w14:textId="602992E3"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2410" w:type="dxa"/>
            <w:shd w:val="clear" w:color="auto" w:fill="auto"/>
          </w:tcPr>
          <w:p w14:paraId="6A336FA3" w14:textId="49E912F8"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1</w:t>
            </w:r>
          </w:p>
        </w:tc>
        <w:tc>
          <w:tcPr>
            <w:tcW w:w="3300" w:type="dxa"/>
            <w:gridSpan w:val="2"/>
            <w:tcBorders>
              <w:right w:val="single" w:sz="8" w:space="0" w:color="000000"/>
            </w:tcBorders>
            <w:shd w:val="clear" w:color="auto" w:fill="auto"/>
          </w:tcPr>
          <w:p w14:paraId="524EC044" w14:textId="77777777" w:rsidR="0017300D" w:rsidRPr="00627EDD" w:rsidRDefault="0017300D" w:rsidP="0017300D">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2.0</w:t>
            </w:r>
          </w:p>
        </w:tc>
      </w:tr>
      <w:tr w:rsidR="0017300D" w:rsidRPr="00627EDD" w14:paraId="2A27A157" w14:textId="77777777" w:rsidTr="004B5EEC">
        <w:trPr>
          <w:cantSplit/>
        </w:trPr>
        <w:tc>
          <w:tcPr>
            <w:tcW w:w="1134" w:type="dxa"/>
            <w:tcBorders>
              <w:left w:val="single" w:sz="8" w:space="0" w:color="000000"/>
            </w:tcBorders>
            <w:shd w:val="clear" w:color="auto" w:fill="auto"/>
          </w:tcPr>
          <w:p w14:paraId="6400CC1A" w14:textId="77777777" w:rsidR="0017300D" w:rsidRPr="00627EDD" w:rsidRDefault="0017300D" w:rsidP="0017300D">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1050" w:type="dxa"/>
            <w:shd w:val="clear" w:color="auto" w:fill="auto"/>
          </w:tcPr>
          <w:p w14:paraId="0DA2F54A"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992" w:type="dxa"/>
            <w:shd w:val="clear" w:color="auto" w:fill="auto"/>
          </w:tcPr>
          <w:p w14:paraId="3FA8C451" w14:textId="0D897FA0"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0</w:t>
            </w:r>
          </w:p>
        </w:tc>
        <w:tc>
          <w:tcPr>
            <w:tcW w:w="1234" w:type="dxa"/>
          </w:tcPr>
          <w:p w14:paraId="07FEE110" w14:textId="35F501EE"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2410" w:type="dxa"/>
            <w:shd w:val="clear" w:color="auto" w:fill="auto"/>
          </w:tcPr>
          <w:p w14:paraId="48802640" w14:textId="6EF1D432"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2</w:t>
            </w:r>
          </w:p>
        </w:tc>
        <w:tc>
          <w:tcPr>
            <w:tcW w:w="3300" w:type="dxa"/>
            <w:gridSpan w:val="2"/>
            <w:tcBorders>
              <w:right w:val="single" w:sz="8" w:space="0" w:color="000000"/>
            </w:tcBorders>
            <w:shd w:val="clear" w:color="auto" w:fill="auto"/>
          </w:tcPr>
          <w:p w14:paraId="77484262" w14:textId="77777777" w:rsidR="0017300D" w:rsidRPr="00627EDD" w:rsidRDefault="0017300D" w:rsidP="0017300D">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2.5</w:t>
            </w:r>
          </w:p>
        </w:tc>
      </w:tr>
      <w:tr w:rsidR="0017300D" w:rsidRPr="00627EDD" w14:paraId="2053B1B9" w14:textId="77777777" w:rsidTr="004B5EEC">
        <w:trPr>
          <w:cantSplit/>
        </w:trPr>
        <w:tc>
          <w:tcPr>
            <w:tcW w:w="1134" w:type="dxa"/>
            <w:tcBorders>
              <w:left w:val="single" w:sz="8" w:space="0" w:color="000000"/>
            </w:tcBorders>
            <w:shd w:val="clear" w:color="auto" w:fill="auto"/>
          </w:tcPr>
          <w:p w14:paraId="4D654445" w14:textId="77777777" w:rsidR="0017300D" w:rsidRPr="00627EDD" w:rsidRDefault="0017300D" w:rsidP="0017300D">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1050" w:type="dxa"/>
            <w:shd w:val="clear" w:color="auto" w:fill="auto"/>
          </w:tcPr>
          <w:p w14:paraId="40F8F7B6"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2A43E97E" w14:textId="4E666F69"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1</w:t>
            </w:r>
          </w:p>
        </w:tc>
        <w:tc>
          <w:tcPr>
            <w:tcW w:w="1234" w:type="dxa"/>
          </w:tcPr>
          <w:p w14:paraId="7FF001C4" w14:textId="1357DDC8"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2410" w:type="dxa"/>
            <w:shd w:val="clear" w:color="auto" w:fill="auto"/>
          </w:tcPr>
          <w:p w14:paraId="0A616197" w14:textId="4ACCE2B0"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2</w:t>
            </w:r>
          </w:p>
        </w:tc>
        <w:tc>
          <w:tcPr>
            <w:tcW w:w="3300" w:type="dxa"/>
            <w:gridSpan w:val="2"/>
            <w:tcBorders>
              <w:right w:val="single" w:sz="8" w:space="0" w:color="000000"/>
            </w:tcBorders>
            <w:shd w:val="clear" w:color="auto" w:fill="auto"/>
          </w:tcPr>
          <w:p w14:paraId="54E99706" w14:textId="77777777" w:rsidR="0017300D" w:rsidRPr="00627EDD" w:rsidRDefault="0017300D" w:rsidP="0017300D">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3.0</w:t>
            </w:r>
          </w:p>
        </w:tc>
      </w:tr>
      <w:tr w:rsidR="0017300D" w:rsidRPr="00627EDD" w14:paraId="7519AA88" w14:textId="77777777" w:rsidTr="004B5EEC">
        <w:trPr>
          <w:cantSplit/>
        </w:trPr>
        <w:tc>
          <w:tcPr>
            <w:tcW w:w="1134" w:type="dxa"/>
            <w:tcBorders>
              <w:left w:val="single" w:sz="8" w:space="0" w:color="000000"/>
            </w:tcBorders>
            <w:shd w:val="clear" w:color="auto" w:fill="auto"/>
          </w:tcPr>
          <w:p w14:paraId="45D5D94D" w14:textId="77777777" w:rsidR="0017300D" w:rsidRPr="00627EDD" w:rsidRDefault="0017300D" w:rsidP="0017300D">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525</w:t>
            </w:r>
          </w:p>
        </w:tc>
        <w:tc>
          <w:tcPr>
            <w:tcW w:w="1050" w:type="dxa"/>
            <w:shd w:val="clear" w:color="auto" w:fill="auto"/>
          </w:tcPr>
          <w:p w14:paraId="37FE49AC" w14:textId="77777777"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992" w:type="dxa"/>
            <w:shd w:val="clear" w:color="auto" w:fill="auto"/>
          </w:tcPr>
          <w:p w14:paraId="315D1823" w14:textId="31216815"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1</w:t>
            </w:r>
          </w:p>
        </w:tc>
        <w:tc>
          <w:tcPr>
            <w:tcW w:w="1234" w:type="dxa"/>
          </w:tcPr>
          <w:p w14:paraId="26DCD2B3" w14:textId="2CE3FEB9"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2410" w:type="dxa"/>
            <w:shd w:val="clear" w:color="auto" w:fill="auto"/>
          </w:tcPr>
          <w:p w14:paraId="5B73C996" w14:textId="69A2C7EA" w:rsidR="0017300D" w:rsidRPr="00627EDD" w:rsidRDefault="0017300D" w:rsidP="0017300D">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3</w:t>
            </w:r>
          </w:p>
        </w:tc>
        <w:tc>
          <w:tcPr>
            <w:tcW w:w="3300" w:type="dxa"/>
            <w:gridSpan w:val="2"/>
            <w:tcBorders>
              <w:right w:val="single" w:sz="8" w:space="0" w:color="000000"/>
            </w:tcBorders>
            <w:shd w:val="clear" w:color="auto" w:fill="auto"/>
          </w:tcPr>
          <w:p w14:paraId="0409554A" w14:textId="77777777" w:rsidR="0017300D" w:rsidRPr="00627EDD" w:rsidRDefault="0017300D" w:rsidP="0017300D">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3.5</w:t>
            </w:r>
          </w:p>
        </w:tc>
      </w:tr>
      <w:tr w:rsidR="0017300D" w:rsidRPr="00627EDD" w14:paraId="0D646A2E" w14:textId="77777777" w:rsidTr="004B5EEC">
        <w:trPr>
          <w:cantSplit/>
        </w:trPr>
        <w:tc>
          <w:tcPr>
            <w:tcW w:w="1134" w:type="dxa"/>
            <w:tcBorders>
              <w:left w:val="single" w:sz="8" w:space="0" w:color="000000"/>
              <w:bottom w:val="single" w:sz="4" w:space="0" w:color="000000"/>
            </w:tcBorders>
            <w:shd w:val="clear" w:color="auto" w:fill="auto"/>
          </w:tcPr>
          <w:p w14:paraId="74B01B83" w14:textId="77777777" w:rsidR="0017300D" w:rsidRPr="00627EDD" w:rsidRDefault="0017300D" w:rsidP="0017300D">
            <w:pPr>
              <w:pStyle w:val="WW-Table"/>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1050" w:type="dxa"/>
            <w:tcBorders>
              <w:bottom w:val="single" w:sz="4" w:space="0" w:color="000000"/>
            </w:tcBorders>
            <w:shd w:val="clear" w:color="auto" w:fill="auto"/>
          </w:tcPr>
          <w:p w14:paraId="231C7763" w14:textId="77777777" w:rsidR="0017300D" w:rsidRPr="00627EDD" w:rsidRDefault="0017300D" w:rsidP="0017300D">
            <w:pPr>
              <w:pStyle w:val="WW-Table"/>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tcBorders>
              <w:bottom w:val="single" w:sz="4" w:space="0" w:color="000000"/>
            </w:tcBorders>
            <w:shd w:val="clear" w:color="auto" w:fill="auto"/>
          </w:tcPr>
          <w:p w14:paraId="161CE21D" w14:textId="24DC577E" w:rsidR="0017300D" w:rsidRPr="00627EDD" w:rsidRDefault="0017300D" w:rsidP="0017300D">
            <w:pPr>
              <w:pStyle w:val="WW-Table"/>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0</w:t>
            </w:r>
          </w:p>
        </w:tc>
        <w:tc>
          <w:tcPr>
            <w:tcW w:w="1234" w:type="dxa"/>
            <w:tcBorders>
              <w:bottom w:val="single" w:sz="4" w:space="0" w:color="000000"/>
            </w:tcBorders>
          </w:tcPr>
          <w:p w14:paraId="123D2ED6" w14:textId="41AFDA78" w:rsidR="0017300D" w:rsidRPr="00627EDD" w:rsidRDefault="0017300D" w:rsidP="0017300D">
            <w:pPr>
              <w:pStyle w:val="WW-Table"/>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2</w:t>
            </w:r>
          </w:p>
        </w:tc>
        <w:tc>
          <w:tcPr>
            <w:tcW w:w="2410" w:type="dxa"/>
            <w:tcBorders>
              <w:bottom w:val="single" w:sz="4" w:space="0" w:color="000000"/>
            </w:tcBorders>
            <w:shd w:val="clear" w:color="auto" w:fill="auto"/>
          </w:tcPr>
          <w:p w14:paraId="6D1B4182" w14:textId="34153D70" w:rsidR="0017300D" w:rsidRPr="00627EDD" w:rsidRDefault="0017300D" w:rsidP="0017300D">
            <w:pPr>
              <w:pStyle w:val="WW-Table"/>
              <w:keepLines w:val="0"/>
              <w:widowControl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2</w:t>
            </w:r>
          </w:p>
        </w:tc>
        <w:tc>
          <w:tcPr>
            <w:tcW w:w="3300" w:type="dxa"/>
            <w:gridSpan w:val="2"/>
            <w:tcBorders>
              <w:bottom w:val="single" w:sz="4" w:space="0" w:color="000000"/>
              <w:right w:val="single" w:sz="8" w:space="0" w:color="000000"/>
            </w:tcBorders>
            <w:shd w:val="clear" w:color="auto" w:fill="auto"/>
          </w:tcPr>
          <w:p w14:paraId="49AD034D" w14:textId="77777777" w:rsidR="0017300D" w:rsidRPr="00627EDD" w:rsidRDefault="0017300D" w:rsidP="0017300D">
            <w:pPr>
              <w:pStyle w:val="WW-Table"/>
              <w:keepLines w:val="0"/>
              <w:widowControl w:val="0"/>
              <w:spacing w:before="0" w:after="0"/>
              <w:jc w:val="center"/>
              <w:rPr>
                <w:lang w:val="mt-MT"/>
              </w:rPr>
            </w:pPr>
            <w:r w:rsidRPr="00627EDD">
              <w:rPr>
                <w:rFonts w:ascii="Times New Roman" w:hAnsi="Times New Roman" w:cs="Times New Roman"/>
                <w:color w:val="000000"/>
                <w:szCs w:val="22"/>
                <w:lang w:val="mt-MT"/>
              </w:rPr>
              <w:t>4.0</w:t>
            </w:r>
          </w:p>
        </w:tc>
      </w:tr>
    </w:tbl>
    <w:p w14:paraId="1F819DD0" w14:textId="619C9661" w:rsidR="0017300D" w:rsidRPr="008D7108" w:rsidRDefault="0017300D" w:rsidP="008D7108">
      <w:pPr>
        <w:pStyle w:val="Text"/>
        <w:keepNext/>
        <w:keepLines/>
        <w:spacing w:before="0" w:after="0"/>
        <w:rPr>
          <w:i w:val="0"/>
          <w:iCs w:val="0"/>
          <w:color w:val="000000"/>
          <w:sz w:val="22"/>
          <w:szCs w:val="22"/>
        </w:rPr>
      </w:pPr>
      <w:r w:rsidRPr="008D7108">
        <w:rPr>
          <w:i w:val="0"/>
          <w:iCs w:val="0"/>
          <w:sz w:val="22"/>
          <w:szCs w:val="22"/>
        </w:rPr>
        <w:t xml:space="preserve">*Xolair 300 mg </w:t>
      </w:r>
      <w:r>
        <w:rPr>
          <w:i w:val="0"/>
          <w:iCs w:val="0"/>
          <w:sz w:val="22"/>
          <w:szCs w:val="22"/>
        </w:rPr>
        <w:t xml:space="preserve">siringa mimlija għal-lest u l-qawwiet ta’ doża kollha ta’ </w:t>
      </w:r>
      <w:r w:rsidRPr="008D7108">
        <w:rPr>
          <w:i w:val="0"/>
          <w:iCs w:val="0"/>
          <w:sz w:val="22"/>
          <w:szCs w:val="22"/>
        </w:rPr>
        <w:t xml:space="preserve">Xolair </w:t>
      </w:r>
      <w:r>
        <w:rPr>
          <w:i w:val="0"/>
          <w:iCs w:val="0"/>
          <w:sz w:val="22"/>
          <w:szCs w:val="22"/>
        </w:rPr>
        <w:t>pinna mimlija għal-lest mhux maħsuba għall-użu f’pazjenti ta’ età ta’</w:t>
      </w:r>
      <w:r w:rsidRPr="008D7108">
        <w:rPr>
          <w:i w:val="0"/>
          <w:iCs w:val="0"/>
          <w:sz w:val="22"/>
          <w:szCs w:val="22"/>
        </w:rPr>
        <w:t xml:space="preserve"> &lt;12</w:t>
      </w:r>
      <w:r>
        <w:rPr>
          <w:i w:val="0"/>
          <w:iCs w:val="0"/>
          <w:sz w:val="22"/>
          <w:szCs w:val="22"/>
        </w:rPr>
        <w:t>-il</w:t>
      </w:r>
      <w:r w:rsidRPr="008D7108">
        <w:rPr>
          <w:i w:val="0"/>
          <w:iCs w:val="0"/>
          <w:sz w:val="22"/>
          <w:szCs w:val="22"/>
        </w:rPr>
        <w:t> </w:t>
      </w:r>
      <w:r>
        <w:rPr>
          <w:i w:val="0"/>
          <w:iCs w:val="0"/>
          <w:sz w:val="22"/>
          <w:szCs w:val="22"/>
        </w:rPr>
        <w:t>sena</w:t>
      </w:r>
      <w:r w:rsidRPr="008D7108">
        <w:rPr>
          <w:i w:val="0"/>
          <w:iCs w:val="0"/>
          <w:sz w:val="22"/>
          <w:szCs w:val="22"/>
        </w:rPr>
        <w:t>.</w:t>
      </w:r>
    </w:p>
    <w:p w14:paraId="4A8FF813" w14:textId="58A6EAFB" w:rsidR="0017300D" w:rsidRPr="008D7108" w:rsidRDefault="0017300D" w:rsidP="008D7108">
      <w:pPr>
        <w:pStyle w:val="Text"/>
        <w:keepLines/>
        <w:spacing w:before="0" w:after="0"/>
        <w:rPr>
          <w:i w:val="0"/>
          <w:iCs w:val="0"/>
          <w:sz w:val="22"/>
          <w:szCs w:val="22"/>
        </w:rPr>
      </w:pPr>
      <w:r w:rsidRPr="008D7108">
        <w:rPr>
          <w:i w:val="0"/>
          <w:iCs w:val="0"/>
          <w:sz w:val="22"/>
          <w:szCs w:val="22"/>
        </w:rPr>
        <w:t>**</w:t>
      </w:r>
      <w:r>
        <w:rPr>
          <w:i w:val="0"/>
          <w:iCs w:val="0"/>
          <w:sz w:val="22"/>
          <w:szCs w:val="22"/>
        </w:rPr>
        <w:t>Din it-tabella tirrappreżenta l-inqas numru ta’ injezzjonijiet għall-pazjenti, madankollu</w:t>
      </w:r>
      <w:r w:rsidR="00EE7C80">
        <w:rPr>
          <w:i w:val="0"/>
          <w:iCs w:val="0"/>
          <w:sz w:val="22"/>
          <w:szCs w:val="22"/>
        </w:rPr>
        <w:t xml:space="preserve"> </w:t>
      </w:r>
      <w:r>
        <w:rPr>
          <w:i w:val="0"/>
          <w:iCs w:val="0"/>
          <w:sz w:val="22"/>
          <w:szCs w:val="22"/>
        </w:rPr>
        <w:t>hemm kombinazzjonijiet ta’ dożaġġ ta’ siringi/pinen oħra possibbli biex tinkiseb id-doża mixtieqa</w:t>
      </w:r>
      <w:r w:rsidRPr="008D7108">
        <w:rPr>
          <w:i w:val="0"/>
          <w:iCs w:val="0"/>
          <w:sz w:val="22"/>
          <w:szCs w:val="22"/>
        </w:rPr>
        <w:t>.</w:t>
      </w:r>
    </w:p>
    <w:p w14:paraId="604A2BF1" w14:textId="77777777" w:rsidR="00EE6288" w:rsidRPr="00627EDD" w:rsidRDefault="00EE6288" w:rsidP="00EA1E23">
      <w:pPr>
        <w:pStyle w:val="WW-Text"/>
        <w:widowControl w:val="0"/>
        <w:spacing w:before="0"/>
        <w:jc w:val="left"/>
        <w:rPr>
          <w:bCs/>
          <w:color w:val="000000"/>
          <w:sz w:val="22"/>
          <w:szCs w:val="22"/>
          <w:lang w:val="mt-MT"/>
        </w:rPr>
      </w:pPr>
    </w:p>
    <w:p w14:paraId="1884B676" w14:textId="2DE2C229" w:rsidR="00EE6288" w:rsidRPr="00627EDD" w:rsidRDefault="00EE6288" w:rsidP="00EA1E23">
      <w:pPr>
        <w:keepNext/>
        <w:keepLines/>
        <w:widowControl w:val="0"/>
        <w:tabs>
          <w:tab w:val="clear" w:pos="567"/>
        </w:tabs>
        <w:spacing w:line="240" w:lineRule="auto"/>
        <w:ind w:left="1134" w:hanging="1134"/>
        <w:rPr>
          <w:bCs/>
          <w:color w:val="000000"/>
          <w:szCs w:val="22"/>
        </w:rPr>
      </w:pPr>
      <w:r w:rsidRPr="00627EDD">
        <w:rPr>
          <w:b/>
          <w:color w:val="000000"/>
          <w:szCs w:val="22"/>
        </w:rPr>
        <w:lastRenderedPageBreak/>
        <w:t>Tabella 2</w:t>
      </w:r>
      <w:r w:rsidR="00584632" w:rsidRPr="00627EDD">
        <w:rPr>
          <w:b/>
        </w:rPr>
        <w:tab/>
      </w:r>
      <w:r w:rsidRPr="00627EDD">
        <w:rPr>
          <w:b/>
          <w:color w:val="000000"/>
          <w:szCs w:val="22"/>
        </w:rPr>
        <w:t xml:space="preserve">GĦOTI KULL 4 ĠIMGĦAT. Dożi ta’ </w:t>
      </w:r>
      <w:r w:rsidR="00EE7C80">
        <w:rPr>
          <w:b/>
          <w:color w:val="000000"/>
          <w:szCs w:val="22"/>
        </w:rPr>
        <w:t>o</w:t>
      </w:r>
      <w:r w:rsidR="00DE4009">
        <w:rPr>
          <w:b/>
          <w:color w:val="000000"/>
          <w:szCs w:val="22"/>
        </w:rPr>
        <w:t>malizumab</w:t>
      </w:r>
      <w:r w:rsidRPr="00627EDD">
        <w:rPr>
          <w:b/>
          <w:color w:val="000000"/>
          <w:szCs w:val="22"/>
        </w:rPr>
        <w:t xml:space="preserve"> (milligrammi għal kull doża) mogħtija b’injezzjoni taħt il-ġilda kull 4 ġimgħat</w:t>
      </w:r>
    </w:p>
    <w:p w14:paraId="365894A6" w14:textId="77777777" w:rsidR="00EE6288" w:rsidRPr="00627EDD" w:rsidRDefault="00EE6288" w:rsidP="00EA1E23">
      <w:pPr>
        <w:pStyle w:val="WW-Text"/>
        <w:keepNext/>
        <w:widowControl w:val="0"/>
        <w:spacing w:before="0"/>
        <w:jc w:val="left"/>
        <w:rPr>
          <w:bCs/>
          <w:color w:val="000000"/>
          <w:sz w:val="22"/>
          <w:szCs w:val="22"/>
          <w:lang w:val="mt-MT"/>
        </w:rPr>
      </w:pPr>
    </w:p>
    <w:tbl>
      <w:tblPr>
        <w:tblW w:w="0" w:type="auto"/>
        <w:tblInd w:w="108" w:type="dxa"/>
        <w:tblLayout w:type="fixed"/>
        <w:tblLook w:val="0000" w:firstRow="0" w:lastRow="0" w:firstColumn="0" w:lastColumn="0" w:noHBand="0" w:noVBand="0"/>
      </w:tblPr>
      <w:tblGrid>
        <w:gridCol w:w="1276"/>
        <w:gridCol w:w="710"/>
        <w:gridCol w:w="709"/>
        <w:gridCol w:w="709"/>
        <w:gridCol w:w="879"/>
        <w:gridCol w:w="879"/>
        <w:gridCol w:w="652"/>
        <w:gridCol w:w="879"/>
        <w:gridCol w:w="879"/>
        <w:gridCol w:w="879"/>
        <w:gridCol w:w="785"/>
      </w:tblGrid>
      <w:tr w:rsidR="00EE6288" w:rsidRPr="00627EDD" w14:paraId="707D6444" w14:textId="77777777">
        <w:trPr>
          <w:trHeight w:val="404"/>
        </w:trPr>
        <w:tc>
          <w:tcPr>
            <w:tcW w:w="1276" w:type="dxa"/>
            <w:tcBorders>
              <w:top w:val="single" w:sz="4" w:space="0" w:color="000000"/>
              <w:left w:val="single" w:sz="4" w:space="0" w:color="000000"/>
            </w:tcBorders>
            <w:shd w:val="clear" w:color="auto" w:fill="auto"/>
            <w:vAlign w:val="bottom"/>
          </w:tcPr>
          <w:p w14:paraId="7F4B7E97" w14:textId="77777777" w:rsidR="00EE6288" w:rsidRPr="00627EDD" w:rsidRDefault="00EE6288" w:rsidP="00EA1E23">
            <w:pPr>
              <w:pStyle w:val="WW-Table"/>
              <w:keepNext/>
              <w:keepLines w:val="0"/>
              <w:widowControl w:val="0"/>
              <w:snapToGrid w:val="0"/>
              <w:spacing w:before="0" w:after="0"/>
              <w:rPr>
                <w:rFonts w:ascii="Times New Roman" w:hAnsi="Times New Roman" w:cs="Times New Roman"/>
                <w:b/>
                <w:color w:val="000000"/>
                <w:szCs w:val="22"/>
                <w:lang w:val="mt-MT"/>
              </w:rPr>
            </w:pPr>
          </w:p>
        </w:tc>
        <w:tc>
          <w:tcPr>
            <w:tcW w:w="7960"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14:paraId="0E446257" w14:textId="77777777" w:rsidR="00EE6288" w:rsidRPr="00627EDD" w:rsidRDefault="00EE6288" w:rsidP="00EA1E23">
            <w:pPr>
              <w:pStyle w:val="WW-Table"/>
              <w:keepNext/>
              <w:keepLines w:val="0"/>
              <w:widowControl w:val="0"/>
              <w:spacing w:before="0" w:after="0"/>
              <w:jc w:val="center"/>
              <w:rPr>
                <w:lang w:val="mt-MT"/>
              </w:rPr>
            </w:pPr>
            <w:r w:rsidRPr="00627EDD">
              <w:rPr>
                <w:rFonts w:ascii="Times New Roman" w:hAnsi="Times New Roman" w:cs="Times New Roman"/>
                <w:b/>
                <w:color w:val="000000"/>
                <w:szCs w:val="22"/>
                <w:lang w:val="mt-MT"/>
              </w:rPr>
              <w:t>Piż tal-ġisem (kg)</w:t>
            </w:r>
          </w:p>
        </w:tc>
      </w:tr>
      <w:tr w:rsidR="00EE6288" w:rsidRPr="00627EDD" w14:paraId="18E5950D" w14:textId="77777777">
        <w:trPr>
          <w:trHeight w:val="700"/>
        </w:trPr>
        <w:tc>
          <w:tcPr>
            <w:tcW w:w="1276" w:type="dxa"/>
            <w:tcBorders>
              <w:top w:val="single" w:sz="4" w:space="0" w:color="000000"/>
              <w:left w:val="single" w:sz="4" w:space="0" w:color="000000"/>
            </w:tcBorders>
            <w:shd w:val="clear" w:color="auto" w:fill="auto"/>
            <w:vAlign w:val="bottom"/>
          </w:tcPr>
          <w:p w14:paraId="157C7B8B" w14:textId="77777777" w:rsidR="00EE6288" w:rsidRPr="00627EDD" w:rsidRDefault="00EE6288" w:rsidP="00EA1E23">
            <w:pPr>
              <w:pStyle w:val="WW-Table"/>
              <w:keepNext/>
              <w:keepLines w:val="0"/>
              <w:widowControl w:val="0"/>
              <w:spacing w:before="0" w:after="0"/>
              <w:rPr>
                <w:rFonts w:ascii="Symbol" w:hAnsi="Symbol" w:cs="Symbol" w:hint="eastAsia"/>
                <w:color w:val="000000"/>
                <w:szCs w:val="22"/>
                <w:lang w:val="mt-MT"/>
              </w:rPr>
            </w:pPr>
            <w:r w:rsidRPr="00627EDD">
              <w:rPr>
                <w:rFonts w:ascii="Times New Roman" w:hAnsi="Times New Roman" w:cs="Times New Roman"/>
                <w:b/>
                <w:color w:val="000000"/>
                <w:szCs w:val="22"/>
                <w:lang w:val="mt-MT"/>
              </w:rPr>
              <w:t>Linja Bażi IgE (IU/ml)</w:t>
            </w:r>
          </w:p>
        </w:tc>
        <w:tc>
          <w:tcPr>
            <w:tcW w:w="710" w:type="dxa"/>
            <w:tcBorders>
              <w:top w:val="single" w:sz="4" w:space="0" w:color="000000"/>
              <w:left w:val="single" w:sz="4" w:space="0" w:color="000000"/>
              <w:bottom w:val="single" w:sz="4" w:space="0" w:color="000000"/>
            </w:tcBorders>
            <w:shd w:val="clear" w:color="auto" w:fill="auto"/>
            <w:vAlign w:val="bottom"/>
          </w:tcPr>
          <w:p w14:paraId="639C3A44" w14:textId="678FF8D3"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20</w:t>
            </w:r>
            <w:r w:rsidRPr="00627EDD">
              <w:rPr>
                <w:rFonts w:ascii="Times New Roman" w:hAnsi="Times New Roman" w:cs="Times New Roman"/>
                <w:color w:val="000000"/>
                <w:szCs w:val="22"/>
                <w:lang w:val="mt-MT"/>
              </w:rPr>
              <w:noBreakHyphen/>
              <w:t>25</w:t>
            </w:r>
            <w:r w:rsidR="00AA7E08" w:rsidRPr="00627EDD">
              <w:rPr>
                <w:rFonts w:ascii="Times New Roman" w:hAnsi="Times New Roman" w:cs="Times New Roman"/>
                <w:color w:val="000000"/>
                <w:szCs w:val="22"/>
                <w:lang w:val="mt-MT"/>
              </w:rPr>
              <w:t>*</w:t>
            </w:r>
          </w:p>
        </w:tc>
        <w:tc>
          <w:tcPr>
            <w:tcW w:w="709" w:type="dxa"/>
            <w:tcBorders>
              <w:top w:val="single" w:sz="4" w:space="0" w:color="000000"/>
              <w:bottom w:val="single" w:sz="4" w:space="0" w:color="000000"/>
            </w:tcBorders>
            <w:shd w:val="clear" w:color="auto" w:fill="auto"/>
            <w:vAlign w:val="bottom"/>
          </w:tcPr>
          <w:p w14:paraId="7B743A6F" w14:textId="7AB6FF3B"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&gt;25</w:t>
            </w:r>
            <w:r w:rsidRPr="00627EDD">
              <w:rPr>
                <w:rFonts w:ascii="Times New Roman" w:hAnsi="Times New Roman" w:cs="Times New Roman"/>
                <w:color w:val="000000"/>
                <w:szCs w:val="22"/>
                <w:lang w:val="mt-MT"/>
              </w:rPr>
              <w:noBreakHyphen/>
              <w:t>30</w:t>
            </w:r>
            <w:r w:rsidR="00AA7E08" w:rsidRPr="00627EDD">
              <w:rPr>
                <w:rFonts w:ascii="Times New Roman" w:hAnsi="Times New Roman" w:cs="Times New Roman"/>
                <w:color w:val="000000"/>
                <w:szCs w:val="22"/>
                <w:lang w:val="mt-MT"/>
              </w:rPr>
              <w:t>*</w:t>
            </w:r>
          </w:p>
        </w:tc>
        <w:tc>
          <w:tcPr>
            <w:tcW w:w="709" w:type="dxa"/>
            <w:tcBorders>
              <w:top w:val="single" w:sz="4" w:space="0" w:color="000000"/>
              <w:bottom w:val="single" w:sz="4" w:space="0" w:color="000000"/>
            </w:tcBorders>
            <w:shd w:val="clear" w:color="auto" w:fill="auto"/>
            <w:vAlign w:val="bottom"/>
          </w:tcPr>
          <w:p w14:paraId="702218D0"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p>
          <w:p w14:paraId="34F2BE91" w14:textId="40F13ACF"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40</w:t>
            </w:r>
          </w:p>
        </w:tc>
        <w:tc>
          <w:tcPr>
            <w:tcW w:w="879" w:type="dxa"/>
            <w:tcBorders>
              <w:top w:val="single" w:sz="4" w:space="0" w:color="000000"/>
              <w:bottom w:val="single" w:sz="4" w:space="0" w:color="000000"/>
            </w:tcBorders>
            <w:shd w:val="clear" w:color="auto" w:fill="auto"/>
            <w:vAlign w:val="bottom"/>
          </w:tcPr>
          <w:p w14:paraId="20B3CB12"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p>
          <w:p w14:paraId="5F859F75" w14:textId="2EF64DFF"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50</w:t>
            </w:r>
          </w:p>
        </w:tc>
        <w:tc>
          <w:tcPr>
            <w:tcW w:w="879" w:type="dxa"/>
            <w:tcBorders>
              <w:top w:val="single" w:sz="4" w:space="0" w:color="000000"/>
              <w:bottom w:val="single" w:sz="4" w:space="0" w:color="000000"/>
            </w:tcBorders>
            <w:shd w:val="clear" w:color="auto" w:fill="auto"/>
            <w:vAlign w:val="bottom"/>
          </w:tcPr>
          <w:p w14:paraId="6BB323AD"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p>
          <w:p w14:paraId="24434317" w14:textId="7AFD65E0"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w:t>
            </w:r>
          </w:p>
        </w:tc>
        <w:tc>
          <w:tcPr>
            <w:tcW w:w="652" w:type="dxa"/>
            <w:tcBorders>
              <w:top w:val="single" w:sz="4" w:space="0" w:color="000000"/>
              <w:bottom w:val="single" w:sz="4" w:space="0" w:color="000000"/>
            </w:tcBorders>
            <w:shd w:val="clear" w:color="auto" w:fill="auto"/>
            <w:vAlign w:val="bottom"/>
          </w:tcPr>
          <w:p w14:paraId="5CCDB9B4"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p>
          <w:p w14:paraId="43719F4C" w14:textId="44F1D9C6"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70</w:t>
            </w:r>
          </w:p>
        </w:tc>
        <w:tc>
          <w:tcPr>
            <w:tcW w:w="879" w:type="dxa"/>
            <w:tcBorders>
              <w:top w:val="single" w:sz="4" w:space="0" w:color="000000"/>
              <w:bottom w:val="single" w:sz="4" w:space="0" w:color="000000"/>
            </w:tcBorders>
            <w:shd w:val="clear" w:color="auto" w:fill="auto"/>
            <w:vAlign w:val="bottom"/>
          </w:tcPr>
          <w:p w14:paraId="6C57151E"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p>
          <w:p w14:paraId="78F90D8F" w14:textId="7F114571"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80</w:t>
            </w:r>
          </w:p>
        </w:tc>
        <w:tc>
          <w:tcPr>
            <w:tcW w:w="879" w:type="dxa"/>
            <w:tcBorders>
              <w:top w:val="single" w:sz="4" w:space="0" w:color="000000"/>
              <w:bottom w:val="single" w:sz="4" w:space="0" w:color="000000"/>
            </w:tcBorders>
            <w:shd w:val="clear" w:color="auto" w:fill="auto"/>
            <w:vAlign w:val="bottom"/>
          </w:tcPr>
          <w:p w14:paraId="41D7297B" w14:textId="77777777" w:rsidR="00555D01"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p>
          <w:p w14:paraId="058A16D2" w14:textId="7CA8F184"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90</w:t>
            </w:r>
          </w:p>
        </w:tc>
        <w:tc>
          <w:tcPr>
            <w:tcW w:w="879" w:type="dxa"/>
            <w:tcBorders>
              <w:top w:val="single" w:sz="4" w:space="0" w:color="000000"/>
              <w:bottom w:val="single" w:sz="4" w:space="0" w:color="000000"/>
            </w:tcBorders>
            <w:shd w:val="clear" w:color="auto" w:fill="auto"/>
            <w:vAlign w:val="bottom"/>
          </w:tcPr>
          <w:p w14:paraId="4731F289" w14:textId="77777777" w:rsidR="00555D01"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w:t>
            </w:r>
            <w:r w:rsidR="00AA7E08" w:rsidRPr="00627EDD">
              <w:rPr>
                <w:rFonts w:ascii="Times New Roman" w:hAnsi="Times New Roman" w:cs="Times New Roman"/>
                <w:color w:val="000000"/>
                <w:szCs w:val="22"/>
                <w:lang w:val="mt-MT"/>
              </w:rPr>
              <w:noBreakHyphen/>
              <w:t xml:space="preserve"> </w:t>
            </w:r>
          </w:p>
          <w:p w14:paraId="1D9A311C" w14:textId="12980EA4"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125</w:t>
            </w:r>
          </w:p>
        </w:tc>
        <w:tc>
          <w:tcPr>
            <w:tcW w:w="785" w:type="dxa"/>
            <w:tcBorders>
              <w:top w:val="single" w:sz="4" w:space="0" w:color="000000"/>
              <w:bottom w:val="single" w:sz="4" w:space="0" w:color="000000"/>
              <w:right w:val="single" w:sz="4" w:space="0" w:color="000000"/>
            </w:tcBorders>
            <w:shd w:val="clear" w:color="auto" w:fill="auto"/>
            <w:vAlign w:val="bottom"/>
          </w:tcPr>
          <w:p w14:paraId="0EAE8455" w14:textId="77777777" w:rsidR="00555D01"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&gt;125</w:t>
            </w:r>
            <w:r w:rsidR="00AA7E08" w:rsidRPr="00627EDD">
              <w:rPr>
                <w:rFonts w:ascii="Times New Roman" w:hAnsi="Times New Roman" w:cs="Times New Roman"/>
                <w:color w:val="000000"/>
                <w:szCs w:val="22"/>
                <w:lang w:val="mt-MT"/>
              </w:rPr>
              <w:noBreakHyphen/>
              <w:t xml:space="preserve"> </w:t>
            </w:r>
          </w:p>
          <w:p w14:paraId="3F5AC934" w14:textId="6E7674BB" w:rsidR="00EE6288" w:rsidRPr="00627EDD" w:rsidRDefault="00EE6288" w:rsidP="00EA1E23">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150</w:t>
            </w:r>
          </w:p>
        </w:tc>
      </w:tr>
      <w:tr w:rsidR="00EE6288" w:rsidRPr="00627EDD" w14:paraId="0B936003" w14:textId="77777777">
        <w:trPr>
          <w:trHeight w:val="454"/>
        </w:trPr>
        <w:tc>
          <w:tcPr>
            <w:tcW w:w="1276" w:type="dxa"/>
            <w:tcBorders>
              <w:top w:val="single" w:sz="4" w:space="0" w:color="000000"/>
              <w:left w:val="single" w:sz="4" w:space="0" w:color="000000"/>
            </w:tcBorders>
            <w:shd w:val="clear" w:color="auto" w:fill="auto"/>
          </w:tcPr>
          <w:p w14:paraId="3A93E04D"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30</w:t>
            </w:r>
            <w:r w:rsidRPr="00627EDD">
              <w:rPr>
                <w:rFonts w:ascii="Times New Roman" w:hAnsi="Times New Roman" w:cs="Times New Roman"/>
                <w:color w:val="000000"/>
                <w:szCs w:val="22"/>
                <w:lang w:val="mt-MT"/>
              </w:rPr>
              <w:noBreakHyphen/>
              <w:t>100</w:t>
            </w:r>
          </w:p>
        </w:tc>
        <w:tc>
          <w:tcPr>
            <w:tcW w:w="710" w:type="dxa"/>
            <w:tcBorders>
              <w:top w:val="single" w:sz="4" w:space="0" w:color="000000"/>
              <w:left w:val="single" w:sz="4" w:space="0" w:color="000000"/>
            </w:tcBorders>
            <w:shd w:val="clear" w:color="auto" w:fill="auto"/>
          </w:tcPr>
          <w:p w14:paraId="5610B5E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709" w:type="dxa"/>
            <w:tcBorders>
              <w:top w:val="single" w:sz="4" w:space="0" w:color="000000"/>
            </w:tcBorders>
            <w:shd w:val="clear" w:color="auto" w:fill="auto"/>
          </w:tcPr>
          <w:p w14:paraId="5A1E2C4A"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709" w:type="dxa"/>
            <w:tcBorders>
              <w:top w:val="single" w:sz="4" w:space="0" w:color="000000"/>
            </w:tcBorders>
            <w:shd w:val="clear" w:color="auto" w:fill="auto"/>
          </w:tcPr>
          <w:p w14:paraId="5295EB86"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879" w:type="dxa"/>
            <w:tcBorders>
              <w:top w:val="single" w:sz="4" w:space="0" w:color="000000"/>
            </w:tcBorders>
            <w:shd w:val="clear" w:color="auto" w:fill="auto"/>
          </w:tcPr>
          <w:p w14:paraId="5C7948F2"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33F060E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652" w:type="dxa"/>
            <w:tcBorders>
              <w:top w:val="single" w:sz="4" w:space="0" w:color="000000"/>
            </w:tcBorders>
            <w:shd w:val="clear" w:color="auto" w:fill="auto"/>
          </w:tcPr>
          <w:p w14:paraId="27C15FF9"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408B8AD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4459C9C5"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439E73D7"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85" w:type="dxa"/>
            <w:tcBorders>
              <w:top w:val="single" w:sz="4" w:space="0" w:color="000000"/>
              <w:right w:val="single" w:sz="4" w:space="0" w:color="000000"/>
            </w:tcBorders>
            <w:shd w:val="clear" w:color="auto" w:fill="auto"/>
          </w:tcPr>
          <w:p w14:paraId="30CEE0D0" w14:textId="77777777" w:rsidR="00EE6288" w:rsidRPr="00627EDD" w:rsidRDefault="00EE6288" w:rsidP="00EA1E23">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300</w:t>
            </w:r>
          </w:p>
        </w:tc>
      </w:tr>
      <w:tr w:rsidR="00EE6288" w:rsidRPr="00627EDD" w14:paraId="150BB8D2" w14:textId="77777777">
        <w:trPr>
          <w:trHeight w:val="454"/>
        </w:trPr>
        <w:tc>
          <w:tcPr>
            <w:tcW w:w="1276" w:type="dxa"/>
            <w:tcBorders>
              <w:left w:val="single" w:sz="4" w:space="0" w:color="000000"/>
            </w:tcBorders>
            <w:shd w:val="clear" w:color="auto" w:fill="auto"/>
          </w:tcPr>
          <w:p w14:paraId="2FD6FB67"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&gt;100</w:t>
            </w:r>
            <w:r w:rsidRPr="00627EDD">
              <w:rPr>
                <w:rFonts w:ascii="Times New Roman" w:hAnsi="Times New Roman" w:cs="Times New Roman"/>
                <w:color w:val="000000"/>
                <w:szCs w:val="22"/>
                <w:lang w:val="mt-MT"/>
              </w:rPr>
              <w:noBreakHyphen/>
              <w:t>200</w:t>
            </w:r>
          </w:p>
        </w:tc>
        <w:tc>
          <w:tcPr>
            <w:tcW w:w="710" w:type="dxa"/>
            <w:tcBorders>
              <w:left w:val="single" w:sz="4" w:space="0" w:color="000000"/>
            </w:tcBorders>
            <w:shd w:val="clear" w:color="auto" w:fill="auto"/>
          </w:tcPr>
          <w:p w14:paraId="65776D9D"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31B5200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0C99F639"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shd w:val="clear" w:color="auto" w:fill="auto"/>
          </w:tcPr>
          <w:p w14:paraId="0987A81A"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3448942F"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652" w:type="dxa"/>
            <w:shd w:val="clear" w:color="auto" w:fill="auto"/>
          </w:tcPr>
          <w:p w14:paraId="5F69A56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72FAD0C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1B277DBE"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550F9ECA"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785" w:type="dxa"/>
            <w:tcBorders>
              <w:bottom w:val="single" w:sz="4" w:space="0" w:color="000000"/>
              <w:right w:val="single" w:sz="4" w:space="0" w:color="000000"/>
            </w:tcBorders>
            <w:shd w:val="clear" w:color="auto" w:fill="auto"/>
          </w:tcPr>
          <w:p w14:paraId="534B9122" w14:textId="77777777" w:rsidR="00EE6288" w:rsidRPr="00627EDD" w:rsidRDefault="00EE6288" w:rsidP="00EA1E23">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600</w:t>
            </w:r>
          </w:p>
        </w:tc>
      </w:tr>
      <w:tr w:rsidR="00EE6288" w:rsidRPr="00627EDD" w14:paraId="338BE972" w14:textId="77777777">
        <w:trPr>
          <w:trHeight w:val="454"/>
        </w:trPr>
        <w:tc>
          <w:tcPr>
            <w:tcW w:w="1276" w:type="dxa"/>
            <w:tcBorders>
              <w:left w:val="single" w:sz="4" w:space="0" w:color="000000"/>
            </w:tcBorders>
            <w:shd w:val="clear" w:color="auto" w:fill="auto"/>
          </w:tcPr>
          <w:p w14:paraId="7DBE003D"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&gt;200</w:t>
            </w:r>
            <w:r w:rsidRPr="00627EDD">
              <w:rPr>
                <w:rFonts w:ascii="Times New Roman" w:hAnsi="Times New Roman" w:cs="Times New Roman"/>
                <w:color w:val="000000"/>
                <w:szCs w:val="22"/>
                <w:lang w:val="mt-MT"/>
              </w:rPr>
              <w:noBreakHyphen/>
              <w:t>300</w:t>
            </w:r>
          </w:p>
        </w:tc>
        <w:tc>
          <w:tcPr>
            <w:tcW w:w="710" w:type="dxa"/>
            <w:tcBorders>
              <w:left w:val="single" w:sz="4" w:space="0" w:color="000000"/>
            </w:tcBorders>
            <w:shd w:val="clear" w:color="auto" w:fill="auto"/>
          </w:tcPr>
          <w:p w14:paraId="7D1C2DF3"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3D1BC4FB"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6D6094D7"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879" w:type="dxa"/>
            <w:shd w:val="clear" w:color="auto" w:fill="auto"/>
          </w:tcPr>
          <w:p w14:paraId="2D3AFD22"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4B0DD319"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652" w:type="dxa"/>
            <w:shd w:val="clear" w:color="auto" w:fill="auto"/>
          </w:tcPr>
          <w:p w14:paraId="6C68467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77632727"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31E1F5BC"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449CFCCC"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785" w:type="dxa"/>
            <w:tcBorders>
              <w:top w:val="single" w:sz="4" w:space="0" w:color="000000"/>
              <w:left w:val="single" w:sz="4" w:space="0" w:color="000000"/>
              <w:right w:val="single" w:sz="4" w:space="0" w:color="000000"/>
            </w:tcBorders>
            <w:shd w:val="clear" w:color="auto" w:fill="auto"/>
          </w:tcPr>
          <w:p w14:paraId="559AED3C"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75CBFD18" w14:textId="77777777">
        <w:trPr>
          <w:trHeight w:val="454"/>
        </w:trPr>
        <w:tc>
          <w:tcPr>
            <w:tcW w:w="1276" w:type="dxa"/>
            <w:tcBorders>
              <w:left w:val="single" w:sz="4" w:space="0" w:color="000000"/>
            </w:tcBorders>
            <w:shd w:val="clear" w:color="auto" w:fill="auto"/>
          </w:tcPr>
          <w:p w14:paraId="19877B4E"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&gt;300</w:t>
            </w:r>
            <w:r w:rsidRPr="00627EDD">
              <w:rPr>
                <w:rFonts w:ascii="Times New Roman" w:hAnsi="Times New Roman" w:cs="Times New Roman"/>
                <w:color w:val="000000"/>
                <w:szCs w:val="22"/>
                <w:lang w:val="mt-MT"/>
              </w:rPr>
              <w:noBreakHyphen/>
              <w:t>400</w:t>
            </w:r>
          </w:p>
        </w:tc>
        <w:tc>
          <w:tcPr>
            <w:tcW w:w="710" w:type="dxa"/>
            <w:tcBorders>
              <w:left w:val="single" w:sz="4" w:space="0" w:color="000000"/>
            </w:tcBorders>
            <w:shd w:val="clear" w:color="auto" w:fill="auto"/>
          </w:tcPr>
          <w:p w14:paraId="7D921E59"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69A3335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34F49559"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261258E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28E8E956"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652" w:type="dxa"/>
            <w:shd w:val="clear" w:color="auto" w:fill="auto"/>
          </w:tcPr>
          <w:p w14:paraId="0A4C5F2A"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2EEB7659"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bottom w:val="single" w:sz="4" w:space="0" w:color="000000"/>
            </w:tcBorders>
            <w:shd w:val="clear" w:color="auto" w:fill="auto"/>
          </w:tcPr>
          <w:p w14:paraId="1A27EEA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08FA561B"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06C60575"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18F37A46" w14:textId="77777777">
        <w:trPr>
          <w:trHeight w:val="454"/>
        </w:trPr>
        <w:tc>
          <w:tcPr>
            <w:tcW w:w="1276" w:type="dxa"/>
            <w:tcBorders>
              <w:left w:val="single" w:sz="4" w:space="0" w:color="000000"/>
            </w:tcBorders>
            <w:shd w:val="clear" w:color="auto" w:fill="auto"/>
          </w:tcPr>
          <w:p w14:paraId="2DB96646"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&gt;400</w:t>
            </w:r>
            <w:r w:rsidRPr="00627EDD">
              <w:rPr>
                <w:rFonts w:ascii="Times New Roman" w:hAnsi="Times New Roman" w:cs="Times New Roman"/>
                <w:color w:val="000000"/>
                <w:szCs w:val="22"/>
                <w:lang w:val="mt-MT"/>
              </w:rPr>
              <w:noBreakHyphen/>
              <w:t>500</w:t>
            </w:r>
          </w:p>
        </w:tc>
        <w:tc>
          <w:tcPr>
            <w:tcW w:w="710" w:type="dxa"/>
            <w:tcBorders>
              <w:left w:val="single" w:sz="4" w:space="0" w:color="000000"/>
            </w:tcBorders>
            <w:shd w:val="clear" w:color="auto" w:fill="auto"/>
          </w:tcPr>
          <w:p w14:paraId="3C955C47"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4901E942"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shd w:val="clear" w:color="auto" w:fill="auto"/>
          </w:tcPr>
          <w:p w14:paraId="695E5E2B"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644F859D"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59C5CAC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652" w:type="dxa"/>
            <w:tcBorders>
              <w:bottom w:val="single" w:sz="4" w:space="0" w:color="000000"/>
            </w:tcBorders>
            <w:shd w:val="clear" w:color="auto" w:fill="auto"/>
          </w:tcPr>
          <w:p w14:paraId="1400051D"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5FD0E973"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tcBorders>
              <w:top w:val="single" w:sz="4" w:space="0" w:color="000000"/>
            </w:tcBorders>
            <w:shd w:val="clear" w:color="auto" w:fill="auto"/>
          </w:tcPr>
          <w:p w14:paraId="6C98B84B"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9E2F515"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52E0E664"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51127818" w14:textId="77777777">
        <w:trPr>
          <w:trHeight w:val="454"/>
        </w:trPr>
        <w:tc>
          <w:tcPr>
            <w:tcW w:w="1276" w:type="dxa"/>
            <w:tcBorders>
              <w:left w:val="single" w:sz="4" w:space="0" w:color="000000"/>
            </w:tcBorders>
            <w:shd w:val="clear" w:color="auto" w:fill="auto"/>
          </w:tcPr>
          <w:p w14:paraId="4FA69124"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&gt;500</w:t>
            </w:r>
            <w:r w:rsidRPr="00627EDD">
              <w:rPr>
                <w:rFonts w:ascii="Times New Roman" w:hAnsi="Times New Roman" w:cs="Times New Roman"/>
                <w:color w:val="000000"/>
                <w:szCs w:val="22"/>
                <w:lang w:val="mt-MT"/>
              </w:rPr>
              <w:noBreakHyphen/>
              <w:t>600</w:t>
            </w:r>
          </w:p>
        </w:tc>
        <w:tc>
          <w:tcPr>
            <w:tcW w:w="710" w:type="dxa"/>
            <w:tcBorders>
              <w:left w:val="single" w:sz="4" w:space="0" w:color="000000"/>
            </w:tcBorders>
            <w:shd w:val="clear" w:color="auto" w:fill="auto"/>
          </w:tcPr>
          <w:p w14:paraId="441AF762"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tcBorders>
              <w:bottom w:val="single" w:sz="4" w:space="0" w:color="000000"/>
            </w:tcBorders>
            <w:shd w:val="clear" w:color="auto" w:fill="auto"/>
          </w:tcPr>
          <w:p w14:paraId="5991344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shd w:val="clear" w:color="auto" w:fill="auto"/>
          </w:tcPr>
          <w:p w14:paraId="328E90A8"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22505E37"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bottom w:val="single" w:sz="4" w:space="0" w:color="000000"/>
            </w:tcBorders>
            <w:shd w:val="clear" w:color="auto" w:fill="auto"/>
          </w:tcPr>
          <w:p w14:paraId="003B2E0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652" w:type="dxa"/>
            <w:tcBorders>
              <w:top w:val="single" w:sz="4" w:space="0" w:color="000000"/>
              <w:left w:val="single" w:sz="4" w:space="0" w:color="000000"/>
            </w:tcBorders>
            <w:shd w:val="clear" w:color="auto" w:fill="auto"/>
          </w:tcPr>
          <w:p w14:paraId="7960EE3F"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16A0D9D5"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3D1744E"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0567A975"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74DCAE2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1ACD00FB" w14:textId="77777777">
        <w:trPr>
          <w:trHeight w:val="454"/>
        </w:trPr>
        <w:tc>
          <w:tcPr>
            <w:tcW w:w="1276" w:type="dxa"/>
            <w:tcBorders>
              <w:left w:val="single" w:sz="4" w:space="0" w:color="000000"/>
            </w:tcBorders>
            <w:shd w:val="clear" w:color="auto" w:fill="auto"/>
          </w:tcPr>
          <w:p w14:paraId="4C960DDB"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&gt;600</w:t>
            </w:r>
            <w:r w:rsidRPr="00627EDD">
              <w:rPr>
                <w:rFonts w:ascii="Times New Roman" w:hAnsi="Times New Roman" w:cs="Times New Roman"/>
                <w:color w:val="000000"/>
                <w:szCs w:val="22"/>
                <w:lang w:val="mt-MT"/>
              </w:rPr>
              <w:noBreakHyphen/>
              <w:t>700</w:t>
            </w:r>
          </w:p>
        </w:tc>
        <w:tc>
          <w:tcPr>
            <w:tcW w:w="710" w:type="dxa"/>
            <w:tcBorders>
              <w:left w:val="single" w:sz="4" w:space="0" w:color="000000"/>
              <w:bottom w:val="single" w:sz="4" w:space="0" w:color="000000"/>
            </w:tcBorders>
            <w:shd w:val="clear" w:color="auto" w:fill="auto"/>
          </w:tcPr>
          <w:p w14:paraId="339E5BEF"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tcBorders>
              <w:top w:val="single" w:sz="4" w:space="0" w:color="000000"/>
              <w:left w:val="single" w:sz="4" w:space="0" w:color="000000"/>
            </w:tcBorders>
            <w:shd w:val="clear" w:color="auto" w:fill="auto"/>
          </w:tcPr>
          <w:p w14:paraId="5D399D57"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tcBorders>
              <w:left w:val="single" w:sz="4" w:space="0" w:color="000000"/>
              <w:bottom w:val="single" w:sz="4" w:space="0" w:color="000000"/>
            </w:tcBorders>
            <w:shd w:val="clear" w:color="auto" w:fill="auto"/>
          </w:tcPr>
          <w:p w14:paraId="0655F152"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2A177AAE"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61CA3F46"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652" w:type="dxa"/>
            <w:shd w:val="clear" w:color="auto" w:fill="auto"/>
          </w:tcPr>
          <w:p w14:paraId="26EA4702"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04B2E4C2"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5DFE8F76"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09D2896C"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6CEEA8C2"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75563D75" w14:textId="77777777">
        <w:trPr>
          <w:trHeight w:val="454"/>
        </w:trPr>
        <w:tc>
          <w:tcPr>
            <w:tcW w:w="1276" w:type="dxa"/>
            <w:tcBorders>
              <w:left w:val="single" w:sz="4" w:space="0" w:color="000000"/>
            </w:tcBorders>
            <w:shd w:val="clear" w:color="auto" w:fill="auto"/>
          </w:tcPr>
          <w:p w14:paraId="45AB633E" w14:textId="51691664"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&gt;700</w:t>
            </w:r>
            <w:r w:rsidR="00AA7E08" w:rsidRPr="00627EDD">
              <w:rPr>
                <w:rFonts w:ascii="Times New Roman" w:hAnsi="Times New Roman" w:cs="Times New Roman"/>
                <w:color w:val="000000"/>
                <w:szCs w:val="22"/>
                <w:lang w:val="mt-MT"/>
              </w:rPr>
              <w:noBreakHyphen/>
            </w:r>
            <w:r w:rsidRPr="00627EDD">
              <w:rPr>
                <w:rFonts w:ascii="Times New Roman" w:hAnsi="Times New Roman" w:cs="Times New Roman"/>
                <w:color w:val="000000"/>
                <w:szCs w:val="22"/>
                <w:lang w:val="mt-MT"/>
              </w:rPr>
              <w:t>800</w:t>
            </w:r>
          </w:p>
        </w:tc>
        <w:tc>
          <w:tcPr>
            <w:tcW w:w="710" w:type="dxa"/>
            <w:tcBorders>
              <w:top w:val="single" w:sz="4" w:space="0" w:color="000000"/>
              <w:left w:val="single" w:sz="4" w:space="0" w:color="000000"/>
            </w:tcBorders>
            <w:shd w:val="clear" w:color="auto" w:fill="auto"/>
          </w:tcPr>
          <w:p w14:paraId="5B0B14FE"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3313B73"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tcBorders>
            <w:shd w:val="clear" w:color="auto" w:fill="auto"/>
          </w:tcPr>
          <w:p w14:paraId="22C28930"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tcBorders>
              <w:top w:val="single" w:sz="4" w:space="0" w:color="000000"/>
            </w:tcBorders>
            <w:shd w:val="clear" w:color="auto" w:fill="auto"/>
          </w:tcPr>
          <w:p w14:paraId="1C15CB2F"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0B208E43"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652" w:type="dxa"/>
            <w:shd w:val="clear" w:color="auto" w:fill="auto"/>
          </w:tcPr>
          <w:p w14:paraId="7AFE5F0D"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0B917734"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696B492"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E9A2519"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3A8E04AD"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5F75B720" w14:textId="77777777">
        <w:trPr>
          <w:trHeight w:val="454"/>
        </w:trPr>
        <w:tc>
          <w:tcPr>
            <w:tcW w:w="1276" w:type="dxa"/>
            <w:tcBorders>
              <w:left w:val="single" w:sz="4" w:space="0" w:color="000000"/>
            </w:tcBorders>
            <w:shd w:val="clear" w:color="auto" w:fill="auto"/>
          </w:tcPr>
          <w:p w14:paraId="08809ED4" w14:textId="478CE480"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&gt;800</w:t>
            </w:r>
            <w:r w:rsidR="00AA7E08" w:rsidRPr="00627EDD">
              <w:rPr>
                <w:rFonts w:ascii="Times New Roman" w:hAnsi="Times New Roman" w:cs="Times New Roman"/>
                <w:color w:val="000000"/>
                <w:szCs w:val="22"/>
                <w:lang w:val="mt-MT"/>
              </w:rPr>
              <w:noBreakHyphen/>
            </w:r>
            <w:r w:rsidRPr="00627EDD">
              <w:rPr>
                <w:rFonts w:ascii="Times New Roman" w:hAnsi="Times New Roman" w:cs="Times New Roman"/>
                <w:color w:val="000000"/>
                <w:szCs w:val="22"/>
                <w:lang w:val="mt-MT"/>
              </w:rPr>
              <w:t>900</w:t>
            </w:r>
          </w:p>
        </w:tc>
        <w:tc>
          <w:tcPr>
            <w:tcW w:w="710" w:type="dxa"/>
            <w:tcBorders>
              <w:left w:val="single" w:sz="4" w:space="0" w:color="000000"/>
            </w:tcBorders>
            <w:shd w:val="clear" w:color="auto" w:fill="auto"/>
          </w:tcPr>
          <w:p w14:paraId="4959DF17"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7D0586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EDC92EE"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5EFD85AF"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4168" w:type="dxa"/>
            <w:gridSpan w:val="5"/>
            <w:vMerge w:val="restart"/>
            <w:shd w:val="clear" w:color="auto" w:fill="auto"/>
          </w:tcPr>
          <w:p w14:paraId="3EFE608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GĦOTI KULL ĠIMGĦATEJN</w:t>
            </w:r>
          </w:p>
          <w:p w14:paraId="3FC98EE8"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ARA TABELLA 3</w:t>
            </w:r>
          </w:p>
        </w:tc>
        <w:tc>
          <w:tcPr>
            <w:tcW w:w="785" w:type="dxa"/>
            <w:tcBorders>
              <w:right w:val="single" w:sz="4" w:space="0" w:color="000000"/>
            </w:tcBorders>
            <w:shd w:val="clear" w:color="auto" w:fill="auto"/>
          </w:tcPr>
          <w:p w14:paraId="327C23C9"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4CC2C76A" w14:textId="77777777">
        <w:trPr>
          <w:trHeight w:val="454"/>
        </w:trPr>
        <w:tc>
          <w:tcPr>
            <w:tcW w:w="1276" w:type="dxa"/>
            <w:tcBorders>
              <w:left w:val="single" w:sz="4" w:space="0" w:color="000000"/>
            </w:tcBorders>
            <w:shd w:val="clear" w:color="auto" w:fill="auto"/>
          </w:tcPr>
          <w:p w14:paraId="41FF300D" w14:textId="79D14AC1"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&gt;900-1</w:t>
            </w:r>
            <w:r w:rsidR="0044456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000</w:t>
            </w:r>
          </w:p>
        </w:tc>
        <w:tc>
          <w:tcPr>
            <w:tcW w:w="710" w:type="dxa"/>
            <w:tcBorders>
              <w:left w:val="single" w:sz="4" w:space="0" w:color="000000"/>
            </w:tcBorders>
            <w:shd w:val="clear" w:color="auto" w:fill="auto"/>
          </w:tcPr>
          <w:p w14:paraId="75E32C00"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71BEE91"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759C002C"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CBF8D78"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4168" w:type="dxa"/>
            <w:gridSpan w:val="5"/>
            <w:vMerge/>
            <w:shd w:val="clear" w:color="auto" w:fill="auto"/>
          </w:tcPr>
          <w:p w14:paraId="5BA32D9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1E195446"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0FC26EC4" w14:textId="77777777">
        <w:trPr>
          <w:trHeight w:val="454"/>
        </w:trPr>
        <w:tc>
          <w:tcPr>
            <w:tcW w:w="1276" w:type="dxa"/>
            <w:tcBorders>
              <w:left w:val="single" w:sz="4" w:space="0" w:color="000000"/>
              <w:bottom w:val="single" w:sz="4" w:space="0" w:color="000000"/>
            </w:tcBorders>
            <w:shd w:val="clear" w:color="auto" w:fill="auto"/>
          </w:tcPr>
          <w:p w14:paraId="6768FA02" w14:textId="2595F625" w:rsidR="00EE6288" w:rsidRPr="00627EDD" w:rsidRDefault="00EE6288" w:rsidP="00EA1E23">
            <w:pPr>
              <w:pStyle w:val="WW-Table"/>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w:t>
            </w:r>
            <w:r w:rsidR="0044456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000-1</w:t>
            </w:r>
            <w:r w:rsidR="0044456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100</w:t>
            </w:r>
          </w:p>
        </w:tc>
        <w:tc>
          <w:tcPr>
            <w:tcW w:w="710" w:type="dxa"/>
            <w:tcBorders>
              <w:left w:val="single" w:sz="4" w:space="0" w:color="000000"/>
              <w:bottom w:val="single" w:sz="4" w:space="0" w:color="000000"/>
            </w:tcBorders>
            <w:shd w:val="clear" w:color="auto" w:fill="auto"/>
          </w:tcPr>
          <w:p w14:paraId="414C0A06"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D296638"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5843243F"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22D25DAE"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7B60990D"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652" w:type="dxa"/>
            <w:tcBorders>
              <w:bottom w:val="single" w:sz="4" w:space="0" w:color="000000"/>
            </w:tcBorders>
            <w:shd w:val="clear" w:color="auto" w:fill="auto"/>
          </w:tcPr>
          <w:p w14:paraId="43DC7472"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7B6C0277"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79A79340"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2CC9008D"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785" w:type="dxa"/>
            <w:tcBorders>
              <w:bottom w:val="single" w:sz="4" w:space="0" w:color="000000"/>
              <w:right w:val="single" w:sz="4" w:space="0" w:color="000000"/>
            </w:tcBorders>
            <w:shd w:val="clear" w:color="auto" w:fill="auto"/>
          </w:tcPr>
          <w:p w14:paraId="3626F644"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r>
    </w:tbl>
    <w:p w14:paraId="18D8286D" w14:textId="77777777" w:rsidR="00AE51A4" w:rsidRPr="00627EDD" w:rsidRDefault="00AE51A4" w:rsidP="00EA1E23">
      <w:pPr>
        <w:spacing w:line="240" w:lineRule="auto"/>
        <w:ind w:left="142"/>
        <w:rPr>
          <w:color w:val="000000"/>
          <w:szCs w:val="22"/>
        </w:rPr>
      </w:pPr>
      <w:r w:rsidRPr="00627EDD">
        <w:rPr>
          <w:color w:val="000000"/>
          <w:szCs w:val="22"/>
        </w:rPr>
        <w:t>*Persuni b’piż taħt it-30 kg ma kenux studjati f’dawn il-provi pivotali għal CRSwNP.</w:t>
      </w:r>
    </w:p>
    <w:p w14:paraId="3120036F" w14:textId="77777777" w:rsidR="00EE6288" w:rsidRPr="00627EDD" w:rsidRDefault="00EE6288" w:rsidP="00EA1E23">
      <w:pPr>
        <w:spacing w:line="240" w:lineRule="auto"/>
        <w:rPr>
          <w:color w:val="000000"/>
          <w:szCs w:val="22"/>
        </w:rPr>
      </w:pPr>
    </w:p>
    <w:p w14:paraId="343095F0" w14:textId="6F3F7BE1" w:rsidR="00EE6288" w:rsidRPr="00627EDD" w:rsidRDefault="00EE6288" w:rsidP="00EA1E23">
      <w:pPr>
        <w:keepNext/>
        <w:tabs>
          <w:tab w:val="clear" w:pos="567"/>
        </w:tabs>
        <w:spacing w:line="240" w:lineRule="auto"/>
        <w:ind w:left="1134" w:hanging="1134"/>
        <w:rPr>
          <w:bCs/>
          <w:color w:val="000000"/>
          <w:szCs w:val="22"/>
        </w:rPr>
      </w:pPr>
      <w:r w:rsidRPr="00627EDD">
        <w:rPr>
          <w:b/>
          <w:color w:val="000000"/>
          <w:szCs w:val="22"/>
        </w:rPr>
        <w:lastRenderedPageBreak/>
        <w:t>Tabella 3</w:t>
      </w:r>
      <w:r w:rsidR="00584632" w:rsidRPr="00627EDD">
        <w:rPr>
          <w:b/>
        </w:rPr>
        <w:tab/>
      </w:r>
      <w:r w:rsidRPr="00627EDD">
        <w:rPr>
          <w:b/>
          <w:color w:val="000000"/>
          <w:szCs w:val="22"/>
        </w:rPr>
        <w:t xml:space="preserve">GĦOTI KULL ĠIMGĦATEJN. Dożi ta’ </w:t>
      </w:r>
      <w:r w:rsidR="00EE7C80">
        <w:rPr>
          <w:b/>
          <w:color w:val="000000"/>
          <w:szCs w:val="22"/>
        </w:rPr>
        <w:t>o</w:t>
      </w:r>
      <w:r w:rsidR="00DE4009">
        <w:rPr>
          <w:b/>
          <w:color w:val="000000"/>
          <w:szCs w:val="22"/>
        </w:rPr>
        <w:t>malizumab</w:t>
      </w:r>
      <w:r w:rsidRPr="00627EDD">
        <w:rPr>
          <w:b/>
          <w:color w:val="000000"/>
          <w:szCs w:val="22"/>
        </w:rPr>
        <w:t xml:space="preserve"> (milligrammi għal kull doża) mogħtija b’injezzjoni taħt il-ġilda kull ġimgħatejn</w:t>
      </w:r>
    </w:p>
    <w:p w14:paraId="46F4DF25" w14:textId="77777777" w:rsidR="00EE6288" w:rsidRPr="00627EDD" w:rsidRDefault="00EE6288" w:rsidP="00EA1E23">
      <w:pPr>
        <w:pStyle w:val="WW-Text"/>
        <w:keepNext/>
        <w:spacing w:before="0"/>
        <w:jc w:val="left"/>
        <w:rPr>
          <w:bCs/>
          <w:color w:val="000000"/>
          <w:sz w:val="22"/>
          <w:szCs w:val="22"/>
          <w:lang w:val="mt-MT"/>
        </w:rPr>
      </w:pPr>
    </w:p>
    <w:tbl>
      <w:tblPr>
        <w:tblW w:w="0" w:type="auto"/>
        <w:tblInd w:w="108" w:type="dxa"/>
        <w:tblLayout w:type="fixed"/>
        <w:tblLook w:val="0000" w:firstRow="0" w:lastRow="0" w:firstColumn="0" w:lastColumn="0" w:noHBand="0" w:noVBand="0"/>
      </w:tblPr>
      <w:tblGrid>
        <w:gridCol w:w="1418"/>
        <w:gridCol w:w="709"/>
        <w:gridCol w:w="709"/>
        <w:gridCol w:w="709"/>
        <w:gridCol w:w="708"/>
        <w:gridCol w:w="709"/>
        <w:gridCol w:w="709"/>
        <w:gridCol w:w="708"/>
        <w:gridCol w:w="709"/>
        <w:gridCol w:w="680"/>
        <w:gridCol w:w="899"/>
      </w:tblGrid>
      <w:tr w:rsidR="00EE6288" w:rsidRPr="00627EDD" w14:paraId="26B17AA4" w14:textId="77777777">
        <w:trPr>
          <w:trHeight w:val="404"/>
        </w:trPr>
        <w:tc>
          <w:tcPr>
            <w:tcW w:w="1418" w:type="dxa"/>
            <w:tcBorders>
              <w:top w:val="single" w:sz="4" w:space="0" w:color="000000"/>
              <w:left w:val="single" w:sz="4" w:space="0" w:color="000000"/>
              <w:bottom w:val="single" w:sz="4" w:space="0" w:color="000000"/>
            </w:tcBorders>
            <w:shd w:val="clear" w:color="auto" w:fill="auto"/>
            <w:vAlign w:val="bottom"/>
          </w:tcPr>
          <w:p w14:paraId="3B2168CE" w14:textId="77777777" w:rsidR="00EE6288" w:rsidRPr="00627EDD" w:rsidRDefault="00EE6288" w:rsidP="00EA1E23">
            <w:pPr>
              <w:pStyle w:val="WW-Table"/>
              <w:keepNext/>
              <w:keepLines w:val="0"/>
              <w:snapToGrid w:val="0"/>
              <w:spacing w:before="0" w:after="0"/>
              <w:ind w:left="176" w:hanging="176"/>
              <w:rPr>
                <w:rFonts w:ascii="Times New Roman" w:hAnsi="Times New Roman" w:cs="Times New Roman"/>
                <w:b/>
                <w:color w:val="000000"/>
                <w:szCs w:val="22"/>
                <w:lang w:val="mt-MT"/>
              </w:rPr>
            </w:pPr>
          </w:p>
        </w:tc>
        <w:tc>
          <w:tcPr>
            <w:tcW w:w="7249"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14:paraId="0BBE82ED"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b/>
                <w:color w:val="000000"/>
                <w:szCs w:val="22"/>
                <w:lang w:val="mt-MT"/>
              </w:rPr>
              <w:t>Piż tal-ġisem (kg)</w:t>
            </w:r>
          </w:p>
        </w:tc>
      </w:tr>
      <w:tr w:rsidR="00EE6288" w:rsidRPr="00627EDD" w14:paraId="2C4A70F5" w14:textId="77777777">
        <w:trPr>
          <w:trHeight w:val="273"/>
        </w:trPr>
        <w:tc>
          <w:tcPr>
            <w:tcW w:w="1418" w:type="dxa"/>
            <w:tcBorders>
              <w:top w:val="single" w:sz="4" w:space="0" w:color="000000"/>
              <w:left w:val="single" w:sz="4" w:space="0" w:color="000000"/>
              <w:bottom w:val="single" w:sz="4" w:space="0" w:color="000000"/>
            </w:tcBorders>
            <w:shd w:val="clear" w:color="auto" w:fill="auto"/>
            <w:vAlign w:val="bottom"/>
          </w:tcPr>
          <w:p w14:paraId="01BAB66E" w14:textId="77777777" w:rsidR="00EE6288" w:rsidRPr="00627EDD" w:rsidRDefault="00EE6288" w:rsidP="00EA1E23">
            <w:pPr>
              <w:pStyle w:val="WW-Table"/>
              <w:keepNext/>
              <w:keepLines w:val="0"/>
              <w:spacing w:before="0" w:after="0"/>
              <w:rPr>
                <w:rFonts w:ascii="Symbol" w:hAnsi="Symbol" w:cs="Symbol" w:hint="eastAsia"/>
                <w:color w:val="000000"/>
                <w:szCs w:val="22"/>
                <w:lang w:val="mt-MT"/>
              </w:rPr>
            </w:pPr>
            <w:r w:rsidRPr="00627EDD">
              <w:rPr>
                <w:rFonts w:ascii="Times New Roman" w:hAnsi="Times New Roman" w:cs="Times New Roman"/>
                <w:b/>
                <w:color w:val="000000"/>
                <w:szCs w:val="22"/>
                <w:lang w:val="mt-MT"/>
              </w:rPr>
              <w:t>Linja Bażi IgE (IU/ml)</w:t>
            </w:r>
          </w:p>
        </w:tc>
        <w:tc>
          <w:tcPr>
            <w:tcW w:w="709" w:type="dxa"/>
            <w:tcBorders>
              <w:top w:val="single" w:sz="4" w:space="0" w:color="000000"/>
              <w:left w:val="single" w:sz="4" w:space="0" w:color="000000"/>
              <w:bottom w:val="single" w:sz="4" w:space="0" w:color="000000"/>
            </w:tcBorders>
            <w:shd w:val="clear" w:color="auto" w:fill="auto"/>
            <w:vAlign w:val="bottom"/>
          </w:tcPr>
          <w:p w14:paraId="72F54D0F" w14:textId="6BB97BDF"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20</w:t>
            </w:r>
            <w:r w:rsidRPr="00627EDD">
              <w:rPr>
                <w:rFonts w:ascii="Times New Roman" w:hAnsi="Times New Roman" w:cs="Times New Roman"/>
                <w:color w:val="000000"/>
                <w:szCs w:val="22"/>
                <w:lang w:val="mt-MT"/>
              </w:rPr>
              <w:noBreakHyphen/>
              <w:t>25</w:t>
            </w:r>
            <w:r w:rsidR="00AA7E08" w:rsidRPr="00627EDD">
              <w:rPr>
                <w:rFonts w:ascii="Times New Roman" w:hAnsi="Times New Roman" w:cs="Times New Roman"/>
                <w:color w:val="000000"/>
                <w:szCs w:val="22"/>
                <w:lang w:val="mt-MT"/>
              </w:rPr>
              <w:t>*</w:t>
            </w:r>
          </w:p>
        </w:tc>
        <w:tc>
          <w:tcPr>
            <w:tcW w:w="709" w:type="dxa"/>
            <w:tcBorders>
              <w:top w:val="single" w:sz="4" w:space="0" w:color="000000"/>
              <w:bottom w:val="single" w:sz="4" w:space="0" w:color="000000"/>
            </w:tcBorders>
            <w:shd w:val="clear" w:color="auto" w:fill="auto"/>
            <w:vAlign w:val="bottom"/>
          </w:tcPr>
          <w:p w14:paraId="479A3402" w14:textId="0FC4317C"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&gt;25</w:t>
            </w:r>
            <w:r w:rsidRPr="00627EDD">
              <w:rPr>
                <w:rFonts w:ascii="Times New Roman" w:hAnsi="Times New Roman" w:cs="Times New Roman"/>
                <w:color w:val="000000"/>
                <w:szCs w:val="22"/>
                <w:lang w:val="mt-MT"/>
              </w:rPr>
              <w:noBreakHyphen/>
              <w:t>30</w:t>
            </w:r>
            <w:r w:rsidR="00AA7E08" w:rsidRPr="00627EDD">
              <w:rPr>
                <w:rFonts w:ascii="Times New Roman" w:hAnsi="Times New Roman" w:cs="Times New Roman"/>
                <w:color w:val="000000"/>
                <w:szCs w:val="22"/>
                <w:lang w:val="mt-MT"/>
              </w:rPr>
              <w:t>*</w:t>
            </w:r>
          </w:p>
        </w:tc>
        <w:tc>
          <w:tcPr>
            <w:tcW w:w="709" w:type="dxa"/>
            <w:tcBorders>
              <w:top w:val="single" w:sz="4" w:space="0" w:color="000000"/>
              <w:bottom w:val="single" w:sz="4" w:space="0" w:color="000000"/>
            </w:tcBorders>
            <w:shd w:val="clear" w:color="auto" w:fill="auto"/>
            <w:vAlign w:val="bottom"/>
          </w:tcPr>
          <w:p w14:paraId="01CA0F5D" w14:textId="2BE8D1CD"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40</w:t>
            </w:r>
          </w:p>
        </w:tc>
        <w:tc>
          <w:tcPr>
            <w:tcW w:w="708" w:type="dxa"/>
            <w:tcBorders>
              <w:top w:val="single" w:sz="4" w:space="0" w:color="000000"/>
              <w:bottom w:val="single" w:sz="4" w:space="0" w:color="000000"/>
            </w:tcBorders>
            <w:shd w:val="clear" w:color="auto" w:fill="auto"/>
            <w:vAlign w:val="bottom"/>
          </w:tcPr>
          <w:p w14:paraId="3FBC2612" w14:textId="429BAC3A"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50</w:t>
            </w:r>
          </w:p>
        </w:tc>
        <w:tc>
          <w:tcPr>
            <w:tcW w:w="709" w:type="dxa"/>
            <w:tcBorders>
              <w:top w:val="single" w:sz="4" w:space="0" w:color="000000"/>
              <w:bottom w:val="single" w:sz="4" w:space="0" w:color="000000"/>
            </w:tcBorders>
            <w:shd w:val="clear" w:color="auto" w:fill="auto"/>
            <w:vAlign w:val="bottom"/>
          </w:tcPr>
          <w:p w14:paraId="300D5EBA" w14:textId="1B90EC98"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60</w:t>
            </w:r>
          </w:p>
        </w:tc>
        <w:tc>
          <w:tcPr>
            <w:tcW w:w="709" w:type="dxa"/>
            <w:tcBorders>
              <w:top w:val="single" w:sz="4" w:space="0" w:color="000000"/>
              <w:bottom w:val="single" w:sz="4" w:space="0" w:color="000000"/>
            </w:tcBorders>
            <w:shd w:val="clear" w:color="auto" w:fill="auto"/>
            <w:vAlign w:val="bottom"/>
          </w:tcPr>
          <w:p w14:paraId="0BF7DC6A" w14:textId="381B5CA6"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70</w:t>
            </w:r>
          </w:p>
        </w:tc>
        <w:tc>
          <w:tcPr>
            <w:tcW w:w="708" w:type="dxa"/>
            <w:tcBorders>
              <w:top w:val="single" w:sz="4" w:space="0" w:color="000000"/>
              <w:bottom w:val="single" w:sz="4" w:space="0" w:color="000000"/>
            </w:tcBorders>
            <w:shd w:val="clear" w:color="auto" w:fill="auto"/>
            <w:vAlign w:val="bottom"/>
          </w:tcPr>
          <w:p w14:paraId="3ECF95FD" w14:textId="2D3CB76D"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80</w:t>
            </w:r>
          </w:p>
        </w:tc>
        <w:tc>
          <w:tcPr>
            <w:tcW w:w="709" w:type="dxa"/>
            <w:tcBorders>
              <w:top w:val="single" w:sz="4" w:space="0" w:color="000000"/>
              <w:bottom w:val="single" w:sz="4" w:space="0" w:color="000000"/>
            </w:tcBorders>
            <w:shd w:val="clear" w:color="auto" w:fill="auto"/>
            <w:vAlign w:val="bottom"/>
          </w:tcPr>
          <w:p w14:paraId="3CB9EFB0" w14:textId="62EF3A73"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w:t>
            </w:r>
            <w:r w:rsidRPr="00627EDD">
              <w:rPr>
                <w:rFonts w:ascii="Times New Roman" w:hAnsi="Times New Roman" w:cs="Times New Roman"/>
                <w:color w:val="000000"/>
                <w:szCs w:val="22"/>
                <w:lang w:val="mt-MT"/>
              </w:rPr>
              <w:noBreakHyphen/>
            </w:r>
            <w:r w:rsidR="00AA7E08"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90</w:t>
            </w:r>
          </w:p>
        </w:tc>
        <w:tc>
          <w:tcPr>
            <w:tcW w:w="680" w:type="dxa"/>
            <w:tcBorders>
              <w:top w:val="single" w:sz="4" w:space="0" w:color="000000"/>
              <w:bottom w:val="single" w:sz="4" w:space="0" w:color="000000"/>
            </w:tcBorders>
            <w:shd w:val="clear" w:color="auto" w:fill="auto"/>
            <w:vAlign w:val="bottom"/>
          </w:tcPr>
          <w:p w14:paraId="442D188A" w14:textId="0326EB1B"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w:t>
            </w:r>
            <w:r w:rsidR="00AA7E08"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t>125</w:t>
            </w:r>
          </w:p>
        </w:tc>
        <w:tc>
          <w:tcPr>
            <w:tcW w:w="899" w:type="dxa"/>
            <w:tcBorders>
              <w:top w:val="single" w:sz="4" w:space="0" w:color="000000"/>
              <w:bottom w:val="single" w:sz="4" w:space="0" w:color="000000"/>
              <w:right w:val="single" w:sz="4" w:space="0" w:color="000000"/>
            </w:tcBorders>
            <w:shd w:val="clear" w:color="auto" w:fill="auto"/>
            <w:vAlign w:val="bottom"/>
          </w:tcPr>
          <w:p w14:paraId="11134BAA" w14:textId="07160DCE"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color w:val="000000"/>
                <w:szCs w:val="22"/>
                <w:lang w:val="mt-MT"/>
              </w:rPr>
              <w:t>&gt;125</w:t>
            </w:r>
            <w:r w:rsidR="00AA7E08"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t>150</w:t>
            </w:r>
          </w:p>
        </w:tc>
      </w:tr>
      <w:tr w:rsidR="00EE6288" w:rsidRPr="00627EDD" w14:paraId="01641FED" w14:textId="77777777">
        <w:trPr>
          <w:trHeight w:val="454"/>
        </w:trPr>
        <w:tc>
          <w:tcPr>
            <w:tcW w:w="1418" w:type="dxa"/>
            <w:tcBorders>
              <w:top w:val="single" w:sz="4" w:space="0" w:color="000000"/>
              <w:left w:val="single" w:sz="4" w:space="0" w:color="000000"/>
            </w:tcBorders>
            <w:shd w:val="clear" w:color="auto" w:fill="auto"/>
          </w:tcPr>
          <w:p w14:paraId="3EDC2352"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30</w:t>
            </w:r>
            <w:r w:rsidRPr="00627EDD">
              <w:rPr>
                <w:rFonts w:ascii="Times New Roman" w:hAnsi="Times New Roman" w:cs="Times New Roman"/>
                <w:color w:val="000000"/>
                <w:szCs w:val="22"/>
                <w:lang w:val="mt-MT"/>
              </w:rPr>
              <w:noBreakHyphen/>
              <w:t>100</w:t>
            </w:r>
          </w:p>
        </w:tc>
        <w:tc>
          <w:tcPr>
            <w:tcW w:w="3544" w:type="dxa"/>
            <w:gridSpan w:val="5"/>
            <w:vMerge w:val="restart"/>
            <w:tcBorders>
              <w:top w:val="single" w:sz="4" w:space="0" w:color="000000"/>
              <w:left w:val="single" w:sz="4" w:space="0" w:color="000000"/>
            </w:tcBorders>
            <w:shd w:val="clear" w:color="auto" w:fill="auto"/>
          </w:tcPr>
          <w:p w14:paraId="1E43E31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GĦOTI KULL 4 ĠIMGĦAT</w:t>
            </w:r>
          </w:p>
          <w:p w14:paraId="2D6BF58C"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ARA TABELLA 2</w:t>
            </w:r>
          </w:p>
        </w:tc>
        <w:tc>
          <w:tcPr>
            <w:tcW w:w="709" w:type="dxa"/>
            <w:tcBorders>
              <w:top w:val="single" w:sz="4" w:space="0" w:color="000000"/>
            </w:tcBorders>
            <w:shd w:val="clear" w:color="auto" w:fill="auto"/>
          </w:tcPr>
          <w:p w14:paraId="21B7CFEE"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top w:val="single" w:sz="4" w:space="0" w:color="000000"/>
            </w:tcBorders>
            <w:shd w:val="clear" w:color="auto" w:fill="auto"/>
          </w:tcPr>
          <w:p w14:paraId="23B0AFA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tcBorders>
            <w:shd w:val="clear" w:color="auto" w:fill="auto"/>
          </w:tcPr>
          <w:p w14:paraId="4C4FA3D6"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top w:val="single" w:sz="4" w:space="0" w:color="000000"/>
            </w:tcBorders>
            <w:shd w:val="clear" w:color="auto" w:fill="auto"/>
          </w:tcPr>
          <w:p w14:paraId="264D207C"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top w:val="single" w:sz="4" w:space="0" w:color="000000"/>
              <w:right w:val="single" w:sz="4" w:space="0" w:color="000000"/>
            </w:tcBorders>
            <w:shd w:val="clear" w:color="auto" w:fill="auto"/>
          </w:tcPr>
          <w:p w14:paraId="77E4036B"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6488194A" w14:textId="77777777">
        <w:trPr>
          <w:trHeight w:val="454"/>
        </w:trPr>
        <w:tc>
          <w:tcPr>
            <w:tcW w:w="1418" w:type="dxa"/>
            <w:tcBorders>
              <w:left w:val="single" w:sz="4" w:space="0" w:color="000000"/>
            </w:tcBorders>
            <w:shd w:val="clear" w:color="auto" w:fill="auto"/>
          </w:tcPr>
          <w:p w14:paraId="79298AE8"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&gt;100</w:t>
            </w:r>
            <w:r w:rsidRPr="00627EDD">
              <w:rPr>
                <w:rFonts w:ascii="Times New Roman" w:hAnsi="Times New Roman" w:cs="Times New Roman"/>
                <w:color w:val="000000"/>
                <w:szCs w:val="22"/>
                <w:lang w:val="mt-MT"/>
              </w:rPr>
              <w:noBreakHyphen/>
              <w:t>200</w:t>
            </w:r>
          </w:p>
        </w:tc>
        <w:tc>
          <w:tcPr>
            <w:tcW w:w="3544" w:type="dxa"/>
            <w:gridSpan w:val="5"/>
            <w:vMerge/>
            <w:tcBorders>
              <w:left w:val="single" w:sz="4" w:space="0" w:color="000000"/>
            </w:tcBorders>
            <w:shd w:val="clear" w:color="auto" w:fill="auto"/>
          </w:tcPr>
          <w:p w14:paraId="49C2CEE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18788F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579F70C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AB59F51"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shd w:val="clear" w:color="auto" w:fill="auto"/>
          </w:tcPr>
          <w:p w14:paraId="44AD9BE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bottom w:val="single" w:sz="4" w:space="0" w:color="000000"/>
              <w:right w:val="single" w:sz="4" w:space="0" w:color="000000"/>
            </w:tcBorders>
            <w:shd w:val="clear" w:color="auto" w:fill="auto"/>
          </w:tcPr>
          <w:p w14:paraId="5343A11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57981D52" w14:textId="77777777">
        <w:trPr>
          <w:trHeight w:val="454"/>
        </w:trPr>
        <w:tc>
          <w:tcPr>
            <w:tcW w:w="1418" w:type="dxa"/>
            <w:tcBorders>
              <w:left w:val="single" w:sz="4" w:space="0" w:color="000000"/>
            </w:tcBorders>
            <w:shd w:val="clear" w:color="auto" w:fill="auto"/>
          </w:tcPr>
          <w:p w14:paraId="543F2A96"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&gt;200</w:t>
            </w:r>
            <w:r w:rsidRPr="00627EDD">
              <w:rPr>
                <w:rFonts w:ascii="Times New Roman" w:hAnsi="Times New Roman" w:cs="Times New Roman"/>
                <w:color w:val="000000"/>
                <w:szCs w:val="22"/>
                <w:lang w:val="mt-MT"/>
              </w:rPr>
              <w:noBreakHyphen/>
              <w:t>300</w:t>
            </w:r>
          </w:p>
        </w:tc>
        <w:tc>
          <w:tcPr>
            <w:tcW w:w="709" w:type="dxa"/>
            <w:tcBorders>
              <w:left w:val="single" w:sz="4" w:space="0" w:color="000000"/>
            </w:tcBorders>
            <w:shd w:val="clear" w:color="auto" w:fill="auto"/>
          </w:tcPr>
          <w:p w14:paraId="16519C41"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3E42255"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720603F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6BD3534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52EB35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0BA21341"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63C95C8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EEED466"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bottom w:val="single" w:sz="4" w:space="0" w:color="000000"/>
            </w:tcBorders>
            <w:shd w:val="clear" w:color="auto" w:fill="auto"/>
          </w:tcPr>
          <w:p w14:paraId="6B57197B"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top w:val="single" w:sz="4" w:space="0" w:color="000000"/>
              <w:left w:val="single" w:sz="4" w:space="0" w:color="000000"/>
              <w:right w:val="single" w:sz="4" w:space="0" w:color="000000"/>
            </w:tcBorders>
            <w:shd w:val="clear" w:color="auto" w:fill="auto"/>
          </w:tcPr>
          <w:p w14:paraId="07796804"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color w:val="000000"/>
                <w:szCs w:val="22"/>
                <w:lang w:val="mt-MT"/>
              </w:rPr>
              <w:t>375</w:t>
            </w:r>
          </w:p>
        </w:tc>
      </w:tr>
      <w:tr w:rsidR="00EE6288" w:rsidRPr="00627EDD" w14:paraId="56478ED5" w14:textId="77777777">
        <w:trPr>
          <w:trHeight w:val="454"/>
        </w:trPr>
        <w:tc>
          <w:tcPr>
            <w:tcW w:w="1418" w:type="dxa"/>
            <w:tcBorders>
              <w:left w:val="single" w:sz="4" w:space="0" w:color="000000"/>
            </w:tcBorders>
            <w:shd w:val="clear" w:color="auto" w:fill="auto"/>
          </w:tcPr>
          <w:p w14:paraId="01A9B1A7"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&gt;300</w:t>
            </w:r>
            <w:r w:rsidRPr="00627EDD">
              <w:rPr>
                <w:rFonts w:ascii="Times New Roman" w:hAnsi="Times New Roman" w:cs="Times New Roman"/>
                <w:color w:val="000000"/>
                <w:szCs w:val="22"/>
                <w:lang w:val="mt-MT"/>
              </w:rPr>
              <w:noBreakHyphen/>
              <w:t>400</w:t>
            </w:r>
          </w:p>
        </w:tc>
        <w:tc>
          <w:tcPr>
            <w:tcW w:w="709" w:type="dxa"/>
            <w:tcBorders>
              <w:left w:val="single" w:sz="4" w:space="0" w:color="000000"/>
            </w:tcBorders>
            <w:shd w:val="clear" w:color="auto" w:fill="auto"/>
          </w:tcPr>
          <w:p w14:paraId="6611057E"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60CAAF6"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F076BCC"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7ABF2F1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37DCE10"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C56ED7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0DE1BEA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285C229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top w:val="single" w:sz="4" w:space="0" w:color="000000"/>
              <w:left w:val="single" w:sz="4" w:space="0" w:color="000000"/>
            </w:tcBorders>
            <w:shd w:val="clear" w:color="auto" w:fill="auto"/>
          </w:tcPr>
          <w:p w14:paraId="71A8332D"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899" w:type="dxa"/>
            <w:tcBorders>
              <w:right w:val="single" w:sz="4" w:space="0" w:color="000000"/>
            </w:tcBorders>
            <w:shd w:val="clear" w:color="auto" w:fill="auto"/>
          </w:tcPr>
          <w:p w14:paraId="5CC03F41"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bCs/>
                <w:color w:val="000000"/>
                <w:szCs w:val="22"/>
                <w:lang w:val="mt-MT"/>
              </w:rPr>
              <w:t>525</w:t>
            </w:r>
          </w:p>
        </w:tc>
      </w:tr>
      <w:tr w:rsidR="00EE6288" w:rsidRPr="00627EDD" w14:paraId="434F3021" w14:textId="77777777">
        <w:trPr>
          <w:trHeight w:val="454"/>
        </w:trPr>
        <w:tc>
          <w:tcPr>
            <w:tcW w:w="1418" w:type="dxa"/>
            <w:tcBorders>
              <w:left w:val="single" w:sz="4" w:space="0" w:color="000000"/>
            </w:tcBorders>
            <w:shd w:val="clear" w:color="auto" w:fill="auto"/>
          </w:tcPr>
          <w:p w14:paraId="123F62A4"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&gt;400</w:t>
            </w:r>
            <w:r w:rsidRPr="00627EDD">
              <w:rPr>
                <w:rFonts w:ascii="Times New Roman" w:hAnsi="Times New Roman" w:cs="Times New Roman"/>
                <w:color w:val="000000"/>
                <w:szCs w:val="22"/>
                <w:lang w:val="mt-MT"/>
              </w:rPr>
              <w:noBreakHyphen/>
              <w:t>500</w:t>
            </w:r>
          </w:p>
        </w:tc>
        <w:tc>
          <w:tcPr>
            <w:tcW w:w="709" w:type="dxa"/>
            <w:tcBorders>
              <w:left w:val="single" w:sz="4" w:space="0" w:color="000000"/>
            </w:tcBorders>
            <w:shd w:val="clear" w:color="auto" w:fill="auto"/>
          </w:tcPr>
          <w:p w14:paraId="24B7D83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BEE7705"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4658C7C5"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56F498F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009C679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0B3EC00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top w:val="single" w:sz="4" w:space="0" w:color="000000"/>
              <w:left w:val="single" w:sz="4" w:space="0" w:color="000000"/>
            </w:tcBorders>
            <w:shd w:val="clear" w:color="auto" w:fill="auto"/>
          </w:tcPr>
          <w:p w14:paraId="0158D064"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709" w:type="dxa"/>
            <w:tcBorders>
              <w:top w:val="single" w:sz="4" w:space="0" w:color="000000"/>
            </w:tcBorders>
            <w:shd w:val="clear" w:color="auto" w:fill="auto"/>
          </w:tcPr>
          <w:p w14:paraId="473F4C2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375</w:t>
            </w:r>
          </w:p>
        </w:tc>
        <w:tc>
          <w:tcPr>
            <w:tcW w:w="680" w:type="dxa"/>
            <w:shd w:val="clear" w:color="auto" w:fill="auto"/>
          </w:tcPr>
          <w:p w14:paraId="62586E3C"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899" w:type="dxa"/>
            <w:tcBorders>
              <w:bottom w:val="single" w:sz="4" w:space="0" w:color="000000"/>
              <w:right w:val="single" w:sz="4" w:space="0" w:color="000000"/>
            </w:tcBorders>
            <w:shd w:val="clear" w:color="auto" w:fill="auto"/>
          </w:tcPr>
          <w:p w14:paraId="7589D221"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bCs/>
                <w:color w:val="000000"/>
                <w:szCs w:val="22"/>
                <w:lang w:val="mt-MT"/>
              </w:rPr>
              <w:t>600</w:t>
            </w:r>
          </w:p>
        </w:tc>
      </w:tr>
      <w:tr w:rsidR="00EE6288" w:rsidRPr="00627EDD" w14:paraId="59614362" w14:textId="77777777">
        <w:trPr>
          <w:trHeight w:val="454"/>
        </w:trPr>
        <w:tc>
          <w:tcPr>
            <w:tcW w:w="1418" w:type="dxa"/>
            <w:tcBorders>
              <w:left w:val="single" w:sz="4" w:space="0" w:color="000000"/>
            </w:tcBorders>
            <w:shd w:val="clear" w:color="auto" w:fill="auto"/>
          </w:tcPr>
          <w:p w14:paraId="4FF62A71"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&gt;500</w:t>
            </w:r>
            <w:r w:rsidRPr="00627EDD">
              <w:rPr>
                <w:rFonts w:ascii="Times New Roman" w:hAnsi="Times New Roman" w:cs="Times New Roman"/>
                <w:color w:val="000000"/>
                <w:szCs w:val="22"/>
                <w:lang w:val="mt-MT"/>
              </w:rPr>
              <w:noBreakHyphen/>
              <w:t>600</w:t>
            </w:r>
          </w:p>
        </w:tc>
        <w:tc>
          <w:tcPr>
            <w:tcW w:w="709" w:type="dxa"/>
            <w:tcBorders>
              <w:left w:val="single" w:sz="4" w:space="0" w:color="000000"/>
            </w:tcBorders>
            <w:shd w:val="clear" w:color="auto" w:fill="auto"/>
          </w:tcPr>
          <w:p w14:paraId="31C723B1"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3FB113B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074D57B4"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3D2A452B"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9AC65FB"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05D0FC1E"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375</w:t>
            </w:r>
          </w:p>
        </w:tc>
        <w:tc>
          <w:tcPr>
            <w:tcW w:w="708" w:type="dxa"/>
            <w:shd w:val="clear" w:color="auto" w:fill="auto"/>
          </w:tcPr>
          <w:p w14:paraId="3D64CBA3"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5EE503A8"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680" w:type="dxa"/>
            <w:tcBorders>
              <w:bottom w:val="single" w:sz="4" w:space="0" w:color="000000"/>
            </w:tcBorders>
            <w:shd w:val="clear" w:color="auto" w:fill="auto"/>
          </w:tcPr>
          <w:p w14:paraId="12CA1CE6"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899" w:type="dxa"/>
            <w:tcBorders>
              <w:top w:val="single" w:sz="4" w:space="0" w:color="000000"/>
              <w:left w:val="single" w:sz="4" w:space="0" w:color="000000"/>
              <w:right w:val="single" w:sz="4" w:space="0" w:color="000000"/>
            </w:tcBorders>
            <w:shd w:val="clear" w:color="auto" w:fill="auto"/>
          </w:tcPr>
          <w:p w14:paraId="6EC3675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2D560E92" w14:textId="77777777">
        <w:trPr>
          <w:trHeight w:val="454"/>
        </w:trPr>
        <w:tc>
          <w:tcPr>
            <w:tcW w:w="1418" w:type="dxa"/>
            <w:tcBorders>
              <w:left w:val="single" w:sz="4" w:space="0" w:color="000000"/>
            </w:tcBorders>
            <w:shd w:val="clear" w:color="auto" w:fill="auto"/>
          </w:tcPr>
          <w:p w14:paraId="0362F653"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&gt;600</w:t>
            </w:r>
            <w:r w:rsidRPr="00627EDD">
              <w:rPr>
                <w:rFonts w:ascii="Times New Roman" w:hAnsi="Times New Roman" w:cs="Times New Roman"/>
                <w:color w:val="000000"/>
                <w:szCs w:val="22"/>
                <w:lang w:val="mt-MT"/>
              </w:rPr>
              <w:noBreakHyphen/>
              <w:t>700</w:t>
            </w:r>
          </w:p>
        </w:tc>
        <w:tc>
          <w:tcPr>
            <w:tcW w:w="709" w:type="dxa"/>
            <w:tcBorders>
              <w:left w:val="single" w:sz="4" w:space="0" w:color="000000"/>
              <w:bottom w:val="single" w:sz="4" w:space="0" w:color="000000"/>
            </w:tcBorders>
            <w:shd w:val="clear" w:color="auto" w:fill="auto"/>
          </w:tcPr>
          <w:p w14:paraId="06907AF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6FC9FAAB"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tcBorders>
              <w:left w:val="single" w:sz="4" w:space="0" w:color="000000"/>
              <w:bottom w:val="single" w:sz="4" w:space="0" w:color="000000"/>
            </w:tcBorders>
            <w:shd w:val="clear" w:color="auto" w:fill="auto"/>
          </w:tcPr>
          <w:p w14:paraId="32A26104"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1A70A9B3"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6F2B0A4C"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709" w:type="dxa"/>
            <w:shd w:val="clear" w:color="auto" w:fill="auto"/>
          </w:tcPr>
          <w:p w14:paraId="6136F06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450</w:t>
            </w:r>
          </w:p>
        </w:tc>
        <w:tc>
          <w:tcPr>
            <w:tcW w:w="708" w:type="dxa"/>
            <w:shd w:val="clear" w:color="auto" w:fill="auto"/>
          </w:tcPr>
          <w:p w14:paraId="13B0B34D"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7CDB4053"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525</w:t>
            </w:r>
          </w:p>
        </w:tc>
        <w:tc>
          <w:tcPr>
            <w:tcW w:w="680" w:type="dxa"/>
            <w:tcBorders>
              <w:top w:val="single" w:sz="4" w:space="0" w:color="000000"/>
              <w:left w:val="single" w:sz="4" w:space="0" w:color="000000"/>
            </w:tcBorders>
            <w:shd w:val="clear" w:color="auto" w:fill="auto"/>
          </w:tcPr>
          <w:p w14:paraId="023FA891"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5F327241"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1E81C5F2" w14:textId="77777777">
        <w:trPr>
          <w:trHeight w:val="454"/>
        </w:trPr>
        <w:tc>
          <w:tcPr>
            <w:tcW w:w="1418" w:type="dxa"/>
            <w:tcBorders>
              <w:left w:val="single" w:sz="4" w:space="0" w:color="000000"/>
            </w:tcBorders>
            <w:shd w:val="clear" w:color="auto" w:fill="auto"/>
          </w:tcPr>
          <w:p w14:paraId="5979B12F" w14:textId="77777777"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&gt;700</w:t>
            </w:r>
            <w:r w:rsidRPr="00627EDD">
              <w:rPr>
                <w:rFonts w:ascii="Times New Roman" w:hAnsi="Times New Roman" w:cs="Times New Roman"/>
                <w:bCs/>
                <w:color w:val="000000"/>
                <w:szCs w:val="22"/>
                <w:lang w:val="mt-MT"/>
              </w:rPr>
              <w:noBreakHyphen/>
              <w:t>800</w:t>
            </w:r>
          </w:p>
        </w:tc>
        <w:tc>
          <w:tcPr>
            <w:tcW w:w="709" w:type="dxa"/>
            <w:tcBorders>
              <w:top w:val="single" w:sz="4" w:space="0" w:color="000000"/>
              <w:left w:val="single" w:sz="4" w:space="0" w:color="000000"/>
            </w:tcBorders>
            <w:shd w:val="clear" w:color="auto" w:fill="auto"/>
          </w:tcPr>
          <w:p w14:paraId="2C8F301E"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0C35B2C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tcBorders>
              <w:top w:val="single" w:sz="4" w:space="0" w:color="000000"/>
            </w:tcBorders>
            <w:shd w:val="clear" w:color="auto" w:fill="auto"/>
          </w:tcPr>
          <w:p w14:paraId="0318923B"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8" w:type="dxa"/>
            <w:tcBorders>
              <w:top w:val="single" w:sz="4" w:space="0" w:color="000000"/>
            </w:tcBorders>
            <w:shd w:val="clear" w:color="auto" w:fill="auto"/>
          </w:tcPr>
          <w:p w14:paraId="60AE804D"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217D03E3"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540AD3E3"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3E6F7CB0"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560F41E1"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680" w:type="dxa"/>
            <w:tcBorders>
              <w:left w:val="single" w:sz="4" w:space="0" w:color="000000"/>
            </w:tcBorders>
            <w:shd w:val="clear" w:color="auto" w:fill="auto"/>
          </w:tcPr>
          <w:p w14:paraId="225F3BB1"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3A81BECE"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236E11FC" w14:textId="77777777">
        <w:trPr>
          <w:trHeight w:val="454"/>
        </w:trPr>
        <w:tc>
          <w:tcPr>
            <w:tcW w:w="1418" w:type="dxa"/>
            <w:tcBorders>
              <w:left w:val="single" w:sz="4" w:space="0" w:color="000000"/>
            </w:tcBorders>
            <w:shd w:val="clear" w:color="auto" w:fill="auto"/>
          </w:tcPr>
          <w:p w14:paraId="739397F9" w14:textId="77777777"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&gt;800</w:t>
            </w:r>
            <w:r w:rsidRPr="00627EDD">
              <w:rPr>
                <w:rFonts w:ascii="Times New Roman" w:hAnsi="Times New Roman" w:cs="Times New Roman"/>
                <w:bCs/>
                <w:color w:val="000000"/>
                <w:szCs w:val="22"/>
                <w:lang w:val="mt-MT"/>
              </w:rPr>
              <w:noBreakHyphen/>
              <w:t>900</w:t>
            </w:r>
          </w:p>
        </w:tc>
        <w:tc>
          <w:tcPr>
            <w:tcW w:w="709" w:type="dxa"/>
            <w:tcBorders>
              <w:left w:val="single" w:sz="4" w:space="0" w:color="000000"/>
            </w:tcBorders>
            <w:shd w:val="clear" w:color="auto" w:fill="auto"/>
          </w:tcPr>
          <w:p w14:paraId="003A1B1B"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502E80CC"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230FEF7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8" w:type="dxa"/>
            <w:shd w:val="clear" w:color="auto" w:fill="auto"/>
          </w:tcPr>
          <w:p w14:paraId="3562C342"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28E98DB3"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22EDD3E3"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8" w:type="dxa"/>
            <w:tcBorders>
              <w:bottom w:val="single" w:sz="4" w:space="0" w:color="000000"/>
            </w:tcBorders>
            <w:shd w:val="clear" w:color="auto" w:fill="auto"/>
          </w:tcPr>
          <w:p w14:paraId="18E6665C"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top w:val="single" w:sz="4" w:space="0" w:color="000000"/>
              <w:left w:val="single" w:sz="4" w:space="0" w:color="000000"/>
            </w:tcBorders>
            <w:shd w:val="clear" w:color="auto" w:fill="auto"/>
          </w:tcPr>
          <w:p w14:paraId="59F1A86B"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26D6F846"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1FFF6262"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7BF2291E" w14:textId="77777777">
        <w:trPr>
          <w:trHeight w:val="454"/>
        </w:trPr>
        <w:tc>
          <w:tcPr>
            <w:tcW w:w="1418" w:type="dxa"/>
            <w:tcBorders>
              <w:left w:val="single" w:sz="4" w:space="0" w:color="000000"/>
            </w:tcBorders>
            <w:shd w:val="clear" w:color="auto" w:fill="auto"/>
          </w:tcPr>
          <w:p w14:paraId="50B4B5DB" w14:textId="5F12C411"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&gt;900-1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000</w:t>
            </w:r>
          </w:p>
        </w:tc>
        <w:tc>
          <w:tcPr>
            <w:tcW w:w="709" w:type="dxa"/>
            <w:tcBorders>
              <w:left w:val="single" w:sz="4" w:space="0" w:color="000000"/>
            </w:tcBorders>
            <w:shd w:val="clear" w:color="auto" w:fill="auto"/>
          </w:tcPr>
          <w:p w14:paraId="3FB16D13"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14B2359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13BDAFFB"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8" w:type="dxa"/>
            <w:shd w:val="clear" w:color="auto" w:fill="auto"/>
          </w:tcPr>
          <w:p w14:paraId="6F14DB6A"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0E326A4C"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3F249198"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8" w:type="dxa"/>
            <w:tcBorders>
              <w:top w:val="single" w:sz="4" w:space="0" w:color="000000"/>
              <w:left w:val="single" w:sz="4" w:space="0" w:color="000000"/>
            </w:tcBorders>
            <w:shd w:val="clear" w:color="auto" w:fill="auto"/>
          </w:tcPr>
          <w:p w14:paraId="78F23F98"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007EA016"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14D014D5"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0DBBE2A2"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70B25E24" w14:textId="77777777">
        <w:trPr>
          <w:trHeight w:val="454"/>
        </w:trPr>
        <w:tc>
          <w:tcPr>
            <w:tcW w:w="1418" w:type="dxa"/>
            <w:tcBorders>
              <w:left w:val="single" w:sz="4" w:space="0" w:color="000000"/>
            </w:tcBorders>
            <w:shd w:val="clear" w:color="auto" w:fill="auto"/>
          </w:tcPr>
          <w:p w14:paraId="1420584D" w14:textId="6F6D9DA8"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000-1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100</w:t>
            </w:r>
          </w:p>
        </w:tc>
        <w:tc>
          <w:tcPr>
            <w:tcW w:w="709" w:type="dxa"/>
            <w:tcBorders>
              <w:left w:val="single" w:sz="4" w:space="0" w:color="000000"/>
            </w:tcBorders>
            <w:shd w:val="clear" w:color="auto" w:fill="auto"/>
          </w:tcPr>
          <w:p w14:paraId="37E84F86"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663FA17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32215D1E"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8" w:type="dxa"/>
            <w:shd w:val="clear" w:color="auto" w:fill="auto"/>
          </w:tcPr>
          <w:p w14:paraId="44FE256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64EDFAFE"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top w:val="single" w:sz="4" w:space="0" w:color="000000"/>
              <w:left w:val="single" w:sz="4" w:space="0" w:color="000000"/>
            </w:tcBorders>
            <w:shd w:val="clear" w:color="auto" w:fill="auto"/>
          </w:tcPr>
          <w:p w14:paraId="18C2D7EA"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8" w:type="dxa"/>
            <w:shd w:val="clear" w:color="auto" w:fill="auto"/>
          </w:tcPr>
          <w:p w14:paraId="05E1E63B"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464A1E14"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2470CB65"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1637AB46"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2003D571" w14:textId="77777777">
        <w:trPr>
          <w:trHeight w:val="454"/>
        </w:trPr>
        <w:tc>
          <w:tcPr>
            <w:tcW w:w="1418" w:type="dxa"/>
            <w:tcBorders>
              <w:left w:val="single" w:sz="4" w:space="0" w:color="000000"/>
            </w:tcBorders>
            <w:shd w:val="clear" w:color="auto" w:fill="auto"/>
          </w:tcPr>
          <w:p w14:paraId="05D27063" w14:textId="50788636"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100-1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200</w:t>
            </w:r>
          </w:p>
        </w:tc>
        <w:tc>
          <w:tcPr>
            <w:tcW w:w="709" w:type="dxa"/>
            <w:tcBorders>
              <w:left w:val="single" w:sz="4" w:space="0" w:color="000000"/>
            </w:tcBorders>
            <w:shd w:val="clear" w:color="auto" w:fill="auto"/>
          </w:tcPr>
          <w:p w14:paraId="752E294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06F191A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7C6DBB5C"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18B9B6C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27A4C72F" w14:textId="77777777" w:rsidR="00EE6288" w:rsidRPr="00627EDD" w:rsidRDefault="00EE6288" w:rsidP="00EA1E23">
            <w:pPr>
              <w:pStyle w:val="WW-Table"/>
              <w:keepNext/>
              <w:keepLines w:val="0"/>
              <w:spacing w:before="0" w:after="0"/>
              <w:jc w:val="center"/>
              <w:rPr>
                <w:color w:val="000000"/>
                <w:szCs w:val="22"/>
                <w:lang w:val="mt-MT"/>
              </w:rPr>
            </w:pPr>
            <w:r w:rsidRPr="00627EDD">
              <w:rPr>
                <w:rFonts w:ascii="Times New Roman" w:hAnsi="Times New Roman" w:cs="Times New Roman"/>
                <w:bCs/>
                <w:color w:val="000000"/>
                <w:szCs w:val="22"/>
                <w:lang w:val="mt-MT"/>
              </w:rPr>
              <w:t>600</w:t>
            </w:r>
          </w:p>
        </w:tc>
        <w:tc>
          <w:tcPr>
            <w:tcW w:w="3705" w:type="dxa"/>
            <w:gridSpan w:val="5"/>
            <w:tcBorders>
              <w:left w:val="single" w:sz="4" w:space="0" w:color="000000"/>
              <w:right w:val="single" w:sz="4" w:space="0" w:color="000000"/>
            </w:tcBorders>
            <w:shd w:val="clear" w:color="auto" w:fill="auto"/>
          </w:tcPr>
          <w:p w14:paraId="777A0AF8" w14:textId="53B7384F" w:rsidR="00EE6288" w:rsidRPr="00627EDD" w:rsidRDefault="00AA7E08" w:rsidP="00EA1E23">
            <w:pPr>
              <w:keepNext/>
              <w:spacing w:line="240" w:lineRule="auto"/>
            </w:pPr>
            <w:r w:rsidRPr="00627EDD">
              <w:rPr>
                <w:color w:val="000000"/>
                <w:szCs w:val="22"/>
              </w:rPr>
              <w:t xml:space="preserve">M’hemmx biżżejjed </w:t>
            </w:r>
            <w:r w:rsidR="00CC53B9" w:rsidRPr="0047466C">
              <w:rPr>
                <w:i/>
                <w:iCs/>
                <w:color w:val="000000"/>
                <w:szCs w:val="22"/>
              </w:rPr>
              <w:t>data</w:t>
            </w:r>
            <w:r w:rsidR="00CC53B9">
              <w:rPr>
                <w:color w:val="000000"/>
                <w:szCs w:val="22"/>
              </w:rPr>
              <w:t xml:space="preserve"> </w:t>
            </w:r>
            <w:r w:rsidRPr="00627EDD">
              <w:rPr>
                <w:color w:val="000000"/>
                <w:szCs w:val="22"/>
              </w:rPr>
              <w:t>biex tirrakkomanda doża</w:t>
            </w:r>
          </w:p>
        </w:tc>
      </w:tr>
      <w:tr w:rsidR="00EE6288" w:rsidRPr="00627EDD" w14:paraId="7983289C" w14:textId="77777777">
        <w:trPr>
          <w:trHeight w:val="454"/>
        </w:trPr>
        <w:tc>
          <w:tcPr>
            <w:tcW w:w="1418" w:type="dxa"/>
            <w:tcBorders>
              <w:left w:val="single" w:sz="4" w:space="0" w:color="000000"/>
            </w:tcBorders>
            <w:shd w:val="clear" w:color="auto" w:fill="auto"/>
          </w:tcPr>
          <w:p w14:paraId="4E200194" w14:textId="1A63A080"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200-1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300</w:t>
            </w:r>
          </w:p>
        </w:tc>
        <w:tc>
          <w:tcPr>
            <w:tcW w:w="709" w:type="dxa"/>
            <w:tcBorders>
              <w:left w:val="single" w:sz="4" w:space="0" w:color="000000"/>
            </w:tcBorders>
            <w:shd w:val="clear" w:color="auto" w:fill="auto"/>
          </w:tcPr>
          <w:p w14:paraId="3CE96714"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61243BB6"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46139FF7"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79ECA151"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525</w:t>
            </w:r>
          </w:p>
        </w:tc>
        <w:tc>
          <w:tcPr>
            <w:tcW w:w="709" w:type="dxa"/>
            <w:tcBorders>
              <w:top w:val="single" w:sz="4" w:space="0" w:color="000000"/>
              <w:left w:val="single" w:sz="4" w:space="0" w:color="000000"/>
            </w:tcBorders>
            <w:shd w:val="clear" w:color="auto" w:fill="auto"/>
          </w:tcPr>
          <w:p w14:paraId="05F5916C"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8D88C6A"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8" w:type="dxa"/>
            <w:shd w:val="clear" w:color="auto" w:fill="auto"/>
          </w:tcPr>
          <w:p w14:paraId="668F907A"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2CA68D96"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0C92713D"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690ED80C"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5E01EF6C" w14:textId="77777777">
        <w:trPr>
          <w:trHeight w:val="454"/>
        </w:trPr>
        <w:tc>
          <w:tcPr>
            <w:tcW w:w="1418" w:type="dxa"/>
            <w:tcBorders>
              <w:left w:val="single" w:sz="4" w:space="0" w:color="000000"/>
              <w:bottom w:val="single" w:sz="4" w:space="0" w:color="000000"/>
            </w:tcBorders>
            <w:shd w:val="clear" w:color="auto" w:fill="auto"/>
          </w:tcPr>
          <w:p w14:paraId="37B9EA39" w14:textId="1C88E5F5" w:rsidR="00EE6288" w:rsidRPr="00627EDD" w:rsidRDefault="00EE6288" w:rsidP="00EA1E23">
            <w:pPr>
              <w:pStyle w:val="WW-Table"/>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300-1</w:t>
            </w:r>
            <w:r w:rsidR="0044456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500</w:t>
            </w:r>
          </w:p>
        </w:tc>
        <w:tc>
          <w:tcPr>
            <w:tcW w:w="709" w:type="dxa"/>
            <w:tcBorders>
              <w:left w:val="single" w:sz="4" w:space="0" w:color="000000"/>
              <w:bottom w:val="single" w:sz="4" w:space="0" w:color="000000"/>
            </w:tcBorders>
            <w:shd w:val="clear" w:color="auto" w:fill="auto"/>
          </w:tcPr>
          <w:p w14:paraId="725B68CB" w14:textId="77777777" w:rsidR="00EE6288" w:rsidRPr="00627EDD" w:rsidRDefault="00EE6288" w:rsidP="00EA1E23">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tcBorders>
              <w:bottom w:val="single" w:sz="4" w:space="0" w:color="000000"/>
            </w:tcBorders>
            <w:shd w:val="clear" w:color="auto" w:fill="auto"/>
          </w:tcPr>
          <w:p w14:paraId="37D016A7" w14:textId="77777777" w:rsidR="00EE6288" w:rsidRPr="00627EDD" w:rsidRDefault="00EE6288" w:rsidP="00EA1E23">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tcBorders>
              <w:bottom w:val="single" w:sz="4" w:space="0" w:color="000000"/>
            </w:tcBorders>
            <w:shd w:val="clear" w:color="auto" w:fill="auto"/>
          </w:tcPr>
          <w:p w14:paraId="4501D584" w14:textId="77777777" w:rsidR="00EE6288" w:rsidRPr="00627EDD" w:rsidRDefault="00EE6288" w:rsidP="00EA1E23">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8" w:type="dxa"/>
            <w:tcBorders>
              <w:bottom w:val="single" w:sz="4" w:space="0" w:color="000000"/>
            </w:tcBorders>
            <w:shd w:val="clear" w:color="auto" w:fill="auto"/>
          </w:tcPr>
          <w:p w14:paraId="7269026A" w14:textId="77777777" w:rsidR="00EE6288" w:rsidRPr="00627EDD" w:rsidRDefault="00EE6288" w:rsidP="00EA1E23">
            <w:pPr>
              <w:pStyle w:val="WW-Table"/>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left w:val="single" w:sz="4" w:space="0" w:color="000000"/>
              <w:bottom w:val="single" w:sz="4" w:space="0" w:color="000000"/>
            </w:tcBorders>
            <w:shd w:val="clear" w:color="auto" w:fill="auto"/>
          </w:tcPr>
          <w:p w14:paraId="418E9811"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66C8BE3"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5D3F306C"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5C317879"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c>
          <w:tcPr>
            <w:tcW w:w="680" w:type="dxa"/>
            <w:tcBorders>
              <w:bottom w:val="single" w:sz="4" w:space="0" w:color="000000"/>
            </w:tcBorders>
            <w:shd w:val="clear" w:color="auto" w:fill="auto"/>
          </w:tcPr>
          <w:p w14:paraId="70E7A09B"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c>
          <w:tcPr>
            <w:tcW w:w="899" w:type="dxa"/>
            <w:tcBorders>
              <w:bottom w:val="single" w:sz="4" w:space="0" w:color="000000"/>
              <w:right w:val="single" w:sz="4" w:space="0" w:color="000000"/>
            </w:tcBorders>
            <w:shd w:val="clear" w:color="auto" w:fill="auto"/>
          </w:tcPr>
          <w:p w14:paraId="010954AC"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r>
    </w:tbl>
    <w:p w14:paraId="0B4AF122" w14:textId="507C08CB" w:rsidR="00EE6288" w:rsidRPr="00627EDD" w:rsidRDefault="00AA7E08" w:rsidP="00EA1E23">
      <w:pPr>
        <w:pStyle w:val="WW-Text"/>
        <w:spacing w:before="0"/>
        <w:jc w:val="left"/>
        <w:rPr>
          <w:color w:val="000000"/>
          <w:sz w:val="22"/>
          <w:szCs w:val="22"/>
          <w:lang w:val="mt-MT"/>
        </w:rPr>
      </w:pPr>
      <w:r w:rsidRPr="00627EDD">
        <w:rPr>
          <w:color w:val="000000"/>
          <w:sz w:val="22"/>
          <w:szCs w:val="22"/>
          <w:lang w:val="mt-MT"/>
        </w:rPr>
        <w:t>*Persuni b’piż taħt it-30 kg ma kenux studjati f’dawn il-provi pivotali għal CRSwNP.</w:t>
      </w:r>
    </w:p>
    <w:p w14:paraId="416A23B2" w14:textId="77777777" w:rsidR="00AA7E08" w:rsidRPr="00627EDD" w:rsidRDefault="00AA7E08" w:rsidP="00EA1E23">
      <w:pPr>
        <w:pStyle w:val="WW-Text"/>
        <w:spacing w:before="0"/>
        <w:jc w:val="left"/>
        <w:rPr>
          <w:i/>
          <w:color w:val="000000"/>
          <w:sz w:val="22"/>
          <w:szCs w:val="22"/>
          <w:lang w:val="mt-MT"/>
        </w:rPr>
      </w:pPr>
    </w:p>
    <w:p w14:paraId="55115DB2" w14:textId="36F801B8" w:rsidR="00EE6288" w:rsidRPr="00627EDD" w:rsidRDefault="00EE6288" w:rsidP="00EA1E23">
      <w:pPr>
        <w:keepNext/>
        <w:tabs>
          <w:tab w:val="clear" w:pos="567"/>
        </w:tabs>
        <w:spacing w:line="240" w:lineRule="auto"/>
        <w:rPr>
          <w:i/>
          <w:color w:val="000000"/>
          <w:szCs w:val="22"/>
          <w:u w:val="single"/>
        </w:rPr>
      </w:pPr>
      <w:r w:rsidRPr="00627EDD">
        <w:rPr>
          <w:i/>
          <w:color w:val="000000"/>
          <w:szCs w:val="22"/>
          <w:u w:val="single"/>
        </w:rPr>
        <w:t>Tul ta</w:t>
      </w:r>
      <w:r w:rsidR="00625549">
        <w:rPr>
          <w:i/>
          <w:color w:val="000000"/>
          <w:szCs w:val="22"/>
          <w:u w:val="single"/>
        </w:rPr>
        <w:t>t-trattament</w:t>
      </w:r>
      <w:r w:rsidRPr="00627EDD">
        <w:rPr>
          <w:i/>
          <w:color w:val="000000"/>
          <w:szCs w:val="22"/>
          <w:u w:val="single"/>
        </w:rPr>
        <w:t>, monitoraġġ u tibdil fid-dożi</w:t>
      </w:r>
    </w:p>
    <w:p w14:paraId="77A2937E" w14:textId="77777777" w:rsidR="00AA7E08" w:rsidRPr="00627EDD" w:rsidRDefault="00AA7E08" w:rsidP="00EA1E23">
      <w:pPr>
        <w:keepNext/>
        <w:tabs>
          <w:tab w:val="clear" w:pos="567"/>
        </w:tabs>
        <w:spacing w:line="240" w:lineRule="auto"/>
        <w:rPr>
          <w:color w:val="000000"/>
          <w:szCs w:val="22"/>
        </w:rPr>
      </w:pPr>
      <w:r w:rsidRPr="00627EDD">
        <w:rPr>
          <w:i/>
          <w:color w:val="000000"/>
          <w:szCs w:val="22"/>
        </w:rPr>
        <w:t>Ażma allerġika</w:t>
      </w:r>
    </w:p>
    <w:p w14:paraId="16446649" w14:textId="129E2F2A" w:rsidR="00EE6288" w:rsidRPr="00627EDD" w:rsidRDefault="00EE6288" w:rsidP="00EA1E23">
      <w:pPr>
        <w:tabs>
          <w:tab w:val="clear" w:pos="567"/>
        </w:tabs>
        <w:spacing w:line="240" w:lineRule="auto"/>
        <w:rPr>
          <w:color w:val="000000"/>
          <w:szCs w:val="22"/>
        </w:rPr>
      </w:pPr>
      <w:r w:rsidRPr="00627EDD">
        <w:rPr>
          <w:color w:val="000000"/>
          <w:szCs w:val="22"/>
        </w:rPr>
        <w:t xml:space="preserve">Xolair hu maħsub sabiex jingħata bħala </w:t>
      </w:r>
      <w:r w:rsidR="00761AC7">
        <w:rPr>
          <w:color w:val="000000"/>
          <w:szCs w:val="22"/>
        </w:rPr>
        <w:t>trattament</w:t>
      </w:r>
      <w:r w:rsidRPr="00627EDD">
        <w:rPr>
          <w:color w:val="000000"/>
          <w:szCs w:val="22"/>
        </w:rPr>
        <w:t xml:space="preserve"> fit-tul. Provi kliniċi wrew li jridu jgħaddu mill-anqas 12</w:t>
      </w:r>
      <w:r w:rsidRPr="00627EDD">
        <w:rPr>
          <w:color w:val="000000"/>
          <w:szCs w:val="22"/>
        </w:rPr>
        <w:noBreakHyphen/>
        <w:t>16</w:t>
      </w:r>
      <w:r w:rsidRPr="00627EDD">
        <w:rPr>
          <w:color w:val="000000"/>
          <w:szCs w:val="22"/>
        </w:rPr>
        <w:noBreakHyphen/>
        <w:t>il ġimgħa biex i</w:t>
      </w:r>
      <w:r w:rsidR="00625549">
        <w:rPr>
          <w:color w:val="000000"/>
          <w:szCs w:val="22"/>
        </w:rPr>
        <w:t>t-trattament</w:t>
      </w:r>
      <w:r w:rsidRPr="00627EDD">
        <w:rPr>
          <w:color w:val="000000"/>
          <w:szCs w:val="22"/>
        </w:rPr>
        <w:t xml:space="preserve"> </w:t>
      </w:r>
      <w:r w:rsidR="00625549">
        <w:rPr>
          <w:color w:val="000000"/>
          <w:szCs w:val="22"/>
        </w:rPr>
        <w:t>j</w:t>
      </w:r>
      <w:r w:rsidRPr="00627EDD">
        <w:rPr>
          <w:color w:val="000000"/>
          <w:szCs w:val="22"/>
        </w:rPr>
        <w:t xml:space="preserve">ibda </w:t>
      </w:r>
      <w:r w:rsidR="00625549">
        <w:rPr>
          <w:color w:val="000000"/>
          <w:szCs w:val="22"/>
        </w:rPr>
        <w:t>j</w:t>
      </w:r>
      <w:r w:rsidRPr="00627EDD">
        <w:rPr>
          <w:color w:val="000000"/>
          <w:szCs w:val="22"/>
        </w:rPr>
        <w:t>uri effett. Meta jkunu għaddew 16</w:t>
      </w:r>
      <w:r w:rsidRPr="00627EDD">
        <w:rPr>
          <w:color w:val="000000"/>
          <w:szCs w:val="22"/>
        </w:rPr>
        <w:noBreakHyphen/>
        <w:t xml:space="preserve">il ġimgħa minn meta </w:t>
      </w:r>
      <w:r w:rsidR="00625549">
        <w:rPr>
          <w:color w:val="000000"/>
          <w:szCs w:val="22"/>
        </w:rPr>
        <w:t>j</w:t>
      </w:r>
      <w:r w:rsidRPr="00627EDD">
        <w:rPr>
          <w:color w:val="000000"/>
          <w:szCs w:val="22"/>
        </w:rPr>
        <w:t>kun b</w:t>
      </w:r>
      <w:r w:rsidR="00625549">
        <w:rPr>
          <w:color w:val="000000"/>
          <w:szCs w:val="22"/>
        </w:rPr>
        <w:t>e</w:t>
      </w:r>
      <w:r w:rsidRPr="00627EDD">
        <w:rPr>
          <w:color w:val="000000"/>
          <w:szCs w:val="22"/>
        </w:rPr>
        <w:t>d</w:t>
      </w:r>
      <w:r w:rsidR="00625549">
        <w:rPr>
          <w:color w:val="000000"/>
          <w:szCs w:val="22"/>
        </w:rPr>
        <w:t>a</w:t>
      </w:r>
      <w:r w:rsidRPr="00627EDD">
        <w:rPr>
          <w:color w:val="000000"/>
          <w:szCs w:val="22"/>
        </w:rPr>
        <w:t xml:space="preserve"> </w:t>
      </w:r>
      <w:r w:rsidR="00625549">
        <w:rPr>
          <w:color w:val="000000"/>
          <w:szCs w:val="22"/>
        </w:rPr>
        <w:t>t-trattament</w:t>
      </w:r>
      <w:r w:rsidRPr="00627EDD">
        <w:rPr>
          <w:color w:val="000000"/>
          <w:szCs w:val="22"/>
        </w:rPr>
        <w:t xml:space="preserve"> bi Xolair, il-pazjenti għandhom jiġu eżaminati mit-tabib tagħhom sabiex ikun stabbilit l-effett ta</w:t>
      </w:r>
      <w:r w:rsidR="00625549">
        <w:rPr>
          <w:color w:val="000000"/>
          <w:szCs w:val="22"/>
        </w:rPr>
        <w:t>t-trattament</w:t>
      </w:r>
      <w:r w:rsidRPr="00627EDD">
        <w:rPr>
          <w:color w:val="000000"/>
          <w:szCs w:val="22"/>
        </w:rPr>
        <w:t xml:space="preserve"> qabel jingħataw aktar injezzjonijiet. Id-deċiżjoni jekk għandux jitkompla </w:t>
      </w:r>
      <w:r w:rsidR="00370EBE">
        <w:rPr>
          <w:color w:val="000000"/>
          <w:szCs w:val="22"/>
        </w:rPr>
        <w:t xml:space="preserve">t-trattament </w:t>
      </w:r>
      <w:r w:rsidRPr="00627EDD">
        <w:rPr>
          <w:color w:val="000000"/>
          <w:szCs w:val="22"/>
        </w:rPr>
        <w:t xml:space="preserve">wara l-perjodu ta’ 16-il ġimgħa, jew f’okkażjonijiet oħrajn, trid tkun ibbażata fuq jekk kienx hemm titjib ġenerali sostanzjali fil-kontroll </w:t>
      </w:r>
      <w:r w:rsidR="009E138A">
        <w:rPr>
          <w:color w:val="000000"/>
          <w:szCs w:val="22"/>
        </w:rPr>
        <w:t>tal-</w:t>
      </w:r>
      <w:r w:rsidRPr="00627EDD">
        <w:rPr>
          <w:color w:val="000000"/>
          <w:szCs w:val="22"/>
        </w:rPr>
        <w:t>ażma (ara sezzjoni</w:t>
      </w:r>
      <w:r w:rsidR="005D196C" w:rsidRPr="00627EDD">
        <w:rPr>
          <w:color w:val="000000"/>
          <w:szCs w:val="22"/>
        </w:rPr>
        <w:t> </w:t>
      </w:r>
      <w:r w:rsidRPr="00627EDD">
        <w:rPr>
          <w:color w:val="000000"/>
          <w:szCs w:val="22"/>
        </w:rPr>
        <w:t>5.1; L-istima ġenerali tat-tabib dwar l-effett ta</w:t>
      </w:r>
      <w:r w:rsidR="00625549">
        <w:rPr>
          <w:color w:val="000000"/>
          <w:szCs w:val="22"/>
        </w:rPr>
        <w:t>t-trattament</w:t>
      </w:r>
      <w:r w:rsidRPr="00627EDD">
        <w:rPr>
          <w:color w:val="000000"/>
          <w:szCs w:val="22"/>
        </w:rPr>
        <w:t>).</w:t>
      </w:r>
    </w:p>
    <w:p w14:paraId="2E6F4C3A" w14:textId="01D8A238" w:rsidR="00AA7E08" w:rsidRPr="00627EDD" w:rsidRDefault="00AA7E08" w:rsidP="00EA1E23">
      <w:pPr>
        <w:tabs>
          <w:tab w:val="clear" w:pos="567"/>
        </w:tabs>
        <w:spacing w:line="240" w:lineRule="auto"/>
        <w:rPr>
          <w:color w:val="000000"/>
          <w:szCs w:val="22"/>
        </w:rPr>
      </w:pPr>
    </w:p>
    <w:p w14:paraId="5C5CABED" w14:textId="77777777" w:rsidR="00AA7E08" w:rsidRPr="00627EDD" w:rsidRDefault="00AA7E08" w:rsidP="00EA1E23">
      <w:pPr>
        <w:keepNext/>
        <w:tabs>
          <w:tab w:val="clear" w:pos="567"/>
        </w:tabs>
        <w:spacing w:line="240" w:lineRule="auto"/>
        <w:rPr>
          <w:i/>
          <w:iCs/>
          <w:color w:val="000000"/>
          <w:szCs w:val="22"/>
        </w:rPr>
      </w:pPr>
      <w:r w:rsidRPr="00627EDD">
        <w:rPr>
          <w:i/>
          <w:iCs/>
          <w:color w:val="000000"/>
          <w:szCs w:val="22"/>
        </w:rPr>
        <w:t>Rinosinusite kronika b’polipożi nażali (CRSwNP)</w:t>
      </w:r>
    </w:p>
    <w:p w14:paraId="6A3C7B96" w14:textId="77777777" w:rsidR="00AA7E08" w:rsidRPr="00627EDD" w:rsidRDefault="00AA7E08" w:rsidP="00EA1E23">
      <w:pPr>
        <w:tabs>
          <w:tab w:val="clear" w:pos="567"/>
        </w:tabs>
        <w:spacing w:line="240" w:lineRule="auto"/>
        <w:rPr>
          <w:color w:val="000000"/>
          <w:szCs w:val="22"/>
        </w:rPr>
      </w:pPr>
      <w:r w:rsidRPr="00627EDD">
        <w:rPr>
          <w:color w:val="000000"/>
          <w:szCs w:val="22"/>
        </w:rPr>
        <w:t>Waqt provi kliniċi għal CRSwNP, deher tibdil fil-punteġġ tal-polipożi nażali (NPS) u fil-punteġġ tal-konġestjoni nażali (NCS) fir-4 ġimgħa. Il-ħtieġa ta’ terapija kontinwa għandha tkun evalwata mill-ġdid minn żmien għal żmien abbażi tal-gravità tal-marda tal-pazjent u l-livell ta’ kontroll tas-sintomi.</w:t>
      </w:r>
    </w:p>
    <w:p w14:paraId="2D5E1730" w14:textId="77777777" w:rsidR="00AA7E08" w:rsidRPr="00627EDD" w:rsidRDefault="00AA7E08" w:rsidP="00EA1E23">
      <w:pPr>
        <w:tabs>
          <w:tab w:val="clear" w:pos="567"/>
        </w:tabs>
        <w:spacing w:line="240" w:lineRule="auto"/>
        <w:rPr>
          <w:color w:val="000000"/>
          <w:szCs w:val="22"/>
        </w:rPr>
      </w:pPr>
    </w:p>
    <w:p w14:paraId="5914B238" w14:textId="514D0ADA" w:rsidR="00EE6288" w:rsidRPr="00627EDD" w:rsidRDefault="00AA7E08" w:rsidP="00EA1E23">
      <w:pPr>
        <w:keepNext/>
        <w:widowControl w:val="0"/>
        <w:spacing w:line="240" w:lineRule="auto"/>
        <w:rPr>
          <w:color w:val="000000"/>
          <w:szCs w:val="22"/>
        </w:rPr>
      </w:pPr>
      <w:r w:rsidRPr="00627EDD">
        <w:rPr>
          <w:i/>
          <w:iCs/>
          <w:color w:val="000000"/>
          <w:szCs w:val="22"/>
        </w:rPr>
        <w:t>Ażma allerġika u rinosinusite kronika b’polipożi nażali (CRSwNP)</w:t>
      </w:r>
    </w:p>
    <w:p w14:paraId="0A05F4ED" w14:textId="77AC97D2" w:rsidR="00EE6288" w:rsidRPr="00627EDD" w:rsidRDefault="00EE6288" w:rsidP="00EA1E23">
      <w:pPr>
        <w:tabs>
          <w:tab w:val="clear" w:pos="567"/>
        </w:tabs>
        <w:spacing w:line="240" w:lineRule="auto"/>
        <w:rPr>
          <w:color w:val="000000"/>
          <w:szCs w:val="22"/>
        </w:rPr>
      </w:pPr>
      <w:r w:rsidRPr="00627EDD">
        <w:rPr>
          <w:color w:val="000000"/>
          <w:szCs w:val="22"/>
        </w:rPr>
        <w:t xml:space="preserve">Meta </w:t>
      </w:r>
      <w:r w:rsidR="00625549">
        <w:rPr>
          <w:color w:val="000000"/>
          <w:szCs w:val="22"/>
        </w:rPr>
        <w:t>j</w:t>
      </w:r>
      <w:r w:rsidRPr="00627EDD">
        <w:rPr>
          <w:color w:val="000000"/>
          <w:szCs w:val="22"/>
        </w:rPr>
        <w:t>itwaqqaf i</w:t>
      </w:r>
      <w:r w:rsidR="00625549">
        <w:rPr>
          <w:color w:val="000000"/>
          <w:szCs w:val="22"/>
        </w:rPr>
        <w:t>t-trattament</w:t>
      </w:r>
      <w:r w:rsidRPr="00627EDD">
        <w:rPr>
          <w:color w:val="000000"/>
          <w:szCs w:val="22"/>
        </w:rPr>
        <w:t xml:space="preserve"> normalment twassal għal livelli ta’ IgE ħieles għoljin mill-ġdid, flimkien mas-sintomi marbuta magħhom. Il-livelli totali ta’ IgE jkunu għoljin waqt i</w:t>
      </w:r>
      <w:r w:rsidR="00625549">
        <w:rPr>
          <w:color w:val="000000"/>
          <w:szCs w:val="22"/>
        </w:rPr>
        <w:t>t-trattament</w:t>
      </w:r>
      <w:r w:rsidRPr="00627EDD">
        <w:rPr>
          <w:color w:val="000000"/>
          <w:szCs w:val="22"/>
        </w:rPr>
        <w:t xml:space="preserve">, u jibqgħu għoljin sa sena wara li </w:t>
      </w:r>
      <w:r w:rsidR="00625549">
        <w:rPr>
          <w:color w:val="000000"/>
          <w:szCs w:val="22"/>
        </w:rPr>
        <w:t>j</w:t>
      </w:r>
      <w:r w:rsidRPr="00627EDD">
        <w:rPr>
          <w:color w:val="000000"/>
          <w:szCs w:val="22"/>
        </w:rPr>
        <w:t>itwaqqaf i</w:t>
      </w:r>
      <w:r w:rsidR="00625549">
        <w:rPr>
          <w:color w:val="000000"/>
          <w:szCs w:val="22"/>
        </w:rPr>
        <w:t>t-trattament</w:t>
      </w:r>
      <w:r w:rsidRPr="00627EDD">
        <w:rPr>
          <w:color w:val="000000"/>
          <w:szCs w:val="22"/>
        </w:rPr>
        <w:t xml:space="preserve">. Għaldaqstant il-kejl tal-livelli ta’ IgE ma jistgħux jintużaw bħala gwida sabiex tkun deċiża d-doża li għandha tingħata. Id-dożi li għandhom jingħataw wara li </w:t>
      </w:r>
      <w:r w:rsidR="00625549">
        <w:rPr>
          <w:color w:val="000000"/>
          <w:szCs w:val="22"/>
        </w:rPr>
        <w:t>j</w:t>
      </w:r>
      <w:r w:rsidRPr="00627EDD">
        <w:rPr>
          <w:color w:val="000000"/>
          <w:szCs w:val="22"/>
        </w:rPr>
        <w:t>kun twaqq</w:t>
      </w:r>
      <w:r w:rsidR="00625549">
        <w:rPr>
          <w:color w:val="000000"/>
          <w:szCs w:val="22"/>
        </w:rPr>
        <w:t>a</w:t>
      </w:r>
      <w:r w:rsidRPr="00627EDD">
        <w:rPr>
          <w:color w:val="000000"/>
          <w:szCs w:val="22"/>
        </w:rPr>
        <w:t>f i</w:t>
      </w:r>
      <w:r w:rsidR="00625549">
        <w:rPr>
          <w:color w:val="000000"/>
          <w:szCs w:val="22"/>
        </w:rPr>
        <w:t>t-trattament</w:t>
      </w:r>
      <w:r w:rsidRPr="00627EDD">
        <w:rPr>
          <w:color w:val="000000"/>
          <w:szCs w:val="22"/>
        </w:rPr>
        <w:t xml:space="preserve"> għal anqas minn sena, għandhom ikunu bbażati fuq il-livelli ta’ IgE fis-serum li jkunu nkisbu fil-bidu meta tkun ġiet deċiża d-doża. Il-livelli totali ta’ IgE fis-serum jistgħu </w:t>
      </w:r>
      <w:r w:rsidRPr="00627EDD">
        <w:rPr>
          <w:color w:val="000000"/>
          <w:szCs w:val="22"/>
        </w:rPr>
        <w:lastRenderedPageBreak/>
        <w:t>jiġu eżaminati mill-ġdid sabiex tiġi deċiża d-doża jekk i</w:t>
      </w:r>
      <w:r w:rsidR="00625549">
        <w:rPr>
          <w:color w:val="000000"/>
          <w:szCs w:val="22"/>
        </w:rPr>
        <w:t>t-trattament</w:t>
      </w:r>
      <w:r w:rsidRPr="00627EDD">
        <w:rPr>
          <w:color w:val="000000"/>
          <w:szCs w:val="22"/>
        </w:rPr>
        <w:t xml:space="preserve"> </w:t>
      </w:r>
      <w:r w:rsidR="00625549">
        <w:rPr>
          <w:color w:val="000000"/>
          <w:szCs w:val="22"/>
        </w:rPr>
        <w:t>i</w:t>
      </w:r>
      <w:r w:rsidRPr="00627EDD">
        <w:rPr>
          <w:color w:val="000000"/>
          <w:szCs w:val="22"/>
        </w:rPr>
        <w:t>kun il</w:t>
      </w:r>
      <w:r w:rsidR="00625549">
        <w:rPr>
          <w:color w:val="000000"/>
          <w:szCs w:val="22"/>
        </w:rPr>
        <w:t>u</w:t>
      </w:r>
      <w:r w:rsidRPr="00627EDD">
        <w:rPr>
          <w:color w:val="000000"/>
          <w:szCs w:val="22"/>
        </w:rPr>
        <w:t xml:space="preserve"> li twaqq</w:t>
      </w:r>
      <w:r w:rsidR="00625549">
        <w:rPr>
          <w:color w:val="000000"/>
          <w:szCs w:val="22"/>
        </w:rPr>
        <w:t>a</w:t>
      </w:r>
      <w:r w:rsidRPr="00627EDD">
        <w:rPr>
          <w:color w:val="000000"/>
          <w:szCs w:val="22"/>
        </w:rPr>
        <w:t>f għal sena jew aktar.</w:t>
      </w:r>
    </w:p>
    <w:p w14:paraId="2191CEC3" w14:textId="77777777" w:rsidR="00EE6288" w:rsidRPr="00627EDD" w:rsidRDefault="00EE6288" w:rsidP="00EA1E23">
      <w:pPr>
        <w:tabs>
          <w:tab w:val="clear" w:pos="567"/>
        </w:tabs>
        <w:spacing w:line="240" w:lineRule="auto"/>
        <w:rPr>
          <w:color w:val="000000"/>
          <w:szCs w:val="22"/>
        </w:rPr>
      </w:pPr>
    </w:p>
    <w:p w14:paraId="71B5DE30" w14:textId="77777777" w:rsidR="00EE6288" w:rsidRPr="00627EDD" w:rsidRDefault="00EE6288" w:rsidP="00EA1E23">
      <w:pPr>
        <w:tabs>
          <w:tab w:val="clear" w:pos="567"/>
        </w:tabs>
        <w:spacing w:line="240" w:lineRule="auto"/>
        <w:rPr>
          <w:bCs/>
          <w:color w:val="000000"/>
          <w:szCs w:val="22"/>
          <w:u w:val="single"/>
        </w:rPr>
      </w:pPr>
      <w:r w:rsidRPr="00627EDD">
        <w:rPr>
          <w:color w:val="000000"/>
          <w:szCs w:val="22"/>
        </w:rPr>
        <w:t>Id-dożi għandhom ikunu mibdula biex jagħmlu tajjeb għat-tibdil sinifikanti fil-piż tal-ġisem (ara Tabelli 2 u 3).</w:t>
      </w:r>
    </w:p>
    <w:p w14:paraId="6919BEFC" w14:textId="77777777" w:rsidR="00EE6288" w:rsidRPr="00627EDD" w:rsidRDefault="00EE6288" w:rsidP="00EA1E23">
      <w:pPr>
        <w:pStyle w:val="WW-Text"/>
        <w:widowControl w:val="0"/>
        <w:spacing w:before="0"/>
        <w:jc w:val="left"/>
        <w:rPr>
          <w:bCs/>
          <w:color w:val="000000"/>
          <w:sz w:val="22"/>
          <w:szCs w:val="22"/>
          <w:u w:val="single"/>
          <w:lang w:val="mt-MT"/>
        </w:rPr>
      </w:pPr>
    </w:p>
    <w:p w14:paraId="1BC0CAF3" w14:textId="77777777" w:rsidR="00EE6288" w:rsidRPr="00627EDD" w:rsidRDefault="00EE6288" w:rsidP="00EA1E23">
      <w:pPr>
        <w:keepNext/>
        <w:tabs>
          <w:tab w:val="clear" w:pos="567"/>
        </w:tabs>
        <w:spacing w:line="240" w:lineRule="auto"/>
        <w:rPr>
          <w:i/>
          <w:color w:val="000000"/>
          <w:szCs w:val="22"/>
        </w:rPr>
      </w:pPr>
      <w:r w:rsidRPr="00627EDD">
        <w:rPr>
          <w:i/>
          <w:color w:val="000000"/>
          <w:szCs w:val="22"/>
          <w:u w:val="single"/>
        </w:rPr>
        <w:t>Popolazzjonijiet speċjali</w:t>
      </w:r>
    </w:p>
    <w:p w14:paraId="4E369A5A" w14:textId="77777777" w:rsidR="00EE6288" w:rsidRPr="00627EDD" w:rsidRDefault="00EE6288" w:rsidP="00EA1E23">
      <w:pPr>
        <w:keepNext/>
        <w:tabs>
          <w:tab w:val="clear" w:pos="567"/>
        </w:tabs>
        <w:spacing w:line="240" w:lineRule="auto"/>
        <w:rPr>
          <w:color w:val="000000"/>
          <w:szCs w:val="22"/>
        </w:rPr>
      </w:pPr>
      <w:r w:rsidRPr="00627EDD">
        <w:rPr>
          <w:i/>
          <w:color w:val="000000"/>
          <w:szCs w:val="22"/>
        </w:rPr>
        <w:t>Anzjani (minn 65 sena ’l fuq)</w:t>
      </w:r>
    </w:p>
    <w:p w14:paraId="1FCC52E0" w14:textId="33495D88" w:rsidR="00EE6288" w:rsidRPr="00627EDD" w:rsidRDefault="00EE6288" w:rsidP="00EA1E23">
      <w:pPr>
        <w:tabs>
          <w:tab w:val="clear" w:pos="567"/>
        </w:tabs>
        <w:spacing w:line="240" w:lineRule="auto"/>
        <w:rPr>
          <w:color w:val="000000"/>
          <w:szCs w:val="22"/>
        </w:rPr>
      </w:pPr>
      <w:r w:rsidRPr="00627EDD">
        <w:rPr>
          <w:color w:val="000000"/>
          <w:szCs w:val="22"/>
        </w:rPr>
        <w:t xml:space="preserve">It-tagħrif dwar l-użu ta’ </w:t>
      </w:r>
      <w:r w:rsidR="00DE4009">
        <w:rPr>
          <w:color w:val="000000"/>
          <w:szCs w:val="22"/>
        </w:rPr>
        <w:t>omalizumab</w:t>
      </w:r>
      <w:r w:rsidRPr="00627EDD">
        <w:rPr>
          <w:color w:val="000000"/>
          <w:szCs w:val="22"/>
        </w:rPr>
        <w:t xml:space="preserve"> f’pazjenti li għandhom minn 65 sena ’l fuq huwa limitat iżda m’hemm xejn li juri li pazjenti anzjani jista’ jkollhom bżonn doża differenti minn pazjenti adulti li jkunu iżgħar.</w:t>
      </w:r>
    </w:p>
    <w:p w14:paraId="7C942F97" w14:textId="77777777" w:rsidR="00EE6288" w:rsidRPr="00627EDD" w:rsidRDefault="00EE6288" w:rsidP="00EA1E23">
      <w:pPr>
        <w:tabs>
          <w:tab w:val="clear" w:pos="567"/>
        </w:tabs>
        <w:spacing w:line="240" w:lineRule="auto"/>
        <w:rPr>
          <w:color w:val="000000"/>
          <w:szCs w:val="22"/>
        </w:rPr>
      </w:pPr>
    </w:p>
    <w:p w14:paraId="5BF2BA5A" w14:textId="77777777" w:rsidR="00EE6288" w:rsidRPr="00627EDD" w:rsidRDefault="00EE6288" w:rsidP="00EA1E23">
      <w:pPr>
        <w:keepNext/>
        <w:tabs>
          <w:tab w:val="clear" w:pos="567"/>
        </w:tabs>
        <w:spacing w:line="240" w:lineRule="auto"/>
        <w:rPr>
          <w:color w:val="000000"/>
          <w:szCs w:val="22"/>
        </w:rPr>
      </w:pPr>
      <w:r w:rsidRPr="00627EDD">
        <w:rPr>
          <w:i/>
          <w:color w:val="000000"/>
          <w:szCs w:val="22"/>
        </w:rPr>
        <w:t>Indeboliment tal-kliewi jew tal-fwied</w:t>
      </w:r>
    </w:p>
    <w:p w14:paraId="09E3EA56" w14:textId="36EB6E06" w:rsidR="00EE6288" w:rsidRPr="00627EDD" w:rsidRDefault="00EE6288" w:rsidP="00EA1E23">
      <w:pPr>
        <w:tabs>
          <w:tab w:val="clear" w:pos="567"/>
        </w:tabs>
        <w:spacing w:line="240" w:lineRule="auto"/>
        <w:rPr>
          <w:color w:val="000000"/>
          <w:szCs w:val="22"/>
          <w:u w:val="single"/>
        </w:rPr>
      </w:pPr>
      <w:r w:rsidRPr="00627EDD">
        <w:rPr>
          <w:color w:val="000000"/>
          <w:szCs w:val="22"/>
        </w:rPr>
        <w:t xml:space="preserve">Ma kienx hemm studji dwar l-effett tal-funzjoni indebolita tal-kliewi jew tal-fwied fuq il-farmakokinetika ta’ </w:t>
      </w:r>
      <w:r w:rsidR="00DE4009">
        <w:rPr>
          <w:color w:val="000000"/>
          <w:szCs w:val="22"/>
        </w:rPr>
        <w:t>omalizumab</w:t>
      </w:r>
      <w:r w:rsidRPr="00627EDD">
        <w:rPr>
          <w:color w:val="000000"/>
          <w:szCs w:val="22"/>
        </w:rPr>
        <w:t xml:space="preserve">. Minħabba li t-tneħħija ta’ omalizumab f’dożi kliniċi hija ddominata mis-sistema endotiljali retikulari (RES) mhuwiex probabbli li jkun hemm tibdil permezz ta’ indeboliment tal-kliewi jew tal-fwied. Filwaqt li ma huwa rrakkomandat l-ebda aġġustament tad-doża għal dawn il-pazjenti, </w:t>
      </w:r>
      <w:r w:rsidR="00DE4009">
        <w:rPr>
          <w:color w:val="000000"/>
          <w:szCs w:val="22"/>
        </w:rPr>
        <w:t>omalizumab</w:t>
      </w:r>
      <w:r w:rsidRPr="00627EDD">
        <w:rPr>
          <w:color w:val="000000"/>
          <w:szCs w:val="22"/>
        </w:rPr>
        <w:t xml:space="preserve"> għandu jingħata b’attenzjoni (ara sezzjoni</w:t>
      </w:r>
      <w:r w:rsidR="005D196C" w:rsidRPr="00627EDD">
        <w:rPr>
          <w:color w:val="000000"/>
          <w:szCs w:val="22"/>
        </w:rPr>
        <w:t> </w:t>
      </w:r>
      <w:r w:rsidRPr="00627EDD">
        <w:rPr>
          <w:color w:val="000000"/>
          <w:szCs w:val="22"/>
        </w:rPr>
        <w:t>4.4).</w:t>
      </w:r>
    </w:p>
    <w:p w14:paraId="07A19E57" w14:textId="77777777" w:rsidR="00EE6288" w:rsidRPr="00627EDD" w:rsidRDefault="00EE6288" w:rsidP="00EA1E23">
      <w:pPr>
        <w:tabs>
          <w:tab w:val="clear" w:pos="567"/>
        </w:tabs>
        <w:spacing w:line="240" w:lineRule="auto"/>
        <w:rPr>
          <w:color w:val="000000"/>
          <w:szCs w:val="22"/>
          <w:u w:val="single"/>
        </w:rPr>
      </w:pPr>
    </w:p>
    <w:p w14:paraId="5E4432D1" w14:textId="77777777" w:rsidR="00EE6288" w:rsidRPr="00627EDD" w:rsidRDefault="00EE6288" w:rsidP="00EA1E23">
      <w:pPr>
        <w:keepNext/>
        <w:tabs>
          <w:tab w:val="clear" w:pos="567"/>
        </w:tabs>
        <w:spacing w:line="240" w:lineRule="auto"/>
        <w:rPr>
          <w:color w:val="000000"/>
          <w:szCs w:val="22"/>
        </w:rPr>
      </w:pPr>
      <w:r w:rsidRPr="00627EDD">
        <w:rPr>
          <w:i/>
          <w:color w:val="000000"/>
          <w:szCs w:val="22"/>
        </w:rPr>
        <w:t>Popolazzjoni pedjatrika</w:t>
      </w:r>
    </w:p>
    <w:p w14:paraId="795E5324" w14:textId="00E8B220" w:rsidR="00EE6288" w:rsidRPr="00627EDD" w:rsidRDefault="00AA7E08" w:rsidP="00EA1E23">
      <w:pPr>
        <w:tabs>
          <w:tab w:val="clear" w:pos="567"/>
        </w:tabs>
        <w:spacing w:line="240" w:lineRule="auto"/>
        <w:rPr>
          <w:color w:val="000000"/>
          <w:szCs w:val="22"/>
        </w:rPr>
      </w:pPr>
      <w:r w:rsidRPr="00627EDD">
        <w:rPr>
          <w:color w:val="000000"/>
          <w:szCs w:val="22"/>
        </w:rPr>
        <w:t>F’każ ta’ ażma allerġika, i</w:t>
      </w:r>
      <w:r w:rsidR="00EE6288" w:rsidRPr="00627EDD">
        <w:rPr>
          <w:color w:val="000000"/>
          <w:szCs w:val="22"/>
        </w:rPr>
        <w:t xml:space="preserve">s-sigurtà u l-effikaċja ta’ </w:t>
      </w:r>
      <w:r w:rsidR="00DE4009">
        <w:rPr>
          <w:color w:val="000000"/>
          <w:szCs w:val="22"/>
        </w:rPr>
        <w:t>omalizumab</w:t>
      </w:r>
      <w:r w:rsidR="00EE6288" w:rsidRPr="00627EDD">
        <w:rPr>
          <w:color w:val="000000"/>
          <w:szCs w:val="22"/>
        </w:rPr>
        <w:t xml:space="preserve"> </w:t>
      </w:r>
      <w:r w:rsidRPr="00627EDD">
        <w:rPr>
          <w:color w:val="000000"/>
          <w:szCs w:val="22"/>
        </w:rPr>
        <w:t xml:space="preserve">f’pazjenti </w:t>
      </w:r>
      <w:r w:rsidR="00EE6288" w:rsidRPr="00627EDD">
        <w:rPr>
          <w:color w:val="000000"/>
          <w:szCs w:val="22"/>
        </w:rPr>
        <w:t xml:space="preserve">taħt is-6 snin </w:t>
      </w:r>
      <w:r w:rsidR="00C6678D" w:rsidRPr="00627EDD">
        <w:rPr>
          <w:color w:val="000000"/>
          <w:szCs w:val="22"/>
        </w:rPr>
        <w:t xml:space="preserve">għadhom </w:t>
      </w:r>
      <w:r w:rsidR="00EE6288" w:rsidRPr="00627EDD">
        <w:rPr>
          <w:color w:val="000000"/>
          <w:szCs w:val="22"/>
        </w:rPr>
        <w:t xml:space="preserve">ma ġewx determinati s’issa. </w:t>
      </w:r>
      <w:r w:rsidR="00C6678D" w:rsidRPr="00627EDD">
        <w:t xml:space="preserve">M’hemm l-ebda </w:t>
      </w:r>
      <w:r w:rsidR="00C6678D" w:rsidRPr="00627EDD">
        <w:rPr>
          <w:i/>
        </w:rPr>
        <w:t>data</w:t>
      </w:r>
      <w:r w:rsidR="00C6678D" w:rsidRPr="00627EDD">
        <w:t xml:space="preserve"> disponibbli</w:t>
      </w:r>
      <w:r w:rsidR="00EE6288" w:rsidRPr="00627EDD">
        <w:rPr>
          <w:color w:val="000000"/>
          <w:szCs w:val="22"/>
        </w:rPr>
        <w:t>.</w:t>
      </w:r>
    </w:p>
    <w:p w14:paraId="590FAAF0" w14:textId="01FC749B" w:rsidR="00AA7E08" w:rsidRPr="00627EDD" w:rsidRDefault="00AA7E08" w:rsidP="00EA1E23">
      <w:pPr>
        <w:tabs>
          <w:tab w:val="clear" w:pos="567"/>
        </w:tabs>
        <w:spacing w:line="240" w:lineRule="auto"/>
        <w:rPr>
          <w:color w:val="000000"/>
          <w:szCs w:val="22"/>
        </w:rPr>
      </w:pPr>
    </w:p>
    <w:p w14:paraId="7689417C" w14:textId="7A063636" w:rsidR="00AA7E08" w:rsidRPr="00627EDD" w:rsidRDefault="00AA7E08" w:rsidP="00EA1E23">
      <w:pPr>
        <w:tabs>
          <w:tab w:val="clear" w:pos="567"/>
        </w:tabs>
        <w:spacing w:line="240" w:lineRule="auto"/>
        <w:rPr>
          <w:color w:val="000000"/>
          <w:szCs w:val="22"/>
          <w:u w:val="single"/>
        </w:rPr>
      </w:pPr>
      <w:r w:rsidRPr="00627EDD">
        <w:rPr>
          <w:color w:val="000000"/>
          <w:szCs w:val="22"/>
        </w:rPr>
        <w:t xml:space="preserve">F’każ ta’ CRSwNP, is-sigurtà u l-effikaċja ta’ </w:t>
      </w:r>
      <w:r w:rsidR="00DE4009">
        <w:rPr>
          <w:color w:val="000000"/>
          <w:szCs w:val="22"/>
        </w:rPr>
        <w:t>omalizumab</w:t>
      </w:r>
      <w:r w:rsidRPr="00627EDD">
        <w:rPr>
          <w:color w:val="000000"/>
          <w:szCs w:val="22"/>
        </w:rPr>
        <w:t xml:space="preserve"> f’pazjenti taħt it-18-il sena għadhom ma ġewx determinati s’issa.</w:t>
      </w:r>
      <w:r w:rsidR="009A1E89">
        <w:rPr>
          <w:color w:val="000000"/>
          <w:szCs w:val="22"/>
        </w:rPr>
        <w:t xml:space="preserve"> M’hemm l-ebda </w:t>
      </w:r>
      <w:r w:rsidR="009A1E89" w:rsidRPr="008D7108">
        <w:rPr>
          <w:i/>
          <w:iCs/>
          <w:color w:val="000000"/>
          <w:szCs w:val="22"/>
        </w:rPr>
        <w:t>data</w:t>
      </w:r>
      <w:r w:rsidR="009A1E89">
        <w:rPr>
          <w:color w:val="000000"/>
          <w:szCs w:val="22"/>
        </w:rPr>
        <w:t xml:space="preserve"> disponibbli.</w:t>
      </w:r>
    </w:p>
    <w:p w14:paraId="32A87667" w14:textId="77777777" w:rsidR="00EE6288" w:rsidRPr="00627EDD" w:rsidRDefault="00EE6288" w:rsidP="00EA1E23">
      <w:pPr>
        <w:pStyle w:val="WW-Text"/>
        <w:widowControl w:val="0"/>
        <w:spacing w:before="0"/>
        <w:jc w:val="left"/>
        <w:rPr>
          <w:bCs/>
          <w:color w:val="000000"/>
          <w:sz w:val="22"/>
          <w:szCs w:val="22"/>
          <w:u w:val="single"/>
          <w:lang w:val="mt-MT"/>
        </w:rPr>
      </w:pPr>
    </w:p>
    <w:p w14:paraId="03D31DAC" w14:textId="77777777" w:rsidR="00EE6288" w:rsidRPr="00627EDD" w:rsidRDefault="00EE6288" w:rsidP="00EA1E23">
      <w:pPr>
        <w:pStyle w:val="WW-Text"/>
        <w:keepNext/>
        <w:spacing w:before="0"/>
        <w:jc w:val="left"/>
        <w:rPr>
          <w:bCs/>
          <w:color w:val="000000"/>
          <w:sz w:val="22"/>
          <w:szCs w:val="22"/>
          <w:u w:val="single"/>
          <w:lang w:val="mt-MT"/>
        </w:rPr>
      </w:pPr>
      <w:r w:rsidRPr="00627EDD">
        <w:rPr>
          <w:bCs/>
          <w:color w:val="000000"/>
          <w:sz w:val="22"/>
          <w:szCs w:val="22"/>
          <w:u w:val="single"/>
          <w:lang w:val="mt-MT"/>
        </w:rPr>
        <w:t>Metodu ta’ kif għandu jingħata</w:t>
      </w:r>
    </w:p>
    <w:p w14:paraId="5525F133" w14:textId="77777777" w:rsidR="00584632" w:rsidRPr="00627EDD" w:rsidRDefault="00584632" w:rsidP="00EA1E23">
      <w:pPr>
        <w:pStyle w:val="WW-Text"/>
        <w:keepNext/>
        <w:spacing w:before="0"/>
        <w:jc w:val="left"/>
        <w:rPr>
          <w:bCs/>
          <w:color w:val="000000"/>
          <w:sz w:val="22"/>
          <w:szCs w:val="22"/>
          <w:lang w:val="mt-MT"/>
        </w:rPr>
      </w:pPr>
    </w:p>
    <w:p w14:paraId="2BA327B1" w14:textId="5B5AA57C" w:rsidR="007C5213" w:rsidRPr="00627EDD" w:rsidRDefault="00EE6288" w:rsidP="00EA1E23">
      <w:pPr>
        <w:pStyle w:val="WW-Text"/>
        <w:widowControl w:val="0"/>
        <w:spacing w:before="0"/>
        <w:jc w:val="left"/>
        <w:rPr>
          <w:bCs/>
          <w:color w:val="000000"/>
          <w:sz w:val="22"/>
          <w:szCs w:val="22"/>
          <w:lang w:val="mt-MT"/>
        </w:rPr>
      </w:pPr>
      <w:r w:rsidRPr="00627EDD">
        <w:rPr>
          <w:bCs/>
          <w:color w:val="000000"/>
          <w:sz w:val="22"/>
          <w:szCs w:val="22"/>
          <w:lang w:val="mt-MT"/>
        </w:rPr>
        <w:t xml:space="preserve">Biex jingħata taħt il-ġilda biss. </w:t>
      </w:r>
      <w:r w:rsidR="009A1E89">
        <w:rPr>
          <w:bCs/>
          <w:color w:val="000000"/>
          <w:sz w:val="22"/>
          <w:szCs w:val="22"/>
          <w:lang w:val="mt-MT"/>
        </w:rPr>
        <w:t>O</w:t>
      </w:r>
      <w:r w:rsidR="00DE4009">
        <w:rPr>
          <w:bCs/>
          <w:color w:val="000000"/>
          <w:sz w:val="22"/>
          <w:szCs w:val="22"/>
          <w:lang w:val="mt-MT"/>
        </w:rPr>
        <w:t>malizumab</w:t>
      </w:r>
      <w:r w:rsidR="007C5213" w:rsidRPr="00627EDD">
        <w:rPr>
          <w:bCs/>
          <w:color w:val="000000"/>
          <w:sz w:val="22"/>
          <w:szCs w:val="22"/>
          <w:lang w:val="mt-MT"/>
        </w:rPr>
        <w:t xml:space="preserve"> m’għandux jingħata</w:t>
      </w:r>
      <w:r w:rsidRPr="00627EDD">
        <w:rPr>
          <w:bCs/>
          <w:color w:val="000000"/>
          <w:sz w:val="22"/>
          <w:szCs w:val="22"/>
          <w:lang w:val="mt-MT"/>
        </w:rPr>
        <w:t xml:space="preserve"> minn ġol-vina jew ġol-muskolu.</w:t>
      </w:r>
    </w:p>
    <w:p w14:paraId="2D3675F0" w14:textId="77777777" w:rsidR="007C5213" w:rsidRDefault="007C5213" w:rsidP="00EA1E23">
      <w:pPr>
        <w:pStyle w:val="WW-Text"/>
        <w:widowControl w:val="0"/>
        <w:spacing w:before="0"/>
        <w:jc w:val="left"/>
        <w:rPr>
          <w:bCs/>
          <w:color w:val="000000"/>
          <w:sz w:val="22"/>
          <w:szCs w:val="22"/>
          <w:lang w:val="mt-MT"/>
        </w:rPr>
      </w:pPr>
    </w:p>
    <w:p w14:paraId="4368DC0D" w14:textId="099D513D" w:rsidR="009A1E89" w:rsidRPr="008D7108" w:rsidRDefault="009A1E89" w:rsidP="008D7108">
      <w:pPr>
        <w:pStyle w:val="Text"/>
        <w:suppressLineNumbers w:val="0"/>
        <w:suppressAutoHyphens w:val="0"/>
        <w:spacing w:before="0" w:after="0" w:line="240" w:lineRule="auto"/>
        <w:rPr>
          <w:i w:val="0"/>
          <w:iCs w:val="0"/>
          <w:color w:val="000000"/>
          <w:sz w:val="22"/>
          <w:szCs w:val="22"/>
        </w:rPr>
      </w:pPr>
      <w:r w:rsidRPr="008D7108">
        <w:rPr>
          <w:i w:val="0"/>
          <w:iCs w:val="0"/>
          <w:color w:val="000000"/>
          <w:sz w:val="22"/>
          <w:szCs w:val="22"/>
        </w:rPr>
        <w:t xml:space="preserve">Xolair 300 mg </w:t>
      </w:r>
      <w:r>
        <w:rPr>
          <w:i w:val="0"/>
          <w:iCs w:val="0"/>
          <w:color w:val="000000"/>
          <w:sz w:val="22"/>
          <w:szCs w:val="22"/>
        </w:rPr>
        <w:t>siringa mimlija għal-lest u l-qawwiet tad-doża kollha ta’</w:t>
      </w:r>
      <w:r w:rsidRPr="008D7108">
        <w:rPr>
          <w:i w:val="0"/>
          <w:iCs w:val="0"/>
          <w:color w:val="000000"/>
          <w:sz w:val="22"/>
          <w:szCs w:val="22"/>
        </w:rPr>
        <w:t xml:space="preserve"> Xolair</w:t>
      </w:r>
      <w:r>
        <w:rPr>
          <w:i w:val="0"/>
          <w:iCs w:val="0"/>
          <w:color w:val="000000"/>
          <w:sz w:val="22"/>
          <w:szCs w:val="22"/>
        </w:rPr>
        <w:t xml:space="preserve"> pinna mimlija għal-lest mhux maħsuba għall-użu fi tfal ta’ età ta’</w:t>
      </w:r>
      <w:r w:rsidRPr="008D7108">
        <w:rPr>
          <w:i w:val="0"/>
          <w:iCs w:val="0"/>
          <w:color w:val="000000"/>
          <w:sz w:val="22"/>
          <w:szCs w:val="22"/>
        </w:rPr>
        <w:t xml:space="preserve"> &lt;12</w:t>
      </w:r>
      <w:r>
        <w:rPr>
          <w:i w:val="0"/>
          <w:iCs w:val="0"/>
          <w:color w:val="000000"/>
          <w:sz w:val="22"/>
          <w:szCs w:val="22"/>
        </w:rPr>
        <w:t>-il</w:t>
      </w:r>
      <w:r w:rsidRPr="008D7108">
        <w:rPr>
          <w:i w:val="0"/>
          <w:iCs w:val="0"/>
          <w:color w:val="000000"/>
          <w:sz w:val="22"/>
          <w:szCs w:val="22"/>
        </w:rPr>
        <w:t> </w:t>
      </w:r>
      <w:r>
        <w:rPr>
          <w:i w:val="0"/>
          <w:iCs w:val="0"/>
          <w:color w:val="000000"/>
          <w:sz w:val="22"/>
          <w:szCs w:val="22"/>
        </w:rPr>
        <w:t>sena</w:t>
      </w:r>
      <w:r w:rsidRPr="008D7108">
        <w:rPr>
          <w:i w:val="0"/>
          <w:iCs w:val="0"/>
          <w:color w:val="000000"/>
          <w:sz w:val="22"/>
          <w:szCs w:val="22"/>
        </w:rPr>
        <w:t xml:space="preserve">. Xolair 75 mg </w:t>
      </w:r>
      <w:r>
        <w:rPr>
          <w:i w:val="0"/>
          <w:iCs w:val="0"/>
          <w:color w:val="000000"/>
          <w:sz w:val="22"/>
          <w:szCs w:val="22"/>
        </w:rPr>
        <w:t>siringa mimlija għal-lest u</w:t>
      </w:r>
      <w:r w:rsidRPr="008D7108">
        <w:rPr>
          <w:i w:val="0"/>
          <w:iCs w:val="0"/>
          <w:color w:val="000000"/>
          <w:sz w:val="22"/>
          <w:szCs w:val="22"/>
        </w:rPr>
        <w:t xml:space="preserve"> Xolair 150 mg </w:t>
      </w:r>
      <w:r>
        <w:rPr>
          <w:i w:val="0"/>
          <w:iCs w:val="0"/>
          <w:color w:val="000000"/>
          <w:sz w:val="22"/>
          <w:szCs w:val="22"/>
        </w:rPr>
        <w:t xml:space="preserve">siringa mimlja għal-lest jistgħu jintużaw fi tfal minn età ta’ </w:t>
      </w:r>
      <w:r w:rsidRPr="008D7108">
        <w:rPr>
          <w:i w:val="0"/>
          <w:iCs w:val="0"/>
          <w:color w:val="000000"/>
          <w:sz w:val="22"/>
          <w:szCs w:val="22"/>
        </w:rPr>
        <w:t>6</w:t>
      </w:r>
      <w:r w:rsidR="00EE7C80">
        <w:rPr>
          <w:i w:val="0"/>
          <w:iCs w:val="0"/>
          <w:color w:val="000000"/>
          <w:sz w:val="22"/>
          <w:szCs w:val="22"/>
        </w:rPr>
        <w:t> </w:t>
      </w:r>
      <w:r>
        <w:rPr>
          <w:i w:val="0"/>
          <w:iCs w:val="0"/>
          <w:color w:val="000000"/>
          <w:sz w:val="22"/>
          <w:szCs w:val="22"/>
        </w:rPr>
        <w:t>snin sa</w:t>
      </w:r>
      <w:r w:rsidRPr="008D7108">
        <w:rPr>
          <w:i w:val="0"/>
          <w:iCs w:val="0"/>
          <w:color w:val="000000"/>
          <w:sz w:val="22"/>
          <w:szCs w:val="22"/>
        </w:rPr>
        <w:t xml:space="preserve"> 11</w:t>
      </w:r>
      <w:r>
        <w:rPr>
          <w:i w:val="0"/>
          <w:iCs w:val="0"/>
          <w:color w:val="000000"/>
          <w:sz w:val="22"/>
          <w:szCs w:val="22"/>
        </w:rPr>
        <w:t>-il</w:t>
      </w:r>
      <w:r w:rsidRPr="008D7108">
        <w:rPr>
          <w:i w:val="0"/>
          <w:iCs w:val="0"/>
          <w:color w:val="000000"/>
          <w:sz w:val="22"/>
          <w:szCs w:val="22"/>
        </w:rPr>
        <w:t> </w:t>
      </w:r>
      <w:r>
        <w:rPr>
          <w:i w:val="0"/>
          <w:iCs w:val="0"/>
          <w:color w:val="000000"/>
          <w:sz w:val="22"/>
          <w:szCs w:val="22"/>
        </w:rPr>
        <w:t xml:space="preserve">sena li għandhom </w:t>
      </w:r>
      <w:r w:rsidR="00211BCD">
        <w:rPr>
          <w:i w:val="0"/>
          <w:iCs w:val="0"/>
          <w:color w:val="000000"/>
          <w:sz w:val="22"/>
          <w:szCs w:val="22"/>
        </w:rPr>
        <w:t>ażma</w:t>
      </w:r>
      <w:r>
        <w:rPr>
          <w:i w:val="0"/>
          <w:iCs w:val="0"/>
          <w:color w:val="000000"/>
          <w:sz w:val="22"/>
          <w:szCs w:val="22"/>
        </w:rPr>
        <w:t xml:space="preserve"> allerġika</w:t>
      </w:r>
      <w:r w:rsidRPr="008D7108">
        <w:rPr>
          <w:i w:val="0"/>
          <w:iCs w:val="0"/>
          <w:color w:val="000000"/>
          <w:sz w:val="22"/>
          <w:szCs w:val="22"/>
        </w:rPr>
        <w:t>.</w:t>
      </w:r>
    </w:p>
    <w:p w14:paraId="60515DFC" w14:textId="77777777" w:rsidR="009A1E89" w:rsidRPr="00627EDD" w:rsidRDefault="009A1E89" w:rsidP="00EA1E23">
      <w:pPr>
        <w:pStyle w:val="WW-Text"/>
        <w:widowControl w:val="0"/>
        <w:spacing w:before="0"/>
        <w:jc w:val="left"/>
        <w:rPr>
          <w:bCs/>
          <w:color w:val="000000"/>
          <w:sz w:val="22"/>
          <w:szCs w:val="22"/>
          <w:lang w:val="mt-MT"/>
        </w:rPr>
      </w:pPr>
    </w:p>
    <w:p w14:paraId="1D573A5A" w14:textId="3F8B72C5" w:rsidR="00EE6288" w:rsidRPr="00627EDD" w:rsidRDefault="009A1E89" w:rsidP="00EA1E23">
      <w:pPr>
        <w:pStyle w:val="WW-Text"/>
        <w:widowControl w:val="0"/>
        <w:spacing w:before="0"/>
        <w:jc w:val="left"/>
        <w:rPr>
          <w:bCs/>
          <w:color w:val="000000"/>
          <w:sz w:val="22"/>
          <w:szCs w:val="22"/>
          <w:lang w:val="mt-MT"/>
        </w:rPr>
      </w:pPr>
      <w:r>
        <w:rPr>
          <w:bCs/>
          <w:color w:val="000000"/>
          <w:sz w:val="22"/>
          <w:szCs w:val="22"/>
          <w:lang w:val="mt-MT"/>
        </w:rPr>
        <w:t>Jekk huma meħtieġa aktar minn injezzjoni waħda biex tinkiseb id-doża meħtie</w:t>
      </w:r>
      <w:r w:rsidR="00FF5AF1">
        <w:rPr>
          <w:bCs/>
          <w:color w:val="000000"/>
          <w:sz w:val="22"/>
          <w:szCs w:val="22"/>
          <w:lang w:val="mt-MT"/>
        </w:rPr>
        <w:t>ġ</w:t>
      </w:r>
      <w:r>
        <w:rPr>
          <w:bCs/>
          <w:color w:val="000000"/>
          <w:sz w:val="22"/>
          <w:szCs w:val="22"/>
          <w:lang w:val="mt-MT"/>
        </w:rPr>
        <w:t xml:space="preserve">a, </w:t>
      </w:r>
      <w:r w:rsidR="00FF5AF1">
        <w:rPr>
          <w:bCs/>
          <w:color w:val="000000"/>
          <w:sz w:val="22"/>
          <w:szCs w:val="22"/>
          <w:lang w:val="mt-MT"/>
        </w:rPr>
        <w:t xml:space="preserve">l-injezzjonijiet </w:t>
      </w:r>
      <w:r w:rsidR="007C5213" w:rsidRPr="00627EDD">
        <w:rPr>
          <w:bCs/>
          <w:color w:val="000000"/>
          <w:sz w:val="22"/>
          <w:szCs w:val="22"/>
          <w:lang w:val="mt-MT"/>
        </w:rPr>
        <w:t>għandhom jinqasmu fuq żewġ siti ta’ injezzjoni jew aktar</w:t>
      </w:r>
      <w:r>
        <w:rPr>
          <w:bCs/>
          <w:color w:val="000000"/>
          <w:sz w:val="22"/>
          <w:szCs w:val="22"/>
          <w:lang w:val="mt-MT"/>
        </w:rPr>
        <w:t xml:space="preserve"> (Tabella 1)</w:t>
      </w:r>
      <w:r w:rsidR="007C5213" w:rsidRPr="00627EDD">
        <w:rPr>
          <w:bCs/>
          <w:color w:val="000000"/>
          <w:sz w:val="22"/>
          <w:szCs w:val="22"/>
          <w:lang w:val="mt-MT"/>
        </w:rPr>
        <w:t>.</w:t>
      </w:r>
    </w:p>
    <w:p w14:paraId="36665115" w14:textId="77777777" w:rsidR="00EE6288" w:rsidRPr="00627EDD" w:rsidRDefault="00EE6288" w:rsidP="00EA1E23">
      <w:pPr>
        <w:pStyle w:val="WW-Text"/>
        <w:widowControl w:val="0"/>
        <w:spacing w:before="0"/>
        <w:jc w:val="left"/>
        <w:rPr>
          <w:bCs/>
          <w:color w:val="000000"/>
          <w:sz w:val="22"/>
          <w:szCs w:val="22"/>
          <w:lang w:val="mt-MT"/>
        </w:rPr>
      </w:pPr>
    </w:p>
    <w:p w14:paraId="0E4169EC" w14:textId="0429496F" w:rsidR="00F83082" w:rsidRPr="00627EDD" w:rsidRDefault="00F83082" w:rsidP="00EA1E23">
      <w:pPr>
        <w:pStyle w:val="WW-Text"/>
        <w:widowControl w:val="0"/>
        <w:spacing w:before="0"/>
        <w:jc w:val="left"/>
        <w:rPr>
          <w:bCs/>
          <w:color w:val="000000"/>
          <w:sz w:val="22"/>
          <w:szCs w:val="22"/>
          <w:lang w:val="mt-MT"/>
        </w:rPr>
      </w:pPr>
      <w:r w:rsidRPr="00627EDD">
        <w:rPr>
          <w:bCs/>
          <w:color w:val="000000"/>
          <w:sz w:val="22"/>
          <w:szCs w:val="22"/>
          <w:lang w:val="mt-MT"/>
        </w:rPr>
        <w:t>Pazjenti li m’għandhomx storja magħrufa ta’ anafilassi jistgħu jinjettaw Xolair huma stess jew jinjettahulhom kuratur mir-4a doża ’l quddiem jekk it-tabib jiddetermina li dan jista’ jseħħ (ara sezzjoni 4.4). Il-pazjent jew il-kuratur iridu jkunu tħarrġu dwar it-teknika t-tajba ta’ kif tingħata l-injezzjoni u jagħrfu liema huma s-sinjali u s-sintomi bikrija ta’ reazzjonijiet allerġiċi serji.</w:t>
      </w:r>
    </w:p>
    <w:p w14:paraId="7E894DA9" w14:textId="77777777" w:rsidR="00F83082" w:rsidRPr="00627EDD" w:rsidRDefault="00F83082" w:rsidP="00EA1E23">
      <w:pPr>
        <w:pStyle w:val="WW-Text"/>
        <w:widowControl w:val="0"/>
        <w:spacing w:before="0"/>
        <w:jc w:val="left"/>
        <w:rPr>
          <w:bCs/>
          <w:color w:val="000000"/>
          <w:sz w:val="22"/>
          <w:szCs w:val="22"/>
          <w:lang w:val="mt-MT"/>
        </w:rPr>
      </w:pPr>
    </w:p>
    <w:p w14:paraId="74753ECF" w14:textId="63BEB88B" w:rsidR="00EE6288" w:rsidRPr="00627EDD" w:rsidRDefault="00F83082" w:rsidP="00EA1E23">
      <w:pPr>
        <w:pStyle w:val="WW-Text"/>
        <w:widowControl w:val="0"/>
        <w:spacing w:before="0"/>
        <w:jc w:val="left"/>
        <w:rPr>
          <w:bCs/>
          <w:color w:val="000000"/>
          <w:sz w:val="22"/>
          <w:szCs w:val="22"/>
          <w:lang w:val="mt-MT"/>
        </w:rPr>
      </w:pPr>
      <w:r w:rsidRPr="00627EDD">
        <w:rPr>
          <w:bCs/>
          <w:color w:val="000000"/>
          <w:sz w:val="22"/>
          <w:szCs w:val="22"/>
          <w:lang w:val="mt-MT"/>
        </w:rPr>
        <w:t xml:space="preserve">Il-pazjenti jew il-kuraturi għandhom ikunu mgħarrfa sabiex jinjettaw l-ammont sħiħ ta’ Xolair skont l-istruzzjonijiet </w:t>
      </w:r>
      <w:r w:rsidR="009A1E89">
        <w:rPr>
          <w:bCs/>
          <w:color w:val="000000"/>
          <w:sz w:val="22"/>
          <w:szCs w:val="22"/>
          <w:lang w:val="mt-MT"/>
        </w:rPr>
        <w:t xml:space="preserve">għall-użu </w:t>
      </w:r>
      <w:r w:rsidRPr="00627EDD">
        <w:rPr>
          <w:bCs/>
          <w:color w:val="000000"/>
          <w:sz w:val="22"/>
          <w:szCs w:val="22"/>
          <w:lang w:val="mt-MT"/>
        </w:rPr>
        <w:t>pprovduti fil-fuljett ta’ tagħrif.</w:t>
      </w:r>
    </w:p>
    <w:p w14:paraId="50F77320" w14:textId="77777777" w:rsidR="00EE6288" w:rsidRPr="00627EDD" w:rsidRDefault="00EE6288" w:rsidP="00EA1E23">
      <w:pPr>
        <w:pStyle w:val="WW-Text"/>
        <w:spacing w:before="0"/>
        <w:jc w:val="left"/>
        <w:rPr>
          <w:color w:val="000000"/>
          <w:sz w:val="22"/>
          <w:szCs w:val="22"/>
          <w:lang w:val="mt-MT"/>
        </w:rPr>
      </w:pPr>
    </w:p>
    <w:p w14:paraId="40086A11"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4.3</w:t>
      </w:r>
      <w:r w:rsidRPr="00627EDD">
        <w:rPr>
          <w:b/>
          <w:color w:val="000000"/>
          <w:szCs w:val="22"/>
        </w:rPr>
        <w:tab/>
        <w:t>Kontraindikazzjonijiet</w:t>
      </w:r>
    </w:p>
    <w:p w14:paraId="1DD9E70B" w14:textId="77777777" w:rsidR="00EE6288" w:rsidRPr="00627EDD" w:rsidRDefault="00EE6288" w:rsidP="00EA1E23">
      <w:pPr>
        <w:keepNext/>
        <w:tabs>
          <w:tab w:val="clear" w:pos="567"/>
        </w:tabs>
        <w:spacing w:line="240" w:lineRule="auto"/>
        <w:rPr>
          <w:color w:val="000000"/>
          <w:szCs w:val="22"/>
        </w:rPr>
      </w:pPr>
    </w:p>
    <w:p w14:paraId="4B8154CE" w14:textId="77777777" w:rsidR="00EE6288" w:rsidRPr="00627EDD" w:rsidRDefault="00EE6288" w:rsidP="00EA1E23">
      <w:pPr>
        <w:tabs>
          <w:tab w:val="clear" w:pos="567"/>
        </w:tabs>
        <w:spacing w:line="240" w:lineRule="auto"/>
        <w:rPr>
          <w:color w:val="000000"/>
          <w:szCs w:val="22"/>
        </w:rPr>
      </w:pPr>
      <w:r w:rsidRPr="00627EDD">
        <w:rPr>
          <w:color w:val="000000"/>
          <w:szCs w:val="22"/>
        </w:rPr>
        <w:t xml:space="preserve">Sensittività eċċessiva għas-sustanza attiva jew għal </w:t>
      </w:r>
      <w:r w:rsidRPr="00627EDD">
        <w:rPr>
          <w:szCs w:val="24"/>
        </w:rPr>
        <w:t xml:space="preserve">kwalunkwe </w:t>
      </w:r>
      <w:r w:rsidR="00ED48AC" w:rsidRPr="00627EDD">
        <w:rPr>
          <w:szCs w:val="24"/>
        </w:rPr>
        <w:t>sustanza mhux attiva elenkata</w:t>
      </w:r>
      <w:r w:rsidRPr="00627EDD">
        <w:rPr>
          <w:szCs w:val="24"/>
        </w:rPr>
        <w:t xml:space="preserve"> fis-sezzjoni 6.1</w:t>
      </w:r>
      <w:r w:rsidRPr="00627EDD">
        <w:rPr>
          <w:color w:val="000000"/>
          <w:szCs w:val="22"/>
        </w:rPr>
        <w:t>.</w:t>
      </w:r>
    </w:p>
    <w:p w14:paraId="3B9F4B70" w14:textId="77777777" w:rsidR="00EE6288" w:rsidRPr="00627EDD" w:rsidRDefault="00EE6288" w:rsidP="00EA1E23">
      <w:pPr>
        <w:tabs>
          <w:tab w:val="clear" w:pos="567"/>
        </w:tabs>
        <w:spacing w:line="240" w:lineRule="auto"/>
        <w:rPr>
          <w:color w:val="000000"/>
          <w:szCs w:val="22"/>
        </w:rPr>
      </w:pPr>
    </w:p>
    <w:p w14:paraId="691DD10A" w14:textId="2F69D999" w:rsidR="00EE6288" w:rsidRPr="00627EDD" w:rsidRDefault="00EE6288" w:rsidP="00EA1E23">
      <w:pPr>
        <w:keepNext/>
        <w:tabs>
          <w:tab w:val="clear" w:pos="567"/>
        </w:tabs>
        <w:spacing w:line="240" w:lineRule="auto"/>
        <w:rPr>
          <w:b/>
          <w:color w:val="000000"/>
          <w:szCs w:val="22"/>
        </w:rPr>
      </w:pPr>
      <w:r w:rsidRPr="00627EDD">
        <w:rPr>
          <w:b/>
          <w:color w:val="000000"/>
          <w:szCs w:val="22"/>
        </w:rPr>
        <w:t>4.4</w:t>
      </w:r>
      <w:r w:rsidRPr="00627EDD">
        <w:rPr>
          <w:b/>
          <w:color w:val="000000"/>
          <w:szCs w:val="22"/>
        </w:rPr>
        <w:tab/>
        <w:t>Twissijiet speċjali u prekawzjonijiet għall-użu</w:t>
      </w:r>
    </w:p>
    <w:p w14:paraId="0ACD87D2" w14:textId="3C6526DC" w:rsidR="00B17378" w:rsidRPr="00627EDD" w:rsidRDefault="00B17378" w:rsidP="00EA1E23">
      <w:pPr>
        <w:keepNext/>
        <w:tabs>
          <w:tab w:val="clear" w:pos="567"/>
        </w:tabs>
        <w:spacing w:line="240" w:lineRule="auto"/>
        <w:rPr>
          <w:color w:val="000000"/>
          <w:szCs w:val="22"/>
        </w:rPr>
      </w:pPr>
    </w:p>
    <w:p w14:paraId="0F633DC3" w14:textId="77777777" w:rsidR="00B17378" w:rsidRPr="00627EDD" w:rsidRDefault="00B17378" w:rsidP="00EA1E23">
      <w:pPr>
        <w:keepNext/>
        <w:tabs>
          <w:tab w:val="clear" w:pos="567"/>
          <w:tab w:val="left" w:pos="0"/>
        </w:tabs>
        <w:spacing w:line="240" w:lineRule="auto"/>
        <w:rPr>
          <w:color w:val="222222"/>
        </w:rPr>
      </w:pPr>
      <w:r w:rsidRPr="00627EDD">
        <w:rPr>
          <w:color w:val="222222"/>
          <w:u w:val="single"/>
        </w:rPr>
        <w:t>Traċċabilità</w:t>
      </w:r>
    </w:p>
    <w:p w14:paraId="6D452E1D" w14:textId="77777777" w:rsidR="00B17378" w:rsidRPr="00627EDD" w:rsidRDefault="00B17378" w:rsidP="00EA1E23">
      <w:pPr>
        <w:keepNext/>
        <w:tabs>
          <w:tab w:val="clear" w:pos="567"/>
          <w:tab w:val="left" w:pos="0"/>
        </w:tabs>
        <w:spacing w:line="240" w:lineRule="auto"/>
      </w:pPr>
    </w:p>
    <w:p w14:paraId="12070B4B" w14:textId="77777777" w:rsidR="00B17378" w:rsidRPr="00627EDD" w:rsidRDefault="00B17378" w:rsidP="00EA1E23">
      <w:pPr>
        <w:spacing w:line="240" w:lineRule="auto"/>
        <w:rPr>
          <w:color w:val="222222"/>
        </w:rPr>
      </w:pPr>
      <w:r w:rsidRPr="00627EDD">
        <w:rPr>
          <w:color w:val="222222"/>
        </w:rPr>
        <w:t>Sabiex tittejjeb it-traċċabilità tal-prodotti mediċinali bijoloġiċi, l-isem u n-numru tal-lott tal-prodott amministrat għandhom jiġu rrekordjati.</w:t>
      </w:r>
    </w:p>
    <w:p w14:paraId="37E9662B" w14:textId="77777777" w:rsidR="00EE6288" w:rsidRPr="00627EDD" w:rsidRDefault="00EE6288" w:rsidP="00EA1E23">
      <w:pPr>
        <w:tabs>
          <w:tab w:val="clear" w:pos="567"/>
        </w:tabs>
        <w:spacing w:line="240" w:lineRule="auto"/>
        <w:rPr>
          <w:color w:val="000000"/>
          <w:szCs w:val="22"/>
        </w:rPr>
      </w:pPr>
    </w:p>
    <w:p w14:paraId="10014AED"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Ġenerali</w:t>
      </w:r>
    </w:p>
    <w:p w14:paraId="1CA42EA1" w14:textId="77777777" w:rsidR="00584632" w:rsidRPr="00627EDD" w:rsidRDefault="00584632" w:rsidP="00EA1E23">
      <w:pPr>
        <w:keepNext/>
        <w:tabs>
          <w:tab w:val="clear" w:pos="567"/>
        </w:tabs>
        <w:spacing w:line="240" w:lineRule="auto"/>
        <w:rPr>
          <w:color w:val="000000"/>
          <w:szCs w:val="22"/>
        </w:rPr>
      </w:pPr>
    </w:p>
    <w:p w14:paraId="619DA9BB" w14:textId="26BAA98E" w:rsidR="00EE6288" w:rsidRPr="00627EDD" w:rsidRDefault="00EB7223" w:rsidP="00EA1E23">
      <w:pPr>
        <w:tabs>
          <w:tab w:val="clear" w:pos="567"/>
        </w:tabs>
        <w:spacing w:line="240" w:lineRule="auto"/>
        <w:rPr>
          <w:color w:val="000000"/>
          <w:szCs w:val="22"/>
        </w:rPr>
      </w:pPr>
      <w:r>
        <w:rPr>
          <w:color w:val="000000"/>
          <w:szCs w:val="22"/>
        </w:rPr>
        <w:t>O</w:t>
      </w:r>
      <w:r w:rsidR="00DE4009">
        <w:rPr>
          <w:color w:val="000000"/>
          <w:szCs w:val="22"/>
        </w:rPr>
        <w:t>malizumab</w:t>
      </w:r>
      <w:r w:rsidR="00EE6288" w:rsidRPr="00627EDD">
        <w:rPr>
          <w:color w:val="000000"/>
          <w:szCs w:val="22"/>
        </w:rPr>
        <w:t xml:space="preserve"> mhux indikat għa</w:t>
      </w:r>
      <w:r w:rsidR="00625549">
        <w:rPr>
          <w:color w:val="000000"/>
          <w:szCs w:val="22"/>
        </w:rPr>
        <w:t>t-trattament</w:t>
      </w:r>
      <w:r w:rsidR="00EE6288" w:rsidRPr="00627EDD">
        <w:rPr>
          <w:color w:val="000000"/>
          <w:szCs w:val="22"/>
        </w:rPr>
        <w:t xml:space="preserve"> ta’ attakki </w:t>
      </w:r>
      <w:r w:rsidR="009E138A">
        <w:rPr>
          <w:color w:val="000000"/>
          <w:szCs w:val="22"/>
        </w:rPr>
        <w:t>tal-</w:t>
      </w:r>
      <w:r w:rsidR="00EE6288" w:rsidRPr="00627EDD">
        <w:rPr>
          <w:color w:val="000000"/>
          <w:szCs w:val="22"/>
        </w:rPr>
        <w:t xml:space="preserve">ażma akuti li jkunu qed jaggravaw, attakki ta’ bronkospażmu akuti jew </w:t>
      </w:r>
      <w:r w:rsidR="00EE6288" w:rsidRPr="00627EDD">
        <w:rPr>
          <w:i/>
          <w:color w:val="000000"/>
          <w:szCs w:val="22"/>
        </w:rPr>
        <w:t>status asthmaticus</w:t>
      </w:r>
      <w:r w:rsidR="00EE6288" w:rsidRPr="00627EDD">
        <w:rPr>
          <w:color w:val="000000"/>
          <w:szCs w:val="22"/>
        </w:rPr>
        <w:t>.</w:t>
      </w:r>
    </w:p>
    <w:p w14:paraId="78856391" w14:textId="77777777" w:rsidR="00EE6288" w:rsidRPr="00627EDD" w:rsidRDefault="00EE6288" w:rsidP="00EA1E23">
      <w:pPr>
        <w:tabs>
          <w:tab w:val="clear" w:pos="567"/>
        </w:tabs>
        <w:spacing w:line="240" w:lineRule="auto"/>
        <w:rPr>
          <w:color w:val="000000"/>
          <w:szCs w:val="22"/>
        </w:rPr>
      </w:pPr>
    </w:p>
    <w:p w14:paraId="30499C73" w14:textId="50E5ED02" w:rsidR="00EE6288" w:rsidRPr="00627EDD" w:rsidRDefault="00EB7223" w:rsidP="00EA1E23">
      <w:pPr>
        <w:tabs>
          <w:tab w:val="clear" w:pos="567"/>
        </w:tabs>
        <w:spacing w:line="240" w:lineRule="auto"/>
        <w:rPr>
          <w:color w:val="000000"/>
          <w:szCs w:val="22"/>
        </w:rPr>
      </w:pPr>
      <w:r>
        <w:rPr>
          <w:color w:val="000000"/>
          <w:szCs w:val="22"/>
        </w:rPr>
        <w:t>O</w:t>
      </w:r>
      <w:r w:rsidR="00DE4009">
        <w:rPr>
          <w:color w:val="000000"/>
          <w:szCs w:val="22"/>
        </w:rPr>
        <w:t>malizumab</w:t>
      </w:r>
      <w:r w:rsidR="00EE6288" w:rsidRPr="00627EDD">
        <w:rPr>
          <w:color w:val="000000"/>
          <w:szCs w:val="22"/>
        </w:rPr>
        <w:t xml:space="preserve"> ma kienx studjat f’pazjenti li jsofru b’sindrome ta’ iperimmunoglobulina E jew asperġillożi bronkopulmonari allerġika jew għall-użu preventiv ta’ reazzjonijiet anafilattiċi, inklużi dawk li jkunu kawżati minn allerġija </w:t>
      </w:r>
      <w:r w:rsidR="009E138A">
        <w:rPr>
          <w:color w:val="000000"/>
          <w:szCs w:val="22"/>
        </w:rPr>
        <w:t>tal-</w:t>
      </w:r>
      <w:r w:rsidR="00EE6288" w:rsidRPr="00627EDD">
        <w:rPr>
          <w:color w:val="000000"/>
          <w:szCs w:val="22"/>
        </w:rPr>
        <w:t xml:space="preserve">ikel, dermatite atopika, jew rinite allerġika. </w:t>
      </w:r>
      <w:r>
        <w:rPr>
          <w:color w:val="000000"/>
          <w:szCs w:val="22"/>
        </w:rPr>
        <w:t>O</w:t>
      </w:r>
      <w:r w:rsidR="00DE4009">
        <w:rPr>
          <w:color w:val="000000"/>
          <w:szCs w:val="22"/>
        </w:rPr>
        <w:t>malizumab</w:t>
      </w:r>
      <w:r w:rsidR="00EE6288" w:rsidRPr="00627EDD">
        <w:rPr>
          <w:color w:val="000000"/>
          <w:szCs w:val="22"/>
        </w:rPr>
        <w:t xml:space="preserve"> mhuwiex indikat għa</w:t>
      </w:r>
      <w:r w:rsidR="00625549">
        <w:rPr>
          <w:color w:val="000000"/>
          <w:szCs w:val="22"/>
        </w:rPr>
        <w:t>t-trattament</w:t>
      </w:r>
      <w:r w:rsidR="00EE6288" w:rsidRPr="00627EDD">
        <w:rPr>
          <w:color w:val="000000"/>
          <w:szCs w:val="22"/>
        </w:rPr>
        <w:t xml:space="preserve"> ta’ dawn il-kundizzjonijiet.</w:t>
      </w:r>
    </w:p>
    <w:p w14:paraId="1303BB7A" w14:textId="77777777" w:rsidR="00EE6288" w:rsidRPr="00627EDD" w:rsidRDefault="00EE6288" w:rsidP="00EA1E23">
      <w:pPr>
        <w:tabs>
          <w:tab w:val="clear" w:pos="567"/>
        </w:tabs>
        <w:spacing w:line="240" w:lineRule="auto"/>
        <w:rPr>
          <w:color w:val="000000"/>
          <w:szCs w:val="22"/>
        </w:rPr>
      </w:pPr>
    </w:p>
    <w:p w14:paraId="113BE6AE" w14:textId="7BB3FC55" w:rsidR="00EE6288" w:rsidRPr="00627EDD" w:rsidRDefault="00EE6288" w:rsidP="00EA1E23">
      <w:pPr>
        <w:tabs>
          <w:tab w:val="clear" w:pos="567"/>
        </w:tabs>
        <w:spacing w:line="240" w:lineRule="auto"/>
        <w:rPr>
          <w:color w:val="000000"/>
          <w:szCs w:val="22"/>
        </w:rPr>
      </w:pPr>
      <w:r w:rsidRPr="00627EDD">
        <w:rPr>
          <w:color w:val="000000"/>
          <w:szCs w:val="22"/>
        </w:rPr>
        <w:t xml:space="preserve">It-terapija bi </w:t>
      </w:r>
      <w:r w:rsidR="00DE4009">
        <w:rPr>
          <w:color w:val="000000"/>
          <w:szCs w:val="22"/>
        </w:rPr>
        <w:t>omalizumab</w:t>
      </w:r>
      <w:r w:rsidRPr="00627EDD">
        <w:rPr>
          <w:color w:val="000000"/>
          <w:szCs w:val="22"/>
        </w:rPr>
        <w:t xml:space="preserve"> ma ġiex studjat f’pazjenti li jsofru minn mard awto-immunitarju, kundizzjonijiet immunitarji medjati b’kumpless, jew indeboliment tal-kliewi jew tal-fwied li jkun hemm minn qabel (ara sezzjoni</w:t>
      </w:r>
      <w:r w:rsidR="005D196C" w:rsidRPr="00627EDD">
        <w:rPr>
          <w:color w:val="000000"/>
          <w:szCs w:val="22"/>
        </w:rPr>
        <w:t> </w:t>
      </w:r>
      <w:r w:rsidRPr="00627EDD">
        <w:rPr>
          <w:color w:val="000000"/>
          <w:szCs w:val="22"/>
        </w:rPr>
        <w:t xml:space="preserve">4.2). Għandu jkun hemm attenzjoni meta jingħata </w:t>
      </w:r>
      <w:r w:rsidR="00DE4009">
        <w:rPr>
          <w:color w:val="000000"/>
          <w:szCs w:val="22"/>
        </w:rPr>
        <w:t>omalizumab</w:t>
      </w:r>
      <w:r w:rsidRPr="00627EDD">
        <w:rPr>
          <w:color w:val="000000"/>
          <w:szCs w:val="22"/>
        </w:rPr>
        <w:t xml:space="preserve"> f’dawn il-gruppi ta’ pazjenti.</w:t>
      </w:r>
    </w:p>
    <w:p w14:paraId="420D4CE5" w14:textId="77777777" w:rsidR="00EE6288" w:rsidRPr="00627EDD" w:rsidRDefault="00EE6288" w:rsidP="00EA1E23">
      <w:pPr>
        <w:tabs>
          <w:tab w:val="clear" w:pos="567"/>
        </w:tabs>
        <w:spacing w:line="240" w:lineRule="auto"/>
        <w:rPr>
          <w:color w:val="000000"/>
          <w:szCs w:val="22"/>
        </w:rPr>
      </w:pPr>
    </w:p>
    <w:p w14:paraId="134BC310" w14:textId="42E450A6" w:rsidR="00EE6288" w:rsidRPr="00627EDD" w:rsidRDefault="00EE6288" w:rsidP="00EA1E23">
      <w:pPr>
        <w:tabs>
          <w:tab w:val="clear" w:pos="567"/>
        </w:tabs>
        <w:spacing w:line="240" w:lineRule="auto"/>
        <w:rPr>
          <w:color w:val="000000"/>
          <w:szCs w:val="22"/>
        </w:rPr>
      </w:pPr>
      <w:r w:rsidRPr="00627EDD">
        <w:rPr>
          <w:color w:val="000000"/>
          <w:szCs w:val="22"/>
        </w:rPr>
        <w:t xml:space="preserve">Mhux rakkomandat li jitwaqqaf f’daqqa l-użu ta’ kortikosterojdi li jittieħdu b’mod sistemiku jew li jittieħdu man-nifs wara li tinbeda t-terapija bi </w:t>
      </w:r>
      <w:r w:rsidR="00DE4009">
        <w:rPr>
          <w:color w:val="000000"/>
          <w:szCs w:val="22"/>
        </w:rPr>
        <w:t>omalizumab</w:t>
      </w:r>
      <w:r w:rsidR="00B17378" w:rsidRPr="00627EDD">
        <w:rPr>
          <w:color w:val="000000"/>
          <w:szCs w:val="22"/>
        </w:rPr>
        <w:t xml:space="preserve"> f’każ ta’ ażma allerġikajew CRSwNP</w:t>
      </w:r>
      <w:r w:rsidRPr="00627EDD">
        <w:rPr>
          <w:color w:val="000000"/>
          <w:szCs w:val="22"/>
        </w:rPr>
        <w:t>. It-tnaqqis fl-użu ta’ kortikosterojdi għandu jsir taħt superviżjoni diretta ta’ tabib u jista’ jkun li jkollha ssir b’mod gradwali.</w:t>
      </w:r>
    </w:p>
    <w:p w14:paraId="5C86F66E" w14:textId="77777777" w:rsidR="00EE6288" w:rsidRPr="00627EDD" w:rsidRDefault="00EE6288" w:rsidP="00EA1E23">
      <w:pPr>
        <w:tabs>
          <w:tab w:val="clear" w:pos="567"/>
        </w:tabs>
        <w:spacing w:line="240" w:lineRule="auto"/>
        <w:rPr>
          <w:color w:val="000000"/>
          <w:szCs w:val="22"/>
        </w:rPr>
      </w:pPr>
    </w:p>
    <w:p w14:paraId="40A8CDF3"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Disturbi fis-sistema immuni</w:t>
      </w:r>
    </w:p>
    <w:p w14:paraId="26F1C403" w14:textId="77777777" w:rsidR="00584632" w:rsidRPr="00627EDD" w:rsidRDefault="00584632" w:rsidP="00EA1E23">
      <w:pPr>
        <w:keepNext/>
        <w:tabs>
          <w:tab w:val="clear" w:pos="567"/>
        </w:tabs>
        <w:spacing w:line="240" w:lineRule="auto"/>
        <w:rPr>
          <w:i/>
          <w:color w:val="000000"/>
          <w:szCs w:val="22"/>
          <w:u w:val="single"/>
        </w:rPr>
      </w:pPr>
    </w:p>
    <w:p w14:paraId="23F96DAD" w14:textId="77777777" w:rsidR="00EE6288" w:rsidRPr="00627EDD" w:rsidRDefault="00EE6288" w:rsidP="00EA1E23">
      <w:pPr>
        <w:keepNext/>
        <w:tabs>
          <w:tab w:val="clear" w:pos="567"/>
          <w:tab w:val="left" w:pos="-6521"/>
        </w:tabs>
        <w:spacing w:line="240" w:lineRule="auto"/>
        <w:rPr>
          <w:color w:val="000000"/>
          <w:szCs w:val="22"/>
        </w:rPr>
      </w:pPr>
      <w:r w:rsidRPr="00627EDD">
        <w:rPr>
          <w:i/>
          <w:color w:val="000000"/>
          <w:szCs w:val="22"/>
          <w:u w:val="single"/>
        </w:rPr>
        <w:t>Reazzjonijiet allerġiċi tat-tip I</w:t>
      </w:r>
    </w:p>
    <w:p w14:paraId="32F13D5F" w14:textId="729821E6" w:rsidR="00EE6288" w:rsidRPr="00627EDD" w:rsidRDefault="00EE6288" w:rsidP="00EA1E23">
      <w:pPr>
        <w:tabs>
          <w:tab w:val="clear" w:pos="567"/>
        </w:tabs>
        <w:spacing w:line="240" w:lineRule="auto"/>
        <w:rPr>
          <w:color w:val="000000"/>
          <w:szCs w:val="22"/>
        </w:rPr>
      </w:pPr>
      <w:r w:rsidRPr="00627EDD">
        <w:rPr>
          <w:color w:val="000000"/>
          <w:szCs w:val="22"/>
        </w:rPr>
        <w:t xml:space="preserve">Reazzjonijiet allerġiċi tat-tip I lokali jew sistemiċi, inkluż anafilassi u xokk anafilattiku, jistgħu jseħħu meta jkun qed jittieħed omalizumab, li </w:t>
      </w:r>
      <w:r w:rsidR="00F83082" w:rsidRPr="00627EDD">
        <w:rPr>
          <w:color w:val="000000"/>
          <w:szCs w:val="22"/>
        </w:rPr>
        <w:t xml:space="preserve">saħansitra </w:t>
      </w:r>
      <w:r w:rsidRPr="00627EDD">
        <w:rPr>
          <w:color w:val="000000"/>
          <w:szCs w:val="22"/>
        </w:rPr>
        <w:t xml:space="preserve">anki wara żmien twil ta’ </w:t>
      </w:r>
      <w:r w:rsidR="00761AC7">
        <w:rPr>
          <w:color w:val="000000"/>
          <w:szCs w:val="22"/>
        </w:rPr>
        <w:t>trattament</w:t>
      </w:r>
      <w:r w:rsidRPr="00627EDD">
        <w:rPr>
          <w:color w:val="000000"/>
          <w:szCs w:val="22"/>
        </w:rPr>
        <w:t xml:space="preserve">. </w:t>
      </w:r>
      <w:r w:rsidR="00F83082" w:rsidRPr="00627EDD">
        <w:rPr>
          <w:color w:val="000000"/>
          <w:szCs w:val="22"/>
        </w:rPr>
        <w:t>Madanakollu, i</w:t>
      </w:r>
      <w:r w:rsidRPr="00627EDD">
        <w:rPr>
          <w:color w:val="000000"/>
          <w:szCs w:val="22"/>
        </w:rPr>
        <w:t xml:space="preserve">l-biċċa l-kbira ta’ dawn ir-reazzjonijiet seħħew fi żmien sagħtejn wara l-ewwel injezzjoni ta’ </w:t>
      </w:r>
      <w:r w:rsidR="00DE4009">
        <w:rPr>
          <w:color w:val="000000"/>
          <w:szCs w:val="22"/>
        </w:rPr>
        <w:t>omalizumab</w:t>
      </w:r>
      <w:r w:rsidRPr="00627EDD">
        <w:rPr>
          <w:color w:val="000000"/>
          <w:szCs w:val="22"/>
        </w:rPr>
        <w:t xml:space="preserve"> u injezzjonijiet sussegwenti iżda xi wħud bdew wara sagħtejn u anki wara aktar minn 24 siegħa wara l-injezzjoni. </w:t>
      </w:r>
      <w:r w:rsidR="00F83082" w:rsidRPr="00627EDD">
        <w:rPr>
          <w:color w:val="000000"/>
          <w:szCs w:val="22"/>
        </w:rPr>
        <w:t xml:space="preserve">Il-biċċa l-kbira tar-reazzjonijiet anafilattiċi seħħew fi żmien l-ewwel 3 dożi ta’ </w:t>
      </w:r>
      <w:r w:rsidR="00DE4009">
        <w:rPr>
          <w:color w:val="000000"/>
          <w:szCs w:val="22"/>
        </w:rPr>
        <w:t>omalizumab</w:t>
      </w:r>
      <w:r w:rsidR="00F83082" w:rsidRPr="00627EDD">
        <w:rPr>
          <w:color w:val="000000"/>
          <w:szCs w:val="22"/>
        </w:rPr>
        <w:t xml:space="preserve">. Għaldaqstant, l-ewwel 3 dożi għandhom jingħataw jew minn professjonist tal-kura tas-saħħa jew taħt is-superviżjoni tiegħu. Storja ta’ anafilassi mhux relatata ma’ omalizumab tista’ tkun fattur ta’ riskju għal anafilassi wara li jingħata </w:t>
      </w:r>
      <w:r w:rsidR="00DE4009">
        <w:rPr>
          <w:color w:val="000000"/>
          <w:szCs w:val="22"/>
        </w:rPr>
        <w:t>omalizumab</w:t>
      </w:r>
      <w:r w:rsidR="00F83082" w:rsidRPr="00627EDD">
        <w:rPr>
          <w:color w:val="000000"/>
          <w:szCs w:val="22"/>
        </w:rPr>
        <w:t xml:space="preserve">. Għaldaqstant f’każ ta’ pazjenti bi storja magħrufa ta’ anafilassi, </w:t>
      </w:r>
      <w:r w:rsidR="00DE4009">
        <w:rPr>
          <w:color w:val="000000"/>
          <w:szCs w:val="22"/>
        </w:rPr>
        <w:t>omalizumab</w:t>
      </w:r>
      <w:r w:rsidR="00F83082" w:rsidRPr="00627EDD">
        <w:rPr>
          <w:color w:val="000000"/>
          <w:szCs w:val="22"/>
        </w:rPr>
        <w:t xml:space="preserve"> għandu jingħata minn professjonist tal-kura tas-saħħ</w:t>
      </w:r>
      <w:r w:rsidR="00313407" w:rsidRPr="00627EDD">
        <w:rPr>
          <w:color w:val="000000"/>
          <w:szCs w:val="22"/>
        </w:rPr>
        <w:t>a</w:t>
      </w:r>
      <w:r w:rsidR="00F83082" w:rsidRPr="00627EDD">
        <w:rPr>
          <w:color w:val="000000"/>
          <w:szCs w:val="22"/>
        </w:rPr>
        <w:t>, li għandu dejjem ikollu</w:t>
      </w:r>
      <w:r w:rsidRPr="00627EDD">
        <w:rPr>
          <w:color w:val="000000"/>
          <w:szCs w:val="22"/>
        </w:rPr>
        <w:t xml:space="preserve"> prodotti mediċinali għa</w:t>
      </w:r>
      <w:r w:rsidR="00625549">
        <w:rPr>
          <w:color w:val="000000"/>
          <w:szCs w:val="22"/>
        </w:rPr>
        <w:t>t-trattament</w:t>
      </w:r>
      <w:r w:rsidRPr="00627EDD">
        <w:rPr>
          <w:color w:val="000000"/>
          <w:szCs w:val="22"/>
        </w:rPr>
        <w:t xml:space="preserve"> ta’ reazzjonijiet anafilattiċi lesti għall-użu immedjat wara li tingħata doża ta’ </w:t>
      </w:r>
      <w:r w:rsidR="00DE4009">
        <w:rPr>
          <w:color w:val="000000"/>
          <w:szCs w:val="22"/>
        </w:rPr>
        <w:t>omalizumab</w:t>
      </w:r>
      <w:r w:rsidRPr="00627EDD">
        <w:rPr>
          <w:color w:val="000000"/>
          <w:szCs w:val="22"/>
        </w:rPr>
        <w:t xml:space="preserve">. </w:t>
      </w:r>
      <w:r w:rsidR="00F83082" w:rsidRPr="00627EDD">
        <w:rPr>
          <w:color w:val="000000"/>
          <w:szCs w:val="22"/>
        </w:rPr>
        <w:t xml:space="preserve">Jekk ikun hemm reazzjoni allerġika anafilattika serja jew oħrajn, </w:t>
      </w:r>
      <w:r w:rsidR="00DE4009">
        <w:rPr>
          <w:color w:val="000000"/>
          <w:szCs w:val="22"/>
        </w:rPr>
        <w:t>omalizumab</w:t>
      </w:r>
      <w:r w:rsidR="00F83082" w:rsidRPr="00627EDD">
        <w:rPr>
          <w:color w:val="000000"/>
          <w:szCs w:val="22"/>
        </w:rPr>
        <w:t xml:space="preserve"> m’għandux jibqa’ jingħata minnufih</w:t>
      </w:r>
      <w:r w:rsidR="00B17378" w:rsidRPr="00627EDD">
        <w:rPr>
          <w:color w:val="000000"/>
          <w:szCs w:val="22"/>
        </w:rPr>
        <w:t>,</w:t>
      </w:r>
      <w:r w:rsidR="00F83082" w:rsidRPr="00627EDD">
        <w:rPr>
          <w:color w:val="000000"/>
          <w:szCs w:val="22"/>
        </w:rPr>
        <w:t xml:space="preserve"> u għandha titnieda terapija xierqa. </w:t>
      </w:r>
      <w:r w:rsidRPr="00627EDD">
        <w:rPr>
          <w:color w:val="000000"/>
          <w:szCs w:val="22"/>
        </w:rPr>
        <w:t>Il-pazjenti għandhom ikunu mgħarrfa li dawn it-tip ta’ reazzjonijiet jistgħu jseħħu</w:t>
      </w:r>
      <w:r w:rsidR="00AE51A4" w:rsidRPr="00627EDD">
        <w:rPr>
          <w:color w:val="000000"/>
          <w:szCs w:val="22"/>
        </w:rPr>
        <w:t>,</w:t>
      </w:r>
      <w:r w:rsidRPr="00627EDD">
        <w:rPr>
          <w:color w:val="000000"/>
          <w:szCs w:val="22"/>
        </w:rPr>
        <w:t xml:space="preserve"> u l-pazjent għandu jfittex attenzjoni medika immedjata jekk ikun hemm reazzjonijiet allerġiċi.</w:t>
      </w:r>
    </w:p>
    <w:p w14:paraId="6BCC2FD7" w14:textId="77777777" w:rsidR="00EE6288" w:rsidRPr="00627EDD" w:rsidRDefault="00EE6288" w:rsidP="00EA1E23">
      <w:pPr>
        <w:tabs>
          <w:tab w:val="clear" w:pos="567"/>
        </w:tabs>
        <w:spacing w:line="240" w:lineRule="auto"/>
        <w:rPr>
          <w:color w:val="000000"/>
          <w:szCs w:val="22"/>
        </w:rPr>
      </w:pPr>
    </w:p>
    <w:p w14:paraId="13542C24" w14:textId="515958A9" w:rsidR="00EE6288" w:rsidRPr="00627EDD" w:rsidRDefault="00EE6288" w:rsidP="00EA1E23">
      <w:pPr>
        <w:tabs>
          <w:tab w:val="clear" w:pos="567"/>
        </w:tabs>
        <w:spacing w:line="240" w:lineRule="auto"/>
        <w:rPr>
          <w:color w:val="000000"/>
          <w:szCs w:val="22"/>
        </w:rPr>
      </w:pPr>
      <w:r w:rsidRPr="00627EDD">
        <w:rPr>
          <w:color w:val="000000"/>
          <w:szCs w:val="22"/>
        </w:rPr>
        <w:t>Waqt provi kliniċi (ara sezzjoni</w:t>
      </w:r>
      <w:r w:rsidR="005D196C" w:rsidRPr="00627EDD">
        <w:rPr>
          <w:color w:val="000000"/>
          <w:szCs w:val="22"/>
        </w:rPr>
        <w:t> </w:t>
      </w:r>
      <w:r w:rsidRPr="00627EDD">
        <w:rPr>
          <w:color w:val="000000"/>
          <w:szCs w:val="22"/>
        </w:rPr>
        <w:t xml:space="preserve">4.8) nstabu antikorpi għal omalizumab f’għadd żgħir ta’ pazjenti. Ir-relevanza klinika </w:t>
      </w:r>
      <w:r w:rsidR="009E138A">
        <w:rPr>
          <w:color w:val="000000"/>
          <w:szCs w:val="22"/>
        </w:rPr>
        <w:t>tal-</w:t>
      </w:r>
      <w:r w:rsidRPr="00627EDD">
        <w:rPr>
          <w:color w:val="000000"/>
          <w:szCs w:val="22"/>
        </w:rPr>
        <w:t xml:space="preserve">antikorpi kontra </w:t>
      </w:r>
      <w:r w:rsidR="00DE4009">
        <w:rPr>
          <w:color w:val="000000"/>
          <w:szCs w:val="22"/>
        </w:rPr>
        <w:t>omalizumab</w:t>
      </w:r>
      <w:r w:rsidRPr="00627EDD">
        <w:rPr>
          <w:color w:val="000000"/>
          <w:szCs w:val="22"/>
        </w:rPr>
        <w:t xml:space="preserve"> mhijiex mifhuma biżżejjed.</w:t>
      </w:r>
    </w:p>
    <w:p w14:paraId="1F2E1D3F" w14:textId="77777777" w:rsidR="00EE6288" w:rsidRPr="00627EDD" w:rsidRDefault="00EE6288" w:rsidP="00EA1E23">
      <w:pPr>
        <w:tabs>
          <w:tab w:val="clear" w:pos="567"/>
        </w:tabs>
        <w:spacing w:line="240" w:lineRule="auto"/>
        <w:rPr>
          <w:color w:val="000000"/>
          <w:szCs w:val="22"/>
        </w:rPr>
      </w:pPr>
    </w:p>
    <w:p w14:paraId="4724CE42" w14:textId="77777777" w:rsidR="00EE6288" w:rsidRPr="00627EDD" w:rsidRDefault="00EE6288" w:rsidP="00EA1E23">
      <w:pPr>
        <w:keepNext/>
        <w:tabs>
          <w:tab w:val="clear" w:pos="567"/>
        </w:tabs>
        <w:spacing w:line="240" w:lineRule="auto"/>
        <w:rPr>
          <w:color w:val="000000"/>
          <w:szCs w:val="22"/>
        </w:rPr>
      </w:pPr>
      <w:r w:rsidRPr="00627EDD">
        <w:rPr>
          <w:i/>
          <w:color w:val="000000"/>
          <w:szCs w:val="22"/>
          <w:u w:val="single"/>
        </w:rPr>
        <w:t>Marda tas-serum</w:t>
      </w:r>
    </w:p>
    <w:p w14:paraId="6A0981AE" w14:textId="39F2FA78" w:rsidR="00EE6288" w:rsidRPr="00627EDD" w:rsidRDefault="00EE6288" w:rsidP="00EA1E23">
      <w:pPr>
        <w:tabs>
          <w:tab w:val="clear" w:pos="567"/>
        </w:tabs>
        <w:spacing w:line="240" w:lineRule="auto"/>
        <w:rPr>
          <w:rFonts w:eastAsia="Batang"/>
          <w:color w:val="000000"/>
          <w:szCs w:val="22"/>
        </w:rPr>
      </w:pPr>
      <w:r w:rsidRPr="00627EDD">
        <w:rPr>
          <w:color w:val="000000"/>
          <w:szCs w:val="22"/>
        </w:rPr>
        <w:t>Marda tas-serum u reazzjonijiet jixb</w:t>
      </w:r>
      <w:r w:rsidRPr="00627EDD">
        <w:rPr>
          <w:rFonts w:eastAsia="Batang"/>
          <w:color w:val="000000"/>
          <w:szCs w:val="22"/>
        </w:rPr>
        <w:t xml:space="preserve">hu l-marda tas-serum, li huma reazzjonijiet allerġiċi tat-tip III li jdumu ma jiġru, dehru f’pazjenti </w:t>
      </w:r>
      <w:r w:rsidR="00625549">
        <w:rPr>
          <w:rFonts w:eastAsia="Batang"/>
          <w:color w:val="000000"/>
          <w:szCs w:val="22"/>
        </w:rPr>
        <w:t>ttratta</w:t>
      </w:r>
      <w:r w:rsidRPr="00627EDD">
        <w:rPr>
          <w:rFonts w:eastAsia="Batang"/>
          <w:color w:val="000000"/>
          <w:szCs w:val="22"/>
        </w:rPr>
        <w:t xml:space="preserve">ti b’antikorpi monoklonali modifikati għal wieħed uman inkluż omalizumab. Il-mekkaniżmu patofiżjoloġiku ssuġġerit jinkludi l-formazzjoni u d-depożizzjoni ta’ kumpless immuni minħabba l-iżvilupp ta’ antikorpi kontra omalizumab. Dan il-mard ġeneralment seħħ minn ġurnata sa ħamest ijiem wara l-għoti tal-ewwel injezzjoni jew xi waħda mill-injezzjonijiet sussegwenti, anke wara tul ta’ żmien ta’ </w:t>
      </w:r>
      <w:r w:rsidR="00761AC7">
        <w:rPr>
          <w:rFonts w:eastAsia="Batang"/>
          <w:color w:val="000000"/>
          <w:szCs w:val="22"/>
        </w:rPr>
        <w:t>trattament</w:t>
      </w:r>
      <w:r w:rsidRPr="00627EDD">
        <w:rPr>
          <w:rFonts w:eastAsia="Batang"/>
          <w:color w:val="000000"/>
          <w:szCs w:val="22"/>
        </w:rPr>
        <w:t>. Sintomi li jissuġġerixxu marda tas-serum jinkludu artrite/artralġji, raxx (urtikarja jew forom oħra), deni u limfadenopatija. Antistamini u kortikoserojdi jistgħu jkunu ta’ użu billi jilqgħu kontra jew ji</w:t>
      </w:r>
      <w:r w:rsidR="00625549">
        <w:rPr>
          <w:rFonts w:eastAsia="Batang"/>
          <w:color w:val="000000"/>
          <w:szCs w:val="22"/>
        </w:rPr>
        <w:t>ttratta</w:t>
      </w:r>
      <w:r w:rsidRPr="00627EDD">
        <w:rPr>
          <w:rFonts w:eastAsia="Batang"/>
          <w:color w:val="000000"/>
          <w:szCs w:val="22"/>
        </w:rPr>
        <w:t>w dan id-disturb, u l-pazjenti għandhom jingħataw parir biex jirrappurtaw kwalunkwe sintomi li jisusspettaw li għandhom.</w:t>
      </w:r>
    </w:p>
    <w:p w14:paraId="09C0E9E6" w14:textId="77777777" w:rsidR="00EE6288" w:rsidRPr="00627EDD" w:rsidRDefault="00EE6288" w:rsidP="00EA1E23">
      <w:pPr>
        <w:tabs>
          <w:tab w:val="clear" w:pos="567"/>
        </w:tabs>
        <w:spacing w:line="240" w:lineRule="auto"/>
        <w:rPr>
          <w:rFonts w:eastAsia="Batang"/>
          <w:color w:val="000000"/>
          <w:szCs w:val="22"/>
        </w:rPr>
      </w:pPr>
    </w:p>
    <w:p w14:paraId="48D9CF6E" w14:textId="77777777" w:rsidR="00EE6288" w:rsidRPr="00627EDD" w:rsidRDefault="00EE6288" w:rsidP="00EA1E23">
      <w:pPr>
        <w:keepNext/>
        <w:tabs>
          <w:tab w:val="clear" w:pos="567"/>
        </w:tabs>
        <w:spacing w:line="240" w:lineRule="auto"/>
        <w:rPr>
          <w:color w:val="000000"/>
          <w:szCs w:val="22"/>
        </w:rPr>
      </w:pPr>
      <w:r w:rsidRPr="00627EDD">
        <w:rPr>
          <w:i/>
          <w:color w:val="000000"/>
          <w:szCs w:val="22"/>
          <w:u w:val="single"/>
        </w:rPr>
        <w:t>Sindrome Churg-Strauss u sindrome ipereżinofiliku</w:t>
      </w:r>
    </w:p>
    <w:p w14:paraId="66F7959C" w14:textId="397F9D2B" w:rsidR="00EE6288" w:rsidRPr="00627EDD" w:rsidRDefault="00EE6288" w:rsidP="00EA1E23">
      <w:pPr>
        <w:tabs>
          <w:tab w:val="clear" w:pos="567"/>
        </w:tabs>
        <w:spacing w:line="240" w:lineRule="auto"/>
        <w:rPr>
          <w:color w:val="000000"/>
          <w:szCs w:val="22"/>
        </w:rPr>
      </w:pPr>
      <w:r w:rsidRPr="00627EDD">
        <w:rPr>
          <w:color w:val="000000"/>
          <w:szCs w:val="22"/>
        </w:rPr>
        <w:t xml:space="preserve">Pazjenti b’ażma severa f’xi każijiet rari jista’ jkollhom sindrome ipereżinofiliku sistemiku jew vaskulite granulomatuża eżinofilika allerġika (Sindrome Churg-Strauss), li t-tnejn li huma s-soltu jkunu </w:t>
      </w:r>
      <w:r w:rsidR="00625549">
        <w:rPr>
          <w:color w:val="000000"/>
          <w:szCs w:val="22"/>
        </w:rPr>
        <w:t>ttratta</w:t>
      </w:r>
      <w:r w:rsidRPr="00627EDD">
        <w:rPr>
          <w:color w:val="000000"/>
          <w:szCs w:val="22"/>
        </w:rPr>
        <w:t>ti b’kortikosterojdi sistemiċi.</w:t>
      </w:r>
    </w:p>
    <w:p w14:paraId="43337C08" w14:textId="77777777" w:rsidR="00EE6288" w:rsidRPr="00627EDD" w:rsidRDefault="00EE6288" w:rsidP="00EA1E23">
      <w:pPr>
        <w:tabs>
          <w:tab w:val="clear" w:pos="567"/>
        </w:tabs>
        <w:spacing w:line="240" w:lineRule="auto"/>
        <w:rPr>
          <w:color w:val="000000"/>
          <w:szCs w:val="22"/>
        </w:rPr>
      </w:pPr>
    </w:p>
    <w:p w14:paraId="292A0A23" w14:textId="77777777" w:rsidR="00EE6288" w:rsidRPr="00627EDD" w:rsidRDefault="00EE6288" w:rsidP="00EA1E23">
      <w:pPr>
        <w:tabs>
          <w:tab w:val="clear" w:pos="567"/>
        </w:tabs>
        <w:spacing w:line="240" w:lineRule="auto"/>
        <w:rPr>
          <w:rFonts w:eastAsia="Batang"/>
          <w:color w:val="000000"/>
          <w:szCs w:val="22"/>
        </w:rPr>
      </w:pPr>
      <w:r w:rsidRPr="00627EDD">
        <w:rPr>
          <w:color w:val="000000"/>
          <w:szCs w:val="22"/>
        </w:rPr>
        <w:t>F’każijiet rari, pazjenti fuq terapija bi prodotti mediċinali kontra l-ażma, inkluż omalizumab, jista’ jaqbadhom jew jiżviluppaw eżinofilja sistemika u vaskulite. Dawn il-każijiet ħafna drabi huma assoċjati mat-tnaqqis tat-terapija tal-kortikosterojdi orali.</w:t>
      </w:r>
    </w:p>
    <w:p w14:paraId="4CD3A247" w14:textId="77777777" w:rsidR="00EE6288" w:rsidRPr="00627EDD" w:rsidRDefault="00EE6288" w:rsidP="00EA1E23">
      <w:pPr>
        <w:tabs>
          <w:tab w:val="clear" w:pos="567"/>
        </w:tabs>
        <w:spacing w:line="240" w:lineRule="auto"/>
        <w:rPr>
          <w:rFonts w:eastAsia="Batang"/>
          <w:color w:val="000000"/>
          <w:szCs w:val="22"/>
        </w:rPr>
      </w:pPr>
    </w:p>
    <w:p w14:paraId="6E055528" w14:textId="77777777" w:rsidR="00EE6288" w:rsidRPr="00627EDD" w:rsidRDefault="00EE6288" w:rsidP="00EA1E23">
      <w:pPr>
        <w:tabs>
          <w:tab w:val="clear" w:pos="567"/>
        </w:tabs>
        <w:spacing w:line="240" w:lineRule="auto"/>
        <w:rPr>
          <w:color w:val="000000"/>
          <w:szCs w:val="22"/>
        </w:rPr>
      </w:pPr>
      <w:r w:rsidRPr="00627EDD">
        <w:rPr>
          <w:color w:val="000000"/>
          <w:szCs w:val="22"/>
        </w:rPr>
        <w:t>F’dawn il-pazjenti, it-tobba għandhom joqgħodu attenti biex jaraw jekk tiżviluppax eżinofilja qawwija, raxx vaskulitiku jew aggravar tas-sintomi pulmonari, anormalitajiet tas-sinus paranażali kumpikazzjonijiet kardijaċi, u/jew newropatija.</w:t>
      </w:r>
    </w:p>
    <w:p w14:paraId="5DA0D7CA" w14:textId="77777777" w:rsidR="00EE6288" w:rsidRPr="00627EDD" w:rsidRDefault="00EE6288" w:rsidP="00EA1E23">
      <w:pPr>
        <w:tabs>
          <w:tab w:val="clear" w:pos="567"/>
        </w:tabs>
        <w:spacing w:line="240" w:lineRule="auto"/>
        <w:rPr>
          <w:color w:val="000000"/>
          <w:szCs w:val="22"/>
        </w:rPr>
      </w:pPr>
    </w:p>
    <w:p w14:paraId="7E834EC0" w14:textId="77777777" w:rsidR="00EE6288" w:rsidRPr="00627EDD" w:rsidRDefault="00EE6288" w:rsidP="00EA1E23">
      <w:pPr>
        <w:tabs>
          <w:tab w:val="clear" w:pos="567"/>
        </w:tabs>
        <w:spacing w:line="240" w:lineRule="auto"/>
        <w:rPr>
          <w:color w:val="000000"/>
          <w:szCs w:val="22"/>
        </w:rPr>
      </w:pPr>
      <w:r w:rsidRPr="00627EDD">
        <w:rPr>
          <w:color w:val="000000"/>
          <w:szCs w:val="22"/>
        </w:rPr>
        <w:t>It-twaqqif ta’ omalizumab għandu jiġi kkunsidrat fil-każijiet qawwija kollha tad-disturbi fis-sistema immuni msemmija hawn fuq.</w:t>
      </w:r>
    </w:p>
    <w:p w14:paraId="0E710AF2" w14:textId="77777777" w:rsidR="00EE6288" w:rsidRPr="00627EDD" w:rsidRDefault="00EE6288" w:rsidP="00EA1E23">
      <w:pPr>
        <w:tabs>
          <w:tab w:val="clear" w:pos="567"/>
        </w:tabs>
        <w:spacing w:line="240" w:lineRule="auto"/>
        <w:rPr>
          <w:color w:val="000000"/>
          <w:szCs w:val="22"/>
        </w:rPr>
      </w:pPr>
    </w:p>
    <w:p w14:paraId="21BDAEAC"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Infezzjonijiet ta’ parassiti (elminti)</w:t>
      </w:r>
    </w:p>
    <w:p w14:paraId="04E2BE46" w14:textId="77777777" w:rsidR="00EA4604" w:rsidRPr="00627EDD" w:rsidRDefault="00EA4604" w:rsidP="00EA1E23">
      <w:pPr>
        <w:keepNext/>
        <w:tabs>
          <w:tab w:val="clear" w:pos="567"/>
        </w:tabs>
        <w:spacing w:line="240" w:lineRule="auto"/>
        <w:rPr>
          <w:color w:val="000000"/>
          <w:szCs w:val="22"/>
        </w:rPr>
      </w:pPr>
    </w:p>
    <w:p w14:paraId="09AA4957" w14:textId="2152AE5E" w:rsidR="00EE6288" w:rsidRPr="00627EDD" w:rsidRDefault="00EE6288" w:rsidP="00EA1E23">
      <w:pPr>
        <w:tabs>
          <w:tab w:val="clear" w:pos="567"/>
        </w:tabs>
        <w:spacing w:line="240" w:lineRule="auto"/>
        <w:rPr>
          <w:color w:val="000000"/>
          <w:szCs w:val="22"/>
        </w:rPr>
      </w:pPr>
      <w:r w:rsidRPr="00627EDD">
        <w:rPr>
          <w:color w:val="000000"/>
          <w:szCs w:val="22"/>
        </w:rPr>
        <w:t xml:space="preserve">IgE jista’ jkun involut fir-rispons immunoloġiku għal xi infezzjonijiet ta’ xi elminti. F’pazjenti li għandhom riskju għoli kroniku ta’ infezzjoni b’elminti, prova kontrollata bi plaċebo wriet żieda żgħira fir-rata ta’ infezzjonijiet b’omalizumab, għalkemm l-iżvilupp, severità u rispons </w:t>
      </w:r>
      <w:r w:rsidR="009E138A">
        <w:rPr>
          <w:color w:val="000000"/>
          <w:szCs w:val="22"/>
        </w:rPr>
        <w:t>tal-</w:t>
      </w:r>
      <w:r w:rsidRPr="00627EDD">
        <w:rPr>
          <w:color w:val="000000"/>
          <w:szCs w:val="22"/>
        </w:rPr>
        <w:t>infezzjoni għa</w:t>
      </w:r>
      <w:r w:rsidR="00625549">
        <w:rPr>
          <w:color w:val="000000"/>
          <w:szCs w:val="22"/>
        </w:rPr>
        <w:t>t-trattament</w:t>
      </w:r>
      <w:r w:rsidRPr="00627EDD">
        <w:rPr>
          <w:color w:val="000000"/>
          <w:szCs w:val="22"/>
        </w:rPr>
        <w:t xml:space="preserve"> ma nbidlux. Ir-rata ta’ infezzjoni b’elminti fil-programm kliniku ġenerali, li ma kienx diżenjat sabiex isib dawn it-tip ta’ infezzjonijiet, kienet anqas minn 1 f’1</w:t>
      </w:r>
      <w:r w:rsidR="00EB7223">
        <w:rPr>
          <w:color w:val="000000"/>
          <w:szCs w:val="22"/>
        </w:rPr>
        <w:t> </w:t>
      </w:r>
      <w:r w:rsidRPr="00627EDD">
        <w:rPr>
          <w:color w:val="000000"/>
          <w:szCs w:val="22"/>
        </w:rPr>
        <w:t>000 pazjent. Madankollu, f’pazjenti b’riskju għoli ta’ infezzjonijiet b’elminti.jista’ jkun hemm bżonn attenzjoni kbira, l-aktar meta jkun hemm bżonn ta’ vjaġġar lejn żoni fejn infezzjonijiet b’elminti huma endemiċi. Jekk ma jkunx hemm rispons mill-pazjenti għa</w:t>
      </w:r>
      <w:r w:rsidR="00625549">
        <w:rPr>
          <w:color w:val="000000"/>
          <w:szCs w:val="22"/>
        </w:rPr>
        <w:t>t-trattament</w:t>
      </w:r>
      <w:r w:rsidRPr="00627EDD">
        <w:rPr>
          <w:color w:val="000000"/>
          <w:szCs w:val="22"/>
        </w:rPr>
        <w:t xml:space="preserve"> rakkomandat kontra l-elminti, għandu jitqies il-waqfien ta’ </w:t>
      </w:r>
      <w:r w:rsidR="00DE4009">
        <w:rPr>
          <w:color w:val="000000"/>
          <w:szCs w:val="22"/>
        </w:rPr>
        <w:t>omalizumab</w:t>
      </w:r>
      <w:r w:rsidRPr="00627EDD">
        <w:rPr>
          <w:color w:val="000000"/>
          <w:szCs w:val="22"/>
        </w:rPr>
        <w:t>.</w:t>
      </w:r>
    </w:p>
    <w:p w14:paraId="64CC5423" w14:textId="77777777" w:rsidR="00EE6288" w:rsidRPr="00627EDD" w:rsidRDefault="00EE6288" w:rsidP="00EA1E23">
      <w:pPr>
        <w:tabs>
          <w:tab w:val="clear" w:pos="567"/>
        </w:tabs>
        <w:spacing w:line="240" w:lineRule="auto"/>
        <w:rPr>
          <w:color w:val="000000"/>
          <w:szCs w:val="22"/>
        </w:rPr>
      </w:pPr>
    </w:p>
    <w:p w14:paraId="0DC4B223" w14:textId="6133E69F"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Individwi sensittivi għal-latex</w:t>
      </w:r>
      <w:r w:rsidR="00EB7223">
        <w:rPr>
          <w:color w:val="000000"/>
          <w:szCs w:val="22"/>
          <w:u w:val="single"/>
        </w:rPr>
        <w:t xml:space="preserve"> (siringa mimlija għal-lest)</w:t>
      </w:r>
    </w:p>
    <w:p w14:paraId="4DF2A003" w14:textId="77777777" w:rsidR="00EA4604" w:rsidRPr="00627EDD" w:rsidRDefault="00EA4604" w:rsidP="00EA1E23">
      <w:pPr>
        <w:keepNext/>
        <w:tabs>
          <w:tab w:val="clear" w:pos="567"/>
        </w:tabs>
        <w:spacing w:line="240" w:lineRule="auto"/>
        <w:rPr>
          <w:color w:val="000000"/>
          <w:szCs w:val="22"/>
        </w:rPr>
      </w:pPr>
    </w:p>
    <w:p w14:paraId="6FF16EE0" w14:textId="73D171E6" w:rsidR="00EE6288" w:rsidRPr="00627EDD" w:rsidRDefault="00EE6288" w:rsidP="00EA1E23">
      <w:pPr>
        <w:tabs>
          <w:tab w:val="clear" w:pos="567"/>
        </w:tabs>
        <w:spacing w:line="240" w:lineRule="auto"/>
        <w:rPr>
          <w:color w:val="000000"/>
          <w:szCs w:val="22"/>
        </w:rPr>
      </w:pPr>
      <w:r w:rsidRPr="00627EDD">
        <w:rPr>
          <w:color w:val="000000"/>
          <w:szCs w:val="22"/>
        </w:rPr>
        <w:t xml:space="preserve">L-għatu li jitneħħa tal-labra tas-siringa mimlija għal-lest fih derivat tal-lastku naturali latex. L-ebda lastku naturali latex ma nstab s’issa fl-għatu li jitneħħa tal-labra. Madanakollu, l-użu tas-soluzzjoni għal injezzjoni Xolair </w:t>
      </w:r>
      <w:r w:rsidR="004E1C67" w:rsidRPr="00627EDD">
        <w:rPr>
          <w:color w:val="000000"/>
          <w:szCs w:val="22"/>
        </w:rPr>
        <w:t>ġo siringa</w:t>
      </w:r>
      <w:r w:rsidRPr="00627EDD">
        <w:rPr>
          <w:color w:val="000000"/>
          <w:szCs w:val="22"/>
        </w:rPr>
        <w:t xml:space="preserve"> mimlija għal-lest minn individwi sensittivi għal-latex għadu ma ġiex studjat u għalhekk hemm riskju potenzjali ta’ reazzjonijiet minħabba sensittività eċċessiva li ma jistgħux jitwarrbu kompletament.</w:t>
      </w:r>
    </w:p>
    <w:p w14:paraId="1C3774C6" w14:textId="77777777" w:rsidR="00EE6288" w:rsidRPr="00627EDD" w:rsidRDefault="00EE6288" w:rsidP="00EA1E23">
      <w:pPr>
        <w:tabs>
          <w:tab w:val="clear" w:pos="567"/>
        </w:tabs>
        <w:spacing w:line="240" w:lineRule="auto"/>
        <w:rPr>
          <w:color w:val="000000"/>
          <w:szCs w:val="22"/>
        </w:rPr>
      </w:pPr>
    </w:p>
    <w:p w14:paraId="16878AE7"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4.5</w:t>
      </w:r>
      <w:r w:rsidRPr="00627EDD">
        <w:rPr>
          <w:b/>
          <w:color w:val="000000"/>
          <w:szCs w:val="22"/>
        </w:rPr>
        <w:tab/>
        <w:t>Interazzjoni ma’ prodotti mediċinali oħra u forom oħra ta’ interazzjoni</w:t>
      </w:r>
    </w:p>
    <w:p w14:paraId="68E87185" w14:textId="77777777" w:rsidR="00EE6288" w:rsidRPr="00627EDD" w:rsidRDefault="00EE6288" w:rsidP="00EA1E23">
      <w:pPr>
        <w:keepNext/>
        <w:tabs>
          <w:tab w:val="clear" w:pos="567"/>
        </w:tabs>
        <w:spacing w:line="240" w:lineRule="auto"/>
        <w:rPr>
          <w:color w:val="000000"/>
          <w:szCs w:val="22"/>
        </w:rPr>
      </w:pPr>
    </w:p>
    <w:p w14:paraId="3857DE99" w14:textId="450B7446" w:rsidR="00EE6288" w:rsidRPr="00627EDD" w:rsidRDefault="00EE6288" w:rsidP="00EA1E23">
      <w:pPr>
        <w:pStyle w:val="WW-Text"/>
        <w:spacing w:before="0"/>
        <w:jc w:val="left"/>
        <w:rPr>
          <w:color w:val="000000"/>
          <w:szCs w:val="22"/>
          <w:lang w:val="mt-MT"/>
        </w:rPr>
      </w:pPr>
      <w:r w:rsidRPr="00627EDD">
        <w:rPr>
          <w:bCs/>
          <w:sz w:val="22"/>
          <w:szCs w:val="22"/>
          <w:lang w:val="mt-MT"/>
        </w:rPr>
        <w:t xml:space="preserve">Peress li IgE jista’ jkun involut fir-rispons immunoloġiku </w:t>
      </w:r>
      <w:r w:rsidRPr="00627EDD">
        <w:rPr>
          <w:rStyle w:val="hps"/>
          <w:sz w:val="22"/>
          <w:szCs w:val="22"/>
          <w:lang w:val="mt-MT"/>
        </w:rPr>
        <w:t>għal</w:t>
      </w:r>
      <w:r w:rsidRPr="00627EDD">
        <w:rPr>
          <w:sz w:val="22"/>
          <w:szCs w:val="22"/>
          <w:lang w:val="mt-MT"/>
        </w:rPr>
        <w:t xml:space="preserve"> </w:t>
      </w:r>
      <w:r w:rsidRPr="00627EDD">
        <w:rPr>
          <w:rStyle w:val="hps"/>
          <w:sz w:val="22"/>
          <w:szCs w:val="22"/>
          <w:lang w:val="mt-MT"/>
        </w:rPr>
        <w:t>xi infezzjonijiet</w:t>
      </w:r>
      <w:r w:rsidRPr="00627EDD">
        <w:rPr>
          <w:sz w:val="22"/>
          <w:szCs w:val="22"/>
          <w:lang w:val="mt-MT"/>
        </w:rPr>
        <w:t xml:space="preserve"> </w:t>
      </w:r>
      <w:r w:rsidRPr="00627EDD">
        <w:rPr>
          <w:bCs/>
          <w:color w:val="000000"/>
          <w:sz w:val="22"/>
          <w:szCs w:val="22"/>
          <w:lang w:val="mt-MT"/>
        </w:rPr>
        <w:t>ikkawżati minn elminti</w:t>
      </w:r>
      <w:r w:rsidRPr="00627EDD">
        <w:rPr>
          <w:bCs/>
          <w:sz w:val="22"/>
          <w:szCs w:val="22"/>
          <w:lang w:val="mt-MT"/>
        </w:rPr>
        <w:t xml:space="preserve">, </w:t>
      </w:r>
      <w:r w:rsidR="00DE4009">
        <w:rPr>
          <w:bCs/>
          <w:sz w:val="22"/>
          <w:szCs w:val="22"/>
          <w:lang w:val="mt-MT"/>
        </w:rPr>
        <w:t>omalizumab</w:t>
      </w:r>
      <w:r w:rsidRPr="00627EDD">
        <w:rPr>
          <w:bCs/>
          <w:sz w:val="22"/>
          <w:szCs w:val="22"/>
          <w:lang w:val="mt-MT"/>
        </w:rPr>
        <w:t xml:space="preserve"> </w:t>
      </w:r>
      <w:r w:rsidRPr="00627EDD">
        <w:rPr>
          <w:bCs/>
          <w:color w:val="000000"/>
          <w:sz w:val="22"/>
          <w:szCs w:val="22"/>
          <w:lang w:val="mt-MT"/>
        </w:rPr>
        <w:t>b’mod indirett jista’ jnaqqas l-effikaċja ta’ prodotti mediċinali għa</w:t>
      </w:r>
      <w:r w:rsidR="00625549">
        <w:rPr>
          <w:bCs/>
          <w:color w:val="000000"/>
          <w:sz w:val="22"/>
          <w:szCs w:val="22"/>
          <w:lang w:val="mt-MT"/>
        </w:rPr>
        <w:t>t-trattament</w:t>
      </w:r>
      <w:r w:rsidRPr="00627EDD">
        <w:rPr>
          <w:bCs/>
          <w:color w:val="000000"/>
          <w:sz w:val="22"/>
          <w:szCs w:val="22"/>
          <w:lang w:val="mt-MT"/>
        </w:rPr>
        <w:t xml:space="preserve"> ta’ infezzjonijiet ikkawżati minn elminti jew parassiti oħra (ara sezzjoni 4.4)</w:t>
      </w:r>
      <w:r w:rsidRPr="00627EDD">
        <w:rPr>
          <w:bCs/>
          <w:sz w:val="22"/>
          <w:szCs w:val="22"/>
          <w:lang w:val="mt-MT"/>
        </w:rPr>
        <w:t>.</w:t>
      </w:r>
    </w:p>
    <w:p w14:paraId="1E0360E9" w14:textId="77777777" w:rsidR="00EE6288" w:rsidRPr="00627EDD" w:rsidRDefault="00EE6288" w:rsidP="00EA1E23">
      <w:pPr>
        <w:tabs>
          <w:tab w:val="clear" w:pos="567"/>
        </w:tabs>
        <w:spacing w:line="240" w:lineRule="auto"/>
        <w:rPr>
          <w:color w:val="000000"/>
          <w:szCs w:val="22"/>
        </w:rPr>
      </w:pPr>
    </w:p>
    <w:p w14:paraId="02A98F82" w14:textId="1F20E31F" w:rsidR="00EE6288" w:rsidRPr="00627EDD" w:rsidRDefault="00EE6288" w:rsidP="00EA1E23">
      <w:pPr>
        <w:tabs>
          <w:tab w:val="clear" w:pos="567"/>
        </w:tabs>
        <w:spacing w:line="240" w:lineRule="auto"/>
        <w:rPr>
          <w:color w:val="000000"/>
          <w:szCs w:val="22"/>
        </w:rPr>
      </w:pPr>
      <w:r w:rsidRPr="00627EDD">
        <w:rPr>
          <w:color w:val="000000"/>
          <w:szCs w:val="22"/>
        </w:rPr>
        <w:t xml:space="preserve">It-tneħħija ta’ omalizumab ma tinvolvix mekkaniżmi ta’ enżimi cytochrome P450, pompi </w:t>
      </w:r>
      <w:r w:rsidR="009E138A">
        <w:rPr>
          <w:color w:val="000000"/>
          <w:szCs w:val="22"/>
        </w:rPr>
        <w:t>tal-</w:t>
      </w:r>
      <w:r w:rsidRPr="00627EDD">
        <w:rPr>
          <w:color w:val="000000"/>
          <w:szCs w:val="22"/>
        </w:rPr>
        <w:t>effluss u mekkaniżmi li jinvolvu t-twaħħil ma’ proteini, g</w:t>
      </w:r>
      <w:r w:rsidRPr="00627EDD">
        <w:rPr>
          <w:rFonts w:eastAsia="Batang"/>
          <w:color w:val="000000"/>
          <w:szCs w:val="22"/>
        </w:rPr>
        <w:t>ħalhekk</w:t>
      </w:r>
      <w:r w:rsidRPr="00627EDD">
        <w:rPr>
          <w:color w:val="000000"/>
          <w:szCs w:val="22"/>
        </w:rPr>
        <w:t xml:space="preserve"> mhux probabli li jkun hemm </w:t>
      </w:r>
      <w:r w:rsidR="00EB7223">
        <w:rPr>
          <w:color w:val="000000"/>
          <w:szCs w:val="22"/>
        </w:rPr>
        <w:t>interazzjonijiet</w:t>
      </w:r>
      <w:r w:rsidRPr="00627EDD">
        <w:rPr>
          <w:color w:val="000000"/>
          <w:szCs w:val="22"/>
        </w:rPr>
        <w:t xml:space="preserve">. Ma sarux studji dwar l-effetti ta’ </w:t>
      </w:r>
      <w:r w:rsidR="00DE4009">
        <w:rPr>
          <w:color w:val="000000"/>
          <w:szCs w:val="22"/>
        </w:rPr>
        <w:t>omalizumab</w:t>
      </w:r>
      <w:r w:rsidRPr="00627EDD">
        <w:rPr>
          <w:color w:val="000000"/>
          <w:szCs w:val="22"/>
        </w:rPr>
        <w:t xml:space="preserve"> ma’ prodotti mediċinali oħra jew ma’ tilqim. M’hemmx raġuni farmakoloġika sabiex wieħed jistenna’ li jkun hemm nuqqas ta’ qbil bejn prodotti mediċinali li jingħataw bir-riċetta b’mod komuni għa</w:t>
      </w:r>
      <w:r w:rsidR="00625549">
        <w:rPr>
          <w:color w:val="000000"/>
          <w:szCs w:val="22"/>
        </w:rPr>
        <w:t>t-trattament</w:t>
      </w:r>
      <w:r w:rsidRPr="00627EDD">
        <w:rPr>
          <w:color w:val="000000"/>
          <w:szCs w:val="22"/>
        </w:rPr>
        <w:t xml:space="preserve"> </w:t>
      </w:r>
      <w:r w:rsidR="009E138A">
        <w:rPr>
          <w:color w:val="000000"/>
          <w:szCs w:val="22"/>
        </w:rPr>
        <w:t>tal-</w:t>
      </w:r>
      <w:r w:rsidRPr="00627EDD">
        <w:rPr>
          <w:color w:val="000000"/>
          <w:szCs w:val="22"/>
        </w:rPr>
        <w:t xml:space="preserve">ażma </w:t>
      </w:r>
      <w:r w:rsidR="00B17378" w:rsidRPr="00627EDD">
        <w:rPr>
          <w:color w:val="000000"/>
          <w:szCs w:val="22"/>
        </w:rPr>
        <w:t xml:space="preserve">jew CRSwNP </w:t>
      </w:r>
      <w:r w:rsidRPr="00627EDD">
        <w:rPr>
          <w:color w:val="000000"/>
          <w:szCs w:val="22"/>
        </w:rPr>
        <w:t>u omalizumab.</w:t>
      </w:r>
    </w:p>
    <w:p w14:paraId="19BC6F3B" w14:textId="504C3FE9" w:rsidR="00B17378" w:rsidRPr="00627EDD" w:rsidRDefault="00B17378" w:rsidP="00EA1E23">
      <w:pPr>
        <w:tabs>
          <w:tab w:val="clear" w:pos="567"/>
        </w:tabs>
        <w:spacing w:line="240" w:lineRule="auto"/>
        <w:rPr>
          <w:color w:val="000000"/>
          <w:szCs w:val="22"/>
        </w:rPr>
      </w:pPr>
    </w:p>
    <w:p w14:paraId="42BC5668" w14:textId="77777777" w:rsidR="00B17378" w:rsidRPr="00627EDD" w:rsidRDefault="00B17378" w:rsidP="00EA1E23">
      <w:pPr>
        <w:keepNext/>
        <w:tabs>
          <w:tab w:val="clear" w:pos="567"/>
        </w:tabs>
        <w:spacing w:line="240" w:lineRule="auto"/>
        <w:rPr>
          <w:color w:val="000000"/>
          <w:szCs w:val="22"/>
          <w:u w:val="single"/>
        </w:rPr>
      </w:pPr>
      <w:r w:rsidRPr="00627EDD">
        <w:rPr>
          <w:color w:val="000000"/>
          <w:szCs w:val="22"/>
          <w:u w:val="single"/>
        </w:rPr>
        <w:t>Ażma allerġika</w:t>
      </w:r>
    </w:p>
    <w:p w14:paraId="3DF31EEE" w14:textId="77777777" w:rsidR="00EE6288" w:rsidRPr="00627EDD" w:rsidRDefault="00EE6288" w:rsidP="00EA1E23">
      <w:pPr>
        <w:keepNext/>
        <w:tabs>
          <w:tab w:val="clear" w:pos="567"/>
        </w:tabs>
        <w:spacing w:line="240" w:lineRule="auto"/>
        <w:rPr>
          <w:color w:val="000000"/>
          <w:szCs w:val="22"/>
        </w:rPr>
      </w:pPr>
    </w:p>
    <w:p w14:paraId="32F66CDA" w14:textId="12F923D6" w:rsidR="00EE6288" w:rsidRPr="00627EDD" w:rsidRDefault="00EE6288" w:rsidP="00EA1E23">
      <w:pPr>
        <w:tabs>
          <w:tab w:val="clear" w:pos="567"/>
        </w:tabs>
        <w:spacing w:line="240" w:lineRule="auto"/>
        <w:rPr>
          <w:color w:val="000000"/>
          <w:szCs w:val="22"/>
        </w:rPr>
      </w:pPr>
      <w:r w:rsidRPr="00627EDD">
        <w:rPr>
          <w:color w:val="000000"/>
          <w:szCs w:val="22"/>
        </w:rPr>
        <w:t xml:space="preserve">Waqt provi kliniċi, ħafna drabi </w:t>
      </w:r>
      <w:r w:rsidR="00DE4009">
        <w:rPr>
          <w:color w:val="000000"/>
          <w:szCs w:val="22"/>
        </w:rPr>
        <w:t>omalizumab</w:t>
      </w:r>
      <w:r w:rsidRPr="00627EDD">
        <w:rPr>
          <w:color w:val="000000"/>
          <w:szCs w:val="22"/>
        </w:rPr>
        <w:t xml:space="preserve"> intuża ma’ kortikosterojdi li jittieħdu man-nifs jew mill-ħalq, ma’ agonisti ta’ beta li jittieħdu man-nifs li għandhom azzjoni qasira jew fit-tul, modifikaturi tal-leukotriene, theophyllines u anti-istaminiċi li jittieħdu mill-ħalq. Ma kienx hemm indikazzjoni li s-sigurtà ta’ </w:t>
      </w:r>
      <w:r w:rsidR="00DE4009">
        <w:rPr>
          <w:color w:val="000000"/>
          <w:szCs w:val="22"/>
        </w:rPr>
        <w:t>omalizumab</w:t>
      </w:r>
      <w:r w:rsidRPr="00627EDD">
        <w:rPr>
          <w:color w:val="000000"/>
          <w:szCs w:val="22"/>
        </w:rPr>
        <w:t xml:space="preserve"> kienet mibdula b’dawn il-prodotti mediċinali li jintużaw ta’ spiss għa</w:t>
      </w:r>
      <w:r w:rsidR="00625549">
        <w:rPr>
          <w:color w:val="000000"/>
          <w:szCs w:val="22"/>
        </w:rPr>
        <w:t>t-trattament</w:t>
      </w:r>
      <w:r w:rsidRPr="00627EDD">
        <w:rPr>
          <w:color w:val="000000"/>
          <w:szCs w:val="22"/>
        </w:rPr>
        <w:t xml:space="preserve"> kontra l-ażma. Hemm tagħrif limitat dwar l-użu ta’ </w:t>
      </w:r>
      <w:r w:rsidR="00DE4009">
        <w:rPr>
          <w:color w:val="000000"/>
          <w:szCs w:val="22"/>
        </w:rPr>
        <w:t>omalizumab</w:t>
      </w:r>
      <w:r w:rsidRPr="00627EDD">
        <w:rPr>
          <w:color w:val="000000"/>
          <w:szCs w:val="22"/>
        </w:rPr>
        <w:t xml:space="preserve"> ma’ immunoterapija speċifika (terapija ta’ ipo-sensitazzjoni). Waqt prova klinika li fiha </w:t>
      </w:r>
      <w:r w:rsidR="00DE4009">
        <w:rPr>
          <w:color w:val="000000"/>
          <w:szCs w:val="22"/>
        </w:rPr>
        <w:t>omalizumab</w:t>
      </w:r>
      <w:r w:rsidRPr="00627EDD">
        <w:rPr>
          <w:color w:val="000000"/>
          <w:szCs w:val="22"/>
        </w:rPr>
        <w:t xml:space="preserve"> ingħata flimkien ma’ immunoterapija, instab li s-sigurtà u effikaċja ta’ </w:t>
      </w:r>
      <w:r w:rsidR="00DE4009">
        <w:rPr>
          <w:color w:val="000000"/>
          <w:szCs w:val="22"/>
        </w:rPr>
        <w:t>omalizumab</w:t>
      </w:r>
      <w:r w:rsidRPr="00627EDD">
        <w:rPr>
          <w:color w:val="000000"/>
          <w:szCs w:val="22"/>
        </w:rPr>
        <w:t xml:space="preserve"> mogħtija flimkien ma’ immunoterapija speċifika ma kenux differenti minn dawk meta </w:t>
      </w:r>
      <w:r w:rsidR="00DE4009">
        <w:rPr>
          <w:color w:val="000000"/>
          <w:szCs w:val="22"/>
        </w:rPr>
        <w:t>omalizumab</w:t>
      </w:r>
      <w:r w:rsidRPr="00627EDD">
        <w:rPr>
          <w:color w:val="000000"/>
          <w:szCs w:val="22"/>
        </w:rPr>
        <w:t xml:space="preserve"> ingħata waħdu.</w:t>
      </w:r>
    </w:p>
    <w:p w14:paraId="30856320" w14:textId="7D7F0F72" w:rsidR="00B17378" w:rsidRPr="00627EDD" w:rsidRDefault="00B17378" w:rsidP="00EA1E23">
      <w:pPr>
        <w:tabs>
          <w:tab w:val="clear" w:pos="567"/>
        </w:tabs>
        <w:spacing w:line="240" w:lineRule="auto"/>
        <w:rPr>
          <w:color w:val="000000"/>
          <w:szCs w:val="22"/>
        </w:rPr>
      </w:pPr>
    </w:p>
    <w:p w14:paraId="0D3D8079" w14:textId="77777777" w:rsidR="00B17378" w:rsidRPr="00627EDD" w:rsidRDefault="00B17378" w:rsidP="00EA1E23">
      <w:pPr>
        <w:keepNext/>
        <w:tabs>
          <w:tab w:val="clear" w:pos="567"/>
        </w:tabs>
        <w:spacing w:line="240" w:lineRule="auto"/>
        <w:rPr>
          <w:color w:val="000000"/>
          <w:szCs w:val="22"/>
          <w:u w:val="single"/>
        </w:rPr>
      </w:pPr>
      <w:r w:rsidRPr="00627EDD">
        <w:rPr>
          <w:color w:val="000000"/>
          <w:szCs w:val="22"/>
          <w:u w:val="single"/>
        </w:rPr>
        <w:lastRenderedPageBreak/>
        <w:t>Rinosinusite kronika b’polipożi nażali (CRSwNP)</w:t>
      </w:r>
    </w:p>
    <w:p w14:paraId="0B764C85" w14:textId="77777777" w:rsidR="00B17378" w:rsidRPr="00627EDD" w:rsidRDefault="00B17378" w:rsidP="00EA1E23">
      <w:pPr>
        <w:keepNext/>
        <w:tabs>
          <w:tab w:val="clear" w:pos="567"/>
        </w:tabs>
        <w:spacing w:line="240" w:lineRule="auto"/>
        <w:rPr>
          <w:color w:val="000000"/>
          <w:szCs w:val="22"/>
          <w:u w:val="single"/>
        </w:rPr>
      </w:pPr>
    </w:p>
    <w:p w14:paraId="54624463" w14:textId="124C3389" w:rsidR="00B17378" w:rsidRPr="00627EDD" w:rsidRDefault="00B17378" w:rsidP="00EA1E23">
      <w:pPr>
        <w:tabs>
          <w:tab w:val="clear" w:pos="567"/>
        </w:tabs>
        <w:spacing w:line="240" w:lineRule="auto"/>
        <w:rPr>
          <w:color w:val="000000"/>
          <w:szCs w:val="22"/>
        </w:rPr>
      </w:pPr>
      <w:r w:rsidRPr="00627EDD">
        <w:rPr>
          <w:color w:val="000000"/>
          <w:szCs w:val="22"/>
        </w:rPr>
        <w:t xml:space="preserve">Waqt studji kliniċi </w:t>
      </w:r>
      <w:r w:rsidR="00DE4009">
        <w:rPr>
          <w:color w:val="000000"/>
          <w:szCs w:val="22"/>
        </w:rPr>
        <w:t>omalizumab</w:t>
      </w:r>
      <w:r w:rsidRPr="00627EDD">
        <w:rPr>
          <w:color w:val="000000"/>
          <w:szCs w:val="22"/>
        </w:rPr>
        <w:t xml:space="preserve"> intuża flimkien ma’ spray b’mometasone intranażali skont il-protokoll. Prodotti mediċinali oħrajn li normalment jintużaw fl-istess żmien kienu jinkludu kortikosterojdi intranażali, bronkodilataturi, antiistamini, antagonisti tar-riċettur tal-lewkotrieni, adrenerġiċi/simpatomimetiċi u anestetiċi nażali lokali. Ma kien hemm ebda indikazzjoni li s-sigurtà ta’ </w:t>
      </w:r>
      <w:r w:rsidR="00DE4009">
        <w:rPr>
          <w:color w:val="000000"/>
          <w:szCs w:val="22"/>
        </w:rPr>
        <w:t>omalizumab</w:t>
      </w:r>
      <w:r w:rsidRPr="00627EDD">
        <w:rPr>
          <w:color w:val="000000"/>
          <w:szCs w:val="22"/>
        </w:rPr>
        <w:t xml:space="preserve"> inbidlet malli dan intuża ma’ prodotti mediċinali oħrajn użati normalment.</w:t>
      </w:r>
    </w:p>
    <w:p w14:paraId="0B15692C" w14:textId="77777777" w:rsidR="00555D01" w:rsidRPr="00627EDD" w:rsidRDefault="00555D01" w:rsidP="00EA1E23">
      <w:pPr>
        <w:tabs>
          <w:tab w:val="clear" w:pos="567"/>
        </w:tabs>
        <w:spacing w:line="240" w:lineRule="auto"/>
        <w:rPr>
          <w:color w:val="000000"/>
          <w:szCs w:val="22"/>
        </w:rPr>
      </w:pPr>
    </w:p>
    <w:p w14:paraId="3F0864E9"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4.6</w:t>
      </w:r>
      <w:r w:rsidRPr="00627EDD">
        <w:rPr>
          <w:b/>
          <w:color w:val="000000"/>
          <w:szCs w:val="22"/>
        </w:rPr>
        <w:tab/>
        <w:t>Fertilità, tqala u treddig</w:t>
      </w:r>
      <w:r w:rsidRPr="00627EDD">
        <w:rPr>
          <w:rFonts w:eastAsia="Batang"/>
          <w:b/>
          <w:color w:val="000000"/>
          <w:szCs w:val="22"/>
        </w:rPr>
        <w:t>ħ</w:t>
      </w:r>
    </w:p>
    <w:p w14:paraId="40141A6F" w14:textId="77777777" w:rsidR="00EE6288" w:rsidRPr="00627EDD" w:rsidRDefault="00EE6288" w:rsidP="00EA1E23">
      <w:pPr>
        <w:keepNext/>
        <w:spacing w:line="240" w:lineRule="auto"/>
        <w:rPr>
          <w:color w:val="000000"/>
          <w:szCs w:val="22"/>
        </w:rPr>
      </w:pPr>
    </w:p>
    <w:p w14:paraId="5E46DB5B" w14:textId="77777777" w:rsidR="00EF3235" w:rsidRPr="00627EDD" w:rsidRDefault="00EF3235" w:rsidP="00EA1E23">
      <w:pPr>
        <w:keepNext/>
        <w:spacing w:line="240" w:lineRule="auto"/>
        <w:rPr>
          <w:color w:val="000000"/>
          <w:szCs w:val="22"/>
          <w:u w:val="single"/>
        </w:rPr>
      </w:pPr>
      <w:r w:rsidRPr="00627EDD">
        <w:rPr>
          <w:color w:val="000000"/>
          <w:szCs w:val="22"/>
          <w:u w:val="single"/>
        </w:rPr>
        <w:t>Tqala</w:t>
      </w:r>
    </w:p>
    <w:p w14:paraId="5F5A1364" w14:textId="77777777" w:rsidR="00EF3235" w:rsidRPr="00627EDD" w:rsidRDefault="00EF3235" w:rsidP="00EA1E23">
      <w:pPr>
        <w:keepNext/>
        <w:spacing w:line="240" w:lineRule="auto"/>
        <w:rPr>
          <w:color w:val="000000"/>
          <w:szCs w:val="22"/>
        </w:rPr>
      </w:pPr>
    </w:p>
    <w:p w14:paraId="1DA6BB4C" w14:textId="53CDFAC6" w:rsidR="00EF3235" w:rsidRPr="00627EDD" w:rsidRDefault="00EF3235" w:rsidP="00EA1E23">
      <w:pPr>
        <w:spacing w:line="240" w:lineRule="auto"/>
        <w:rPr>
          <w:color w:val="000000"/>
          <w:szCs w:val="22"/>
        </w:rPr>
      </w:pPr>
      <w:r w:rsidRPr="00627EDD">
        <w:rPr>
          <w:color w:val="000000"/>
          <w:szCs w:val="22"/>
        </w:rPr>
        <w:t xml:space="preserve">Ammont moderat ta’ </w:t>
      </w:r>
      <w:r w:rsidRPr="00627EDD">
        <w:rPr>
          <w:i/>
          <w:iCs/>
          <w:color w:val="000000"/>
          <w:szCs w:val="22"/>
        </w:rPr>
        <w:t>data</w:t>
      </w:r>
      <w:r w:rsidRPr="00627EDD">
        <w:rPr>
          <w:color w:val="000000"/>
          <w:szCs w:val="22"/>
        </w:rPr>
        <w:t xml:space="preserve"> dwar nisa tqal (bejn 300</w:t>
      </w:r>
      <w:r w:rsidRPr="00627EDD">
        <w:rPr>
          <w:color w:val="000000"/>
          <w:szCs w:val="22"/>
        </w:rPr>
        <w:noBreakHyphen/>
        <w:t>1</w:t>
      </w:r>
      <w:r w:rsidR="00EB7223">
        <w:rPr>
          <w:color w:val="000000"/>
          <w:szCs w:val="22"/>
        </w:rPr>
        <w:t> </w:t>
      </w:r>
      <w:r w:rsidRPr="00627EDD">
        <w:rPr>
          <w:color w:val="000000"/>
          <w:szCs w:val="22"/>
        </w:rPr>
        <w:t>000 riżultat tat-tqala) ibbażat fuq ir-reġistru tat-tqala u rapporti spontanji ta’ wara t-tqegħid fis-suq, ma jindika l-ebda effett tossiku malformattiv jew effett tossiku fuq il-fetu/tarbija tat-twelid. Studju prospettiv tar-reġistru tat-tqala (EXPECT) fuq 250 mara tqila bl-</w:t>
      </w:r>
      <w:r w:rsidR="00211BCD">
        <w:rPr>
          <w:color w:val="000000"/>
          <w:szCs w:val="22"/>
        </w:rPr>
        <w:t>ażma</w:t>
      </w:r>
      <w:r w:rsidRPr="00627EDD">
        <w:rPr>
          <w:color w:val="000000"/>
          <w:szCs w:val="22"/>
        </w:rPr>
        <w:t xml:space="preserve"> esposti għal </w:t>
      </w:r>
      <w:r w:rsidR="00DE4009">
        <w:rPr>
          <w:color w:val="000000"/>
          <w:szCs w:val="22"/>
        </w:rPr>
        <w:t>omalizumab</w:t>
      </w:r>
      <w:r w:rsidRPr="00627EDD">
        <w:rPr>
          <w:color w:val="000000"/>
          <w:szCs w:val="22"/>
        </w:rPr>
        <w:t xml:space="preserve"> wera li l-prevalenza ta’ anomaliji konġenitali maġġuri kienet simili (8.1% vs. 8.9%) bejn EXPECT u pazjenti b’marda simili (</w:t>
      </w:r>
      <w:r w:rsidR="00211BCD">
        <w:rPr>
          <w:color w:val="000000"/>
          <w:szCs w:val="22"/>
        </w:rPr>
        <w:t>ażma</w:t>
      </w:r>
      <w:r w:rsidRPr="00627EDD">
        <w:rPr>
          <w:color w:val="000000"/>
          <w:szCs w:val="22"/>
        </w:rPr>
        <w:t xml:space="preserve"> moderata u gravi). L-interpretazzjoni tad-</w:t>
      </w:r>
      <w:r w:rsidRPr="00627EDD">
        <w:rPr>
          <w:i/>
          <w:iCs/>
          <w:color w:val="000000"/>
          <w:szCs w:val="22"/>
        </w:rPr>
        <w:t>data</w:t>
      </w:r>
      <w:r w:rsidRPr="00627EDD">
        <w:rPr>
          <w:color w:val="000000"/>
          <w:szCs w:val="22"/>
        </w:rPr>
        <w:t xml:space="preserve"> tista’ tiġi affettwata minħabba limitazzjonijiet metodoloġiċi tal-istudju, inklużi daqs żgħir tal-kampjun u disinn mhux randomised.</w:t>
      </w:r>
    </w:p>
    <w:p w14:paraId="206C0F87" w14:textId="77777777" w:rsidR="00EF3235" w:rsidRPr="00627EDD" w:rsidRDefault="00EF3235" w:rsidP="00EA1E23">
      <w:pPr>
        <w:spacing w:line="240" w:lineRule="auto"/>
        <w:rPr>
          <w:color w:val="000000"/>
          <w:szCs w:val="22"/>
        </w:rPr>
      </w:pPr>
    </w:p>
    <w:p w14:paraId="6C9C7B5E" w14:textId="77777777" w:rsidR="00EF3235" w:rsidRPr="00627EDD" w:rsidRDefault="00EF3235" w:rsidP="00EA1E23">
      <w:pPr>
        <w:spacing w:line="240" w:lineRule="auto"/>
        <w:rPr>
          <w:color w:val="000000"/>
          <w:szCs w:val="22"/>
        </w:rPr>
      </w:pPr>
      <w:r w:rsidRPr="00627EDD">
        <w:rPr>
          <w:color w:val="000000"/>
          <w:szCs w:val="22"/>
        </w:rPr>
        <w:t>Omalizumab jaqsam il-barriera tal-plaċenta. Madankollu studji f’annimali ma wrewx effetti diretti jew indiretti tossiċi fuq is-sistema riproduttiva (ara sezzjoni 5.3).</w:t>
      </w:r>
    </w:p>
    <w:p w14:paraId="4A35B05F" w14:textId="77777777" w:rsidR="00EF3235" w:rsidRPr="00627EDD" w:rsidRDefault="00EF3235" w:rsidP="00EA1E23">
      <w:pPr>
        <w:spacing w:line="240" w:lineRule="auto"/>
        <w:rPr>
          <w:color w:val="000000"/>
          <w:szCs w:val="22"/>
        </w:rPr>
      </w:pPr>
    </w:p>
    <w:p w14:paraId="08BC03A8" w14:textId="77777777" w:rsidR="00EF3235" w:rsidRPr="00627EDD" w:rsidRDefault="00EF3235" w:rsidP="00EA1E23">
      <w:pPr>
        <w:spacing w:line="240" w:lineRule="auto"/>
        <w:rPr>
          <w:color w:val="000000"/>
          <w:szCs w:val="22"/>
        </w:rPr>
      </w:pPr>
      <w:r w:rsidRPr="00627EDD">
        <w:rPr>
          <w:color w:val="000000"/>
          <w:szCs w:val="22"/>
        </w:rPr>
        <w:t>Omalizumab kien assoċjat ma’ tnaqqis dipendenti fuq l-età fin-numru ta’ plejtlets tad-demm fi primati li ma jinkludux il-bniedem, b’sensitività relattiva akbar f’annimali ta’ età żgħira (ara sezzjoni 5.3).</w:t>
      </w:r>
    </w:p>
    <w:p w14:paraId="2FE50106" w14:textId="77777777" w:rsidR="00EF3235" w:rsidRPr="00627EDD" w:rsidRDefault="00EF3235" w:rsidP="00EA1E23">
      <w:pPr>
        <w:spacing w:line="240" w:lineRule="auto"/>
        <w:rPr>
          <w:color w:val="000000"/>
          <w:szCs w:val="22"/>
        </w:rPr>
      </w:pPr>
    </w:p>
    <w:p w14:paraId="7F651778" w14:textId="201A69C1" w:rsidR="00EF3235" w:rsidRPr="00627EDD" w:rsidRDefault="00EF3235" w:rsidP="00EA1E23">
      <w:pPr>
        <w:spacing w:line="240" w:lineRule="auto"/>
        <w:rPr>
          <w:color w:val="000000"/>
          <w:szCs w:val="22"/>
        </w:rPr>
      </w:pPr>
      <w:r w:rsidRPr="00627EDD">
        <w:rPr>
          <w:color w:val="000000"/>
          <w:szCs w:val="22"/>
        </w:rPr>
        <w:t xml:space="preserve">Jekk meħtieġ b’mod kliniku, l-użu ta’ </w:t>
      </w:r>
      <w:r w:rsidR="00DE4009">
        <w:rPr>
          <w:color w:val="000000"/>
          <w:szCs w:val="22"/>
        </w:rPr>
        <w:t>omalizumab</w:t>
      </w:r>
      <w:r w:rsidRPr="00627EDD">
        <w:rPr>
          <w:color w:val="000000"/>
          <w:szCs w:val="22"/>
        </w:rPr>
        <w:t xml:space="preserve"> jista’ jiġi kkunsidrat waqt it-tqala.</w:t>
      </w:r>
    </w:p>
    <w:p w14:paraId="6442640E" w14:textId="77777777" w:rsidR="00EF3235" w:rsidRPr="00627EDD" w:rsidRDefault="00EF3235" w:rsidP="00EA1E23">
      <w:pPr>
        <w:spacing w:line="240" w:lineRule="auto"/>
        <w:rPr>
          <w:color w:val="000000"/>
          <w:szCs w:val="22"/>
        </w:rPr>
      </w:pPr>
    </w:p>
    <w:p w14:paraId="62056AE4" w14:textId="77777777" w:rsidR="00EF3235" w:rsidRPr="00627EDD" w:rsidRDefault="00EF3235" w:rsidP="00EA1E23">
      <w:pPr>
        <w:keepNext/>
        <w:spacing w:line="240" w:lineRule="auto"/>
        <w:rPr>
          <w:color w:val="000000"/>
          <w:szCs w:val="22"/>
          <w:u w:val="single"/>
        </w:rPr>
      </w:pPr>
      <w:r w:rsidRPr="00627EDD">
        <w:rPr>
          <w:color w:val="000000"/>
          <w:szCs w:val="22"/>
          <w:u w:val="single"/>
        </w:rPr>
        <w:t>Treddigħ</w:t>
      </w:r>
    </w:p>
    <w:p w14:paraId="04E285B2" w14:textId="77777777" w:rsidR="00EF3235" w:rsidRPr="00627EDD" w:rsidRDefault="00EF3235" w:rsidP="00EA1E23">
      <w:pPr>
        <w:keepNext/>
        <w:spacing w:line="240" w:lineRule="auto"/>
        <w:rPr>
          <w:color w:val="000000"/>
          <w:szCs w:val="22"/>
        </w:rPr>
      </w:pPr>
    </w:p>
    <w:p w14:paraId="012FC17A" w14:textId="08E5D1D7" w:rsidR="00EF3235" w:rsidRPr="00627EDD" w:rsidRDefault="00EF3235" w:rsidP="00EA1E23">
      <w:pPr>
        <w:spacing w:line="240" w:lineRule="auto"/>
        <w:rPr>
          <w:color w:val="000000"/>
          <w:szCs w:val="22"/>
        </w:rPr>
      </w:pPr>
      <w:r w:rsidRPr="00627EDD">
        <w:rPr>
          <w:color w:val="000000"/>
          <w:szCs w:val="22"/>
        </w:rPr>
        <w:t xml:space="preserve">Immunoglobulini G (IgGs - </w:t>
      </w:r>
      <w:r w:rsidRPr="00627EDD">
        <w:rPr>
          <w:i/>
          <w:iCs/>
          <w:color w:val="000000"/>
          <w:szCs w:val="22"/>
        </w:rPr>
        <w:t>immunoglobulins G</w:t>
      </w:r>
      <w:r w:rsidRPr="00627EDD">
        <w:rPr>
          <w:color w:val="000000"/>
          <w:szCs w:val="22"/>
        </w:rPr>
        <w:t xml:space="preserve">) huma preżenti fil-ħalib tas-sider tal-bniedem u għalhekk hu mistenni li omalizumab ikun preżenti fil-ħalib tas-sider tal-bniedem. </w:t>
      </w:r>
      <w:r w:rsidR="00CC53B9" w:rsidRPr="00CC53B9">
        <w:rPr>
          <w:i/>
          <w:iCs/>
          <w:color w:val="000000"/>
          <w:szCs w:val="22"/>
        </w:rPr>
        <w:t>Data</w:t>
      </w:r>
      <w:r w:rsidRPr="00627EDD">
        <w:rPr>
          <w:color w:val="000000"/>
          <w:szCs w:val="22"/>
        </w:rPr>
        <w:t xml:space="preserve"> f</w:t>
      </w:r>
      <w:r w:rsidR="00CC53B9">
        <w:rPr>
          <w:color w:val="000000"/>
          <w:szCs w:val="22"/>
        </w:rPr>
        <w:t xml:space="preserve">i </w:t>
      </w:r>
      <w:r w:rsidRPr="00627EDD">
        <w:rPr>
          <w:color w:val="000000"/>
          <w:szCs w:val="22"/>
        </w:rPr>
        <w:t>primati li ma jinkludux il-bniedem uriet li kien hemm eliminazzjoni ta’ omalizumab fil-ħalib (ara sezzjoni 5.3).</w:t>
      </w:r>
    </w:p>
    <w:p w14:paraId="201E278F" w14:textId="77777777" w:rsidR="00EF3235" w:rsidRPr="00627EDD" w:rsidRDefault="00EF3235" w:rsidP="00EA1E23">
      <w:pPr>
        <w:tabs>
          <w:tab w:val="clear" w:pos="567"/>
        </w:tabs>
        <w:spacing w:line="240" w:lineRule="auto"/>
        <w:ind w:left="567" w:hanging="567"/>
        <w:rPr>
          <w:color w:val="000000"/>
          <w:szCs w:val="22"/>
        </w:rPr>
      </w:pPr>
    </w:p>
    <w:p w14:paraId="3FE0624E" w14:textId="3057D334" w:rsidR="00EF3235" w:rsidRPr="00627EDD" w:rsidRDefault="00EF3235" w:rsidP="00EA1E23">
      <w:pPr>
        <w:tabs>
          <w:tab w:val="clear" w:pos="567"/>
        </w:tabs>
        <w:spacing w:line="240" w:lineRule="auto"/>
        <w:rPr>
          <w:color w:val="000000"/>
          <w:szCs w:val="22"/>
        </w:rPr>
      </w:pPr>
      <w:r w:rsidRPr="00627EDD">
        <w:rPr>
          <w:color w:val="000000"/>
          <w:szCs w:val="22"/>
        </w:rPr>
        <w:t xml:space="preserve">L-istudju EXPECT, b’154 tarbija li kienu esposti għal </w:t>
      </w:r>
      <w:r w:rsidR="00DE4009">
        <w:rPr>
          <w:color w:val="000000"/>
          <w:szCs w:val="22"/>
        </w:rPr>
        <w:t>omalizumab</w:t>
      </w:r>
      <w:r w:rsidRPr="00627EDD">
        <w:rPr>
          <w:color w:val="000000"/>
          <w:szCs w:val="22"/>
        </w:rPr>
        <w:t xml:space="preserve"> waqt it-tqala u permezz tat-treddigħ, ma indikax effetti avversi fuq trabi li kienu qed jiġu mreddgħa. L-interpretazzjoni tad-</w:t>
      </w:r>
      <w:r w:rsidRPr="00627EDD">
        <w:rPr>
          <w:i/>
          <w:iCs/>
          <w:color w:val="000000"/>
          <w:szCs w:val="22"/>
        </w:rPr>
        <w:t>data</w:t>
      </w:r>
      <w:r w:rsidRPr="00627EDD">
        <w:rPr>
          <w:color w:val="000000"/>
          <w:szCs w:val="22"/>
        </w:rPr>
        <w:t xml:space="preserve"> tista’ tiġi affettwata minħabba limitazzjonijiet metodoloġiċi tal-istudju, inklużi daqs żgħir tal-kampjun u disinn mhux randomised.</w:t>
      </w:r>
    </w:p>
    <w:p w14:paraId="1E282903" w14:textId="77777777" w:rsidR="00EF3235" w:rsidRPr="00627EDD" w:rsidRDefault="00EF3235" w:rsidP="00EA1E23">
      <w:pPr>
        <w:tabs>
          <w:tab w:val="clear" w:pos="567"/>
        </w:tabs>
        <w:spacing w:line="240" w:lineRule="auto"/>
        <w:rPr>
          <w:color w:val="000000"/>
          <w:szCs w:val="22"/>
        </w:rPr>
      </w:pPr>
    </w:p>
    <w:p w14:paraId="05BA0BA5" w14:textId="344E2D4F" w:rsidR="00EF3235" w:rsidRPr="00627EDD" w:rsidRDefault="00EF3235" w:rsidP="00EA1E23">
      <w:pPr>
        <w:tabs>
          <w:tab w:val="clear" w:pos="567"/>
        </w:tabs>
        <w:spacing w:line="240" w:lineRule="auto"/>
        <w:rPr>
          <w:color w:val="000000"/>
          <w:szCs w:val="22"/>
        </w:rPr>
      </w:pPr>
      <w:r w:rsidRPr="00627EDD">
        <w:rPr>
          <w:color w:val="000000"/>
          <w:szCs w:val="22"/>
        </w:rPr>
        <w:t xml:space="preserve">Meta jingħataw mill-ħalq, il-proteini tal-immunoglobulina G jgħaddu minn proteolisi fl-intestini u għandhom bijodisponibilità żgħira. Mhux mistennija effetti fuq trabi tat-twelid/trabi li jkunu qed jiġu mreddgħa. Konsegwentement, jekk ikun meħtieġ klinikament, l-użu ta’ </w:t>
      </w:r>
      <w:r w:rsidR="00DE4009">
        <w:rPr>
          <w:color w:val="000000"/>
          <w:szCs w:val="22"/>
        </w:rPr>
        <w:t>omalizumab</w:t>
      </w:r>
      <w:r w:rsidRPr="00627EDD">
        <w:rPr>
          <w:color w:val="000000"/>
          <w:szCs w:val="22"/>
        </w:rPr>
        <w:t xml:space="preserve"> jista’ jiġi kkunsidrat waqt it-treddigħ.</w:t>
      </w:r>
    </w:p>
    <w:p w14:paraId="4D5D6B38" w14:textId="77777777" w:rsidR="00EE6288" w:rsidRPr="00627EDD" w:rsidRDefault="00EE6288" w:rsidP="00EA1E23">
      <w:pPr>
        <w:tabs>
          <w:tab w:val="clear" w:pos="567"/>
        </w:tabs>
        <w:spacing w:line="240" w:lineRule="auto"/>
        <w:ind w:left="567" w:hanging="567"/>
        <w:rPr>
          <w:color w:val="000000"/>
          <w:szCs w:val="22"/>
        </w:rPr>
      </w:pPr>
    </w:p>
    <w:p w14:paraId="13E7189D" w14:textId="77777777" w:rsidR="00EE6288" w:rsidRPr="00627EDD" w:rsidRDefault="00EE6288" w:rsidP="00EA1E23">
      <w:pPr>
        <w:keepNext/>
        <w:tabs>
          <w:tab w:val="clear" w:pos="567"/>
        </w:tabs>
        <w:spacing w:line="240" w:lineRule="auto"/>
        <w:rPr>
          <w:rFonts w:eastAsia="Batang"/>
          <w:color w:val="000000"/>
          <w:szCs w:val="22"/>
          <w:u w:val="single"/>
        </w:rPr>
      </w:pPr>
      <w:r w:rsidRPr="00627EDD">
        <w:rPr>
          <w:rFonts w:eastAsia="Batang"/>
          <w:color w:val="000000"/>
          <w:szCs w:val="22"/>
          <w:u w:val="single"/>
        </w:rPr>
        <w:t>Fertilità</w:t>
      </w:r>
    </w:p>
    <w:p w14:paraId="23A80DA3" w14:textId="77777777" w:rsidR="00EA4604" w:rsidRPr="00627EDD" w:rsidRDefault="00EA4604" w:rsidP="00EA1E23">
      <w:pPr>
        <w:keepNext/>
        <w:tabs>
          <w:tab w:val="clear" w:pos="567"/>
        </w:tabs>
        <w:spacing w:line="240" w:lineRule="auto"/>
        <w:rPr>
          <w:color w:val="000000"/>
          <w:szCs w:val="22"/>
        </w:rPr>
      </w:pPr>
    </w:p>
    <w:p w14:paraId="011FEE73" w14:textId="73AFC8B2" w:rsidR="00EE6288" w:rsidRPr="00627EDD" w:rsidRDefault="00EE6288" w:rsidP="00EA1E23">
      <w:pPr>
        <w:spacing w:line="240" w:lineRule="auto"/>
        <w:rPr>
          <w:color w:val="000000"/>
          <w:szCs w:val="22"/>
        </w:rPr>
      </w:pPr>
      <w:r w:rsidRPr="00627EDD">
        <w:rPr>
          <w:color w:val="000000"/>
          <w:szCs w:val="22"/>
        </w:rPr>
        <w:t>M’hemmx tagħrif dwar omalizumab u l-fertilità fil-bnedmin. Fi studji tal-fertilità mhux kliniċi ddisinjati speċifikament f</w:t>
      </w:r>
      <w:r w:rsidR="00CC53B9">
        <w:rPr>
          <w:color w:val="000000"/>
          <w:szCs w:val="22"/>
        </w:rPr>
        <w:t xml:space="preserve">i </w:t>
      </w:r>
      <w:r w:rsidRPr="00627EDD">
        <w:rPr>
          <w:color w:val="000000"/>
          <w:szCs w:val="22"/>
        </w:rPr>
        <w:t>primati li ma jinkludux il-bniedem, inklużi studji tal-akkopjament, ma ġietx osservata ħsara fuq il-fertilità tal-irġiel jew tan-nisa wara dożaġġ ripetut b’omalizumab f’livelli ta’ dożi sa 75 mg/kg. Barra minn hekk, ebda effett ġenotossiku ma ġie osservat fi studj</w:t>
      </w:r>
      <w:r w:rsidR="00F83082" w:rsidRPr="00627EDD">
        <w:rPr>
          <w:color w:val="000000"/>
          <w:szCs w:val="22"/>
        </w:rPr>
        <w:t>u</w:t>
      </w:r>
      <w:r w:rsidRPr="00627EDD">
        <w:rPr>
          <w:color w:val="000000"/>
          <w:szCs w:val="22"/>
        </w:rPr>
        <w:t xml:space="preserve"> tal-ġenotossiċità mhux klini</w:t>
      </w:r>
      <w:r w:rsidR="00F83082" w:rsidRPr="00627EDD">
        <w:rPr>
          <w:color w:val="000000"/>
          <w:szCs w:val="22"/>
        </w:rPr>
        <w:t>ku</w:t>
      </w:r>
      <w:r w:rsidRPr="00627EDD">
        <w:rPr>
          <w:color w:val="000000"/>
          <w:szCs w:val="22"/>
        </w:rPr>
        <w:t>, separati.</w:t>
      </w:r>
    </w:p>
    <w:p w14:paraId="410B6926" w14:textId="77777777" w:rsidR="00EE6288" w:rsidRPr="00627EDD" w:rsidRDefault="00EE6288" w:rsidP="00EA1E23">
      <w:pPr>
        <w:spacing w:line="240" w:lineRule="auto"/>
        <w:rPr>
          <w:color w:val="000000"/>
          <w:szCs w:val="22"/>
        </w:rPr>
      </w:pPr>
    </w:p>
    <w:p w14:paraId="6DCDB98F"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4.7</w:t>
      </w:r>
      <w:r w:rsidRPr="00627EDD">
        <w:rPr>
          <w:b/>
          <w:color w:val="000000"/>
          <w:szCs w:val="22"/>
        </w:rPr>
        <w:tab/>
        <w:t>Effetti fuq il-ħila biex issuq u tħaddem magni</w:t>
      </w:r>
    </w:p>
    <w:p w14:paraId="085497B1" w14:textId="77777777" w:rsidR="00EE6288" w:rsidRPr="00627EDD" w:rsidRDefault="00EE6288" w:rsidP="00EA1E23">
      <w:pPr>
        <w:keepNext/>
        <w:tabs>
          <w:tab w:val="clear" w:pos="567"/>
        </w:tabs>
        <w:spacing w:line="240" w:lineRule="auto"/>
        <w:rPr>
          <w:color w:val="000000"/>
          <w:szCs w:val="22"/>
        </w:rPr>
      </w:pPr>
    </w:p>
    <w:p w14:paraId="304C14C7" w14:textId="362D0B1D" w:rsidR="00EE6288" w:rsidRPr="00627EDD" w:rsidRDefault="00EB7223" w:rsidP="00EA1E23">
      <w:pPr>
        <w:tabs>
          <w:tab w:val="clear" w:pos="567"/>
        </w:tabs>
        <w:spacing w:line="240" w:lineRule="auto"/>
        <w:rPr>
          <w:color w:val="000000"/>
          <w:szCs w:val="22"/>
        </w:rPr>
      </w:pPr>
      <w:r>
        <w:rPr>
          <w:color w:val="000000"/>
          <w:szCs w:val="22"/>
        </w:rPr>
        <w:t>O</w:t>
      </w:r>
      <w:r w:rsidR="00DE4009">
        <w:rPr>
          <w:color w:val="000000"/>
          <w:szCs w:val="22"/>
        </w:rPr>
        <w:t>malizumab</w:t>
      </w:r>
      <w:r w:rsidR="00EE6288" w:rsidRPr="00627EDD">
        <w:rPr>
          <w:color w:val="000000"/>
          <w:szCs w:val="22"/>
        </w:rPr>
        <w:t xml:space="preserve"> m’għandu l-ebda effett jew ftit li xejn għandu effett fuq il-ħila biex issuq u tħaddem magni.</w:t>
      </w:r>
    </w:p>
    <w:p w14:paraId="71C5E7F6" w14:textId="77777777" w:rsidR="00EE6288" w:rsidRPr="00627EDD" w:rsidRDefault="00EE6288" w:rsidP="00EA1E23">
      <w:pPr>
        <w:tabs>
          <w:tab w:val="clear" w:pos="567"/>
        </w:tabs>
        <w:spacing w:line="240" w:lineRule="auto"/>
        <w:rPr>
          <w:color w:val="000000"/>
          <w:szCs w:val="22"/>
        </w:rPr>
      </w:pPr>
    </w:p>
    <w:p w14:paraId="5060C81F" w14:textId="1EB485A0" w:rsidR="00EE6288" w:rsidRPr="00627EDD" w:rsidRDefault="00EE6288" w:rsidP="00EA1E23">
      <w:pPr>
        <w:keepNext/>
        <w:tabs>
          <w:tab w:val="clear" w:pos="567"/>
        </w:tabs>
        <w:spacing w:line="240" w:lineRule="auto"/>
        <w:rPr>
          <w:b/>
          <w:color w:val="000000"/>
          <w:szCs w:val="22"/>
        </w:rPr>
      </w:pPr>
      <w:r w:rsidRPr="00627EDD">
        <w:rPr>
          <w:b/>
          <w:color w:val="000000"/>
          <w:szCs w:val="22"/>
        </w:rPr>
        <w:lastRenderedPageBreak/>
        <w:t>4.8</w:t>
      </w:r>
      <w:r w:rsidRPr="00627EDD">
        <w:rPr>
          <w:b/>
          <w:color w:val="000000"/>
          <w:szCs w:val="22"/>
        </w:rPr>
        <w:tab/>
        <w:t>Effetti mhux mixtieqa</w:t>
      </w:r>
    </w:p>
    <w:p w14:paraId="0E76FD08" w14:textId="1447B6DC" w:rsidR="00285D2A" w:rsidRPr="00627EDD" w:rsidRDefault="00285D2A" w:rsidP="00EA1E23">
      <w:pPr>
        <w:keepNext/>
        <w:tabs>
          <w:tab w:val="clear" w:pos="567"/>
        </w:tabs>
        <w:spacing w:line="240" w:lineRule="auto"/>
        <w:rPr>
          <w:color w:val="000000"/>
          <w:szCs w:val="22"/>
        </w:rPr>
      </w:pPr>
    </w:p>
    <w:p w14:paraId="088F9ABF" w14:textId="77777777" w:rsidR="00285D2A" w:rsidRPr="00627EDD" w:rsidRDefault="00285D2A" w:rsidP="00EA1E23">
      <w:pPr>
        <w:pStyle w:val="WW-Text"/>
        <w:keepNext/>
        <w:spacing w:before="0"/>
        <w:jc w:val="left"/>
        <w:rPr>
          <w:rFonts w:eastAsia="Times New Roman"/>
          <w:bCs/>
          <w:sz w:val="22"/>
          <w:szCs w:val="22"/>
          <w:u w:val="single"/>
          <w:lang w:val="mt-MT"/>
        </w:rPr>
      </w:pPr>
      <w:r w:rsidRPr="00627EDD">
        <w:rPr>
          <w:rFonts w:eastAsia="Times New Roman"/>
          <w:bCs/>
          <w:sz w:val="22"/>
          <w:szCs w:val="22"/>
          <w:u w:val="single"/>
          <w:lang w:val="mt-MT"/>
        </w:rPr>
        <w:t>Ażma allerġika u rinosinusite kronika b’polipożi nażali (CRSwNP)</w:t>
      </w:r>
    </w:p>
    <w:p w14:paraId="2BEA1B90" w14:textId="77777777" w:rsidR="00EE6288" w:rsidRPr="00627EDD" w:rsidRDefault="00EE6288" w:rsidP="00EA1E23">
      <w:pPr>
        <w:keepNext/>
        <w:tabs>
          <w:tab w:val="clear" w:pos="567"/>
        </w:tabs>
        <w:spacing w:line="240" w:lineRule="auto"/>
        <w:rPr>
          <w:color w:val="000000"/>
          <w:szCs w:val="22"/>
        </w:rPr>
      </w:pPr>
    </w:p>
    <w:p w14:paraId="4F303608" w14:textId="77777777" w:rsidR="00EE6288" w:rsidRPr="00627EDD" w:rsidRDefault="00EE6288" w:rsidP="00EA1E23">
      <w:pPr>
        <w:pStyle w:val="WW-Text"/>
        <w:keepNext/>
        <w:spacing w:before="0"/>
        <w:jc w:val="left"/>
        <w:rPr>
          <w:rFonts w:eastAsia="Times New Roman"/>
          <w:bCs/>
          <w:i/>
          <w:sz w:val="22"/>
          <w:szCs w:val="22"/>
          <w:u w:val="single"/>
          <w:lang w:val="mt-MT"/>
        </w:rPr>
      </w:pPr>
      <w:r w:rsidRPr="00627EDD">
        <w:rPr>
          <w:rFonts w:eastAsia="Times New Roman"/>
          <w:bCs/>
          <w:i/>
          <w:sz w:val="22"/>
          <w:szCs w:val="22"/>
          <w:u w:val="single"/>
          <w:lang w:val="mt-MT"/>
        </w:rPr>
        <w:t>Sommarju tal-profil tas-sigurtà</w:t>
      </w:r>
    </w:p>
    <w:p w14:paraId="16D20FE2" w14:textId="3973CCCA" w:rsidR="00EE6288" w:rsidRPr="00627EDD" w:rsidRDefault="00EE6288" w:rsidP="00EA1E23">
      <w:pPr>
        <w:tabs>
          <w:tab w:val="clear" w:pos="567"/>
        </w:tabs>
        <w:spacing w:line="240" w:lineRule="auto"/>
        <w:rPr>
          <w:color w:val="000000"/>
          <w:szCs w:val="22"/>
        </w:rPr>
      </w:pPr>
      <w:r w:rsidRPr="00627EDD">
        <w:rPr>
          <w:color w:val="000000"/>
          <w:szCs w:val="22"/>
        </w:rPr>
        <w:t>Waqt provi kliniċi</w:t>
      </w:r>
      <w:r w:rsidR="00285D2A" w:rsidRPr="00627EDD">
        <w:rPr>
          <w:color w:val="000000"/>
          <w:szCs w:val="22"/>
        </w:rPr>
        <w:t xml:space="preserve"> dwar ażma allerġika</w:t>
      </w:r>
      <w:r w:rsidRPr="00627EDD">
        <w:rPr>
          <w:color w:val="000000"/>
          <w:szCs w:val="22"/>
        </w:rPr>
        <w:t xml:space="preserve"> f’pazjenti adulti u adoloxxenti ta’ età minn 12-il sena ’l fuq l-aktar reazzjonijiet avversi li kienu rapurtati ta’ spiss kienu </w:t>
      </w:r>
      <w:r w:rsidR="009E138A">
        <w:rPr>
          <w:color w:val="000000"/>
          <w:szCs w:val="22"/>
        </w:rPr>
        <w:t>w</w:t>
      </w:r>
      <w:r w:rsidRPr="00627EDD">
        <w:rPr>
          <w:color w:val="000000"/>
          <w:szCs w:val="22"/>
        </w:rPr>
        <w:t xml:space="preserve">ġigħ ta’ ras u reazzjonijiet fil-post </w:t>
      </w:r>
      <w:r w:rsidR="009E138A">
        <w:rPr>
          <w:color w:val="000000"/>
          <w:szCs w:val="22"/>
        </w:rPr>
        <w:t>tal-</w:t>
      </w:r>
      <w:r w:rsidRPr="00627EDD">
        <w:rPr>
          <w:color w:val="000000"/>
          <w:szCs w:val="22"/>
        </w:rPr>
        <w:t xml:space="preserve">injezzjoni, inklużi </w:t>
      </w:r>
      <w:r w:rsidR="009E138A">
        <w:rPr>
          <w:color w:val="000000"/>
          <w:szCs w:val="22"/>
        </w:rPr>
        <w:t>w</w:t>
      </w:r>
      <w:r w:rsidRPr="00627EDD">
        <w:rPr>
          <w:color w:val="000000"/>
          <w:szCs w:val="22"/>
        </w:rPr>
        <w:t xml:space="preserve">ġigħ fil-post </w:t>
      </w:r>
      <w:r w:rsidR="009E138A">
        <w:rPr>
          <w:color w:val="000000"/>
          <w:szCs w:val="22"/>
        </w:rPr>
        <w:t>tal-</w:t>
      </w:r>
      <w:r w:rsidRPr="00627EDD">
        <w:rPr>
          <w:color w:val="000000"/>
          <w:szCs w:val="22"/>
        </w:rPr>
        <w:t xml:space="preserve">injezzjoni, nefħa, ħmura u ħakk. Fi provi kliniċi fi tfal ta’ età minn 6 snin sa </w:t>
      </w:r>
      <w:r w:rsidRPr="00627EDD">
        <w:rPr>
          <w:szCs w:val="22"/>
        </w:rPr>
        <w:t xml:space="preserve">&lt;12-il sena, l-aktar reazzjonijiet avversi rrappurtati b’mod komuni kienu </w:t>
      </w:r>
      <w:r w:rsidR="009E138A">
        <w:rPr>
          <w:szCs w:val="22"/>
        </w:rPr>
        <w:t>w</w:t>
      </w:r>
      <w:r w:rsidRPr="00627EDD">
        <w:rPr>
          <w:szCs w:val="22"/>
        </w:rPr>
        <w:t xml:space="preserve">ġigħ ta’ ras, deni, u </w:t>
      </w:r>
      <w:r w:rsidR="009E138A">
        <w:rPr>
          <w:szCs w:val="22"/>
        </w:rPr>
        <w:t>w</w:t>
      </w:r>
      <w:r w:rsidRPr="00627EDD">
        <w:rPr>
          <w:szCs w:val="22"/>
        </w:rPr>
        <w:t>ġigħ fin-naħa ta’ fuq tal-addome.</w:t>
      </w:r>
      <w:r w:rsidRPr="00627EDD">
        <w:rPr>
          <w:color w:val="000000"/>
          <w:szCs w:val="22"/>
        </w:rPr>
        <w:t xml:space="preserve"> Fil-parti l-kbira tagħhom dawn ir-reazzjonijiet kienu ħfief jew moderati fil-qawwa tagħhom.</w:t>
      </w:r>
      <w:r w:rsidR="00285D2A" w:rsidRPr="00627EDD">
        <w:rPr>
          <w:color w:val="000000"/>
          <w:szCs w:val="22"/>
        </w:rPr>
        <w:t xml:space="preserve"> Waqt provi kliniċi fost pazjenti ta’ ≥18-il sena b’CRSwNP, l-aktar reazzjonijiet avversi rrappurtati ta’ spiss kienu wġigħ ta’ ras, sturdament, uġigħ fil-ġogi, uġigħ fin-naħa ta’ fuq tal-addome u reazzjonijiet fis-sit tal-injezzjoni.</w:t>
      </w:r>
    </w:p>
    <w:p w14:paraId="13B8221A" w14:textId="77777777" w:rsidR="00EE6288" w:rsidRPr="00627EDD" w:rsidRDefault="00EE6288" w:rsidP="00EA1E23">
      <w:pPr>
        <w:tabs>
          <w:tab w:val="clear" w:pos="567"/>
        </w:tabs>
        <w:spacing w:line="240" w:lineRule="auto"/>
        <w:rPr>
          <w:color w:val="000000"/>
          <w:szCs w:val="22"/>
        </w:rPr>
      </w:pPr>
    </w:p>
    <w:p w14:paraId="1A01007C" w14:textId="77777777" w:rsidR="00EE6288" w:rsidRPr="00627EDD" w:rsidRDefault="00EE6288" w:rsidP="00EA1E23">
      <w:pPr>
        <w:keepNext/>
        <w:tabs>
          <w:tab w:val="clear" w:pos="567"/>
        </w:tabs>
        <w:spacing w:line="240" w:lineRule="auto"/>
        <w:rPr>
          <w:rStyle w:val="shorttext"/>
          <w:i/>
          <w:u w:val="single"/>
        </w:rPr>
      </w:pPr>
      <w:r w:rsidRPr="00627EDD">
        <w:rPr>
          <w:rStyle w:val="hps"/>
          <w:i/>
          <w:u w:val="single"/>
        </w:rPr>
        <w:t xml:space="preserve">Tabella ta’ </w:t>
      </w:r>
      <w:r w:rsidRPr="00627EDD">
        <w:rPr>
          <w:rStyle w:val="shorttext"/>
          <w:i/>
          <w:u w:val="single"/>
        </w:rPr>
        <w:t>reazzjonijiet avversi</w:t>
      </w:r>
    </w:p>
    <w:p w14:paraId="45C86261" w14:textId="6B6708ED" w:rsidR="00EE6288" w:rsidRPr="00627EDD" w:rsidRDefault="00EE6288" w:rsidP="00EA1E23">
      <w:pPr>
        <w:tabs>
          <w:tab w:val="clear" w:pos="567"/>
        </w:tabs>
        <w:spacing w:line="240" w:lineRule="auto"/>
        <w:rPr>
          <w:color w:val="000000"/>
          <w:szCs w:val="22"/>
        </w:rPr>
      </w:pPr>
      <w:r w:rsidRPr="00627EDD">
        <w:rPr>
          <w:color w:val="000000"/>
          <w:szCs w:val="22"/>
        </w:rPr>
        <w:t xml:space="preserve">Tabella 4 telenka r-reazzjonijiet avversi li kienu reġistrati waqt provi kliniċi fil-popolazzjoni sigura kollha tal-pazjenti </w:t>
      </w:r>
      <w:r w:rsidR="00285D2A" w:rsidRPr="00627EDD">
        <w:rPr>
          <w:color w:val="000000"/>
          <w:szCs w:val="22"/>
        </w:rPr>
        <w:t xml:space="preserve">b’ażma allerġika u b’CRSwNP </w:t>
      </w:r>
      <w:r w:rsidR="00625549">
        <w:rPr>
          <w:color w:val="000000"/>
          <w:szCs w:val="22"/>
        </w:rPr>
        <w:t>ittrattat</w:t>
      </w:r>
      <w:r w:rsidRPr="00627EDD">
        <w:rPr>
          <w:color w:val="000000"/>
          <w:szCs w:val="22"/>
        </w:rPr>
        <w:t xml:space="preserve">i bi Xolair, skont il-klassi tas-sistema </w:t>
      </w:r>
      <w:r w:rsidR="009E138A">
        <w:rPr>
          <w:color w:val="000000"/>
          <w:szCs w:val="22"/>
        </w:rPr>
        <w:t>tal-</w:t>
      </w:r>
      <w:r w:rsidRPr="00627EDD">
        <w:rPr>
          <w:color w:val="000000"/>
          <w:szCs w:val="22"/>
        </w:rPr>
        <w:t xml:space="preserve">organi u l-frekwenza ta’ MedDRA. </w:t>
      </w:r>
      <w:r w:rsidRPr="00627EDD">
        <w:t xml:space="preserve">F’kull sezzjoni ta’ frekwenza, ir-reazzjonijiet avversi </w:t>
      </w:r>
      <w:r w:rsidRPr="00627EDD">
        <w:rPr>
          <w:szCs w:val="22"/>
        </w:rPr>
        <w:t xml:space="preserve">huma </w:t>
      </w:r>
      <w:r w:rsidRPr="00627EDD">
        <w:rPr>
          <w:color w:val="000000"/>
          <w:szCs w:val="22"/>
        </w:rPr>
        <w:t>mniżżlin</w:t>
      </w:r>
      <w:r w:rsidRPr="00627EDD">
        <w:t xml:space="preserve"> skont is-serjetà tagħhom, bl-aktar serji mniżżlin l-ewwel</w:t>
      </w:r>
      <w:r w:rsidRPr="00627EDD">
        <w:rPr>
          <w:color w:val="000000"/>
          <w:szCs w:val="22"/>
        </w:rPr>
        <w:t>. Il-kategoriji tal-frekwenza huma definiti bħala: komuni ħafna (≥1/10), komuni (≥1/100 sa &lt;1/10), mhux komuni (≥1/1</w:t>
      </w:r>
      <w:r w:rsidR="00EB7223">
        <w:rPr>
          <w:color w:val="000000"/>
          <w:szCs w:val="22"/>
        </w:rPr>
        <w:t> </w:t>
      </w:r>
      <w:r w:rsidRPr="00627EDD">
        <w:rPr>
          <w:color w:val="000000"/>
          <w:szCs w:val="22"/>
        </w:rPr>
        <w:t>000 sa &lt;1/100), rari (≥1/10</w:t>
      </w:r>
      <w:r w:rsidR="00EB7223">
        <w:rPr>
          <w:color w:val="000000"/>
          <w:szCs w:val="22"/>
        </w:rPr>
        <w:t> </w:t>
      </w:r>
      <w:r w:rsidRPr="00627EDD">
        <w:rPr>
          <w:color w:val="000000"/>
          <w:szCs w:val="22"/>
        </w:rPr>
        <w:t>000 sa &lt;1/1</w:t>
      </w:r>
      <w:r w:rsidR="00EB7223">
        <w:rPr>
          <w:color w:val="000000"/>
          <w:szCs w:val="22"/>
        </w:rPr>
        <w:t> </w:t>
      </w:r>
      <w:r w:rsidRPr="00627EDD">
        <w:rPr>
          <w:color w:val="000000"/>
          <w:szCs w:val="22"/>
        </w:rPr>
        <w:t>000) u rari ħafna (&lt;1/10</w:t>
      </w:r>
      <w:r w:rsidR="00EB7223">
        <w:rPr>
          <w:color w:val="000000"/>
          <w:szCs w:val="22"/>
        </w:rPr>
        <w:t> </w:t>
      </w:r>
      <w:r w:rsidRPr="00627EDD">
        <w:rPr>
          <w:color w:val="000000"/>
          <w:szCs w:val="22"/>
        </w:rPr>
        <w:t>000). Reazzjonijiet rappurtati wara t-tqegħid fis-suq qegħdin elenkati bil-frekwenza mhux magħrufa (ma tistax tittieħed stima mid-</w:t>
      </w:r>
      <w:r w:rsidRPr="0047466C">
        <w:rPr>
          <w:i/>
          <w:iCs/>
          <w:color w:val="000000"/>
          <w:szCs w:val="22"/>
        </w:rPr>
        <w:t>data</w:t>
      </w:r>
      <w:r w:rsidRPr="00627EDD">
        <w:rPr>
          <w:color w:val="000000"/>
          <w:szCs w:val="22"/>
        </w:rPr>
        <w:t xml:space="preserve"> disponibbli).</w:t>
      </w:r>
    </w:p>
    <w:p w14:paraId="33730EE9" w14:textId="77777777" w:rsidR="00EE6288" w:rsidRPr="00627EDD" w:rsidRDefault="00EE6288" w:rsidP="00EA1E23">
      <w:pPr>
        <w:tabs>
          <w:tab w:val="clear" w:pos="567"/>
        </w:tabs>
        <w:spacing w:line="240" w:lineRule="auto"/>
        <w:rPr>
          <w:color w:val="000000"/>
          <w:szCs w:val="22"/>
        </w:rPr>
      </w:pPr>
    </w:p>
    <w:p w14:paraId="600FDB28" w14:textId="5A6C8F52" w:rsidR="00EE6288" w:rsidRPr="00627EDD" w:rsidRDefault="00EE6288" w:rsidP="00EA1E23">
      <w:pPr>
        <w:keepNext/>
        <w:tabs>
          <w:tab w:val="clear" w:pos="567"/>
        </w:tabs>
        <w:spacing w:line="240" w:lineRule="auto"/>
        <w:rPr>
          <w:color w:val="000000"/>
          <w:szCs w:val="22"/>
        </w:rPr>
      </w:pPr>
      <w:r w:rsidRPr="00627EDD">
        <w:rPr>
          <w:b/>
          <w:color w:val="000000"/>
          <w:szCs w:val="22"/>
        </w:rPr>
        <w:t>Tabella 4</w:t>
      </w:r>
      <w:r w:rsidR="00EA4604" w:rsidRPr="00627EDD">
        <w:rPr>
          <w:b/>
        </w:rPr>
        <w:tab/>
      </w:r>
      <w:r w:rsidRPr="00627EDD">
        <w:rPr>
          <w:b/>
          <w:color w:val="000000"/>
          <w:szCs w:val="22"/>
        </w:rPr>
        <w:t>Reazzjonijiet avversi</w:t>
      </w:r>
      <w:r w:rsidR="00285D2A" w:rsidRPr="00627EDD">
        <w:rPr>
          <w:b/>
          <w:color w:val="000000"/>
          <w:szCs w:val="22"/>
        </w:rPr>
        <w:t xml:space="preserve"> f’pazjenti b’ażma allerġika u b’CRSwNP</w:t>
      </w:r>
    </w:p>
    <w:p w14:paraId="5B57778E" w14:textId="77777777" w:rsidR="00EE6288" w:rsidRPr="00627EDD" w:rsidRDefault="00EE6288" w:rsidP="00EA1E23">
      <w:pPr>
        <w:keepNext/>
        <w:tabs>
          <w:tab w:val="clear" w:pos="567"/>
        </w:tabs>
        <w:spacing w:line="240" w:lineRule="auto"/>
        <w:rPr>
          <w:color w:val="000000"/>
          <w:szCs w:val="22"/>
        </w:rPr>
      </w:pPr>
    </w:p>
    <w:tbl>
      <w:tblPr>
        <w:tblW w:w="0" w:type="auto"/>
        <w:tblInd w:w="108" w:type="dxa"/>
        <w:tblLayout w:type="fixed"/>
        <w:tblLook w:val="0000" w:firstRow="0" w:lastRow="0" w:firstColumn="0" w:lastColumn="0" w:noHBand="0" w:noVBand="0"/>
      </w:tblPr>
      <w:tblGrid>
        <w:gridCol w:w="3261"/>
        <w:gridCol w:w="6125"/>
      </w:tblGrid>
      <w:tr w:rsidR="00EE6288" w:rsidRPr="00627EDD" w14:paraId="1B1031D9"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5925D40" w14:textId="77777777" w:rsidR="00EE6288" w:rsidRPr="00627EDD" w:rsidRDefault="00EE6288" w:rsidP="00EA1E23">
            <w:pPr>
              <w:pStyle w:val="WW-Text"/>
              <w:keepNext/>
              <w:spacing w:before="0"/>
              <w:jc w:val="left"/>
              <w:rPr>
                <w:lang w:val="mt-MT"/>
              </w:rPr>
            </w:pPr>
            <w:r w:rsidRPr="00627EDD">
              <w:rPr>
                <w:b/>
                <w:color w:val="000000"/>
                <w:sz w:val="22"/>
                <w:szCs w:val="22"/>
                <w:lang w:val="mt-MT"/>
              </w:rPr>
              <w:t>Infezzjonijiet u infestazzjonijiet</w:t>
            </w:r>
          </w:p>
        </w:tc>
      </w:tr>
      <w:tr w:rsidR="00EE6288" w:rsidRPr="00627EDD" w14:paraId="150ADFBF" w14:textId="77777777">
        <w:tc>
          <w:tcPr>
            <w:tcW w:w="3261" w:type="dxa"/>
            <w:tcBorders>
              <w:top w:val="single" w:sz="4" w:space="0" w:color="000000"/>
              <w:left w:val="single" w:sz="4" w:space="0" w:color="000000"/>
            </w:tcBorders>
            <w:shd w:val="clear" w:color="auto" w:fill="auto"/>
          </w:tcPr>
          <w:p w14:paraId="57552441"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785CA3F5" w14:textId="77777777" w:rsidR="00EE6288" w:rsidRPr="00627EDD" w:rsidRDefault="00EE6288" w:rsidP="00EA1E23">
            <w:pPr>
              <w:pStyle w:val="WW-Text"/>
              <w:keepNext/>
              <w:spacing w:before="0"/>
              <w:jc w:val="left"/>
              <w:rPr>
                <w:lang w:val="mt-MT"/>
              </w:rPr>
            </w:pPr>
            <w:r w:rsidRPr="00627EDD">
              <w:rPr>
                <w:color w:val="000000"/>
                <w:sz w:val="22"/>
                <w:szCs w:val="22"/>
                <w:lang w:val="mt-MT"/>
              </w:rPr>
              <w:t>Farinġite</w:t>
            </w:r>
          </w:p>
        </w:tc>
      </w:tr>
      <w:tr w:rsidR="00EE6288" w:rsidRPr="00627EDD" w14:paraId="7B30A748" w14:textId="77777777">
        <w:tc>
          <w:tcPr>
            <w:tcW w:w="3261" w:type="dxa"/>
            <w:tcBorders>
              <w:left w:val="single" w:sz="4" w:space="0" w:color="000000"/>
              <w:bottom w:val="single" w:sz="4" w:space="0" w:color="000000"/>
            </w:tcBorders>
            <w:shd w:val="clear" w:color="auto" w:fill="auto"/>
          </w:tcPr>
          <w:p w14:paraId="5D367209"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Rari</w:t>
            </w:r>
          </w:p>
        </w:tc>
        <w:tc>
          <w:tcPr>
            <w:tcW w:w="6125" w:type="dxa"/>
            <w:tcBorders>
              <w:left w:val="single" w:sz="4" w:space="0" w:color="000000"/>
              <w:bottom w:val="single" w:sz="4" w:space="0" w:color="000000"/>
              <w:right w:val="single" w:sz="4" w:space="0" w:color="000000"/>
            </w:tcBorders>
            <w:shd w:val="clear" w:color="auto" w:fill="auto"/>
          </w:tcPr>
          <w:p w14:paraId="0CC1A055"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Infezzjoni ta’ parassiti</w:t>
            </w:r>
          </w:p>
        </w:tc>
      </w:tr>
      <w:tr w:rsidR="00EE6288" w:rsidRPr="00627EDD" w14:paraId="3498A5DE"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148E5D29" w14:textId="77777777" w:rsidR="00EE6288" w:rsidRPr="00627EDD" w:rsidRDefault="00EE6288" w:rsidP="00EA1E23">
            <w:pPr>
              <w:pStyle w:val="WW-Text"/>
              <w:keepNext/>
              <w:spacing w:before="0"/>
              <w:jc w:val="left"/>
              <w:rPr>
                <w:lang w:val="mt-MT"/>
              </w:rPr>
            </w:pPr>
            <w:r w:rsidRPr="00627EDD">
              <w:rPr>
                <w:b/>
                <w:sz w:val="22"/>
                <w:szCs w:val="22"/>
                <w:lang w:val="mt-MT"/>
              </w:rPr>
              <w:t>Disturbi tad-demm u tas-sistema limfatika</w:t>
            </w:r>
          </w:p>
        </w:tc>
      </w:tr>
      <w:tr w:rsidR="00EE6288" w:rsidRPr="00627EDD" w14:paraId="566A669F" w14:textId="77777777">
        <w:tc>
          <w:tcPr>
            <w:tcW w:w="3261" w:type="dxa"/>
            <w:tcBorders>
              <w:top w:val="single" w:sz="4" w:space="0" w:color="000000"/>
              <w:left w:val="single" w:sz="4" w:space="0" w:color="000000"/>
              <w:bottom w:val="single" w:sz="4" w:space="0" w:color="000000"/>
            </w:tcBorders>
            <w:shd w:val="clear" w:color="auto" w:fill="auto"/>
          </w:tcPr>
          <w:p w14:paraId="5F20036C" w14:textId="77777777" w:rsidR="00EE6288" w:rsidRPr="00627EDD" w:rsidRDefault="00EE6288" w:rsidP="00EA1E23">
            <w:pPr>
              <w:pStyle w:val="WW-Text"/>
              <w:widowControl w:val="0"/>
              <w:snapToGrid w:val="0"/>
              <w:spacing w:before="0"/>
              <w:jc w:val="left"/>
              <w:rPr>
                <w:color w:val="000000"/>
                <w:sz w:val="22"/>
                <w:szCs w:val="22"/>
                <w:lang w:val="mt-MT"/>
              </w:rPr>
            </w:pPr>
            <w:r w:rsidRPr="00627EDD">
              <w:rPr>
                <w:sz w:val="22"/>
                <w:szCs w:val="22"/>
                <w:lang w:val="mt-MT"/>
              </w:rPr>
              <w:t>Mhux magħruf</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6A3034E7"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Tromboċitopenja idjopatika, inkluż każijiet gravi</w:t>
            </w:r>
          </w:p>
        </w:tc>
      </w:tr>
      <w:tr w:rsidR="00EE6288" w:rsidRPr="00627EDD" w14:paraId="6AB4CC57"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AEFC065" w14:textId="77777777" w:rsidR="00EE6288" w:rsidRPr="00627EDD" w:rsidRDefault="00EE6288" w:rsidP="00EA1E23">
            <w:pPr>
              <w:pStyle w:val="WW-Text"/>
              <w:keepNext/>
              <w:spacing w:before="0"/>
              <w:jc w:val="left"/>
              <w:rPr>
                <w:lang w:val="mt-MT"/>
              </w:rPr>
            </w:pPr>
            <w:r w:rsidRPr="00627EDD">
              <w:rPr>
                <w:b/>
                <w:color w:val="000000"/>
                <w:sz w:val="22"/>
                <w:szCs w:val="22"/>
                <w:lang w:val="mt-MT"/>
              </w:rPr>
              <w:t>Disturbi fis-sistema immuni</w:t>
            </w:r>
          </w:p>
        </w:tc>
      </w:tr>
      <w:tr w:rsidR="00EE6288" w:rsidRPr="00627EDD" w14:paraId="1AFD450B" w14:textId="77777777">
        <w:tc>
          <w:tcPr>
            <w:tcW w:w="3261" w:type="dxa"/>
            <w:tcBorders>
              <w:top w:val="single" w:sz="4" w:space="0" w:color="000000"/>
              <w:left w:val="single" w:sz="4" w:space="0" w:color="000000"/>
            </w:tcBorders>
            <w:shd w:val="clear" w:color="auto" w:fill="auto"/>
          </w:tcPr>
          <w:p w14:paraId="351003CB"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Rari</w:t>
            </w:r>
          </w:p>
        </w:tc>
        <w:tc>
          <w:tcPr>
            <w:tcW w:w="6125" w:type="dxa"/>
            <w:tcBorders>
              <w:top w:val="single" w:sz="4" w:space="0" w:color="000000"/>
              <w:left w:val="single" w:sz="4" w:space="0" w:color="000000"/>
              <w:right w:val="single" w:sz="4" w:space="0" w:color="000000"/>
            </w:tcBorders>
            <w:shd w:val="clear" w:color="auto" w:fill="auto"/>
          </w:tcPr>
          <w:p w14:paraId="426E4296" w14:textId="77777777" w:rsidR="00EE6288" w:rsidRPr="00627EDD" w:rsidRDefault="00EE6288" w:rsidP="00EA1E23">
            <w:pPr>
              <w:pStyle w:val="WW-Text"/>
              <w:keepNext/>
              <w:spacing w:before="0"/>
              <w:jc w:val="left"/>
              <w:rPr>
                <w:lang w:val="mt-MT"/>
              </w:rPr>
            </w:pPr>
            <w:r w:rsidRPr="00627EDD">
              <w:rPr>
                <w:color w:val="000000"/>
                <w:sz w:val="22"/>
                <w:szCs w:val="22"/>
                <w:lang w:val="mt-MT"/>
              </w:rPr>
              <w:t>Reazzjoni anafilattika, kundizzjonijiet allerġiċi serji oħra, żvilupp ta’ antikorp anti-omalizumab</w:t>
            </w:r>
          </w:p>
        </w:tc>
      </w:tr>
      <w:tr w:rsidR="00EE6288" w:rsidRPr="00627EDD" w14:paraId="356A521F" w14:textId="77777777">
        <w:tc>
          <w:tcPr>
            <w:tcW w:w="3261" w:type="dxa"/>
            <w:tcBorders>
              <w:left w:val="single" w:sz="4" w:space="0" w:color="000000"/>
              <w:bottom w:val="single" w:sz="4" w:space="0" w:color="000000"/>
            </w:tcBorders>
            <w:shd w:val="clear" w:color="auto" w:fill="auto"/>
          </w:tcPr>
          <w:p w14:paraId="014E7497"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39DB842C"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Marda tas-serum, tista’ tinkludi deni u limfadenopatija</w:t>
            </w:r>
          </w:p>
        </w:tc>
      </w:tr>
      <w:tr w:rsidR="00EE6288" w:rsidRPr="00627EDD" w14:paraId="22594983"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ADD2ECD" w14:textId="77777777" w:rsidR="00EE6288" w:rsidRPr="00627EDD" w:rsidRDefault="00EE6288" w:rsidP="00EA1E23">
            <w:pPr>
              <w:pStyle w:val="WW-Text"/>
              <w:keepNext/>
              <w:spacing w:before="0"/>
              <w:jc w:val="left"/>
              <w:rPr>
                <w:lang w:val="mt-MT"/>
              </w:rPr>
            </w:pPr>
            <w:r w:rsidRPr="00627EDD">
              <w:rPr>
                <w:b/>
                <w:color w:val="000000"/>
                <w:sz w:val="22"/>
                <w:szCs w:val="22"/>
                <w:lang w:val="mt-MT"/>
              </w:rPr>
              <w:t>Disturbi fis-sistema nervuża</w:t>
            </w:r>
          </w:p>
        </w:tc>
      </w:tr>
      <w:tr w:rsidR="00EE6288" w:rsidRPr="00627EDD" w14:paraId="511F2868" w14:textId="77777777">
        <w:tc>
          <w:tcPr>
            <w:tcW w:w="3261" w:type="dxa"/>
            <w:tcBorders>
              <w:top w:val="single" w:sz="4" w:space="0" w:color="000000"/>
              <w:left w:val="single" w:sz="4" w:space="0" w:color="000000"/>
            </w:tcBorders>
            <w:shd w:val="clear" w:color="auto" w:fill="auto"/>
          </w:tcPr>
          <w:p w14:paraId="5665F4AA"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206801F0" w14:textId="77777777" w:rsidR="00EE6288" w:rsidRPr="00627EDD" w:rsidRDefault="00EE6288" w:rsidP="00EA1E23">
            <w:pPr>
              <w:pStyle w:val="WW-Text"/>
              <w:keepNext/>
              <w:spacing w:before="0"/>
              <w:jc w:val="left"/>
              <w:rPr>
                <w:lang w:val="mt-MT"/>
              </w:rPr>
            </w:pPr>
            <w:r w:rsidRPr="00627EDD">
              <w:rPr>
                <w:color w:val="000000"/>
                <w:sz w:val="22"/>
                <w:szCs w:val="22"/>
                <w:lang w:val="mt-MT"/>
              </w:rPr>
              <w:t>Uġigħ ta’ ras*</w:t>
            </w:r>
          </w:p>
        </w:tc>
      </w:tr>
      <w:tr w:rsidR="00EE6288" w:rsidRPr="00627EDD" w14:paraId="14281A88" w14:textId="77777777">
        <w:tc>
          <w:tcPr>
            <w:tcW w:w="3261" w:type="dxa"/>
            <w:tcBorders>
              <w:left w:val="single" w:sz="4" w:space="0" w:color="000000"/>
              <w:bottom w:val="single" w:sz="4" w:space="0" w:color="000000"/>
            </w:tcBorders>
            <w:shd w:val="clear" w:color="auto" w:fill="auto"/>
          </w:tcPr>
          <w:p w14:paraId="335DFDEA"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37E2D592" w14:textId="5B32125A"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Sinkope, parasteżija, ħedla tan-ngħas, sturdament</w:t>
            </w:r>
            <w:r w:rsidR="00566ED7" w:rsidRPr="00627EDD">
              <w:rPr>
                <w:color w:val="000000"/>
                <w:sz w:val="22"/>
                <w:szCs w:val="22"/>
                <w:vertAlign w:val="superscript"/>
                <w:lang w:val="mt-MT"/>
              </w:rPr>
              <w:t>#</w:t>
            </w:r>
          </w:p>
        </w:tc>
      </w:tr>
      <w:tr w:rsidR="00EE6288" w:rsidRPr="00627EDD" w14:paraId="36D31B81"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18E9ABC" w14:textId="77777777" w:rsidR="00EE6288" w:rsidRPr="00627EDD" w:rsidRDefault="00EE6288" w:rsidP="00EA1E23">
            <w:pPr>
              <w:pStyle w:val="WW-Text"/>
              <w:keepNext/>
              <w:spacing w:before="0"/>
              <w:jc w:val="left"/>
              <w:rPr>
                <w:lang w:val="mt-MT"/>
              </w:rPr>
            </w:pPr>
            <w:r w:rsidRPr="00627EDD">
              <w:rPr>
                <w:b/>
                <w:color w:val="000000"/>
                <w:sz w:val="22"/>
                <w:szCs w:val="22"/>
                <w:lang w:val="mt-MT"/>
              </w:rPr>
              <w:t>Disturbi vaskulari</w:t>
            </w:r>
          </w:p>
        </w:tc>
      </w:tr>
      <w:tr w:rsidR="00EE6288" w:rsidRPr="00627EDD" w14:paraId="77B44BFD" w14:textId="77777777">
        <w:tc>
          <w:tcPr>
            <w:tcW w:w="3261" w:type="dxa"/>
            <w:tcBorders>
              <w:top w:val="single" w:sz="4" w:space="0" w:color="000000"/>
              <w:left w:val="single" w:sz="4" w:space="0" w:color="000000"/>
            </w:tcBorders>
            <w:shd w:val="clear" w:color="auto" w:fill="auto"/>
          </w:tcPr>
          <w:p w14:paraId="5BD2EB58"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459B73BF"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Pressjoni baxxa skont il-qagħda, fwawar</w:t>
            </w:r>
          </w:p>
        </w:tc>
      </w:tr>
      <w:tr w:rsidR="00EE6288" w:rsidRPr="00627EDD" w14:paraId="143ABD53"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5AD40E70" w14:textId="77777777" w:rsidR="00EE6288" w:rsidRPr="00627EDD" w:rsidRDefault="00EE6288" w:rsidP="00EA1E23">
            <w:pPr>
              <w:pStyle w:val="WW-Text"/>
              <w:keepNext/>
              <w:spacing w:before="0"/>
              <w:jc w:val="left"/>
              <w:rPr>
                <w:lang w:val="mt-MT"/>
              </w:rPr>
            </w:pPr>
            <w:r w:rsidRPr="00627EDD">
              <w:rPr>
                <w:b/>
                <w:bCs/>
                <w:color w:val="000000"/>
                <w:sz w:val="22"/>
                <w:szCs w:val="22"/>
                <w:lang w:val="mt-MT"/>
              </w:rPr>
              <w:t>Disturbi respiratorji, toraċiċi u medjastinali</w:t>
            </w:r>
          </w:p>
        </w:tc>
      </w:tr>
      <w:tr w:rsidR="00EE6288" w:rsidRPr="00627EDD" w14:paraId="59D55B36" w14:textId="77777777">
        <w:tc>
          <w:tcPr>
            <w:tcW w:w="3261" w:type="dxa"/>
            <w:tcBorders>
              <w:top w:val="single" w:sz="4" w:space="0" w:color="000000"/>
              <w:left w:val="single" w:sz="4" w:space="0" w:color="000000"/>
            </w:tcBorders>
            <w:shd w:val="clear" w:color="auto" w:fill="auto"/>
          </w:tcPr>
          <w:p w14:paraId="2C7DDC71"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737E92DF" w14:textId="77777777" w:rsidR="00EE6288" w:rsidRPr="00627EDD" w:rsidRDefault="00EE6288" w:rsidP="00EA1E23">
            <w:pPr>
              <w:pStyle w:val="WW-Text"/>
              <w:keepNext/>
              <w:spacing w:before="0"/>
              <w:jc w:val="left"/>
              <w:rPr>
                <w:lang w:val="mt-MT"/>
              </w:rPr>
            </w:pPr>
            <w:r w:rsidRPr="00627EDD">
              <w:rPr>
                <w:color w:val="000000"/>
                <w:sz w:val="22"/>
                <w:szCs w:val="22"/>
                <w:lang w:val="mt-MT"/>
              </w:rPr>
              <w:t>Bronkospażmu allerġiku, sogħla</w:t>
            </w:r>
          </w:p>
        </w:tc>
      </w:tr>
      <w:tr w:rsidR="00EE6288" w:rsidRPr="00627EDD" w14:paraId="12CFC751" w14:textId="77777777">
        <w:tc>
          <w:tcPr>
            <w:tcW w:w="3261" w:type="dxa"/>
            <w:tcBorders>
              <w:left w:val="single" w:sz="4" w:space="0" w:color="000000"/>
            </w:tcBorders>
            <w:shd w:val="clear" w:color="auto" w:fill="auto"/>
          </w:tcPr>
          <w:p w14:paraId="69191D87"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Rari</w:t>
            </w:r>
          </w:p>
        </w:tc>
        <w:tc>
          <w:tcPr>
            <w:tcW w:w="6125" w:type="dxa"/>
            <w:tcBorders>
              <w:left w:val="single" w:sz="4" w:space="0" w:color="000000"/>
              <w:right w:val="single" w:sz="4" w:space="0" w:color="000000"/>
            </w:tcBorders>
            <w:shd w:val="clear" w:color="auto" w:fill="auto"/>
          </w:tcPr>
          <w:p w14:paraId="038EA800" w14:textId="77777777" w:rsidR="00EE6288" w:rsidRPr="00627EDD" w:rsidRDefault="00EE6288" w:rsidP="00EA1E23">
            <w:pPr>
              <w:pStyle w:val="WW-Text"/>
              <w:keepNext/>
              <w:spacing w:before="0"/>
              <w:jc w:val="left"/>
              <w:rPr>
                <w:lang w:val="mt-MT"/>
              </w:rPr>
            </w:pPr>
            <w:r w:rsidRPr="00627EDD">
              <w:rPr>
                <w:color w:val="000000"/>
                <w:sz w:val="22"/>
                <w:szCs w:val="22"/>
                <w:lang w:val="mt-MT"/>
              </w:rPr>
              <w:t>Larinġoedima</w:t>
            </w:r>
          </w:p>
        </w:tc>
      </w:tr>
      <w:tr w:rsidR="00EE6288" w:rsidRPr="00627EDD" w14:paraId="455AB505" w14:textId="77777777">
        <w:tc>
          <w:tcPr>
            <w:tcW w:w="3261" w:type="dxa"/>
            <w:tcBorders>
              <w:left w:val="single" w:sz="4" w:space="0" w:color="000000"/>
              <w:bottom w:val="single" w:sz="4" w:space="0" w:color="000000"/>
            </w:tcBorders>
            <w:shd w:val="clear" w:color="auto" w:fill="auto"/>
          </w:tcPr>
          <w:p w14:paraId="481E348F"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49D32C63"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 xml:space="preserve">Vaskulite granulomatuża allerġika (i.e.sindrome ta’ </w:t>
            </w:r>
            <w:r w:rsidRPr="00627EDD">
              <w:rPr>
                <w:sz w:val="22"/>
                <w:szCs w:val="22"/>
                <w:lang w:val="mt-MT"/>
              </w:rPr>
              <w:t>Churg-Strauss)</w:t>
            </w:r>
          </w:p>
        </w:tc>
      </w:tr>
      <w:tr w:rsidR="00EE6288" w:rsidRPr="00627EDD" w14:paraId="6B63682A"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3DF5F9A" w14:textId="77777777" w:rsidR="00EE6288" w:rsidRPr="00627EDD" w:rsidRDefault="00EE6288" w:rsidP="00EA1E23">
            <w:pPr>
              <w:pStyle w:val="WW-Text"/>
              <w:keepNext/>
              <w:spacing w:before="0"/>
              <w:jc w:val="left"/>
              <w:rPr>
                <w:lang w:val="mt-MT"/>
              </w:rPr>
            </w:pPr>
            <w:r w:rsidRPr="00627EDD">
              <w:rPr>
                <w:b/>
                <w:color w:val="000000"/>
                <w:sz w:val="22"/>
                <w:szCs w:val="22"/>
                <w:lang w:val="mt-MT"/>
              </w:rPr>
              <w:t>Disturbi gastrointestinali</w:t>
            </w:r>
          </w:p>
        </w:tc>
      </w:tr>
      <w:tr w:rsidR="00EE6288" w:rsidRPr="00627EDD" w14:paraId="05A15015" w14:textId="77777777">
        <w:tc>
          <w:tcPr>
            <w:tcW w:w="3261" w:type="dxa"/>
            <w:tcBorders>
              <w:top w:val="single" w:sz="4" w:space="0" w:color="000000"/>
              <w:left w:val="single" w:sz="4" w:space="0" w:color="000000"/>
            </w:tcBorders>
            <w:shd w:val="clear" w:color="auto" w:fill="auto"/>
          </w:tcPr>
          <w:p w14:paraId="5FA00F90"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1A81EE57" w14:textId="25931539" w:rsidR="00EE6288" w:rsidRPr="00627EDD" w:rsidRDefault="00EE6288" w:rsidP="00EA1E23">
            <w:pPr>
              <w:pStyle w:val="WW-Text"/>
              <w:keepNext/>
              <w:spacing w:before="0"/>
              <w:jc w:val="left"/>
              <w:rPr>
                <w:lang w:val="mt-MT"/>
              </w:rPr>
            </w:pPr>
            <w:r w:rsidRPr="00627EDD">
              <w:rPr>
                <w:color w:val="000000"/>
                <w:sz w:val="22"/>
                <w:szCs w:val="22"/>
                <w:lang w:val="mt-MT"/>
              </w:rPr>
              <w:t>Uġigħ fin-naħa ta’ fuq tal-addome**</w:t>
            </w:r>
            <w:r w:rsidR="00EB7223" w:rsidRPr="004B5EEC">
              <w:rPr>
                <w:color w:val="000000"/>
                <w:sz w:val="22"/>
                <w:szCs w:val="22"/>
                <w:vertAlign w:val="superscript"/>
                <w:lang w:val="mt-MT"/>
              </w:rPr>
              <w:t>,</w:t>
            </w:r>
            <w:r w:rsidR="00566ED7" w:rsidRPr="00627EDD">
              <w:rPr>
                <w:color w:val="000000"/>
                <w:sz w:val="22"/>
                <w:szCs w:val="22"/>
                <w:vertAlign w:val="superscript"/>
                <w:lang w:val="mt-MT"/>
              </w:rPr>
              <w:t>#</w:t>
            </w:r>
          </w:p>
        </w:tc>
      </w:tr>
      <w:tr w:rsidR="00EE6288" w:rsidRPr="00627EDD" w14:paraId="74E7E17A" w14:textId="77777777">
        <w:tc>
          <w:tcPr>
            <w:tcW w:w="3261" w:type="dxa"/>
            <w:tcBorders>
              <w:left w:val="single" w:sz="4" w:space="0" w:color="000000"/>
              <w:bottom w:val="single" w:sz="4" w:space="0" w:color="000000"/>
            </w:tcBorders>
            <w:shd w:val="clear" w:color="auto" w:fill="auto"/>
          </w:tcPr>
          <w:p w14:paraId="1889EC41"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7E393D0C"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Sinjali u sintomi dispeptiċi, dijarea, dardir</w:t>
            </w:r>
          </w:p>
        </w:tc>
      </w:tr>
      <w:tr w:rsidR="00EE6288" w:rsidRPr="00627EDD" w14:paraId="74FBB02E"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7EC209B7" w14:textId="77777777" w:rsidR="00EE6288" w:rsidRPr="00627EDD" w:rsidRDefault="00EE6288" w:rsidP="00EA1E23">
            <w:pPr>
              <w:pStyle w:val="WW-Text"/>
              <w:keepNext/>
              <w:spacing w:before="0"/>
              <w:jc w:val="left"/>
              <w:rPr>
                <w:lang w:val="mt-MT"/>
              </w:rPr>
            </w:pPr>
            <w:r w:rsidRPr="00627EDD">
              <w:rPr>
                <w:b/>
                <w:bCs/>
                <w:color w:val="000000"/>
                <w:sz w:val="22"/>
                <w:szCs w:val="22"/>
                <w:lang w:val="mt-MT"/>
              </w:rPr>
              <w:t>Disturbi fil-ġilda u fit-tessuti ta’ taħt il-ġilda</w:t>
            </w:r>
          </w:p>
        </w:tc>
      </w:tr>
      <w:tr w:rsidR="00EE6288" w:rsidRPr="00627EDD" w14:paraId="157871CD" w14:textId="77777777">
        <w:tc>
          <w:tcPr>
            <w:tcW w:w="3261" w:type="dxa"/>
            <w:tcBorders>
              <w:top w:val="single" w:sz="4" w:space="0" w:color="000000"/>
              <w:left w:val="single" w:sz="4" w:space="0" w:color="000000"/>
            </w:tcBorders>
            <w:shd w:val="clear" w:color="auto" w:fill="auto"/>
          </w:tcPr>
          <w:p w14:paraId="76A2DAE8"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60B4DC68" w14:textId="77777777" w:rsidR="00EE6288" w:rsidRPr="00627EDD" w:rsidRDefault="00EE6288" w:rsidP="00EA1E23">
            <w:pPr>
              <w:pStyle w:val="WW-Text"/>
              <w:keepNext/>
              <w:spacing w:before="0"/>
              <w:jc w:val="left"/>
              <w:rPr>
                <w:lang w:val="mt-MT"/>
              </w:rPr>
            </w:pPr>
            <w:r w:rsidRPr="00627EDD">
              <w:rPr>
                <w:color w:val="000000"/>
                <w:sz w:val="22"/>
                <w:szCs w:val="22"/>
                <w:lang w:val="mt-MT"/>
              </w:rPr>
              <w:t>Fotosensittività, urtikarja, raxx, ħakk</w:t>
            </w:r>
          </w:p>
        </w:tc>
      </w:tr>
      <w:tr w:rsidR="00EE6288" w:rsidRPr="00627EDD" w14:paraId="1164F9BA" w14:textId="77777777">
        <w:tc>
          <w:tcPr>
            <w:tcW w:w="3261" w:type="dxa"/>
            <w:tcBorders>
              <w:left w:val="single" w:sz="4" w:space="0" w:color="000000"/>
            </w:tcBorders>
            <w:shd w:val="clear" w:color="auto" w:fill="auto"/>
          </w:tcPr>
          <w:p w14:paraId="48B28E27" w14:textId="77777777" w:rsidR="00EE6288" w:rsidRPr="00627EDD" w:rsidRDefault="00EE6288" w:rsidP="00EA1E23">
            <w:pPr>
              <w:pStyle w:val="WW-Text"/>
              <w:keepNext/>
              <w:spacing w:before="0"/>
              <w:jc w:val="left"/>
              <w:rPr>
                <w:color w:val="000000"/>
                <w:sz w:val="22"/>
                <w:szCs w:val="22"/>
                <w:lang w:val="mt-MT"/>
              </w:rPr>
            </w:pPr>
            <w:r w:rsidRPr="00627EDD">
              <w:rPr>
                <w:bCs/>
                <w:iCs/>
                <w:sz w:val="22"/>
                <w:szCs w:val="22"/>
                <w:lang w:val="mt-MT"/>
              </w:rPr>
              <w:t>Rari</w:t>
            </w:r>
          </w:p>
        </w:tc>
        <w:tc>
          <w:tcPr>
            <w:tcW w:w="6125" w:type="dxa"/>
            <w:tcBorders>
              <w:left w:val="single" w:sz="4" w:space="0" w:color="000000"/>
              <w:right w:val="single" w:sz="4" w:space="0" w:color="000000"/>
            </w:tcBorders>
            <w:shd w:val="clear" w:color="auto" w:fill="auto"/>
          </w:tcPr>
          <w:p w14:paraId="05044F5B" w14:textId="77777777" w:rsidR="00EE6288" w:rsidRPr="00627EDD" w:rsidRDefault="00EE6288" w:rsidP="00EA1E23">
            <w:pPr>
              <w:pStyle w:val="WW-Text"/>
              <w:keepNext/>
              <w:spacing w:before="0"/>
              <w:jc w:val="left"/>
              <w:rPr>
                <w:lang w:val="mt-MT"/>
              </w:rPr>
            </w:pPr>
            <w:r w:rsidRPr="00627EDD">
              <w:rPr>
                <w:color w:val="000000"/>
                <w:sz w:val="22"/>
                <w:szCs w:val="22"/>
                <w:lang w:val="mt-MT"/>
              </w:rPr>
              <w:t>Angjoedima</w:t>
            </w:r>
          </w:p>
        </w:tc>
      </w:tr>
      <w:tr w:rsidR="00EE6288" w:rsidRPr="00627EDD" w14:paraId="2C9E587E" w14:textId="77777777">
        <w:tc>
          <w:tcPr>
            <w:tcW w:w="3261" w:type="dxa"/>
            <w:tcBorders>
              <w:left w:val="single" w:sz="4" w:space="0" w:color="000000"/>
              <w:bottom w:val="single" w:sz="4" w:space="0" w:color="000000"/>
            </w:tcBorders>
            <w:shd w:val="clear" w:color="auto" w:fill="auto"/>
          </w:tcPr>
          <w:p w14:paraId="69CD19BA" w14:textId="77777777" w:rsidR="00EE6288" w:rsidRPr="00627EDD" w:rsidRDefault="00EE6288" w:rsidP="00EA1E23">
            <w:pPr>
              <w:pStyle w:val="WW-Text"/>
              <w:widowControl w:val="0"/>
              <w:snapToGrid w:val="0"/>
              <w:spacing w:before="0"/>
              <w:jc w:val="left"/>
              <w:rPr>
                <w:color w:val="000000"/>
                <w:sz w:val="22"/>
                <w:szCs w:val="22"/>
                <w:lang w:val="mt-MT"/>
              </w:rPr>
            </w:pPr>
            <w:r w:rsidRPr="00627EDD">
              <w:rPr>
                <w:bCs/>
                <w:iCs/>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7C60E782"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Alopeċja</w:t>
            </w:r>
          </w:p>
        </w:tc>
      </w:tr>
      <w:tr w:rsidR="00EE6288" w:rsidRPr="00627EDD" w14:paraId="42BE1F73"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51B5B3C3" w14:textId="77777777" w:rsidR="00EE6288" w:rsidRPr="00627EDD" w:rsidRDefault="00EE6288" w:rsidP="00EA1E23">
            <w:pPr>
              <w:pStyle w:val="WW-Text"/>
              <w:keepNext/>
              <w:spacing w:before="0"/>
              <w:jc w:val="left"/>
              <w:rPr>
                <w:lang w:val="mt-MT"/>
              </w:rPr>
            </w:pPr>
            <w:r w:rsidRPr="00627EDD">
              <w:rPr>
                <w:b/>
                <w:bCs/>
                <w:sz w:val="22"/>
                <w:szCs w:val="22"/>
                <w:lang w:val="mt-MT"/>
              </w:rPr>
              <w:t>Disturbi muskoluskelettriċi u tat-tessuti konnettivi</w:t>
            </w:r>
          </w:p>
        </w:tc>
      </w:tr>
      <w:tr w:rsidR="00566ED7" w:rsidRPr="00627EDD" w14:paraId="37403DC3" w14:textId="77777777" w:rsidTr="00555D01">
        <w:tc>
          <w:tcPr>
            <w:tcW w:w="3261" w:type="dxa"/>
            <w:tcBorders>
              <w:top w:val="single" w:sz="4" w:space="0" w:color="000000"/>
              <w:left w:val="single" w:sz="4" w:space="0" w:color="000000"/>
            </w:tcBorders>
            <w:shd w:val="clear" w:color="auto" w:fill="auto"/>
          </w:tcPr>
          <w:p w14:paraId="31949052" w14:textId="2CE29FF5" w:rsidR="00566ED7" w:rsidRPr="00627EDD" w:rsidRDefault="00566ED7" w:rsidP="00EA1E23">
            <w:pPr>
              <w:pStyle w:val="WW-Text"/>
              <w:keepNext/>
              <w:widowControl w:val="0"/>
              <w:tabs>
                <w:tab w:val="clear" w:pos="567"/>
              </w:tabs>
              <w:snapToGrid w:val="0"/>
              <w:spacing w:before="0"/>
              <w:ind w:left="601" w:hanging="601"/>
              <w:jc w:val="left"/>
              <w:rPr>
                <w:bCs/>
                <w:iCs/>
                <w:sz w:val="22"/>
                <w:szCs w:val="22"/>
                <w:lang w:val="mt-MT"/>
              </w:rPr>
            </w:pPr>
            <w:r w:rsidRPr="00627EDD">
              <w:rPr>
                <w:bCs/>
                <w:iCs/>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2B715E6D" w14:textId="0E9D62F9" w:rsidR="00566ED7" w:rsidRPr="00627EDD" w:rsidRDefault="00566ED7" w:rsidP="00EA1E23">
            <w:pPr>
              <w:pStyle w:val="WW-Text"/>
              <w:keepNext/>
              <w:widowControl w:val="0"/>
              <w:tabs>
                <w:tab w:val="clear" w:pos="567"/>
                <w:tab w:val="left" w:pos="870"/>
              </w:tabs>
              <w:snapToGrid w:val="0"/>
              <w:spacing w:before="0"/>
              <w:ind w:left="601" w:hanging="601"/>
              <w:jc w:val="left"/>
              <w:rPr>
                <w:color w:val="000000"/>
                <w:sz w:val="22"/>
                <w:szCs w:val="22"/>
                <w:lang w:val="mt-MT"/>
              </w:rPr>
            </w:pPr>
            <w:r w:rsidRPr="00627EDD">
              <w:rPr>
                <w:color w:val="000000"/>
                <w:sz w:val="22"/>
                <w:szCs w:val="22"/>
                <w:lang w:val="mt-MT"/>
              </w:rPr>
              <w:t>Uġigħ fil-ġogi</w:t>
            </w:r>
            <w:r w:rsidRPr="00627EDD">
              <w:rPr>
                <w:lang w:val="mt-MT"/>
              </w:rPr>
              <w:t>†</w:t>
            </w:r>
          </w:p>
        </w:tc>
      </w:tr>
      <w:tr w:rsidR="00EE6288" w:rsidRPr="00627EDD" w14:paraId="7851CB9C" w14:textId="77777777" w:rsidTr="00555D01">
        <w:tc>
          <w:tcPr>
            <w:tcW w:w="3261" w:type="dxa"/>
            <w:tcBorders>
              <w:left w:val="single" w:sz="4" w:space="0" w:color="000000"/>
            </w:tcBorders>
            <w:shd w:val="clear" w:color="auto" w:fill="auto"/>
          </w:tcPr>
          <w:p w14:paraId="12C94FEE" w14:textId="77777777" w:rsidR="00EE6288" w:rsidRPr="00627EDD" w:rsidRDefault="00EE6288" w:rsidP="00EA1E23">
            <w:pPr>
              <w:pStyle w:val="WW-Text"/>
              <w:keepNext/>
              <w:widowControl w:val="0"/>
              <w:tabs>
                <w:tab w:val="clear" w:pos="567"/>
              </w:tabs>
              <w:snapToGrid w:val="0"/>
              <w:spacing w:before="0"/>
              <w:ind w:left="601" w:hanging="601"/>
              <w:jc w:val="left"/>
              <w:rPr>
                <w:color w:val="000000"/>
                <w:sz w:val="22"/>
                <w:szCs w:val="22"/>
                <w:lang w:val="mt-MT"/>
              </w:rPr>
            </w:pPr>
            <w:r w:rsidRPr="00627EDD">
              <w:rPr>
                <w:bCs/>
                <w:iCs/>
                <w:sz w:val="22"/>
                <w:szCs w:val="22"/>
                <w:lang w:val="mt-MT"/>
              </w:rPr>
              <w:t>Rari</w:t>
            </w:r>
          </w:p>
        </w:tc>
        <w:tc>
          <w:tcPr>
            <w:tcW w:w="6125" w:type="dxa"/>
            <w:tcBorders>
              <w:left w:val="single" w:sz="4" w:space="0" w:color="000000"/>
              <w:right w:val="single" w:sz="4" w:space="0" w:color="000000"/>
            </w:tcBorders>
            <w:shd w:val="clear" w:color="auto" w:fill="auto"/>
          </w:tcPr>
          <w:p w14:paraId="500C0612" w14:textId="77777777" w:rsidR="00EE6288" w:rsidRPr="00627EDD" w:rsidRDefault="00EE6288" w:rsidP="00EA1E23">
            <w:pPr>
              <w:pStyle w:val="WW-Text"/>
              <w:keepNext/>
              <w:widowControl w:val="0"/>
              <w:tabs>
                <w:tab w:val="clear" w:pos="567"/>
              </w:tabs>
              <w:snapToGrid w:val="0"/>
              <w:spacing w:before="0"/>
              <w:ind w:left="601" w:hanging="601"/>
              <w:jc w:val="left"/>
              <w:rPr>
                <w:lang w:val="mt-MT"/>
              </w:rPr>
            </w:pPr>
            <w:r w:rsidRPr="00627EDD">
              <w:rPr>
                <w:color w:val="000000"/>
                <w:sz w:val="22"/>
                <w:szCs w:val="22"/>
                <w:lang w:val="mt-MT"/>
              </w:rPr>
              <w:t>Lupus eritematożi sistemika (SLE)</w:t>
            </w:r>
          </w:p>
        </w:tc>
      </w:tr>
      <w:tr w:rsidR="00EE6288" w:rsidRPr="00627EDD" w14:paraId="29E4B635" w14:textId="77777777" w:rsidTr="00555D01">
        <w:tc>
          <w:tcPr>
            <w:tcW w:w="3261" w:type="dxa"/>
            <w:tcBorders>
              <w:left w:val="single" w:sz="4" w:space="0" w:color="000000"/>
              <w:bottom w:val="single" w:sz="4" w:space="0" w:color="000000"/>
            </w:tcBorders>
            <w:shd w:val="clear" w:color="auto" w:fill="auto"/>
          </w:tcPr>
          <w:p w14:paraId="74FD0F2A" w14:textId="77777777" w:rsidR="00EE6288" w:rsidRPr="00627EDD" w:rsidRDefault="00EE6288" w:rsidP="00EA1E23">
            <w:pPr>
              <w:pStyle w:val="WW-Text"/>
              <w:widowControl w:val="0"/>
              <w:snapToGrid w:val="0"/>
              <w:spacing w:before="0"/>
              <w:jc w:val="left"/>
              <w:rPr>
                <w:color w:val="000000"/>
                <w:sz w:val="22"/>
                <w:szCs w:val="22"/>
                <w:lang w:val="mt-MT"/>
              </w:rPr>
            </w:pPr>
            <w:r w:rsidRPr="00627EDD">
              <w:rPr>
                <w:bCs/>
                <w:iCs/>
                <w:sz w:val="22"/>
                <w:szCs w:val="22"/>
                <w:lang w:val="mt-MT"/>
              </w:rPr>
              <w:t xml:space="preserve">Mhux </w:t>
            </w:r>
            <w:r w:rsidRPr="00627EDD">
              <w:rPr>
                <w:color w:val="000000"/>
                <w:sz w:val="22"/>
                <w:szCs w:val="22"/>
                <w:lang w:val="mt-MT"/>
              </w:rPr>
              <w:t>magħruf</w:t>
            </w:r>
          </w:p>
        </w:tc>
        <w:tc>
          <w:tcPr>
            <w:tcW w:w="6125" w:type="dxa"/>
            <w:tcBorders>
              <w:left w:val="single" w:sz="4" w:space="0" w:color="000000"/>
              <w:bottom w:val="single" w:sz="4" w:space="0" w:color="000000"/>
              <w:right w:val="single" w:sz="4" w:space="0" w:color="000000"/>
            </w:tcBorders>
            <w:shd w:val="clear" w:color="auto" w:fill="auto"/>
          </w:tcPr>
          <w:p w14:paraId="2B3BA2E3" w14:textId="0D5FC2FA" w:rsidR="00EE6288" w:rsidRPr="00627EDD" w:rsidRDefault="00566ED7" w:rsidP="00EA1E23">
            <w:pPr>
              <w:pStyle w:val="WW-Text"/>
              <w:widowControl w:val="0"/>
              <w:snapToGrid w:val="0"/>
              <w:spacing w:before="0"/>
              <w:jc w:val="left"/>
              <w:rPr>
                <w:lang w:val="mt-MT"/>
              </w:rPr>
            </w:pPr>
            <w:r w:rsidRPr="00627EDD">
              <w:rPr>
                <w:color w:val="000000"/>
                <w:sz w:val="22"/>
                <w:szCs w:val="22"/>
                <w:lang w:val="mt-MT"/>
              </w:rPr>
              <w:t>U</w:t>
            </w:r>
            <w:r w:rsidR="00EE6288" w:rsidRPr="00627EDD">
              <w:rPr>
                <w:color w:val="000000"/>
                <w:sz w:val="22"/>
                <w:szCs w:val="22"/>
                <w:lang w:val="mt-MT"/>
              </w:rPr>
              <w:t>ġigħ fil-muskoli, nefħa fil-ġogi</w:t>
            </w:r>
          </w:p>
        </w:tc>
      </w:tr>
      <w:tr w:rsidR="00EE6288" w:rsidRPr="00627EDD" w14:paraId="0EF9432E"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62EDDA1" w14:textId="77777777" w:rsidR="00EE6288" w:rsidRPr="00627EDD" w:rsidRDefault="00EE6288" w:rsidP="00EA1E23">
            <w:pPr>
              <w:pStyle w:val="WW-Text"/>
              <w:keepNext/>
              <w:spacing w:before="0"/>
              <w:jc w:val="left"/>
              <w:rPr>
                <w:lang w:val="mt-MT"/>
              </w:rPr>
            </w:pPr>
            <w:r w:rsidRPr="00627EDD">
              <w:rPr>
                <w:b/>
                <w:bCs/>
                <w:color w:val="000000"/>
                <w:sz w:val="22"/>
                <w:szCs w:val="22"/>
                <w:lang w:val="mt-MT"/>
              </w:rPr>
              <w:lastRenderedPageBreak/>
              <w:t>Disturbi ġenerali u kondizzjonijiet ta' mnejn jingħata</w:t>
            </w:r>
          </w:p>
        </w:tc>
      </w:tr>
      <w:tr w:rsidR="00EE6288" w:rsidRPr="00627EDD" w14:paraId="45488BD6" w14:textId="77777777">
        <w:tc>
          <w:tcPr>
            <w:tcW w:w="3261" w:type="dxa"/>
            <w:tcBorders>
              <w:top w:val="single" w:sz="4" w:space="0" w:color="000000"/>
              <w:left w:val="single" w:sz="4" w:space="0" w:color="000000"/>
            </w:tcBorders>
            <w:shd w:val="clear" w:color="auto" w:fill="auto"/>
          </w:tcPr>
          <w:p w14:paraId="0B92FF73"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Komuni ħafna</w:t>
            </w:r>
          </w:p>
        </w:tc>
        <w:tc>
          <w:tcPr>
            <w:tcW w:w="6125" w:type="dxa"/>
            <w:tcBorders>
              <w:top w:val="single" w:sz="4" w:space="0" w:color="000000"/>
              <w:left w:val="single" w:sz="4" w:space="0" w:color="000000"/>
              <w:right w:val="single" w:sz="4" w:space="0" w:color="000000"/>
            </w:tcBorders>
            <w:shd w:val="clear" w:color="auto" w:fill="auto"/>
          </w:tcPr>
          <w:p w14:paraId="215E9A0C" w14:textId="77777777" w:rsidR="00EE6288" w:rsidRPr="00627EDD" w:rsidRDefault="00EE6288" w:rsidP="00EA1E23">
            <w:pPr>
              <w:pStyle w:val="WW-Text"/>
              <w:keepNext/>
              <w:spacing w:before="0"/>
              <w:jc w:val="left"/>
              <w:rPr>
                <w:lang w:val="mt-MT"/>
              </w:rPr>
            </w:pPr>
            <w:r w:rsidRPr="00627EDD">
              <w:rPr>
                <w:color w:val="000000"/>
                <w:sz w:val="22"/>
                <w:szCs w:val="22"/>
                <w:lang w:val="mt-MT"/>
              </w:rPr>
              <w:t>Deni**</w:t>
            </w:r>
          </w:p>
        </w:tc>
      </w:tr>
      <w:tr w:rsidR="00EE6288" w:rsidRPr="00627EDD" w14:paraId="1D595B24" w14:textId="77777777">
        <w:tc>
          <w:tcPr>
            <w:tcW w:w="3261" w:type="dxa"/>
            <w:tcBorders>
              <w:left w:val="single" w:sz="4" w:space="0" w:color="000000"/>
            </w:tcBorders>
            <w:shd w:val="clear" w:color="auto" w:fill="auto"/>
          </w:tcPr>
          <w:p w14:paraId="0B29638B"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Komuni</w:t>
            </w:r>
          </w:p>
        </w:tc>
        <w:tc>
          <w:tcPr>
            <w:tcW w:w="6125" w:type="dxa"/>
            <w:tcBorders>
              <w:left w:val="single" w:sz="4" w:space="0" w:color="000000"/>
              <w:right w:val="single" w:sz="4" w:space="0" w:color="000000"/>
            </w:tcBorders>
            <w:shd w:val="clear" w:color="auto" w:fill="auto"/>
          </w:tcPr>
          <w:p w14:paraId="4DDC73F5" w14:textId="62D4927D" w:rsidR="00EE6288" w:rsidRPr="00627EDD" w:rsidRDefault="00EE6288" w:rsidP="00EA1E23">
            <w:pPr>
              <w:pStyle w:val="WW-Text"/>
              <w:keepNext/>
              <w:spacing w:before="0"/>
              <w:jc w:val="left"/>
              <w:rPr>
                <w:lang w:val="mt-MT"/>
              </w:rPr>
            </w:pPr>
            <w:r w:rsidRPr="00627EDD">
              <w:rPr>
                <w:color w:val="000000"/>
                <w:sz w:val="22"/>
                <w:szCs w:val="22"/>
                <w:lang w:val="mt-MT"/>
              </w:rPr>
              <w:t xml:space="preserve">Reazzjonijiet fis-sit </w:t>
            </w:r>
            <w:r w:rsidR="009E138A">
              <w:rPr>
                <w:color w:val="000000"/>
                <w:sz w:val="22"/>
                <w:szCs w:val="22"/>
                <w:lang w:val="mt-MT"/>
              </w:rPr>
              <w:t>tal-</w:t>
            </w:r>
            <w:r w:rsidRPr="00627EDD">
              <w:rPr>
                <w:color w:val="000000"/>
                <w:sz w:val="22"/>
                <w:szCs w:val="22"/>
                <w:lang w:val="mt-MT"/>
              </w:rPr>
              <w:t>injezzjoni b</w:t>
            </w:r>
            <w:r w:rsidRPr="00627EDD">
              <w:rPr>
                <w:rFonts w:eastAsia="Times New Roman"/>
                <w:color w:val="000000"/>
                <w:sz w:val="22"/>
                <w:szCs w:val="22"/>
                <w:lang w:val="mt-MT"/>
              </w:rPr>
              <w:t xml:space="preserve">ħal </w:t>
            </w:r>
            <w:r w:rsidRPr="00627EDD">
              <w:rPr>
                <w:color w:val="000000"/>
                <w:sz w:val="22"/>
                <w:szCs w:val="22"/>
                <w:lang w:val="mt-MT"/>
              </w:rPr>
              <w:t>nefħa,</w:t>
            </w:r>
            <w:r w:rsidRPr="00627EDD">
              <w:rPr>
                <w:rFonts w:eastAsia="Times New Roman"/>
                <w:color w:val="000000"/>
                <w:sz w:val="22"/>
                <w:szCs w:val="22"/>
                <w:lang w:val="mt-MT"/>
              </w:rPr>
              <w:t xml:space="preserve"> </w:t>
            </w:r>
            <w:r w:rsidRPr="00627EDD">
              <w:rPr>
                <w:color w:val="000000"/>
                <w:sz w:val="22"/>
                <w:szCs w:val="22"/>
                <w:lang w:val="mt-MT"/>
              </w:rPr>
              <w:t xml:space="preserve">ħmura, </w:t>
            </w:r>
            <w:r w:rsidRPr="00627EDD">
              <w:rPr>
                <w:rFonts w:eastAsia="Times New Roman"/>
                <w:color w:val="000000"/>
                <w:sz w:val="22"/>
                <w:szCs w:val="22"/>
                <w:lang w:val="mt-MT"/>
              </w:rPr>
              <w:t>uġigħ</w:t>
            </w:r>
            <w:r w:rsidRPr="00627EDD">
              <w:rPr>
                <w:color w:val="000000"/>
                <w:sz w:val="22"/>
                <w:szCs w:val="22"/>
                <w:lang w:val="mt-MT"/>
              </w:rPr>
              <w:t xml:space="preserve">, ħakk </w:t>
            </w:r>
          </w:p>
        </w:tc>
      </w:tr>
      <w:tr w:rsidR="00EE6288" w:rsidRPr="00627EDD" w14:paraId="4DB27BBD" w14:textId="77777777">
        <w:tc>
          <w:tcPr>
            <w:tcW w:w="3261" w:type="dxa"/>
            <w:tcBorders>
              <w:left w:val="single" w:sz="4" w:space="0" w:color="000000"/>
              <w:bottom w:val="single" w:sz="4" w:space="0" w:color="000000"/>
            </w:tcBorders>
            <w:shd w:val="clear" w:color="auto" w:fill="auto"/>
          </w:tcPr>
          <w:p w14:paraId="080A4574"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0D1730A9" w14:textId="77777777" w:rsidR="00EE6288" w:rsidRPr="00627EDD" w:rsidRDefault="00EE6288" w:rsidP="00EA1E23">
            <w:pPr>
              <w:pStyle w:val="WW-Text"/>
              <w:keepNext/>
              <w:spacing w:before="0"/>
              <w:jc w:val="left"/>
              <w:rPr>
                <w:lang w:val="mt-MT"/>
              </w:rPr>
            </w:pPr>
            <w:r w:rsidRPr="00627EDD">
              <w:rPr>
                <w:color w:val="000000"/>
                <w:sz w:val="22"/>
                <w:szCs w:val="22"/>
                <w:lang w:val="mt-MT"/>
              </w:rPr>
              <w:t>Mard li jixbaħ l-influwenza, driegħ minfuħa, żieda fil-piż, għeja</w:t>
            </w:r>
          </w:p>
        </w:tc>
      </w:tr>
    </w:tbl>
    <w:p w14:paraId="5341F247" w14:textId="77777777" w:rsidR="00EE6288" w:rsidRPr="00627EDD" w:rsidRDefault="00EE6288" w:rsidP="00EA1E23">
      <w:pPr>
        <w:pStyle w:val="WW-Text"/>
        <w:keepNext/>
        <w:spacing w:before="0"/>
        <w:jc w:val="left"/>
        <w:rPr>
          <w:sz w:val="22"/>
          <w:lang w:val="mt-MT"/>
        </w:rPr>
      </w:pPr>
      <w:r w:rsidRPr="00627EDD">
        <w:rPr>
          <w:sz w:val="22"/>
          <w:lang w:val="mt-MT"/>
        </w:rPr>
        <w:t>*: Komuni ħafna fi tfal ta’ età minn 6 snin sa &lt;12-il sena</w:t>
      </w:r>
    </w:p>
    <w:p w14:paraId="23F867DC" w14:textId="7DA098A5" w:rsidR="00EE6288" w:rsidRPr="00627EDD" w:rsidRDefault="00EE6288" w:rsidP="00EA1E23">
      <w:pPr>
        <w:pStyle w:val="WW-Text"/>
        <w:keepNext/>
        <w:spacing w:before="0"/>
        <w:jc w:val="left"/>
        <w:rPr>
          <w:sz w:val="22"/>
          <w:lang w:val="mt-MT"/>
        </w:rPr>
      </w:pPr>
      <w:r w:rsidRPr="00627EDD">
        <w:rPr>
          <w:sz w:val="22"/>
          <w:lang w:val="mt-MT"/>
        </w:rPr>
        <w:t>**: Fi tfal ta’ età minn 6 snin sa &lt;12-il sena</w:t>
      </w:r>
    </w:p>
    <w:p w14:paraId="7AA58F48" w14:textId="77777777" w:rsidR="00566ED7" w:rsidRPr="00627EDD" w:rsidRDefault="00566ED7" w:rsidP="00EA1E23">
      <w:pPr>
        <w:pStyle w:val="WW-Text"/>
        <w:keepNext/>
        <w:suppressAutoHyphens w:val="0"/>
        <w:spacing w:before="0"/>
        <w:jc w:val="left"/>
        <w:rPr>
          <w:sz w:val="22"/>
          <w:lang w:val="mt-MT"/>
        </w:rPr>
      </w:pPr>
      <w:r w:rsidRPr="00627EDD">
        <w:rPr>
          <w:color w:val="000000"/>
          <w:sz w:val="22"/>
          <w:szCs w:val="22"/>
          <w:vertAlign w:val="superscript"/>
          <w:lang w:val="mt-MT"/>
        </w:rPr>
        <w:t>#</w:t>
      </w:r>
      <w:r w:rsidRPr="00627EDD">
        <w:rPr>
          <w:sz w:val="22"/>
          <w:lang w:val="mt-MT"/>
        </w:rPr>
        <w:t>: Komuni waqt provi dwar polipożi nażali</w:t>
      </w:r>
    </w:p>
    <w:p w14:paraId="3C76A442" w14:textId="3621B84C" w:rsidR="00566ED7" w:rsidRPr="00627EDD" w:rsidRDefault="00566ED7" w:rsidP="00EA1E23">
      <w:pPr>
        <w:pStyle w:val="WW-Text"/>
        <w:spacing w:before="0"/>
        <w:jc w:val="left"/>
        <w:rPr>
          <w:sz w:val="22"/>
          <w:lang w:val="mt-MT"/>
        </w:rPr>
      </w:pPr>
      <w:r w:rsidRPr="00627EDD">
        <w:rPr>
          <w:lang w:val="mt-MT"/>
        </w:rPr>
        <w:t>†</w:t>
      </w:r>
      <w:r w:rsidRPr="00627EDD">
        <w:rPr>
          <w:sz w:val="22"/>
          <w:lang w:val="mt-MT"/>
        </w:rPr>
        <w:t>: Mhux magħruf waqt provi dwar ażma allerġika</w:t>
      </w:r>
    </w:p>
    <w:p w14:paraId="46A81513" w14:textId="77777777" w:rsidR="00555D01" w:rsidRPr="00627EDD" w:rsidRDefault="00555D01" w:rsidP="00EA1E23">
      <w:pPr>
        <w:pStyle w:val="WW-Text"/>
        <w:spacing w:before="0"/>
        <w:jc w:val="left"/>
        <w:rPr>
          <w:color w:val="000000"/>
          <w:szCs w:val="22"/>
          <w:u w:val="single"/>
          <w:lang w:val="mt-MT"/>
        </w:rPr>
      </w:pPr>
    </w:p>
    <w:p w14:paraId="3F11C2BE" w14:textId="77777777" w:rsidR="00EE6288" w:rsidRPr="00627EDD" w:rsidRDefault="00EE6288" w:rsidP="00EA1E23">
      <w:pPr>
        <w:keepNext/>
        <w:tabs>
          <w:tab w:val="clear" w:pos="567"/>
        </w:tabs>
        <w:spacing w:line="240" w:lineRule="auto"/>
        <w:rPr>
          <w:rStyle w:val="hps"/>
          <w:u w:val="single"/>
        </w:rPr>
      </w:pPr>
      <w:r w:rsidRPr="00627EDD">
        <w:rPr>
          <w:rStyle w:val="hps"/>
          <w:u w:val="single"/>
        </w:rPr>
        <w:t>Deskrizzjoni ta’ reazzjonijiet</w:t>
      </w:r>
      <w:r w:rsidRPr="00627EDD">
        <w:rPr>
          <w:rStyle w:val="shorttext"/>
          <w:u w:val="single"/>
        </w:rPr>
        <w:t xml:space="preserve"> </w:t>
      </w:r>
      <w:r w:rsidRPr="00627EDD">
        <w:rPr>
          <w:rStyle w:val="hps"/>
          <w:u w:val="single"/>
        </w:rPr>
        <w:t>avversi magħżula</w:t>
      </w:r>
    </w:p>
    <w:p w14:paraId="2768C260" w14:textId="77777777" w:rsidR="00EA4604" w:rsidRPr="00627EDD" w:rsidRDefault="00EA4604" w:rsidP="00EA1E23">
      <w:pPr>
        <w:keepNext/>
        <w:tabs>
          <w:tab w:val="clear" w:pos="567"/>
        </w:tabs>
        <w:spacing w:line="240" w:lineRule="auto"/>
        <w:rPr>
          <w:i/>
          <w:color w:val="000000"/>
          <w:szCs w:val="22"/>
          <w:u w:val="single"/>
        </w:rPr>
      </w:pPr>
    </w:p>
    <w:p w14:paraId="78F59E0F" w14:textId="77777777" w:rsidR="00EE6288" w:rsidRPr="00627EDD" w:rsidRDefault="00EE6288" w:rsidP="00EA1E23">
      <w:pPr>
        <w:keepNext/>
        <w:tabs>
          <w:tab w:val="clear" w:pos="567"/>
        </w:tabs>
        <w:spacing w:line="240" w:lineRule="auto"/>
        <w:rPr>
          <w:color w:val="000000"/>
          <w:szCs w:val="22"/>
        </w:rPr>
      </w:pPr>
      <w:r w:rsidRPr="00627EDD">
        <w:rPr>
          <w:i/>
          <w:color w:val="000000"/>
          <w:szCs w:val="22"/>
          <w:u w:val="single"/>
        </w:rPr>
        <w:t>Disturbi fis-sistema immuni</w:t>
      </w:r>
    </w:p>
    <w:p w14:paraId="01BDA6B4" w14:textId="77777777" w:rsidR="00EE6288" w:rsidRPr="00627EDD" w:rsidRDefault="00EE6288" w:rsidP="00EA1E23">
      <w:pPr>
        <w:pStyle w:val="WW-Text"/>
        <w:spacing w:before="0"/>
        <w:jc w:val="left"/>
        <w:rPr>
          <w:color w:val="000000"/>
          <w:sz w:val="22"/>
          <w:szCs w:val="22"/>
          <w:u w:val="single"/>
          <w:lang w:val="mt-MT"/>
        </w:rPr>
      </w:pPr>
      <w:r w:rsidRPr="00627EDD">
        <w:rPr>
          <w:color w:val="000000"/>
          <w:sz w:val="22"/>
          <w:szCs w:val="22"/>
          <w:lang w:val="mt-MT"/>
        </w:rPr>
        <w:t>Għal aktar informazzjoni, ara sezzjoni</w:t>
      </w:r>
      <w:r w:rsidR="005D196C" w:rsidRPr="00627EDD">
        <w:rPr>
          <w:color w:val="000000"/>
          <w:sz w:val="22"/>
          <w:szCs w:val="22"/>
          <w:lang w:val="mt-MT"/>
        </w:rPr>
        <w:t> </w:t>
      </w:r>
      <w:r w:rsidRPr="00627EDD">
        <w:rPr>
          <w:color w:val="000000"/>
          <w:sz w:val="22"/>
          <w:szCs w:val="22"/>
          <w:lang w:val="mt-MT"/>
        </w:rPr>
        <w:t>4.4.</w:t>
      </w:r>
    </w:p>
    <w:p w14:paraId="63B1079A" w14:textId="77777777" w:rsidR="00EE6288" w:rsidRPr="00627EDD" w:rsidRDefault="00EE6288" w:rsidP="00EA1E23">
      <w:pPr>
        <w:tabs>
          <w:tab w:val="clear" w:pos="567"/>
          <w:tab w:val="left" w:pos="720"/>
        </w:tabs>
        <w:spacing w:line="240" w:lineRule="auto"/>
        <w:rPr>
          <w:color w:val="000000"/>
          <w:szCs w:val="22"/>
          <w:u w:val="single"/>
        </w:rPr>
      </w:pPr>
    </w:p>
    <w:p w14:paraId="197D9257" w14:textId="77777777" w:rsidR="00EE6288" w:rsidRPr="00627EDD" w:rsidRDefault="00EE6288" w:rsidP="00EA1E23">
      <w:pPr>
        <w:pStyle w:val="WW-Text"/>
        <w:keepNext/>
        <w:spacing w:before="0"/>
        <w:jc w:val="left"/>
        <w:rPr>
          <w:color w:val="000000"/>
          <w:szCs w:val="22"/>
          <w:lang w:val="mt-MT"/>
        </w:rPr>
      </w:pPr>
      <w:r w:rsidRPr="00627EDD">
        <w:rPr>
          <w:i/>
          <w:color w:val="000000"/>
          <w:sz w:val="22"/>
          <w:szCs w:val="22"/>
          <w:u w:val="single"/>
          <w:lang w:val="mt-MT"/>
        </w:rPr>
        <w:t>Anafilassi</w:t>
      </w:r>
    </w:p>
    <w:p w14:paraId="0163D399" w14:textId="6ACE5273" w:rsidR="00EE6288" w:rsidRPr="00627EDD" w:rsidRDefault="00EE6288" w:rsidP="00EA1E23">
      <w:pPr>
        <w:tabs>
          <w:tab w:val="clear" w:pos="567"/>
          <w:tab w:val="left" w:pos="720"/>
        </w:tabs>
        <w:spacing w:line="240" w:lineRule="auto"/>
        <w:rPr>
          <w:color w:val="000000"/>
          <w:szCs w:val="22"/>
          <w:u w:val="single"/>
        </w:rPr>
      </w:pPr>
      <w:r w:rsidRPr="00627EDD">
        <w:rPr>
          <w:color w:val="000000"/>
          <w:szCs w:val="22"/>
        </w:rPr>
        <w:t xml:space="preserve">Reazzjonijiet anafilattiċi kienu rari waqt provi kliniċi. Madanakollu, skont </w:t>
      </w:r>
      <w:r w:rsidR="00CC53B9" w:rsidRPr="00CC53B9">
        <w:rPr>
          <w:i/>
          <w:iCs/>
          <w:color w:val="000000"/>
          <w:szCs w:val="22"/>
        </w:rPr>
        <w:t>data</w:t>
      </w:r>
      <w:r w:rsidRPr="00627EDD">
        <w:rPr>
          <w:color w:val="000000"/>
          <w:szCs w:val="22"/>
        </w:rPr>
        <w:t xml:space="preserve"> miġbura minn riċerka kumulattiva fid-databażi dwar is-sigurtà wara li l-prodott tqiegħed fis-suq uriet li kien hemm total ta’ 898 każ ta’ anafilassi. Skont espożizzjoni stmata ta’ 566</w:t>
      </w:r>
      <w:r w:rsidR="00EB7223">
        <w:rPr>
          <w:color w:val="000000"/>
          <w:szCs w:val="22"/>
        </w:rPr>
        <w:t> </w:t>
      </w:r>
      <w:r w:rsidRPr="00627EDD">
        <w:rPr>
          <w:color w:val="000000"/>
          <w:szCs w:val="22"/>
        </w:rPr>
        <w:t>923 sena ta’ trattament ta’ pazjenti, dan iwassal għal madwar 0.20% fir-rata rrappurtata.</w:t>
      </w:r>
    </w:p>
    <w:p w14:paraId="6DB94CB3" w14:textId="77777777" w:rsidR="00EE6288" w:rsidRPr="00627EDD" w:rsidRDefault="00EE6288" w:rsidP="00EA1E23">
      <w:pPr>
        <w:tabs>
          <w:tab w:val="clear" w:pos="567"/>
        </w:tabs>
        <w:spacing w:line="240" w:lineRule="auto"/>
        <w:rPr>
          <w:color w:val="000000"/>
          <w:szCs w:val="22"/>
          <w:u w:val="single"/>
        </w:rPr>
      </w:pPr>
    </w:p>
    <w:p w14:paraId="78C0711A" w14:textId="1D442194" w:rsidR="00EE6288" w:rsidRPr="00627EDD" w:rsidRDefault="00EE6288" w:rsidP="00EA1E23">
      <w:pPr>
        <w:keepNext/>
        <w:tabs>
          <w:tab w:val="clear" w:pos="567"/>
        </w:tabs>
        <w:spacing w:line="240" w:lineRule="auto"/>
      </w:pPr>
      <w:r w:rsidRPr="00627EDD">
        <w:rPr>
          <w:i/>
          <w:u w:val="single"/>
        </w:rPr>
        <w:t xml:space="preserve">Episodji tromboemboliċi </w:t>
      </w:r>
      <w:r w:rsidR="009E138A">
        <w:rPr>
          <w:i/>
          <w:u w:val="single"/>
        </w:rPr>
        <w:t>tal-</w:t>
      </w:r>
      <w:r w:rsidRPr="00627EDD">
        <w:rPr>
          <w:i/>
          <w:u w:val="single"/>
        </w:rPr>
        <w:t>arterji (ATE)</w:t>
      </w:r>
    </w:p>
    <w:p w14:paraId="09BFE46A" w14:textId="491A9C08" w:rsidR="00EE6288" w:rsidRPr="00627EDD" w:rsidRDefault="00EE6288" w:rsidP="00EA1E23">
      <w:pPr>
        <w:tabs>
          <w:tab w:val="clear" w:pos="567"/>
        </w:tabs>
        <w:spacing w:line="240" w:lineRule="auto"/>
        <w:rPr>
          <w:color w:val="000000"/>
          <w:szCs w:val="22"/>
        </w:rPr>
      </w:pPr>
      <w:r w:rsidRPr="00627EDD">
        <w:t xml:space="preserve">Waqt provi kliniċi kkontrollati u waqt analiżi interim ta’ studju ta’ osservazzjoni, kien osservat żbilanċ numeriku fl-ATE. </w:t>
      </w:r>
      <w:r w:rsidRPr="00627EDD">
        <w:rPr>
          <w:rStyle w:val="hps"/>
        </w:rPr>
        <w:t>Id-definizzjoni tal-</w:t>
      </w:r>
      <w:r w:rsidRPr="00627EDD">
        <w:t xml:space="preserve">punt finali </w:t>
      </w:r>
      <w:r w:rsidRPr="00627EDD">
        <w:rPr>
          <w:rStyle w:val="hps"/>
        </w:rPr>
        <w:t>kompost</w:t>
      </w:r>
      <w:r w:rsidRPr="00627EDD">
        <w:t xml:space="preserve"> </w:t>
      </w:r>
      <w:r w:rsidRPr="00627EDD">
        <w:rPr>
          <w:rStyle w:val="hps"/>
        </w:rPr>
        <w:t xml:space="preserve">tinkludi </w:t>
      </w:r>
      <w:r w:rsidRPr="00627EDD">
        <w:t>puplesija, attakk iskemiku għal żmien qasir, infart mijokardijaku, anġina instabbli, u mewta kardjovaskulari (inkluż mewta mingħajr raġuni magħrufa). Fl-analiżi finali tal-istudju ta’ osservazzjoni, ir-rata ta’ ATE għal kull 1</w:t>
      </w:r>
      <w:r w:rsidR="00E20AEA">
        <w:t> </w:t>
      </w:r>
      <w:r w:rsidRPr="00627EDD">
        <w:t>000</w:t>
      </w:r>
      <w:r w:rsidR="00F401BF" w:rsidRPr="004B5EEC">
        <w:t> </w:t>
      </w:r>
      <w:r w:rsidRPr="00627EDD">
        <w:t>sena ta’ pazjent kienet ta’ 7.52 (115/15</w:t>
      </w:r>
      <w:r w:rsidR="00EB7223">
        <w:t> </w:t>
      </w:r>
      <w:r w:rsidRPr="00627EDD">
        <w:t>,286</w:t>
      </w:r>
      <w:r w:rsidR="00F401BF" w:rsidRPr="004B5EEC">
        <w:t> </w:t>
      </w:r>
      <w:r w:rsidRPr="00627EDD">
        <w:t>snin ta’ pazjent) għall-pazjenti ttrattati b’Xolair u ta’ 5.12 (51/9</w:t>
      </w:r>
      <w:r w:rsidR="00EB7223">
        <w:t> </w:t>
      </w:r>
      <w:r w:rsidRPr="00627EDD">
        <w:t>,963</w:t>
      </w:r>
      <w:r w:rsidR="00F401BF" w:rsidRPr="004B5EEC">
        <w:t> </w:t>
      </w:r>
      <w:r w:rsidRPr="00627EDD">
        <w:t>snin ta’ pazjent) għal pazjenti ta’ kontroll. F’analiżi kontrollanti multivarjata għall-fatturi ta’ riskju kardjovaskulari fil-linjabażi disponibbli, il-proporzjon ta’ periklu kienet ta’ 1.32 (95% intervall ta’ kunfidenza 0.91</w:t>
      </w:r>
      <w:r w:rsidRPr="00627EDD">
        <w:noBreakHyphen/>
        <w:t xml:space="preserve">1.91). F’analiżi separatata’ provi kliniċi meħuda flimkien, li kienet tinkludi l-provi kliniċi kollha randomizzati, </w:t>
      </w:r>
      <w:r w:rsidRPr="00627EDD">
        <w:rPr>
          <w:i/>
        </w:rPr>
        <w:t xml:space="preserve">double-blind </w:t>
      </w:r>
      <w:r w:rsidRPr="00627EDD">
        <w:t>u kkontrollati bi plaċebo u li damu għaddejjin 8 ġimgħat jew aktar, ir-rata ta’ ATE għal kull 1</w:t>
      </w:r>
      <w:r w:rsidR="00EB7223">
        <w:t> </w:t>
      </w:r>
      <w:r w:rsidRPr="00627EDD">
        <w:t>000</w:t>
      </w:r>
      <w:r w:rsidR="00F401BF" w:rsidRPr="004B5EEC">
        <w:t> </w:t>
      </w:r>
      <w:r w:rsidRPr="00627EDD">
        <w:t>sena ta’ pazjent kienet ta’ 2.69 (5/1</w:t>
      </w:r>
      <w:r w:rsidR="00EB7223">
        <w:t> </w:t>
      </w:r>
      <w:r w:rsidRPr="00627EDD">
        <w:t>856</w:t>
      </w:r>
      <w:r w:rsidR="00F401BF" w:rsidRPr="004B5EEC">
        <w:t> </w:t>
      </w:r>
      <w:r w:rsidRPr="00627EDD">
        <w:t>snin ta’ pazjent) għall-pazjenti ttrattati b’Xolair u ta’ 2.38 (4/1</w:t>
      </w:r>
      <w:r w:rsidR="00EB7223">
        <w:t> </w:t>
      </w:r>
      <w:r w:rsidRPr="00627EDD">
        <w:t>680</w:t>
      </w:r>
      <w:r w:rsidR="00F401BF" w:rsidRPr="004B5EEC">
        <w:t> </w:t>
      </w:r>
      <w:r w:rsidRPr="00627EDD">
        <w:t>snin ta’ pazjent) għall-pazjenti kkontrollati bi plaċebo (il-proporzjon tar-rata ta’ 1.13, 95% intervall ta’ kunfidenza 0.24</w:t>
      </w:r>
      <w:r w:rsidRPr="00627EDD">
        <w:noBreakHyphen/>
        <w:t>5.71).</w:t>
      </w:r>
    </w:p>
    <w:p w14:paraId="21AA74A0" w14:textId="77777777" w:rsidR="00EE6288" w:rsidRPr="00627EDD" w:rsidRDefault="00EE6288" w:rsidP="00EA1E23">
      <w:pPr>
        <w:tabs>
          <w:tab w:val="clear" w:pos="567"/>
        </w:tabs>
        <w:spacing w:line="240" w:lineRule="auto"/>
        <w:rPr>
          <w:color w:val="000000"/>
          <w:szCs w:val="22"/>
        </w:rPr>
      </w:pPr>
    </w:p>
    <w:p w14:paraId="2348E7DB" w14:textId="77777777" w:rsidR="00EE6288" w:rsidRPr="00627EDD" w:rsidRDefault="00EE6288" w:rsidP="00EA1E23">
      <w:pPr>
        <w:keepNext/>
        <w:tabs>
          <w:tab w:val="clear" w:pos="567"/>
        </w:tabs>
        <w:spacing w:line="240" w:lineRule="auto"/>
        <w:rPr>
          <w:color w:val="000000"/>
          <w:szCs w:val="22"/>
        </w:rPr>
      </w:pPr>
      <w:r w:rsidRPr="00627EDD">
        <w:rPr>
          <w:i/>
          <w:color w:val="000000"/>
          <w:szCs w:val="22"/>
          <w:u w:val="single"/>
        </w:rPr>
        <w:t>Plejtlets</w:t>
      </w:r>
    </w:p>
    <w:p w14:paraId="3EF38C35" w14:textId="12CF7652" w:rsidR="00EE6288" w:rsidRPr="00627EDD" w:rsidRDefault="00EE6288" w:rsidP="00EA1E23">
      <w:pPr>
        <w:tabs>
          <w:tab w:val="clear" w:pos="567"/>
        </w:tabs>
        <w:spacing w:line="240" w:lineRule="auto"/>
        <w:rPr>
          <w:color w:val="000000"/>
          <w:szCs w:val="22"/>
        </w:rPr>
      </w:pPr>
      <w:r w:rsidRPr="00627EDD">
        <w:rPr>
          <w:color w:val="000000"/>
          <w:szCs w:val="22"/>
        </w:rPr>
        <w:t xml:space="preserve">Fi provi kliniċi, kienu ftit dawk il-pazjenti li kellhom għadd tal-plejtlets taħt il-limitu baxx tal-medda normali tal-laboratorju. </w:t>
      </w:r>
      <w:r w:rsidR="00370EBE">
        <w:rPr>
          <w:color w:val="000000"/>
          <w:szCs w:val="22"/>
        </w:rPr>
        <w:t>K</w:t>
      </w:r>
      <w:r w:rsidRPr="00627EDD">
        <w:rPr>
          <w:color w:val="000000"/>
          <w:szCs w:val="22"/>
        </w:rPr>
        <w:t>ażijiet iżolati ta’ tromboċitopenija idjopatika, inkluż każijiet gravi, kienu rrappurtati wara t-tqegħid fis-suq.</w:t>
      </w:r>
    </w:p>
    <w:p w14:paraId="2056AA51" w14:textId="77777777" w:rsidR="00EE6288" w:rsidRPr="00627EDD" w:rsidRDefault="00EE6288" w:rsidP="00EA1E23">
      <w:pPr>
        <w:tabs>
          <w:tab w:val="clear" w:pos="567"/>
        </w:tabs>
        <w:spacing w:line="240" w:lineRule="auto"/>
        <w:rPr>
          <w:color w:val="000000"/>
          <w:szCs w:val="22"/>
        </w:rPr>
      </w:pPr>
    </w:p>
    <w:p w14:paraId="37D0AFD5" w14:textId="77777777" w:rsidR="00EE6288" w:rsidRPr="00627EDD" w:rsidRDefault="00EE6288" w:rsidP="00EA1E23">
      <w:pPr>
        <w:keepNext/>
        <w:tabs>
          <w:tab w:val="clear" w:pos="567"/>
        </w:tabs>
        <w:spacing w:line="240" w:lineRule="auto"/>
        <w:rPr>
          <w:color w:val="000000"/>
          <w:szCs w:val="22"/>
        </w:rPr>
      </w:pPr>
      <w:r w:rsidRPr="00627EDD">
        <w:rPr>
          <w:i/>
          <w:color w:val="000000"/>
          <w:szCs w:val="22"/>
          <w:u w:val="single"/>
        </w:rPr>
        <w:t>Infezzjonijiet bil-parassiti</w:t>
      </w:r>
    </w:p>
    <w:p w14:paraId="5BF64004" w14:textId="3066A1DA" w:rsidR="00EE6288" w:rsidRPr="00627EDD" w:rsidRDefault="00EE6288" w:rsidP="00EA1E23">
      <w:pPr>
        <w:tabs>
          <w:tab w:val="clear" w:pos="567"/>
        </w:tabs>
        <w:spacing w:line="240" w:lineRule="auto"/>
        <w:rPr>
          <w:color w:val="000000"/>
          <w:szCs w:val="22"/>
        </w:rPr>
      </w:pPr>
      <w:r w:rsidRPr="00627EDD">
        <w:rPr>
          <w:color w:val="000000"/>
          <w:szCs w:val="22"/>
        </w:rPr>
        <w:t xml:space="preserve">F’pazjenti li kellhom riskju kroniku għoli ta’ infezzjoni b’mard </w:t>
      </w:r>
      <w:r w:rsidR="009E138A">
        <w:rPr>
          <w:color w:val="000000"/>
          <w:szCs w:val="22"/>
        </w:rPr>
        <w:t>tal-</w:t>
      </w:r>
      <w:r w:rsidRPr="00627EDD">
        <w:rPr>
          <w:color w:val="000000"/>
          <w:szCs w:val="22"/>
        </w:rPr>
        <w:t xml:space="preserve">elminti, prova kontrollata bi plaċebo wriet żieda żgħira fir-rata </w:t>
      </w:r>
      <w:r w:rsidR="009E138A">
        <w:rPr>
          <w:color w:val="000000"/>
          <w:szCs w:val="22"/>
        </w:rPr>
        <w:t>tal-</w:t>
      </w:r>
      <w:r w:rsidRPr="00627EDD">
        <w:rPr>
          <w:color w:val="000000"/>
          <w:szCs w:val="22"/>
        </w:rPr>
        <w:t>infezzjoni b’omalizumab li ma kienitx statistikament sinifikanti. L-iżvilupp, severità u rispons għa</w:t>
      </w:r>
      <w:r w:rsidR="00625549">
        <w:rPr>
          <w:color w:val="000000"/>
          <w:szCs w:val="22"/>
        </w:rPr>
        <w:t>t-trattament</w:t>
      </w:r>
      <w:r w:rsidRPr="00627EDD">
        <w:rPr>
          <w:color w:val="000000"/>
          <w:szCs w:val="22"/>
        </w:rPr>
        <w:t xml:space="preserve"> </w:t>
      </w:r>
      <w:r w:rsidR="009E138A">
        <w:rPr>
          <w:color w:val="000000"/>
          <w:szCs w:val="22"/>
        </w:rPr>
        <w:t>tal-</w:t>
      </w:r>
      <w:r w:rsidRPr="00627EDD">
        <w:rPr>
          <w:color w:val="000000"/>
          <w:szCs w:val="22"/>
        </w:rPr>
        <w:t>infezzjonijiet ma nbidlux (ara sezzjoni 4.4).</w:t>
      </w:r>
    </w:p>
    <w:p w14:paraId="1102B7CB" w14:textId="77777777" w:rsidR="00EE6288" w:rsidRPr="00627EDD" w:rsidRDefault="00EE6288" w:rsidP="00EA1E23">
      <w:pPr>
        <w:tabs>
          <w:tab w:val="clear" w:pos="567"/>
        </w:tabs>
        <w:spacing w:line="240" w:lineRule="auto"/>
        <w:rPr>
          <w:color w:val="000000"/>
          <w:szCs w:val="22"/>
        </w:rPr>
      </w:pPr>
    </w:p>
    <w:p w14:paraId="30518E29" w14:textId="77777777" w:rsidR="00EE6288" w:rsidRPr="00627EDD" w:rsidRDefault="00EE6288" w:rsidP="00EA1E23">
      <w:pPr>
        <w:keepNext/>
        <w:tabs>
          <w:tab w:val="clear" w:pos="567"/>
          <w:tab w:val="left" w:pos="720"/>
        </w:tabs>
        <w:spacing w:line="240" w:lineRule="auto"/>
        <w:rPr>
          <w:color w:val="000000"/>
          <w:szCs w:val="22"/>
        </w:rPr>
      </w:pPr>
      <w:r w:rsidRPr="00627EDD">
        <w:rPr>
          <w:i/>
          <w:color w:val="000000"/>
          <w:szCs w:val="22"/>
          <w:u w:val="single"/>
        </w:rPr>
        <w:t>Lupus eritematożi sistemika</w:t>
      </w:r>
    </w:p>
    <w:p w14:paraId="43C78333" w14:textId="77777777" w:rsidR="00EE6288" w:rsidRPr="00627EDD" w:rsidRDefault="00EE6288" w:rsidP="00EA1E23">
      <w:pPr>
        <w:tabs>
          <w:tab w:val="clear" w:pos="567"/>
        </w:tabs>
        <w:spacing w:line="240" w:lineRule="auto"/>
        <w:rPr>
          <w:color w:val="000000"/>
          <w:szCs w:val="22"/>
        </w:rPr>
      </w:pPr>
      <w:r w:rsidRPr="00627EDD">
        <w:rPr>
          <w:color w:val="000000"/>
          <w:szCs w:val="22"/>
        </w:rPr>
        <w:t>Kienu rrappurtati każi ta’ lupus eritematożi sistemika (SLE) waqt provi kliniċi u wara li l-prodott tqiegħed fis-suq fost pazjenti b’ażma minn moderata sa gravi u b’CSU. Il-patoġenesi ta’ SLE għadha mh</w:t>
      </w:r>
      <w:r w:rsidR="00750DEF" w:rsidRPr="00627EDD">
        <w:rPr>
          <w:color w:val="000000"/>
          <w:szCs w:val="22"/>
        </w:rPr>
        <w:t>i</w:t>
      </w:r>
      <w:r w:rsidRPr="00627EDD">
        <w:rPr>
          <w:color w:val="000000"/>
          <w:szCs w:val="22"/>
        </w:rPr>
        <w:t>x mifhuma sew.</w:t>
      </w:r>
    </w:p>
    <w:p w14:paraId="5801203B" w14:textId="77777777" w:rsidR="00EE6288" w:rsidRPr="00627EDD" w:rsidRDefault="00EE6288" w:rsidP="00EA1E23">
      <w:pPr>
        <w:spacing w:line="240" w:lineRule="auto"/>
        <w:rPr>
          <w:color w:val="000000"/>
          <w:szCs w:val="22"/>
        </w:rPr>
      </w:pPr>
    </w:p>
    <w:p w14:paraId="3E3E5612" w14:textId="77777777" w:rsidR="00EE6288" w:rsidRPr="00627EDD" w:rsidRDefault="00EE6288" w:rsidP="00EA1E23">
      <w:pPr>
        <w:keepNext/>
        <w:spacing w:line="240" w:lineRule="auto"/>
        <w:rPr>
          <w:color w:val="000000"/>
          <w:szCs w:val="22"/>
          <w:u w:val="single"/>
        </w:rPr>
      </w:pPr>
      <w:r w:rsidRPr="00627EDD">
        <w:rPr>
          <w:color w:val="000000"/>
          <w:szCs w:val="22"/>
          <w:u w:val="single"/>
        </w:rPr>
        <w:t>Rappurtar ta’ reazzjonijiet avversi suspettati</w:t>
      </w:r>
    </w:p>
    <w:p w14:paraId="7878B3D2" w14:textId="77777777" w:rsidR="00EA4604" w:rsidRPr="00627EDD" w:rsidRDefault="00EA4604" w:rsidP="00EA1E23">
      <w:pPr>
        <w:keepNext/>
        <w:spacing w:line="240" w:lineRule="auto"/>
        <w:rPr>
          <w:color w:val="000000"/>
          <w:szCs w:val="22"/>
        </w:rPr>
      </w:pPr>
    </w:p>
    <w:p w14:paraId="499783D6" w14:textId="77777777" w:rsidR="00EE6288" w:rsidRPr="00627EDD" w:rsidRDefault="00EE6288" w:rsidP="00EA1E23">
      <w:pPr>
        <w:spacing w:line="240" w:lineRule="auto"/>
        <w:rPr>
          <w:color w:val="000000"/>
          <w:szCs w:val="22"/>
        </w:rPr>
      </w:pPr>
      <w:r w:rsidRPr="00627EDD">
        <w:rPr>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w:t>
      </w:r>
      <w:r w:rsidR="00ED48AC" w:rsidRPr="00627EDD">
        <w:rPr>
          <w:color w:val="000000"/>
          <w:szCs w:val="22"/>
        </w:rPr>
        <w:t>tal-kura tas-saħħa</w:t>
      </w:r>
      <w:r w:rsidRPr="00627EDD">
        <w:rPr>
          <w:color w:val="000000"/>
          <w:szCs w:val="22"/>
        </w:rPr>
        <w:t xml:space="preserve"> huma mitluba jirrappurtaw kwalunkwe reazzjoni avversa suspettata permezz </w:t>
      </w:r>
      <w:r w:rsidRPr="00627EDD">
        <w:rPr>
          <w:color w:val="000000"/>
          <w:szCs w:val="22"/>
          <w:shd w:val="clear" w:color="auto" w:fill="D8D8D8"/>
        </w:rPr>
        <w:t>tas-sistema ta’ rappurtar nazzjonali mni</w:t>
      </w:r>
      <w:r w:rsidRPr="00627EDD">
        <w:rPr>
          <w:szCs w:val="22"/>
          <w:shd w:val="clear" w:color="auto" w:fill="D8D8D8"/>
        </w:rPr>
        <w:t>żż</w:t>
      </w:r>
      <w:r w:rsidRPr="00627EDD">
        <w:rPr>
          <w:color w:val="000000"/>
          <w:szCs w:val="22"/>
          <w:shd w:val="clear" w:color="auto" w:fill="D8D8D8"/>
        </w:rPr>
        <w:t>la f’</w:t>
      </w:r>
      <w:r>
        <w:fldChar w:fldCharType="begin"/>
      </w:r>
      <w:r>
        <w:instrText>HYPERLINK "http://www.ema.europa.eu/docs/en_GB/document_library/Template_or_form/2013/03/WC500139752.doc"</w:instrText>
      </w:r>
      <w:r>
        <w:fldChar w:fldCharType="separate"/>
      </w:r>
      <w:r w:rsidRPr="00627EDD">
        <w:rPr>
          <w:rStyle w:val="Hyperlink"/>
          <w:shd w:val="clear" w:color="auto" w:fill="D8D8D8"/>
        </w:rPr>
        <w:t>Appendiċi V</w:t>
      </w:r>
      <w:r>
        <w:fldChar w:fldCharType="end"/>
      </w:r>
      <w:r w:rsidRPr="00627EDD">
        <w:rPr>
          <w:color w:val="000000"/>
          <w:szCs w:val="22"/>
        </w:rPr>
        <w:t>.</w:t>
      </w:r>
    </w:p>
    <w:p w14:paraId="54A98F05" w14:textId="77777777" w:rsidR="00EE6288" w:rsidRPr="00627EDD" w:rsidRDefault="00EE6288" w:rsidP="00EA1E23">
      <w:pPr>
        <w:tabs>
          <w:tab w:val="clear" w:pos="567"/>
        </w:tabs>
        <w:spacing w:line="240" w:lineRule="auto"/>
        <w:ind w:left="567" w:hanging="567"/>
        <w:rPr>
          <w:color w:val="000000"/>
          <w:szCs w:val="22"/>
        </w:rPr>
      </w:pPr>
    </w:p>
    <w:p w14:paraId="07E08A56"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lastRenderedPageBreak/>
        <w:t>4.9</w:t>
      </w:r>
      <w:r w:rsidRPr="00627EDD">
        <w:rPr>
          <w:b/>
          <w:color w:val="000000"/>
          <w:szCs w:val="22"/>
        </w:rPr>
        <w:tab/>
        <w:t>Doża eċċessiva</w:t>
      </w:r>
    </w:p>
    <w:p w14:paraId="4C27BEB6" w14:textId="77777777" w:rsidR="00EE6288" w:rsidRPr="00627EDD" w:rsidRDefault="00EE6288" w:rsidP="00EA1E23">
      <w:pPr>
        <w:keepNext/>
        <w:tabs>
          <w:tab w:val="clear" w:pos="567"/>
        </w:tabs>
        <w:spacing w:line="240" w:lineRule="auto"/>
        <w:rPr>
          <w:color w:val="000000"/>
          <w:szCs w:val="22"/>
        </w:rPr>
      </w:pPr>
    </w:p>
    <w:p w14:paraId="2BCC322C" w14:textId="255B079B" w:rsidR="00EE6288" w:rsidRPr="00627EDD" w:rsidRDefault="00EE6288" w:rsidP="00EA1E23">
      <w:pPr>
        <w:tabs>
          <w:tab w:val="clear" w:pos="567"/>
        </w:tabs>
        <w:spacing w:line="240" w:lineRule="auto"/>
        <w:rPr>
          <w:color w:val="000000"/>
          <w:szCs w:val="22"/>
        </w:rPr>
      </w:pPr>
      <w:r w:rsidRPr="00627EDD">
        <w:rPr>
          <w:color w:val="000000"/>
          <w:szCs w:val="22"/>
        </w:rPr>
        <w:t>Ma kenitx determinata l-ogħla doża ta’ Xolair li tista’ tkun tollerata. Dożi sa 4</w:t>
      </w:r>
      <w:r w:rsidR="00EB7223">
        <w:rPr>
          <w:color w:val="000000"/>
          <w:szCs w:val="22"/>
        </w:rPr>
        <w:t> </w:t>
      </w:r>
      <w:r w:rsidRPr="00627EDD">
        <w:rPr>
          <w:color w:val="000000"/>
          <w:szCs w:val="22"/>
        </w:rPr>
        <w:t>000 mg waħidhom li jingħataw għal ġol-vina ingħataw f’pazjenti mingħajr ma dehru effetti tossiċi li llimitaw id-doża. L-ogħla doża kumulattiva li ngħatat lil pazjenti kienet 44</w:t>
      </w:r>
      <w:r w:rsidR="00EB7223">
        <w:rPr>
          <w:color w:val="000000"/>
          <w:szCs w:val="22"/>
        </w:rPr>
        <w:t> </w:t>
      </w:r>
      <w:r w:rsidRPr="00627EDD">
        <w:rPr>
          <w:color w:val="000000"/>
          <w:szCs w:val="22"/>
        </w:rPr>
        <w:t>000 mg f’perjodu ta’ 20 ġimgħa u din ma wasslitx għal xi effetti ħżiena akuti.</w:t>
      </w:r>
    </w:p>
    <w:p w14:paraId="53AD8498" w14:textId="77777777" w:rsidR="00EE6288" w:rsidRPr="00627EDD" w:rsidRDefault="00EE6288" w:rsidP="00EA1E23">
      <w:pPr>
        <w:tabs>
          <w:tab w:val="clear" w:pos="567"/>
        </w:tabs>
        <w:spacing w:line="240" w:lineRule="auto"/>
        <w:rPr>
          <w:color w:val="000000"/>
          <w:szCs w:val="22"/>
        </w:rPr>
      </w:pPr>
    </w:p>
    <w:p w14:paraId="42C4A76A" w14:textId="0C076B07" w:rsidR="00EE6288" w:rsidRPr="00627EDD" w:rsidRDefault="00EE6288" w:rsidP="00EA1E23">
      <w:pPr>
        <w:tabs>
          <w:tab w:val="clear" w:pos="567"/>
        </w:tabs>
        <w:spacing w:line="240" w:lineRule="auto"/>
        <w:rPr>
          <w:color w:val="000000"/>
          <w:szCs w:val="22"/>
        </w:rPr>
      </w:pPr>
      <w:r w:rsidRPr="00627EDD">
        <w:rPr>
          <w:color w:val="000000"/>
          <w:szCs w:val="22"/>
        </w:rPr>
        <w:t>Jekk ikun hemm suspett ta’ doża eċċessiva, għandu jsir monitoraġġ tal-pazjent għal kwalunkwe sinjal jew sintomu mhux normali. Għand</w:t>
      </w:r>
      <w:r w:rsidR="00761AC7">
        <w:rPr>
          <w:color w:val="000000"/>
          <w:szCs w:val="22"/>
        </w:rPr>
        <w:t>u</w:t>
      </w:r>
      <w:r w:rsidRPr="00627EDD">
        <w:rPr>
          <w:color w:val="000000"/>
          <w:szCs w:val="22"/>
        </w:rPr>
        <w:t xml:space="preserve"> </w:t>
      </w:r>
      <w:r w:rsidR="00761AC7">
        <w:rPr>
          <w:color w:val="000000"/>
          <w:szCs w:val="22"/>
        </w:rPr>
        <w:t>j</w:t>
      </w:r>
      <w:r w:rsidRPr="00627EDD">
        <w:rPr>
          <w:color w:val="000000"/>
          <w:szCs w:val="22"/>
        </w:rPr>
        <w:t xml:space="preserve">ingħata </w:t>
      </w:r>
      <w:r w:rsidR="00761AC7">
        <w:rPr>
          <w:color w:val="000000"/>
          <w:szCs w:val="22"/>
        </w:rPr>
        <w:t>trattament</w:t>
      </w:r>
      <w:r w:rsidRPr="00627EDD">
        <w:rPr>
          <w:color w:val="000000"/>
          <w:szCs w:val="22"/>
        </w:rPr>
        <w:t xml:space="preserve"> medik</w:t>
      </w:r>
      <w:r w:rsidR="00761AC7">
        <w:rPr>
          <w:color w:val="000000"/>
          <w:szCs w:val="22"/>
        </w:rPr>
        <w:t>u</w:t>
      </w:r>
      <w:r w:rsidRPr="00627EDD">
        <w:rPr>
          <w:color w:val="000000"/>
          <w:szCs w:val="22"/>
        </w:rPr>
        <w:t xml:space="preserve"> minnufih u kif jixraq.</w:t>
      </w:r>
    </w:p>
    <w:p w14:paraId="0D577271" w14:textId="77777777" w:rsidR="00EE6288" w:rsidRPr="00627EDD" w:rsidRDefault="00EE6288" w:rsidP="00EA1E23">
      <w:pPr>
        <w:tabs>
          <w:tab w:val="clear" w:pos="567"/>
        </w:tabs>
        <w:spacing w:line="240" w:lineRule="auto"/>
        <w:rPr>
          <w:color w:val="000000"/>
          <w:szCs w:val="22"/>
        </w:rPr>
      </w:pPr>
    </w:p>
    <w:p w14:paraId="6ECDFFDC" w14:textId="77777777" w:rsidR="00EE6288" w:rsidRPr="00627EDD" w:rsidRDefault="00EE6288" w:rsidP="00EA1E23">
      <w:pPr>
        <w:tabs>
          <w:tab w:val="clear" w:pos="567"/>
        </w:tabs>
        <w:spacing w:line="240" w:lineRule="auto"/>
        <w:rPr>
          <w:color w:val="000000"/>
          <w:szCs w:val="22"/>
        </w:rPr>
      </w:pPr>
    </w:p>
    <w:p w14:paraId="6FDD9E91"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5.</w:t>
      </w:r>
      <w:r w:rsidRPr="00627EDD">
        <w:rPr>
          <w:b/>
          <w:color w:val="000000"/>
          <w:szCs w:val="22"/>
        </w:rPr>
        <w:tab/>
      </w:r>
      <w:r w:rsidRPr="00627EDD">
        <w:rPr>
          <w:b/>
          <w:szCs w:val="24"/>
        </w:rPr>
        <w:t>PROPRJETAJIET FARMAKOLOĠIĊI</w:t>
      </w:r>
    </w:p>
    <w:p w14:paraId="2419266D" w14:textId="77777777" w:rsidR="00EE6288" w:rsidRPr="00627EDD" w:rsidRDefault="00EE6288" w:rsidP="00EA1E23">
      <w:pPr>
        <w:keepNext/>
        <w:tabs>
          <w:tab w:val="clear" w:pos="567"/>
        </w:tabs>
        <w:spacing w:line="240" w:lineRule="auto"/>
        <w:rPr>
          <w:color w:val="000000"/>
          <w:szCs w:val="22"/>
        </w:rPr>
      </w:pPr>
    </w:p>
    <w:p w14:paraId="73E3DFE9"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5.1</w:t>
      </w:r>
      <w:r w:rsidRPr="00627EDD">
        <w:rPr>
          <w:b/>
          <w:color w:val="000000"/>
          <w:szCs w:val="22"/>
        </w:rPr>
        <w:tab/>
      </w:r>
      <w:r w:rsidRPr="00627EDD">
        <w:rPr>
          <w:b/>
          <w:szCs w:val="24"/>
        </w:rPr>
        <w:t>Proprjetajiet farmakodinamiċi</w:t>
      </w:r>
    </w:p>
    <w:p w14:paraId="0811F651" w14:textId="77777777" w:rsidR="00EE6288" w:rsidRPr="00627EDD" w:rsidRDefault="00EE6288" w:rsidP="00EA1E23">
      <w:pPr>
        <w:keepNext/>
        <w:spacing w:line="240" w:lineRule="auto"/>
        <w:rPr>
          <w:color w:val="000000"/>
          <w:szCs w:val="22"/>
        </w:rPr>
      </w:pPr>
    </w:p>
    <w:p w14:paraId="342340E4" w14:textId="77777777" w:rsidR="00EE6288" w:rsidRPr="00627EDD" w:rsidRDefault="00EE6288" w:rsidP="00EA1E23">
      <w:pPr>
        <w:tabs>
          <w:tab w:val="clear" w:pos="567"/>
        </w:tabs>
        <w:spacing w:line="240" w:lineRule="auto"/>
        <w:rPr>
          <w:color w:val="000000"/>
          <w:szCs w:val="22"/>
        </w:rPr>
      </w:pPr>
      <w:r w:rsidRPr="00627EDD">
        <w:rPr>
          <w:color w:val="000000"/>
          <w:szCs w:val="22"/>
        </w:rPr>
        <w:t>Kategorija farmakoterapewtika: Mediċini għal mard li jfixkel il-passaġġi tan-nifs, mediċini sistemiċi oħrajn għal mard li jfixkel il-passaġġi tan-nifs, Kodiċi ATC: R03DX05</w:t>
      </w:r>
    </w:p>
    <w:p w14:paraId="477D3EE6" w14:textId="77777777" w:rsidR="00EE6288" w:rsidRDefault="00EE6288" w:rsidP="00EA1E23">
      <w:pPr>
        <w:tabs>
          <w:tab w:val="clear" w:pos="567"/>
        </w:tabs>
        <w:spacing w:line="240" w:lineRule="auto"/>
        <w:rPr>
          <w:color w:val="000000"/>
          <w:szCs w:val="22"/>
        </w:rPr>
      </w:pPr>
    </w:p>
    <w:p w14:paraId="377182E0" w14:textId="77777777" w:rsidR="00651837" w:rsidRPr="00627EDD" w:rsidRDefault="00651837" w:rsidP="00651837">
      <w:pPr>
        <w:keepNext/>
        <w:tabs>
          <w:tab w:val="clear" w:pos="567"/>
          <w:tab w:val="left" w:pos="720"/>
        </w:tabs>
        <w:spacing w:line="240" w:lineRule="auto"/>
        <w:rPr>
          <w:szCs w:val="22"/>
          <w:u w:val="single"/>
        </w:rPr>
      </w:pPr>
      <w:r w:rsidRPr="00627EDD">
        <w:rPr>
          <w:szCs w:val="22"/>
          <w:u w:val="single"/>
        </w:rPr>
        <w:t>Mekkaniżmu ta’ azzjoni</w:t>
      </w:r>
    </w:p>
    <w:p w14:paraId="017DB48B" w14:textId="77777777" w:rsidR="0098356F" w:rsidRPr="00627EDD" w:rsidRDefault="0098356F" w:rsidP="004B5EEC">
      <w:pPr>
        <w:keepNext/>
        <w:tabs>
          <w:tab w:val="clear" w:pos="567"/>
        </w:tabs>
        <w:spacing w:line="240" w:lineRule="auto"/>
        <w:rPr>
          <w:color w:val="000000"/>
          <w:szCs w:val="22"/>
        </w:rPr>
      </w:pPr>
    </w:p>
    <w:p w14:paraId="685D15C7" w14:textId="480A2D32" w:rsidR="0098356F" w:rsidRPr="00627EDD" w:rsidRDefault="00EE6288" w:rsidP="0098356F">
      <w:pPr>
        <w:tabs>
          <w:tab w:val="clear" w:pos="567"/>
        </w:tabs>
        <w:spacing w:line="240" w:lineRule="auto"/>
        <w:rPr>
          <w:color w:val="000000"/>
          <w:szCs w:val="22"/>
        </w:rPr>
      </w:pPr>
      <w:r w:rsidRPr="00627EDD">
        <w:rPr>
          <w:color w:val="000000"/>
          <w:szCs w:val="22"/>
        </w:rPr>
        <w:t>Omalizumab huwa antikorp monoklonali modifikat għal wieħed uman derivat mit-teknoloġija ta’ DNA rikombinat li jeħel b’mod selettiv mal-immunoglobulina E (IgE) u ma jħallix l-IgE jeħel mal-Fc</w:t>
      </w:r>
      <w:r w:rsidRPr="00627EDD">
        <w:rPr>
          <w:rFonts w:ascii="Symbol" w:hAnsi="Symbol" w:cs="Symbol"/>
          <w:color w:val="000000"/>
          <w:szCs w:val="22"/>
        </w:rPr>
        <w:t></w:t>
      </w:r>
      <w:r w:rsidRPr="00627EDD">
        <w:rPr>
          <w:color w:val="000000"/>
          <w:szCs w:val="22"/>
        </w:rPr>
        <w:t>RI (riċettur b’affinità kbira għall-IgE)</w:t>
      </w:r>
      <w:r w:rsidR="00566ED7" w:rsidRPr="00627EDD">
        <w:rPr>
          <w:color w:val="000000"/>
          <w:szCs w:val="22"/>
        </w:rPr>
        <w:t xml:space="preserve"> fuq bażofili u ċelluli tat-tip </w:t>
      </w:r>
      <w:r w:rsidR="00566ED7" w:rsidRPr="00627EDD">
        <w:rPr>
          <w:i/>
          <w:color w:val="000000"/>
          <w:szCs w:val="22"/>
        </w:rPr>
        <w:t>mast</w:t>
      </w:r>
      <w:r w:rsidR="00566ED7" w:rsidRPr="00627EDD">
        <w:rPr>
          <w:color w:val="000000"/>
          <w:szCs w:val="22"/>
        </w:rPr>
        <w:t xml:space="preserve">, </w:t>
      </w:r>
      <w:r w:rsidRPr="00627EDD">
        <w:rPr>
          <w:color w:val="000000"/>
          <w:szCs w:val="22"/>
        </w:rPr>
        <w:t xml:space="preserve">b’hekk inaqqas l-ammont ta’ IgE ħieles li jkun jista’ jibda kaskata ta’ reazzjonijiet allerġiċi. </w:t>
      </w:r>
      <w:r w:rsidR="0098356F" w:rsidRPr="00627EDD">
        <w:rPr>
          <w:color w:val="000000"/>
          <w:szCs w:val="22"/>
        </w:rPr>
        <w:t>L-antikorp huwa IgG1 kappa li fih reġjuni ta’ qafas uman b</w:t>
      </w:r>
      <w:r w:rsidR="0098356F">
        <w:rPr>
          <w:color w:val="000000"/>
          <w:szCs w:val="22"/>
        </w:rPr>
        <w:t>’</w:t>
      </w:r>
      <w:r w:rsidR="0098356F" w:rsidRPr="00627EDD">
        <w:rPr>
          <w:color w:val="000000"/>
          <w:szCs w:val="22"/>
        </w:rPr>
        <w:t xml:space="preserve">reġjuni kumplimentari determinanti ta’ antikorp </w:t>
      </w:r>
      <w:r w:rsidR="0098356F" w:rsidRPr="00627EDD">
        <w:rPr>
          <w:i/>
          <w:color w:val="000000"/>
          <w:szCs w:val="22"/>
        </w:rPr>
        <w:t>murine parent</w:t>
      </w:r>
      <w:r w:rsidR="0098356F" w:rsidRPr="00627EDD">
        <w:rPr>
          <w:color w:val="000000"/>
          <w:szCs w:val="22"/>
        </w:rPr>
        <w:t xml:space="preserve"> li jeħel mal-IgE.</w:t>
      </w:r>
    </w:p>
    <w:p w14:paraId="561969AE" w14:textId="77777777" w:rsidR="0098356F" w:rsidRPr="00627EDD" w:rsidRDefault="0098356F" w:rsidP="0098356F">
      <w:pPr>
        <w:tabs>
          <w:tab w:val="clear" w:pos="567"/>
        </w:tabs>
        <w:spacing w:line="240" w:lineRule="auto"/>
        <w:rPr>
          <w:color w:val="000000"/>
          <w:szCs w:val="22"/>
        </w:rPr>
      </w:pPr>
    </w:p>
    <w:p w14:paraId="5B39FB84" w14:textId="1CA605D0" w:rsidR="00EE6288" w:rsidRPr="00627EDD" w:rsidRDefault="00761AC7" w:rsidP="00EA1E23">
      <w:pPr>
        <w:tabs>
          <w:tab w:val="clear" w:pos="567"/>
        </w:tabs>
        <w:spacing w:line="240" w:lineRule="auto"/>
        <w:rPr>
          <w:color w:val="000000"/>
          <w:szCs w:val="22"/>
        </w:rPr>
      </w:pPr>
      <w:r>
        <w:rPr>
          <w:color w:val="000000"/>
          <w:szCs w:val="22"/>
        </w:rPr>
        <w:t>Trattament</w:t>
      </w:r>
      <w:r w:rsidR="00EE6288" w:rsidRPr="00627EDD">
        <w:rPr>
          <w:color w:val="000000"/>
          <w:szCs w:val="22"/>
        </w:rPr>
        <w:t xml:space="preserve"> ta’ persuni atopiċi b’omalizumab wass</w:t>
      </w:r>
      <w:r>
        <w:rPr>
          <w:color w:val="000000"/>
          <w:szCs w:val="22"/>
        </w:rPr>
        <w:t>a</w:t>
      </w:r>
      <w:r w:rsidR="00EE6288" w:rsidRPr="00627EDD">
        <w:rPr>
          <w:color w:val="000000"/>
          <w:szCs w:val="22"/>
        </w:rPr>
        <w:t>l għal tnaqqis sostanzjali ta’ riċetturi Fc</w:t>
      </w:r>
      <w:r w:rsidR="00EE6288" w:rsidRPr="00627EDD">
        <w:rPr>
          <w:rFonts w:ascii="Symbol" w:hAnsi="Symbol" w:cs="Symbol"/>
          <w:color w:val="000000"/>
          <w:szCs w:val="22"/>
        </w:rPr>
        <w:t></w:t>
      </w:r>
      <w:r w:rsidR="00EE6288" w:rsidRPr="00627EDD">
        <w:rPr>
          <w:color w:val="000000"/>
          <w:szCs w:val="22"/>
        </w:rPr>
        <w:t>RI fuq bażofili.</w:t>
      </w:r>
      <w:r w:rsidR="00566ED7" w:rsidRPr="00627EDD">
        <w:rPr>
          <w:color w:val="000000"/>
          <w:szCs w:val="22"/>
        </w:rPr>
        <w:t xml:space="preserve"> </w:t>
      </w:r>
      <w:r w:rsidR="00EB7223">
        <w:rPr>
          <w:color w:val="000000"/>
          <w:szCs w:val="22"/>
        </w:rPr>
        <w:t>O</w:t>
      </w:r>
      <w:r w:rsidR="00DE4009">
        <w:rPr>
          <w:color w:val="000000"/>
          <w:szCs w:val="22"/>
        </w:rPr>
        <w:t>malizumab</w:t>
      </w:r>
      <w:r w:rsidR="00566ED7" w:rsidRPr="00627EDD">
        <w:rPr>
          <w:color w:val="000000"/>
          <w:szCs w:val="22"/>
        </w:rPr>
        <w:t xml:space="preserve"> jinibixxi l-infjammazzjoni minħabba IgE, kif intwera permezz tat-tnaqqis tad-demm u tat-tessuti eosinofili u t-tnaqqis tal-medjaturi infjammatorji, li jinkludu IL-4, IL-5, u IL-13 permezz ta’ ċelluli innati, adattivi u mhux immuni.</w:t>
      </w:r>
    </w:p>
    <w:p w14:paraId="5A72E10D" w14:textId="77777777" w:rsidR="00EE6288" w:rsidRPr="00627EDD" w:rsidRDefault="00EE6288" w:rsidP="00EA1E23">
      <w:pPr>
        <w:tabs>
          <w:tab w:val="clear" w:pos="567"/>
        </w:tabs>
        <w:spacing w:line="240" w:lineRule="auto"/>
        <w:rPr>
          <w:color w:val="000000"/>
          <w:szCs w:val="22"/>
        </w:rPr>
      </w:pPr>
    </w:p>
    <w:p w14:paraId="0430915C" w14:textId="77777777" w:rsidR="00EE6288" w:rsidRPr="00627EDD" w:rsidRDefault="00EE6288" w:rsidP="00EA1E23">
      <w:pPr>
        <w:keepNext/>
        <w:tabs>
          <w:tab w:val="clear" w:pos="567"/>
        </w:tabs>
        <w:spacing w:line="240" w:lineRule="auto"/>
        <w:rPr>
          <w:szCs w:val="22"/>
          <w:u w:val="single"/>
        </w:rPr>
      </w:pPr>
      <w:r w:rsidRPr="00627EDD">
        <w:rPr>
          <w:szCs w:val="22"/>
          <w:u w:val="single"/>
        </w:rPr>
        <w:t>Effetti farmakodinamiċi</w:t>
      </w:r>
    </w:p>
    <w:p w14:paraId="56451D89" w14:textId="114493E1" w:rsidR="002E2071" w:rsidRPr="00627EDD" w:rsidRDefault="002E2071" w:rsidP="00EA1E23">
      <w:pPr>
        <w:keepNext/>
        <w:tabs>
          <w:tab w:val="clear" w:pos="567"/>
        </w:tabs>
        <w:spacing w:line="240" w:lineRule="auto"/>
        <w:rPr>
          <w:color w:val="000000"/>
          <w:szCs w:val="22"/>
        </w:rPr>
      </w:pPr>
    </w:p>
    <w:p w14:paraId="19E13DDC" w14:textId="77777777" w:rsidR="00566ED7" w:rsidRPr="00627EDD" w:rsidRDefault="00566ED7" w:rsidP="00EA1E23">
      <w:pPr>
        <w:keepNext/>
        <w:tabs>
          <w:tab w:val="clear" w:pos="567"/>
        </w:tabs>
        <w:spacing w:line="240" w:lineRule="auto"/>
        <w:rPr>
          <w:i/>
          <w:iCs/>
          <w:color w:val="000000"/>
          <w:szCs w:val="22"/>
          <w:u w:val="single"/>
        </w:rPr>
      </w:pPr>
      <w:r w:rsidRPr="00627EDD">
        <w:rPr>
          <w:i/>
          <w:iCs/>
          <w:color w:val="000000"/>
          <w:szCs w:val="22"/>
          <w:u w:val="single"/>
        </w:rPr>
        <w:t>Ażma allerġika</w:t>
      </w:r>
    </w:p>
    <w:p w14:paraId="348AE391" w14:textId="2839C851" w:rsidR="00EE6288" w:rsidRPr="00627EDD" w:rsidRDefault="00EE6288" w:rsidP="00EA1E23">
      <w:pPr>
        <w:tabs>
          <w:tab w:val="clear" w:pos="567"/>
        </w:tabs>
        <w:spacing w:line="240" w:lineRule="auto"/>
        <w:rPr>
          <w:color w:val="000000"/>
          <w:szCs w:val="22"/>
        </w:rPr>
      </w:pPr>
      <w:r w:rsidRPr="00627EDD">
        <w:rPr>
          <w:color w:val="000000"/>
          <w:szCs w:val="22"/>
        </w:rPr>
        <w:t xml:space="preserve">Il-ħelsien </w:t>
      </w:r>
      <w:r w:rsidRPr="00627EDD">
        <w:rPr>
          <w:i/>
          <w:color w:val="000000"/>
          <w:szCs w:val="22"/>
        </w:rPr>
        <w:t>in vitro</w:t>
      </w:r>
      <w:r w:rsidRPr="00627EDD">
        <w:rPr>
          <w:color w:val="000000"/>
          <w:szCs w:val="22"/>
        </w:rPr>
        <w:t xml:space="preserve"> ta’ istamin minn bażofili ta’ persuni li ngħataw </w:t>
      </w:r>
      <w:r w:rsidR="00DE4009">
        <w:rPr>
          <w:color w:val="000000"/>
          <w:szCs w:val="22"/>
        </w:rPr>
        <w:t>omalizumab</w:t>
      </w:r>
      <w:r w:rsidRPr="00627EDD">
        <w:rPr>
          <w:color w:val="000000"/>
          <w:szCs w:val="22"/>
        </w:rPr>
        <w:t xml:space="preserve"> naqset b’madwar 90% wara stimulazzjoni b’allerġen meta mqabbla mal-valuri li nkisbu qabel i</w:t>
      </w:r>
      <w:r w:rsidR="00625549">
        <w:rPr>
          <w:color w:val="000000"/>
          <w:szCs w:val="22"/>
        </w:rPr>
        <w:t>t-trattament</w:t>
      </w:r>
      <w:r w:rsidRPr="00627EDD">
        <w:rPr>
          <w:color w:val="000000"/>
          <w:szCs w:val="22"/>
        </w:rPr>
        <w:t>.</w:t>
      </w:r>
    </w:p>
    <w:p w14:paraId="4F490080" w14:textId="77777777" w:rsidR="00EE6288" w:rsidRPr="00627EDD" w:rsidRDefault="00EE6288" w:rsidP="00EA1E23">
      <w:pPr>
        <w:tabs>
          <w:tab w:val="clear" w:pos="567"/>
        </w:tabs>
        <w:spacing w:line="240" w:lineRule="auto"/>
        <w:rPr>
          <w:color w:val="000000"/>
          <w:szCs w:val="22"/>
        </w:rPr>
      </w:pPr>
    </w:p>
    <w:p w14:paraId="3EA50BA3" w14:textId="4BC69767" w:rsidR="00EE6288" w:rsidRPr="00627EDD" w:rsidRDefault="00EE6288" w:rsidP="00EA1E23">
      <w:pPr>
        <w:tabs>
          <w:tab w:val="clear" w:pos="567"/>
        </w:tabs>
        <w:spacing w:line="240" w:lineRule="auto"/>
        <w:rPr>
          <w:color w:val="000000"/>
          <w:szCs w:val="22"/>
        </w:rPr>
      </w:pPr>
      <w:r w:rsidRPr="00627EDD">
        <w:rPr>
          <w:color w:val="000000"/>
          <w:szCs w:val="22"/>
        </w:rPr>
        <w:t xml:space="preserve">Fi studji kliniċi, </w:t>
      </w:r>
      <w:r w:rsidR="00566ED7" w:rsidRPr="00627EDD">
        <w:rPr>
          <w:color w:val="000000"/>
          <w:szCs w:val="22"/>
        </w:rPr>
        <w:t xml:space="preserve">f’pazjenti b’ażma allerġika </w:t>
      </w:r>
      <w:r w:rsidRPr="00627EDD">
        <w:rPr>
          <w:color w:val="000000"/>
          <w:szCs w:val="22"/>
        </w:rPr>
        <w:t xml:space="preserve">il-livelli ta’ IgE ħieles fis-serum kienu mnaqqsa b’mod marbut mad-doża fi żmien siegħa wara li ngħatat l-ewwel doża u dawn il-livelli nżammu baxxi bejn doża u oħra. Sena wara li twaqqaf id-dożaġġ bi </w:t>
      </w:r>
      <w:r w:rsidR="00DE4009">
        <w:rPr>
          <w:color w:val="000000"/>
          <w:szCs w:val="22"/>
        </w:rPr>
        <w:t>omalizumab</w:t>
      </w:r>
      <w:r w:rsidRPr="00627EDD">
        <w:rPr>
          <w:color w:val="000000"/>
          <w:szCs w:val="22"/>
        </w:rPr>
        <w:t>, il-livelli ta’ IgE reġgħu lura għal livelli ta’ qabel ma kien b</w:t>
      </w:r>
      <w:r w:rsidR="00625549">
        <w:rPr>
          <w:color w:val="000000"/>
          <w:szCs w:val="22"/>
        </w:rPr>
        <w:t>e</w:t>
      </w:r>
      <w:r w:rsidRPr="00627EDD">
        <w:rPr>
          <w:color w:val="000000"/>
          <w:szCs w:val="22"/>
        </w:rPr>
        <w:t>d</w:t>
      </w:r>
      <w:r w:rsidR="00625549">
        <w:rPr>
          <w:color w:val="000000"/>
          <w:szCs w:val="22"/>
        </w:rPr>
        <w:t>a</w:t>
      </w:r>
      <w:r w:rsidRPr="00627EDD">
        <w:rPr>
          <w:color w:val="000000"/>
          <w:szCs w:val="22"/>
        </w:rPr>
        <w:t xml:space="preserve"> </w:t>
      </w:r>
      <w:r w:rsidR="00625549">
        <w:rPr>
          <w:color w:val="000000"/>
          <w:szCs w:val="22"/>
        </w:rPr>
        <w:t>t-trattament</w:t>
      </w:r>
      <w:r w:rsidRPr="00627EDD">
        <w:rPr>
          <w:color w:val="000000"/>
          <w:szCs w:val="22"/>
        </w:rPr>
        <w:t xml:space="preserve"> mingħajr ma dehru effetti </w:t>
      </w:r>
      <w:r w:rsidRPr="00627EDD">
        <w:rPr>
          <w:i/>
          <w:color w:val="000000"/>
          <w:szCs w:val="22"/>
        </w:rPr>
        <w:t>rebound</w:t>
      </w:r>
      <w:r w:rsidRPr="00627EDD">
        <w:rPr>
          <w:color w:val="000000"/>
          <w:szCs w:val="22"/>
        </w:rPr>
        <w:t xml:space="preserve"> fil-livelli ta’ IgE wara li l-prodott mediċinali kien tneħħa għall-kollox mill-ġisem.</w:t>
      </w:r>
    </w:p>
    <w:p w14:paraId="6A1F9ADD" w14:textId="225D575A" w:rsidR="00566ED7" w:rsidRPr="00627EDD" w:rsidRDefault="00566ED7" w:rsidP="00EA1E23">
      <w:pPr>
        <w:tabs>
          <w:tab w:val="clear" w:pos="567"/>
        </w:tabs>
        <w:spacing w:line="240" w:lineRule="auto"/>
        <w:rPr>
          <w:color w:val="000000"/>
          <w:szCs w:val="22"/>
        </w:rPr>
      </w:pPr>
    </w:p>
    <w:p w14:paraId="5361826A" w14:textId="77777777" w:rsidR="00566ED7" w:rsidRPr="004B5EEC" w:rsidRDefault="00566ED7" w:rsidP="00EA1E23">
      <w:pPr>
        <w:keepNext/>
        <w:tabs>
          <w:tab w:val="clear" w:pos="567"/>
        </w:tabs>
        <w:spacing w:line="240" w:lineRule="auto"/>
        <w:rPr>
          <w:i/>
          <w:iCs/>
          <w:color w:val="000000"/>
          <w:szCs w:val="22"/>
          <w:u w:val="single"/>
        </w:rPr>
      </w:pPr>
      <w:r w:rsidRPr="004B5EEC">
        <w:rPr>
          <w:i/>
          <w:iCs/>
          <w:color w:val="000000"/>
          <w:szCs w:val="22"/>
          <w:u w:val="single"/>
        </w:rPr>
        <w:t>Rinosinusite kroinika b’polipożi nażali (CRSwNP)</w:t>
      </w:r>
    </w:p>
    <w:p w14:paraId="5ED4FAB1" w14:textId="1CAB2B4D" w:rsidR="00566ED7" w:rsidRPr="00627EDD" w:rsidRDefault="00566ED7" w:rsidP="00EA1E23">
      <w:pPr>
        <w:tabs>
          <w:tab w:val="clear" w:pos="567"/>
        </w:tabs>
        <w:spacing w:line="240" w:lineRule="auto"/>
        <w:rPr>
          <w:color w:val="000000"/>
          <w:szCs w:val="22"/>
        </w:rPr>
      </w:pPr>
      <w:r w:rsidRPr="00627EDD">
        <w:rPr>
          <w:color w:val="000000"/>
          <w:szCs w:val="22"/>
        </w:rPr>
        <w:t xml:space="preserve">Fi studji kliniċi fost pazjenti b’CRSwNP, it-trattament bi </w:t>
      </w:r>
      <w:r w:rsidR="00DE4009">
        <w:rPr>
          <w:color w:val="000000"/>
          <w:szCs w:val="22"/>
        </w:rPr>
        <w:t>omalizumab</w:t>
      </w:r>
      <w:r w:rsidRPr="00627EDD">
        <w:rPr>
          <w:color w:val="000000"/>
          <w:szCs w:val="22"/>
        </w:rPr>
        <w:t xml:space="preserve"> wassal għal tnaqqis tal-IgE ħieles fis-serum (madwar 95%) u għal żieda fil-livelli tal-IgE totali fis-serum, bl-istess mod kif osservat f’pazjenti b’ażma allerġika. Il-livelli tal-IgE totali fis-serum żdiedu minħabba l-formazzjoni ta’ kumplessitajiet omalizumab-IgE li għandhom rata ta’ eliminazzjoni aktar bil-mod imqabbel mal-IgE ħieles.</w:t>
      </w:r>
    </w:p>
    <w:p w14:paraId="5CBC3D96" w14:textId="77777777" w:rsidR="00EE6288" w:rsidRPr="00627EDD" w:rsidRDefault="00EE6288" w:rsidP="00EA1E23">
      <w:pPr>
        <w:tabs>
          <w:tab w:val="clear" w:pos="567"/>
        </w:tabs>
        <w:spacing w:line="240" w:lineRule="auto"/>
        <w:rPr>
          <w:color w:val="000000"/>
          <w:szCs w:val="22"/>
        </w:rPr>
      </w:pPr>
    </w:p>
    <w:p w14:paraId="3C93875F" w14:textId="36D67B70" w:rsidR="00EE6288" w:rsidRPr="00627EDD" w:rsidRDefault="00EE6288" w:rsidP="00EA1E23">
      <w:pPr>
        <w:keepNext/>
        <w:tabs>
          <w:tab w:val="clear" w:pos="567"/>
        </w:tabs>
        <w:spacing w:line="240" w:lineRule="auto"/>
        <w:rPr>
          <w:szCs w:val="22"/>
          <w:u w:val="single"/>
        </w:rPr>
      </w:pPr>
      <w:r w:rsidRPr="00627EDD">
        <w:rPr>
          <w:szCs w:val="22"/>
          <w:u w:val="single"/>
        </w:rPr>
        <w:t>Effikaċja klinika u sigurtà</w:t>
      </w:r>
    </w:p>
    <w:p w14:paraId="5D4A5439" w14:textId="77777777" w:rsidR="00566ED7" w:rsidRPr="00627EDD" w:rsidRDefault="00566ED7" w:rsidP="00EA1E23">
      <w:pPr>
        <w:keepNext/>
        <w:tabs>
          <w:tab w:val="clear" w:pos="567"/>
        </w:tabs>
        <w:spacing w:line="240" w:lineRule="auto"/>
        <w:rPr>
          <w:szCs w:val="22"/>
          <w:u w:val="single"/>
        </w:rPr>
      </w:pPr>
    </w:p>
    <w:p w14:paraId="425A477C" w14:textId="77777777" w:rsidR="00566ED7" w:rsidRPr="00627EDD" w:rsidRDefault="00566ED7" w:rsidP="00EA1E23">
      <w:pPr>
        <w:keepNext/>
        <w:tabs>
          <w:tab w:val="clear" w:pos="567"/>
        </w:tabs>
        <w:spacing w:line="240" w:lineRule="auto"/>
        <w:rPr>
          <w:i/>
          <w:color w:val="000000"/>
          <w:szCs w:val="22"/>
          <w:u w:val="single"/>
        </w:rPr>
      </w:pPr>
      <w:r w:rsidRPr="00627EDD">
        <w:rPr>
          <w:i/>
          <w:color w:val="000000"/>
          <w:szCs w:val="22"/>
          <w:u w:val="single"/>
        </w:rPr>
        <w:t>Ażma allerġika</w:t>
      </w:r>
    </w:p>
    <w:p w14:paraId="2D7022F6" w14:textId="77777777" w:rsidR="00EE6288" w:rsidRPr="00627EDD" w:rsidRDefault="00EE6288" w:rsidP="00EA1E23">
      <w:pPr>
        <w:keepNext/>
        <w:tabs>
          <w:tab w:val="clear" w:pos="567"/>
        </w:tabs>
        <w:spacing w:line="240" w:lineRule="auto"/>
        <w:rPr>
          <w:i/>
          <w:color w:val="000000"/>
          <w:szCs w:val="22"/>
        </w:rPr>
      </w:pPr>
      <w:r w:rsidRPr="00627EDD">
        <w:rPr>
          <w:i/>
          <w:color w:val="000000"/>
          <w:szCs w:val="22"/>
        </w:rPr>
        <w:t xml:space="preserve">Adulti u adoloxxenti età ta’ </w:t>
      </w:r>
      <w:r w:rsidRPr="00627EDD">
        <w:rPr>
          <w:i/>
          <w:szCs w:val="22"/>
        </w:rPr>
        <w:t>≥12-il sena</w:t>
      </w:r>
    </w:p>
    <w:p w14:paraId="41FA116F" w14:textId="4A43F406" w:rsidR="00EE6288" w:rsidRPr="00627EDD" w:rsidRDefault="00EE6288" w:rsidP="00EA1E23">
      <w:pPr>
        <w:tabs>
          <w:tab w:val="clear" w:pos="567"/>
        </w:tabs>
        <w:spacing w:line="240" w:lineRule="auto"/>
        <w:rPr>
          <w:color w:val="000000"/>
          <w:szCs w:val="22"/>
        </w:rPr>
      </w:pPr>
      <w:r w:rsidRPr="00627EDD">
        <w:rPr>
          <w:color w:val="000000"/>
          <w:szCs w:val="22"/>
        </w:rPr>
        <w:t xml:space="preserve">L-effett u sigurtà ta’ </w:t>
      </w:r>
      <w:r w:rsidR="00DE4009">
        <w:rPr>
          <w:color w:val="000000"/>
          <w:szCs w:val="22"/>
        </w:rPr>
        <w:t>omalizumab</w:t>
      </w:r>
      <w:r w:rsidRPr="00627EDD">
        <w:rPr>
          <w:color w:val="000000"/>
          <w:szCs w:val="22"/>
        </w:rPr>
        <w:t xml:space="preserve"> intweriet fi studju kontrollat bi plaċebo double-blind li dam 28 ġimgħa (studju 1) li fih ħadu sehem 419 pazjent li jsofru minn ażma allerġika qawwija, ta’ etajiet </w:t>
      </w:r>
      <w:r w:rsidRPr="00627EDD">
        <w:rPr>
          <w:color w:val="000000"/>
          <w:szCs w:val="22"/>
        </w:rPr>
        <w:lastRenderedPageBreak/>
        <w:t>bejn 12</w:t>
      </w:r>
      <w:r w:rsidRPr="00627EDD">
        <w:rPr>
          <w:color w:val="000000"/>
          <w:szCs w:val="22"/>
        </w:rPr>
        <w:noBreakHyphen/>
        <w:t>79 sena, li kellhom tnaqqis fil-funzjoni tal-pulmun (FEV</w:t>
      </w:r>
      <w:r w:rsidRPr="00627EDD">
        <w:rPr>
          <w:color w:val="000000"/>
          <w:szCs w:val="22"/>
          <w:vertAlign w:val="subscript"/>
        </w:rPr>
        <w:t>1</w:t>
      </w:r>
      <w:r w:rsidRPr="00627EDD">
        <w:rPr>
          <w:color w:val="000000"/>
          <w:szCs w:val="22"/>
        </w:rPr>
        <w:t xml:space="preserve"> mbassar 40</w:t>
      </w:r>
      <w:r w:rsidRPr="00627EDD">
        <w:rPr>
          <w:color w:val="000000"/>
          <w:szCs w:val="22"/>
        </w:rPr>
        <w:noBreakHyphen/>
        <w:t xml:space="preserve">80%) u nuqqas ta’ kontroll tas-sintomi </w:t>
      </w:r>
      <w:r w:rsidR="009E138A">
        <w:rPr>
          <w:color w:val="000000"/>
          <w:szCs w:val="22"/>
        </w:rPr>
        <w:t>tal-</w:t>
      </w:r>
      <w:r w:rsidRPr="00627EDD">
        <w:rPr>
          <w:color w:val="000000"/>
          <w:szCs w:val="22"/>
        </w:rPr>
        <w:t xml:space="preserve">ażma avolja kienu qed jirċievu dożi għoljin ta’ kortikosterojdi li jittieħdu man-nifs u agonist tal-beta2 li jaħdem fit-tul. Il-pazjenti eliġibbli kellhom għadd ta’ attakki ta’ ażma li kienu qed jaggravaw u li kienu jinħtieġu </w:t>
      </w:r>
      <w:r w:rsidR="00761AC7">
        <w:rPr>
          <w:color w:val="000000"/>
          <w:szCs w:val="22"/>
        </w:rPr>
        <w:t>trattament</w:t>
      </w:r>
      <w:r w:rsidRPr="00627EDD">
        <w:rPr>
          <w:color w:val="000000"/>
          <w:szCs w:val="22"/>
        </w:rPr>
        <w:t xml:space="preserve"> b’kortikosterojdi b’mod sistemiku jew iddaħħlu l-isptar jew kellhom imorru fil-kamra </w:t>
      </w:r>
      <w:r w:rsidR="009E138A">
        <w:rPr>
          <w:color w:val="000000"/>
          <w:szCs w:val="22"/>
        </w:rPr>
        <w:t>tal-</w:t>
      </w:r>
      <w:r w:rsidRPr="00627EDD">
        <w:rPr>
          <w:color w:val="000000"/>
          <w:szCs w:val="22"/>
        </w:rPr>
        <w:t xml:space="preserve">emerġenza minħabba s-severità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 xml:space="preserve">ażma u l-mod kif kienu aggravaw fl-aħħar sena minkejja </w:t>
      </w:r>
      <w:r w:rsidR="00761AC7">
        <w:rPr>
          <w:color w:val="000000"/>
          <w:szCs w:val="22"/>
        </w:rPr>
        <w:t>trattament</w:t>
      </w:r>
      <w:r w:rsidRPr="00627EDD">
        <w:rPr>
          <w:color w:val="000000"/>
          <w:szCs w:val="22"/>
        </w:rPr>
        <w:t xml:space="preserve"> kontinw</w:t>
      </w:r>
      <w:r w:rsidR="00761AC7">
        <w:rPr>
          <w:color w:val="000000"/>
          <w:szCs w:val="22"/>
        </w:rPr>
        <w:t>u</w:t>
      </w:r>
      <w:r w:rsidRPr="00627EDD">
        <w:rPr>
          <w:color w:val="000000"/>
          <w:szCs w:val="22"/>
        </w:rPr>
        <w:t xml:space="preserve"> b’doża għolja ta’ kortikosterojdi li jittieħdu man-nifs u agonist tal-beta2 li jaħdem fit-tul. </w:t>
      </w:r>
      <w:r w:rsidR="00DE4009">
        <w:rPr>
          <w:color w:val="000000"/>
          <w:szCs w:val="22"/>
        </w:rPr>
        <w:t>omalizumab</w:t>
      </w:r>
      <w:r w:rsidRPr="00627EDD">
        <w:rPr>
          <w:color w:val="000000"/>
          <w:szCs w:val="22"/>
        </w:rPr>
        <w:t xml:space="preserve"> li jingħata taħt il-ġilda jew plaċebo ngħataw bħala terapija kumplimentari ma’ &gt;1</w:t>
      </w:r>
      <w:r w:rsidR="00EB7223">
        <w:rPr>
          <w:color w:val="000000"/>
          <w:szCs w:val="22"/>
        </w:rPr>
        <w:t> </w:t>
      </w:r>
      <w:r w:rsidRPr="00627EDD">
        <w:rPr>
          <w:color w:val="000000"/>
          <w:szCs w:val="22"/>
        </w:rPr>
        <w:t>000 mikrogrammi ta’ beclomethasone dipropionate (jew ekwivalenti) flimkien ma’ agonist tal-beta2 li jaħdem fit-tul. Terapiji ta’ manteniment b’kortikosterojdi li jittieħdu mill-ħalq, theophylline u modifikaturi ta' leukotriene tħallew (22%, 27% u 35% tal-pazjenti rispettivament).</w:t>
      </w:r>
    </w:p>
    <w:p w14:paraId="317BA68B" w14:textId="77777777" w:rsidR="00EE6288" w:rsidRPr="00627EDD" w:rsidRDefault="00EE6288" w:rsidP="00EA1E23">
      <w:pPr>
        <w:tabs>
          <w:tab w:val="clear" w:pos="567"/>
        </w:tabs>
        <w:spacing w:line="240" w:lineRule="auto"/>
        <w:rPr>
          <w:color w:val="000000"/>
          <w:szCs w:val="22"/>
        </w:rPr>
      </w:pPr>
    </w:p>
    <w:p w14:paraId="6FB0E674" w14:textId="011BF935" w:rsidR="00EE6288" w:rsidRPr="00627EDD" w:rsidRDefault="00EE6288" w:rsidP="00EA1E23">
      <w:pPr>
        <w:tabs>
          <w:tab w:val="clear" w:pos="567"/>
        </w:tabs>
        <w:spacing w:line="240" w:lineRule="auto"/>
        <w:rPr>
          <w:color w:val="000000"/>
          <w:szCs w:val="22"/>
        </w:rPr>
      </w:pPr>
      <w:r w:rsidRPr="00627EDD">
        <w:rPr>
          <w:color w:val="000000"/>
          <w:szCs w:val="22"/>
        </w:rPr>
        <w:t>L-</w:t>
      </w:r>
      <w:r w:rsidRPr="00627EDD">
        <w:rPr>
          <w:i/>
          <w:color w:val="000000"/>
          <w:szCs w:val="22"/>
        </w:rPr>
        <w:t>endpoint</w:t>
      </w:r>
      <w:r w:rsidRPr="00627EDD">
        <w:rPr>
          <w:color w:val="000000"/>
          <w:szCs w:val="22"/>
        </w:rPr>
        <w:t xml:space="preserve"> ewlieni kien meqjuż bħala r-rata ta’ aggravar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 xml:space="preserve">ażma li kellhom bżonn </w:t>
      </w:r>
      <w:r w:rsidR="00761AC7">
        <w:rPr>
          <w:color w:val="000000"/>
          <w:szCs w:val="22"/>
        </w:rPr>
        <w:t>trattament</w:t>
      </w:r>
      <w:r w:rsidRPr="00627EDD">
        <w:rPr>
          <w:color w:val="000000"/>
          <w:szCs w:val="22"/>
        </w:rPr>
        <w:t xml:space="preserve"> b’dożi qawwija u iżolati ta’ kortikosterojdi sistemiċi. Omalizumab naqqas ir-rata ta’ aggravar ta’l-attakki </w:t>
      </w:r>
      <w:r w:rsidR="009E138A">
        <w:rPr>
          <w:color w:val="000000"/>
          <w:szCs w:val="22"/>
        </w:rPr>
        <w:t>tal-</w:t>
      </w:r>
      <w:r w:rsidRPr="00627EDD">
        <w:rPr>
          <w:color w:val="000000"/>
          <w:szCs w:val="22"/>
        </w:rPr>
        <w:t xml:space="preserve">ażma b’19% (p = 0.153). Kalkoli oħra li wrew titjib statistikament sinifikanti (p&lt;0.05) favur </w:t>
      </w:r>
      <w:r w:rsidR="00DE4009">
        <w:rPr>
          <w:color w:val="000000"/>
          <w:szCs w:val="22"/>
        </w:rPr>
        <w:t>omalizumab</w:t>
      </w:r>
      <w:r w:rsidRPr="00627EDD">
        <w:rPr>
          <w:color w:val="000000"/>
          <w:szCs w:val="22"/>
        </w:rPr>
        <w:t xml:space="preserve"> kienu jinkludu tnaqqis fl-aggravar qawwi </w:t>
      </w:r>
      <w:r w:rsidR="009E138A">
        <w:rPr>
          <w:color w:val="000000"/>
          <w:szCs w:val="22"/>
        </w:rPr>
        <w:t>tal-</w:t>
      </w:r>
      <w:r w:rsidRPr="00627EDD">
        <w:rPr>
          <w:color w:val="000000"/>
          <w:szCs w:val="22"/>
        </w:rPr>
        <w:t xml:space="preserve">attakki (fejn il-funzjoni tal-pulmun tal-pazjenti kienet imnaqqsa għal taħt 60% </w:t>
      </w:r>
      <w:r w:rsidR="009E138A">
        <w:rPr>
          <w:color w:val="000000"/>
          <w:szCs w:val="22"/>
        </w:rPr>
        <w:t>tal-</w:t>
      </w:r>
      <w:r w:rsidRPr="00627EDD">
        <w:rPr>
          <w:color w:val="000000"/>
          <w:szCs w:val="22"/>
        </w:rPr>
        <w:t>aħjar valur personali u li kellhom bżonn kortikosterojdi b’mod sistemiku) u żjajjar ta</w:t>
      </w:r>
      <w:r w:rsidR="00E20AEA">
        <w:rPr>
          <w:color w:val="000000"/>
          <w:szCs w:val="22"/>
        </w:rPr>
        <w:t>’</w:t>
      </w:r>
      <w:r w:rsidRPr="00627EDD">
        <w:rPr>
          <w:color w:val="000000"/>
          <w:szCs w:val="22"/>
        </w:rPr>
        <w:t xml:space="preserve"> emergenza relatati ma’ l-ażma (imklużi dħul l-isptar, kamra </w:t>
      </w:r>
      <w:r w:rsidR="009E138A">
        <w:rPr>
          <w:color w:val="000000"/>
          <w:szCs w:val="22"/>
        </w:rPr>
        <w:t>tal-</w:t>
      </w:r>
      <w:r w:rsidRPr="00627EDD">
        <w:rPr>
          <w:color w:val="000000"/>
          <w:szCs w:val="22"/>
        </w:rPr>
        <w:t>emerġenza, u żjajjar bla ħsieb għand it-tabib), u titjib fl-istima ġenerali tat-tabib dwar l-effett ta</w:t>
      </w:r>
      <w:r w:rsidR="00625549">
        <w:rPr>
          <w:color w:val="000000"/>
          <w:szCs w:val="22"/>
        </w:rPr>
        <w:t>t-trattament</w:t>
      </w:r>
      <w:r w:rsidRPr="00627EDD">
        <w:rPr>
          <w:color w:val="000000"/>
          <w:szCs w:val="22"/>
        </w:rPr>
        <w:t xml:space="preserve">, Il-Kwalità tal-Ħajja relatata ma’ l-Ażma (AQL), sintomi </w:t>
      </w:r>
      <w:r w:rsidR="009E138A">
        <w:rPr>
          <w:color w:val="000000"/>
          <w:szCs w:val="22"/>
        </w:rPr>
        <w:t>tal-</w:t>
      </w:r>
      <w:r w:rsidRPr="00627EDD">
        <w:rPr>
          <w:color w:val="000000"/>
          <w:szCs w:val="22"/>
        </w:rPr>
        <w:t>ażma u funzjoni tal-pulmun.</w:t>
      </w:r>
    </w:p>
    <w:p w14:paraId="7085E6AD" w14:textId="77777777" w:rsidR="00EE6288" w:rsidRPr="00627EDD" w:rsidRDefault="00EE6288" w:rsidP="00EA1E23">
      <w:pPr>
        <w:tabs>
          <w:tab w:val="clear" w:pos="567"/>
        </w:tabs>
        <w:spacing w:line="240" w:lineRule="auto"/>
        <w:rPr>
          <w:color w:val="000000"/>
          <w:szCs w:val="22"/>
        </w:rPr>
      </w:pPr>
    </w:p>
    <w:p w14:paraId="5BEF6279" w14:textId="2FB8F156" w:rsidR="00EE6288" w:rsidRPr="00627EDD" w:rsidRDefault="00EE6288" w:rsidP="00EA1E23">
      <w:pPr>
        <w:tabs>
          <w:tab w:val="clear" w:pos="567"/>
        </w:tabs>
        <w:spacing w:line="240" w:lineRule="auto"/>
        <w:rPr>
          <w:color w:val="000000"/>
          <w:szCs w:val="22"/>
        </w:rPr>
      </w:pPr>
      <w:r w:rsidRPr="00627EDD">
        <w:rPr>
          <w:color w:val="000000"/>
          <w:szCs w:val="22"/>
        </w:rPr>
        <w:t xml:space="preserve">F’analiżi ta’ sottogrupp, pazjenti li kellhom livelli ta’ IgE ≥76 IU/ml kellhom aktar ċans li jiksbu benefiċju ta’ valur kliniku bi </w:t>
      </w:r>
      <w:r w:rsidR="00DE4009">
        <w:rPr>
          <w:color w:val="000000"/>
          <w:szCs w:val="22"/>
        </w:rPr>
        <w:t>omalizumab</w:t>
      </w:r>
      <w:r w:rsidRPr="00627EDD">
        <w:rPr>
          <w:color w:val="000000"/>
          <w:szCs w:val="22"/>
        </w:rPr>
        <w:t xml:space="preserve">. F’dawn il-pazjenti f’studju 1, </w:t>
      </w:r>
      <w:r w:rsidR="00DE4009">
        <w:rPr>
          <w:color w:val="000000"/>
          <w:szCs w:val="22"/>
        </w:rPr>
        <w:t>omalizumab</w:t>
      </w:r>
      <w:r w:rsidRPr="00627EDD">
        <w:rPr>
          <w:color w:val="000000"/>
          <w:szCs w:val="22"/>
        </w:rPr>
        <w:t xml:space="preserve"> naqqas ir-rata </w:t>
      </w:r>
      <w:r w:rsidR="009E138A">
        <w:rPr>
          <w:color w:val="000000"/>
          <w:szCs w:val="22"/>
        </w:rPr>
        <w:t>tal-</w:t>
      </w:r>
      <w:r w:rsidRPr="00627EDD">
        <w:rPr>
          <w:color w:val="000000"/>
          <w:szCs w:val="22"/>
        </w:rPr>
        <w:t xml:space="preserve">aggravar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 xml:space="preserve">ażma b’40% (p = 0.002). Minbarra hekk, fil-popolazzjoni ta’ pazjenti li kellhom livell ta’ IgE ≥76 IU/ml aktar pazjenti kellhom respons ta’ valur kliniku bi </w:t>
      </w:r>
      <w:r w:rsidR="00DE4009">
        <w:rPr>
          <w:color w:val="000000"/>
          <w:szCs w:val="22"/>
        </w:rPr>
        <w:t>omalizumab</w:t>
      </w:r>
      <w:r w:rsidRPr="00627EDD">
        <w:rPr>
          <w:color w:val="000000"/>
          <w:szCs w:val="22"/>
        </w:rPr>
        <w:t xml:space="preserve"> fil-programm ta’ ażma qawwija. Tabella 5 tinkludi riżultati fil-popolazzjoni ta’ studju 1.</w:t>
      </w:r>
    </w:p>
    <w:p w14:paraId="09A19DE4" w14:textId="77777777" w:rsidR="00EE6288" w:rsidRPr="00627EDD" w:rsidRDefault="00EE6288" w:rsidP="00EA1E23">
      <w:pPr>
        <w:tabs>
          <w:tab w:val="clear" w:pos="567"/>
        </w:tabs>
        <w:spacing w:line="240" w:lineRule="auto"/>
        <w:rPr>
          <w:color w:val="000000"/>
          <w:szCs w:val="22"/>
        </w:rPr>
      </w:pPr>
    </w:p>
    <w:p w14:paraId="1832F6D1" w14:textId="77777777" w:rsidR="00EE6288" w:rsidRPr="00627EDD" w:rsidRDefault="00EE6288" w:rsidP="00EA1E23">
      <w:pPr>
        <w:keepNext/>
        <w:tabs>
          <w:tab w:val="clear" w:pos="567"/>
        </w:tabs>
        <w:spacing w:line="240" w:lineRule="auto"/>
        <w:rPr>
          <w:rFonts w:eastAsia="Batang"/>
          <w:color w:val="000000"/>
          <w:szCs w:val="22"/>
        </w:rPr>
      </w:pPr>
      <w:r w:rsidRPr="00627EDD">
        <w:rPr>
          <w:b/>
          <w:color w:val="000000"/>
          <w:szCs w:val="22"/>
        </w:rPr>
        <w:t>Tabella 5</w:t>
      </w:r>
      <w:r w:rsidR="00EA4604" w:rsidRPr="00627EDD">
        <w:rPr>
          <w:b/>
        </w:rPr>
        <w:tab/>
      </w:r>
      <w:r w:rsidRPr="00627EDD">
        <w:rPr>
          <w:b/>
          <w:color w:val="000000"/>
          <w:szCs w:val="22"/>
        </w:rPr>
        <w:t>Riżultati ta’ studju 1</w:t>
      </w:r>
    </w:p>
    <w:p w14:paraId="7633723C" w14:textId="77777777" w:rsidR="00EE6288" w:rsidRPr="00627EDD" w:rsidRDefault="00EE6288" w:rsidP="00EA1E23">
      <w:pPr>
        <w:keepNext/>
        <w:tabs>
          <w:tab w:val="clear" w:pos="567"/>
        </w:tabs>
        <w:spacing w:line="240" w:lineRule="auto"/>
        <w:rPr>
          <w:rFonts w:eastAsia="Batang"/>
          <w:color w:val="000000"/>
          <w:szCs w:val="22"/>
        </w:rPr>
      </w:pPr>
    </w:p>
    <w:tbl>
      <w:tblPr>
        <w:tblW w:w="0" w:type="auto"/>
        <w:tblLayout w:type="fixed"/>
        <w:tblLook w:val="0000" w:firstRow="0" w:lastRow="0" w:firstColumn="0" w:lastColumn="0" w:noHBand="0" w:noVBand="0"/>
      </w:tblPr>
      <w:tblGrid>
        <w:gridCol w:w="3348"/>
        <w:gridCol w:w="1560"/>
        <w:gridCol w:w="1440"/>
      </w:tblGrid>
      <w:tr w:rsidR="00EE6288" w:rsidRPr="00627EDD" w14:paraId="19C1ACC3" w14:textId="77777777">
        <w:trPr>
          <w:tblHeader/>
        </w:trPr>
        <w:tc>
          <w:tcPr>
            <w:tcW w:w="3348" w:type="dxa"/>
            <w:tcBorders>
              <w:top w:val="single" w:sz="4" w:space="0" w:color="000000"/>
            </w:tcBorders>
            <w:shd w:val="clear" w:color="auto" w:fill="auto"/>
          </w:tcPr>
          <w:p w14:paraId="2EB25E7C"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3000" w:type="dxa"/>
            <w:gridSpan w:val="2"/>
            <w:tcBorders>
              <w:top w:val="single" w:sz="4" w:space="0" w:color="000000"/>
              <w:bottom w:val="single" w:sz="4" w:space="0" w:color="000000"/>
            </w:tcBorders>
            <w:shd w:val="clear" w:color="auto" w:fill="auto"/>
          </w:tcPr>
          <w:p w14:paraId="0BDF8A1A"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Popolazzjoni sħiħa ta’ studju 1</w:t>
            </w:r>
          </w:p>
        </w:tc>
      </w:tr>
      <w:tr w:rsidR="00EE6288" w:rsidRPr="00627EDD" w14:paraId="65E82C19" w14:textId="77777777">
        <w:tc>
          <w:tcPr>
            <w:tcW w:w="3348" w:type="dxa"/>
            <w:shd w:val="clear" w:color="auto" w:fill="auto"/>
          </w:tcPr>
          <w:p w14:paraId="360D79DA"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1560" w:type="dxa"/>
            <w:tcBorders>
              <w:bottom w:val="single" w:sz="4" w:space="0" w:color="000000"/>
            </w:tcBorders>
            <w:shd w:val="clear" w:color="auto" w:fill="auto"/>
          </w:tcPr>
          <w:p w14:paraId="3E085ED6" w14:textId="650F49DB" w:rsidR="00EE6288" w:rsidRPr="00627EDD" w:rsidRDefault="00EB7223" w:rsidP="00EA1E23">
            <w:pPr>
              <w:pStyle w:val="WW-Table"/>
              <w:keepNext/>
              <w:keepLines w:val="0"/>
              <w:snapToGrid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O</w:t>
            </w:r>
            <w:r w:rsidR="00DE4009">
              <w:rPr>
                <w:rFonts w:ascii="Times New Roman" w:hAnsi="Times New Roman" w:cs="Times New Roman"/>
                <w:color w:val="000000"/>
                <w:szCs w:val="22"/>
                <w:lang w:val="mt-MT"/>
              </w:rPr>
              <w:t>malizumab</w:t>
            </w:r>
          </w:p>
          <w:p w14:paraId="622B0BE3"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N=209</w:t>
            </w:r>
          </w:p>
        </w:tc>
        <w:tc>
          <w:tcPr>
            <w:tcW w:w="1440" w:type="dxa"/>
            <w:tcBorders>
              <w:bottom w:val="single" w:sz="4" w:space="0" w:color="000000"/>
            </w:tcBorders>
            <w:shd w:val="clear" w:color="auto" w:fill="auto"/>
          </w:tcPr>
          <w:p w14:paraId="2873DCA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Plaċebo</w:t>
            </w:r>
          </w:p>
          <w:p w14:paraId="7FE3EC2B"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color w:val="000000"/>
                <w:szCs w:val="22"/>
                <w:lang w:val="mt-MT"/>
              </w:rPr>
              <w:t>N=210</w:t>
            </w:r>
          </w:p>
        </w:tc>
      </w:tr>
      <w:tr w:rsidR="00EE6288" w:rsidRPr="00627EDD" w14:paraId="10BE437A" w14:textId="77777777">
        <w:tc>
          <w:tcPr>
            <w:tcW w:w="3348" w:type="dxa"/>
            <w:tcBorders>
              <w:top w:val="single" w:sz="4" w:space="0" w:color="000000"/>
            </w:tcBorders>
            <w:shd w:val="clear" w:color="auto" w:fill="auto"/>
          </w:tcPr>
          <w:p w14:paraId="16F0AC4D" w14:textId="389A742F"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Aggravar </w:t>
            </w:r>
            <w:r w:rsidR="009E138A">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 xml:space="preserve">attakki </w:t>
            </w:r>
            <w:r w:rsidR="009E138A">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Ażma</w:t>
            </w:r>
          </w:p>
        </w:tc>
        <w:tc>
          <w:tcPr>
            <w:tcW w:w="1560" w:type="dxa"/>
            <w:shd w:val="clear" w:color="auto" w:fill="auto"/>
          </w:tcPr>
          <w:p w14:paraId="2A0ECB0F"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1440" w:type="dxa"/>
            <w:shd w:val="clear" w:color="auto" w:fill="auto"/>
          </w:tcPr>
          <w:p w14:paraId="1490C410"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36C1B884" w14:textId="77777777">
        <w:tc>
          <w:tcPr>
            <w:tcW w:w="3348" w:type="dxa"/>
            <w:shd w:val="clear" w:color="auto" w:fill="auto"/>
          </w:tcPr>
          <w:p w14:paraId="6E2F527E" w14:textId="18680984"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287CAE4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0.74</w:t>
            </w:r>
          </w:p>
        </w:tc>
        <w:tc>
          <w:tcPr>
            <w:tcW w:w="1440" w:type="dxa"/>
            <w:shd w:val="clear" w:color="auto" w:fill="auto"/>
          </w:tcPr>
          <w:p w14:paraId="523783A2"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0.92</w:t>
            </w:r>
          </w:p>
        </w:tc>
      </w:tr>
      <w:tr w:rsidR="00EE6288" w:rsidRPr="00627EDD" w14:paraId="16A28C4A" w14:textId="77777777">
        <w:tc>
          <w:tcPr>
            <w:tcW w:w="3348" w:type="dxa"/>
            <w:tcBorders>
              <w:bottom w:val="single" w:sz="4" w:space="0" w:color="000000"/>
            </w:tcBorders>
            <w:shd w:val="clear" w:color="auto" w:fill="auto"/>
          </w:tcPr>
          <w:p w14:paraId="40D0718D"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17A100A6"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19.4%, p = 0.153</w:t>
            </w:r>
          </w:p>
        </w:tc>
      </w:tr>
      <w:tr w:rsidR="00EE6288" w:rsidRPr="00627EDD" w14:paraId="0AB32BF4" w14:textId="77777777">
        <w:tc>
          <w:tcPr>
            <w:tcW w:w="3348" w:type="dxa"/>
            <w:shd w:val="clear" w:color="auto" w:fill="auto"/>
          </w:tcPr>
          <w:p w14:paraId="74ECBE42" w14:textId="78E19DB9"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Aggravar qawwi </w:t>
            </w:r>
            <w:r w:rsidR="009E138A">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 xml:space="preserve">attakki </w:t>
            </w:r>
            <w:r w:rsidR="009E138A">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ażma</w:t>
            </w:r>
          </w:p>
        </w:tc>
        <w:tc>
          <w:tcPr>
            <w:tcW w:w="1560" w:type="dxa"/>
            <w:shd w:val="clear" w:color="auto" w:fill="auto"/>
          </w:tcPr>
          <w:p w14:paraId="394BDFD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2ED70A4E"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339EF455" w14:textId="77777777">
        <w:tc>
          <w:tcPr>
            <w:tcW w:w="3348" w:type="dxa"/>
            <w:shd w:val="clear" w:color="auto" w:fill="auto"/>
          </w:tcPr>
          <w:p w14:paraId="16A9EC69" w14:textId="026CB9CC"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0FDF378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0.24</w:t>
            </w:r>
          </w:p>
        </w:tc>
        <w:tc>
          <w:tcPr>
            <w:tcW w:w="1440" w:type="dxa"/>
            <w:shd w:val="clear" w:color="auto" w:fill="auto"/>
          </w:tcPr>
          <w:p w14:paraId="01624FE0"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0.48</w:t>
            </w:r>
          </w:p>
        </w:tc>
      </w:tr>
      <w:tr w:rsidR="00EE6288" w:rsidRPr="00627EDD" w14:paraId="714EE583" w14:textId="77777777">
        <w:tc>
          <w:tcPr>
            <w:tcW w:w="3348" w:type="dxa"/>
            <w:tcBorders>
              <w:bottom w:val="single" w:sz="4" w:space="0" w:color="000000"/>
            </w:tcBorders>
            <w:shd w:val="clear" w:color="auto" w:fill="auto"/>
          </w:tcPr>
          <w:p w14:paraId="74101DF2"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2959B3AE"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50.1%, p = 0.002</w:t>
            </w:r>
          </w:p>
        </w:tc>
      </w:tr>
      <w:tr w:rsidR="00EE6288" w:rsidRPr="00627EDD" w14:paraId="203A7299" w14:textId="77777777">
        <w:tc>
          <w:tcPr>
            <w:tcW w:w="3348" w:type="dxa"/>
            <w:shd w:val="clear" w:color="auto" w:fill="auto"/>
          </w:tcPr>
          <w:p w14:paraId="7AC7C17B"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Żjajjar ta’ emerġenza</w:t>
            </w:r>
          </w:p>
        </w:tc>
        <w:tc>
          <w:tcPr>
            <w:tcW w:w="1560" w:type="dxa"/>
            <w:shd w:val="clear" w:color="auto" w:fill="auto"/>
          </w:tcPr>
          <w:p w14:paraId="5C56854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7E44609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12C0B6E1" w14:textId="77777777">
        <w:tc>
          <w:tcPr>
            <w:tcW w:w="3348" w:type="dxa"/>
            <w:shd w:val="clear" w:color="auto" w:fill="auto"/>
          </w:tcPr>
          <w:p w14:paraId="7D4B273A" w14:textId="202076B1"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472CDF7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0.24</w:t>
            </w:r>
          </w:p>
        </w:tc>
        <w:tc>
          <w:tcPr>
            <w:tcW w:w="1440" w:type="dxa"/>
            <w:shd w:val="clear" w:color="auto" w:fill="auto"/>
          </w:tcPr>
          <w:p w14:paraId="1F86D5B1"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0.43</w:t>
            </w:r>
          </w:p>
        </w:tc>
      </w:tr>
      <w:tr w:rsidR="00EE6288" w:rsidRPr="00627EDD" w14:paraId="67AA3586" w14:textId="77777777">
        <w:tc>
          <w:tcPr>
            <w:tcW w:w="3348" w:type="dxa"/>
            <w:tcBorders>
              <w:bottom w:val="single" w:sz="4" w:space="0" w:color="000000"/>
            </w:tcBorders>
            <w:shd w:val="clear" w:color="auto" w:fill="auto"/>
          </w:tcPr>
          <w:p w14:paraId="06348579"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27F11B1F"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43.9%, p = 0.038</w:t>
            </w:r>
          </w:p>
        </w:tc>
      </w:tr>
      <w:tr w:rsidR="00EE6288" w:rsidRPr="00627EDD" w14:paraId="09F696E6" w14:textId="77777777">
        <w:tc>
          <w:tcPr>
            <w:tcW w:w="3348" w:type="dxa"/>
            <w:shd w:val="clear" w:color="auto" w:fill="auto"/>
          </w:tcPr>
          <w:p w14:paraId="07D4378A"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Stima ġenerali tat-tabib</w:t>
            </w:r>
          </w:p>
        </w:tc>
        <w:tc>
          <w:tcPr>
            <w:tcW w:w="1560" w:type="dxa"/>
            <w:shd w:val="clear" w:color="auto" w:fill="auto"/>
          </w:tcPr>
          <w:p w14:paraId="73636526"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472C4F9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680F6516" w14:textId="77777777">
        <w:tc>
          <w:tcPr>
            <w:tcW w:w="3348" w:type="dxa"/>
            <w:shd w:val="clear" w:color="auto" w:fill="auto"/>
          </w:tcPr>
          <w:p w14:paraId="5407A1C3"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li wrew rispons*</w:t>
            </w:r>
          </w:p>
        </w:tc>
        <w:tc>
          <w:tcPr>
            <w:tcW w:w="1560" w:type="dxa"/>
            <w:shd w:val="clear" w:color="auto" w:fill="auto"/>
          </w:tcPr>
          <w:p w14:paraId="43D5961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60.5%</w:t>
            </w:r>
          </w:p>
        </w:tc>
        <w:tc>
          <w:tcPr>
            <w:tcW w:w="1440" w:type="dxa"/>
            <w:shd w:val="clear" w:color="auto" w:fill="auto"/>
          </w:tcPr>
          <w:p w14:paraId="73ED0CC2"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42.8%</w:t>
            </w:r>
          </w:p>
        </w:tc>
      </w:tr>
      <w:tr w:rsidR="00EE6288" w:rsidRPr="00627EDD" w14:paraId="167AA4F0" w14:textId="77777777">
        <w:tc>
          <w:tcPr>
            <w:tcW w:w="3348" w:type="dxa"/>
            <w:tcBorders>
              <w:bottom w:val="single" w:sz="4" w:space="0" w:color="000000"/>
            </w:tcBorders>
            <w:shd w:val="clear" w:color="auto" w:fill="auto"/>
          </w:tcPr>
          <w:p w14:paraId="31A5EB83"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Valur-p**</w:t>
            </w:r>
          </w:p>
        </w:tc>
        <w:tc>
          <w:tcPr>
            <w:tcW w:w="3000" w:type="dxa"/>
            <w:gridSpan w:val="2"/>
            <w:tcBorders>
              <w:bottom w:val="single" w:sz="4" w:space="0" w:color="000000"/>
            </w:tcBorders>
            <w:shd w:val="clear" w:color="auto" w:fill="auto"/>
          </w:tcPr>
          <w:p w14:paraId="4548D75B"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&lt;0.001</w:t>
            </w:r>
          </w:p>
        </w:tc>
      </w:tr>
      <w:tr w:rsidR="00EE6288" w:rsidRPr="00627EDD" w14:paraId="4E9D1D8C" w14:textId="77777777">
        <w:tc>
          <w:tcPr>
            <w:tcW w:w="3348" w:type="dxa"/>
            <w:shd w:val="clear" w:color="auto" w:fill="auto"/>
          </w:tcPr>
          <w:p w14:paraId="7A164DB8"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Titjib fl-AQL </w:t>
            </w:r>
          </w:p>
        </w:tc>
        <w:tc>
          <w:tcPr>
            <w:tcW w:w="1560" w:type="dxa"/>
            <w:shd w:val="clear" w:color="auto" w:fill="auto"/>
          </w:tcPr>
          <w:p w14:paraId="44B0976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45AE6673"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01CECFCE" w14:textId="77777777">
        <w:tc>
          <w:tcPr>
            <w:tcW w:w="3348" w:type="dxa"/>
            <w:shd w:val="clear" w:color="auto" w:fill="auto"/>
          </w:tcPr>
          <w:p w14:paraId="7C83608B"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ta’ pazjenti b’titjib ta’ ≥0.5</w:t>
            </w:r>
          </w:p>
        </w:tc>
        <w:tc>
          <w:tcPr>
            <w:tcW w:w="1560" w:type="dxa"/>
            <w:shd w:val="clear" w:color="auto" w:fill="auto"/>
          </w:tcPr>
          <w:p w14:paraId="571BA8C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60.8%</w:t>
            </w:r>
          </w:p>
        </w:tc>
        <w:tc>
          <w:tcPr>
            <w:tcW w:w="1440" w:type="dxa"/>
            <w:shd w:val="clear" w:color="auto" w:fill="auto"/>
          </w:tcPr>
          <w:p w14:paraId="5B26FD43"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47.8%</w:t>
            </w:r>
          </w:p>
        </w:tc>
      </w:tr>
      <w:tr w:rsidR="00EE6288" w:rsidRPr="00627EDD" w14:paraId="27DC3BAD" w14:textId="77777777">
        <w:tc>
          <w:tcPr>
            <w:tcW w:w="3348" w:type="dxa"/>
            <w:tcBorders>
              <w:bottom w:val="single" w:sz="4" w:space="0" w:color="000000"/>
            </w:tcBorders>
            <w:shd w:val="clear" w:color="auto" w:fill="auto"/>
          </w:tcPr>
          <w:p w14:paraId="7606CADA"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Valur-p</w:t>
            </w:r>
          </w:p>
        </w:tc>
        <w:tc>
          <w:tcPr>
            <w:tcW w:w="3000" w:type="dxa"/>
            <w:gridSpan w:val="2"/>
            <w:tcBorders>
              <w:bottom w:val="single" w:sz="4" w:space="0" w:color="000000"/>
            </w:tcBorders>
            <w:shd w:val="clear" w:color="auto" w:fill="auto"/>
          </w:tcPr>
          <w:p w14:paraId="7DA1162A"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0.008</w:t>
            </w:r>
          </w:p>
        </w:tc>
      </w:tr>
    </w:tbl>
    <w:p w14:paraId="46EA1D69" w14:textId="77777777" w:rsidR="00EE6288" w:rsidRPr="00627EDD" w:rsidRDefault="00EE6288" w:rsidP="00EA1E23">
      <w:pPr>
        <w:keepNext/>
        <w:tabs>
          <w:tab w:val="clear" w:pos="567"/>
        </w:tabs>
        <w:spacing w:line="240" w:lineRule="auto"/>
        <w:rPr>
          <w:color w:val="000000"/>
          <w:szCs w:val="22"/>
        </w:rPr>
      </w:pPr>
      <w:r w:rsidRPr="00627EDD">
        <w:rPr>
          <w:color w:val="000000"/>
          <w:szCs w:val="22"/>
        </w:rPr>
        <w:t>*</w:t>
      </w:r>
      <w:r w:rsidRPr="00627EDD">
        <w:rPr>
          <w:color w:val="000000"/>
          <w:szCs w:val="22"/>
        </w:rPr>
        <w:tab/>
        <w:t>titjib konsiderevoli jew kontroll komplet</w:t>
      </w:r>
    </w:p>
    <w:p w14:paraId="1E771C83" w14:textId="187624E5" w:rsidR="00EE6288" w:rsidRPr="00627EDD" w:rsidRDefault="00EE6288" w:rsidP="00EA1E23">
      <w:pPr>
        <w:tabs>
          <w:tab w:val="clear" w:pos="567"/>
        </w:tabs>
        <w:spacing w:line="240" w:lineRule="auto"/>
        <w:rPr>
          <w:color w:val="000000"/>
          <w:szCs w:val="22"/>
        </w:rPr>
      </w:pPr>
      <w:r w:rsidRPr="00627EDD">
        <w:rPr>
          <w:color w:val="000000"/>
          <w:szCs w:val="22"/>
        </w:rPr>
        <w:t>**</w:t>
      </w:r>
      <w:r w:rsidRPr="00627EDD">
        <w:rPr>
          <w:color w:val="000000"/>
          <w:szCs w:val="22"/>
        </w:rPr>
        <w:tab/>
        <w:t xml:space="preserve">valur-p għad-distribuzzjoni totali </w:t>
      </w:r>
      <w:r w:rsidR="009E138A">
        <w:rPr>
          <w:color w:val="000000"/>
          <w:szCs w:val="22"/>
        </w:rPr>
        <w:t>tal-</w:t>
      </w:r>
      <w:r w:rsidRPr="00627EDD">
        <w:rPr>
          <w:color w:val="000000"/>
          <w:szCs w:val="22"/>
        </w:rPr>
        <w:t>istima.</w:t>
      </w:r>
    </w:p>
    <w:p w14:paraId="5A8D9F7C" w14:textId="77777777" w:rsidR="00EE6288" w:rsidRPr="00627EDD" w:rsidRDefault="00EE6288" w:rsidP="00EA1E23">
      <w:pPr>
        <w:tabs>
          <w:tab w:val="clear" w:pos="567"/>
        </w:tabs>
        <w:spacing w:line="240" w:lineRule="auto"/>
        <w:rPr>
          <w:color w:val="000000"/>
          <w:szCs w:val="22"/>
        </w:rPr>
      </w:pPr>
    </w:p>
    <w:p w14:paraId="062C4658" w14:textId="5C5EFAB0" w:rsidR="00EE6288" w:rsidRPr="00627EDD" w:rsidRDefault="00EE6288" w:rsidP="00EA1E23">
      <w:pPr>
        <w:tabs>
          <w:tab w:val="clear" w:pos="567"/>
        </w:tabs>
        <w:spacing w:line="240" w:lineRule="auto"/>
        <w:rPr>
          <w:color w:val="000000"/>
          <w:szCs w:val="22"/>
        </w:rPr>
      </w:pPr>
      <w:r w:rsidRPr="00627EDD">
        <w:rPr>
          <w:color w:val="000000"/>
          <w:szCs w:val="22"/>
        </w:rPr>
        <w:t xml:space="preserve">Fi Studju 2 kienu stmati l-effett u s-sigurtà ta’ </w:t>
      </w:r>
      <w:r w:rsidR="00DE4009">
        <w:rPr>
          <w:color w:val="000000"/>
          <w:szCs w:val="22"/>
        </w:rPr>
        <w:t>omalizumab</w:t>
      </w:r>
      <w:r w:rsidRPr="00627EDD">
        <w:rPr>
          <w:color w:val="000000"/>
          <w:szCs w:val="22"/>
        </w:rPr>
        <w:t xml:space="preserve"> f’popolazzjoni ta’ 312 ażmatiċi li jsofru minn allerġija qawwija li kienet taqbel mal-popolazzjoni fi studju 1. </w:t>
      </w:r>
      <w:r w:rsidR="00761AC7">
        <w:rPr>
          <w:color w:val="000000"/>
          <w:szCs w:val="22"/>
        </w:rPr>
        <w:t>Trattament</w:t>
      </w:r>
      <w:r w:rsidRPr="00627EDD">
        <w:rPr>
          <w:color w:val="000000"/>
          <w:szCs w:val="22"/>
        </w:rPr>
        <w:t xml:space="preserve"> bi </w:t>
      </w:r>
      <w:r w:rsidR="00DE4009">
        <w:rPr>
          <w:color w:val="000000"/>
          <w:szCs w:val="22"/>
        </w:rPr>
        <w:t>omalizumab</w:t>
      </w:r>
      <w:r w:rsidRPr="00627EDD">
        <w:rPr>
          <w:color w:val="000000"/>
          <w:szCs w:val="22"/>
        </w:rPr>
        <w:t xml:space="preserve"> f’dan l-istudju open-label wassal għal tnaqqis ta’ 61% fl-aggravar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ażma b’valur kliniku sinifkanti meta mqabbel mat-terapija għall-ażma li kienet qed tingħata waħidha.</w:t>
      </w:r>
    </w:p>
    <w:p w14:paraId="6B935FD4" w14:textId="77777777" w:rsidR="00EE6288" w:rsidRPr="00627EDD" w:rsidRDefault="00EE6288" w:rsidP="00EA1E23">
      <w:pPr>
        <w:tabs>
          <w:tab w:val="clear" w:pos="567"/>
        </w:tabs>
        <w:spacing w:line="240" w:lineRule="auto"/>
        <w:rPr>
          <w:color w:val="000000"/>
          <w:szCs w:val="22"/>
        </w:rPr>
      </w:pPr>
    </w:p>
    <w:p w14:paraId="0FD03B42" w14:textId="7CFE2DB9" w:rsidR="00EE6288" w:rsidRPr="00627EDD" w:rsidRDefault="00EE6288" w:rsidP="00EA1E23">
      <w:pPr>
        <w:tabs>
          <w:tab w:val="clear" w:pos="567"/>
        </w:tabs>
        <w:spacing w:line="240" w:lineRule="auto"/>
        <w:rPr>
          <w:color w:val="000000"/>
          <w:szCs w:val="22"/>
        </w:rPr>
      </w:pPr>
      <w:r w:rsidRPr="00627EDD">
        <w:rPr>
          <w:color w:val="000000"/>
          <w:szCs w:val="22"/>
        </w:rPr>
        <w:t>Ma’ dawn, erba’ studji ta’ support kbar kontrollati bi plaċebo, li damu minn 28 sa 52 ġimgħa f’1</w:t>
      </w:r>
      <w:r w:rsidR="00EB7223">
        <w:rPr>
          <w:color w:val="000000"/>
          <w:szCs w:val="22"/>
        </w:rPr>
        <w:t> </w:t>
      </w:r>
      <w:r w:rsidRPr="00627EDD">
        <w:rPr>
          <w:color w:val="000000"/>
          <w:szCs w:val="22"/>
        </w:rPr>
        <w:t xml:space="preserve">722 adulti u adolexxenti (studji 3,4,5,6) stmaw l-effett u s-sigurtà ta’ </w:t>
      </w:r>
      <w:r w:rsidR="00DE4009">
        <w:rPr>
          <w:color w:val="000000"/>
          <w:szCs w:val="22"/>
        </w:rPr>
        <w:t>omalizumab</w:t>
      </w:r>
      <w:r w:rsidRPr="00627EDD">
        <w:rPr>
          <w:color w:val="000000"/>
          <w:szCs w:val="22"/>
        </w:rPr>
        <w:t xml:space="preserve"> f’pazjenti b’ażma qawwija persistenti. Il-parti l-kbira tal-pazjenti ma’ kienux kontrollati b’mod xieraq iżda kienu qed jieħdu numru anqas ta’ terapiji oħrajn għall-ażma mill-pazjenti fi studju 1 jew 2. Bħala </w:t>
      </w:r>
      <w:r w:rsidRPr="00627EDD">
        <w:rPr>
          <w:i/>
          <w:color w:val="000000"/>
          <w:szCs w:val="22"/>
        </w:rPr>
        <w:t>endpoint</w:t>
      </w:r>
      <w:r w:rsidRPr="00627EDD">
        <w:rPr>
          <w:color w:val="000000"/>
          <w:szCs w:val="22"/>
        </w:rPr>
        <w:t xml:space="preserve"> ewlieni, studji 3</w:t>
      </w:r>
      <w:r w:rsidRPr="00627EDD">
        <w:rPr>
          <w:color w:val="000000"/>
          <w:szCs w:val="22"/>
        </w:rPr>
        <w:noBreakHyphen/>
        <w:t>5 użaw l-aggravar filwaqt li fi studju 6 kien meqjus l-aktar it-tnaqqis fl-użu tal-kortikosterojdi li jittieħdu man-nifs.</w:t>
      </w:r>
    </w:p>
    <w:p w14:paraId="427E148A" w14:textId="77777777" w:rsidR="00EE6288" w:rsidRPr="00627EDD" w:rsidRDefault="00EE6288" w:rsidP="00EA1E23">
      <w:pPr>
        <w:tabs>
          <w:tab w:val="clear" w:pos="567"/>
        </w:tabs>
        <w:spacing w:line="240" w:lineRule="auto"/>
        <w:rPr>
          <w:color w:val="000000"/>
          <w:szCs w:val="22"/>
        </w:rPr>
      </w:pPr>
    </w:p>
    <w:p w14:paraId="79E6C97F" w14:textId="3E2D13E9" w:rsidR="00EE6288" w:rsidRPr="00627EDD" w:rsidRDefault="00EE6288" w:rsidP="00EA1E23">
      <w:pPr>
        <w:tabs>
          <w:tab w:val="clear" w:pos="567"/>
        </w:tabs>
        <w:spacing w:line="240" w:lineRule="auto"/>
        <w:rPr>
          <w:color w:val="000000"/>
          <w:szCs w:val="22"/>
        </w:rPr>
      </w:pPr>
      <w:r w:rsidRPr="00627EDD">
        <w:rPr>
          <w:color w:val="000000"/>
          <w:szCs w:val="22"/>
        </w:rPr>
        <w:t xml:space="preserve">Fi studji 3, 4 u 5 pazjenti ittrattati bi </w:t>
      </w:r>
      <w:r w:rsidR="00DE4009">
        <w:rPr>
          <w:color w:val="000000"/>
          <w:szCs w:val="22"/>
        </w:rPr>
        <w:t>omalizumab</w:t>
      </w:r>
      <w:r w:rsidRPr="00627EDD">
        <w:rPr>
          <w:color w:val="000000"/>
          <w:szCs w:val="22"/>
        </w:rPr>
        <w:t xml:space="preserve"> kellhom tnaqqis rispettiv fir-rati </w:t>
      </w:r>
      <w:r w:rsidR="009E138A">
        <w:rPr>
          <w:color w:val="000000"/>
          <w:szCs w:val="22"/>
        </w:rPr>
        <w:t>tal-</w:t>
      </w:r>
      <w:r w:rsidRPr="00627EDD">
        <w:rPr>
          <w:color w:val="000000"/>
          <w:szCs w:val="22"/>
        </w:rPr>
        <w:t xml:space="preserve">aggravar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ażma ta’ 37.5% (p=0.027), 40.3% (p&lt;0.001) u 57.6% (p&lt;0.001) imqabbla mal-plaċebo.</w:t>
      </w:r>
    </w:p>
    <w:p w14:paraId="25CD0566" w14:textId="77777777" w:rsidR="00EE6288" w:rsidRPr="00627EDD" w:rsidRDefault="00EE6288" w:rsidP="00EA1E23">
      <w:pPr>
        <w:tabs>
          <w:tab w:val="clear" w:pos="567"/>
        </w:tabs>
        <w:spacing w:line="240" w:lineRule="auto"/>
        <w:rPr>
          <w:color w:val="000000"/>
          <w:szCs w:val="22"/>
        </w:rPr>
      </w:pPr>
    </w:p>
    <w:p w14:paraId="4554E210" w14:textId="6261954E" w:rsidR="00EE6288" w:rsidRPr="00627EDD" w:rsidRDefault="00EE6288" w:rsidP="00EA1E23">
      <w:pPr>
        <w:tabs>
          <w:tab w:val="clear" w:pos="567"/>
        </w:tabs>
        <w:spacing w:line="240" w:lineRule="auto"/>
        <w:rPr>
          <w:color w:val="000000"/>
          <w:szCs w:val="22"/>
        </w:rPr>
      </w:pPr>
      <w:r w:rsidRPr="00627EDD">
        <w:rPr>
          <w:color w:val="000000"/>
          <w:szCs w:val="22"/>
        </w:rPr>
        <w:t xml:space="preserve">Fi studju 6, numru akbar sinifikanti ta’ pazjenti b’ażma allerġika qawwija li kienu fuq </w:t>
      </w:r>
      <w:r w:rsidR="00DE4009">
        <w:rPr>
          <w:color w:val="000000"/>
          <w:szCs w:val="22"/>
        </w:rPr>
        <w:t>omalizumab</w:t>
      </w:r>
      <w:r w:rsidRPr="00627EDD">
        <w:rPr>
          <w:color w:val="000000"/>
          <w:szCs w:val="22"/>
        </w:rPr>
        <w:t xml:space="preserve"> setgħu jnaqqsu d-doża ta’ fluticasone għal </w:t>
      </w:r>
      <w:r w:rsidRPr="00627EDD">
        <w:rPr>
          <w:rFonts w:ascii="Symbol" w:hAnsi="Symbol" w:cs="Symbol"/>
          <w:color w:val="000000"/>
          <w:szCs w:val="22"/>
        </w:rPr>
        <w:t></w:t>
      </w:r>
      <w:r w:rsidRPr="00627EDD">
        <w:rPr>
          <w:color w:val="000000"/>
          <w:szCs w:val="22"/>
        </w:rPr>
        <w:t xml:space="preserve">500 mikrogrammi/jum mingħajr ma naqas il-kontroll </w:t>
      </w:r>
      <w:r w:rsidR="009E138A">
        <w:rPr>
          <w:color w:val="000000"/>
          <w:szCs w:val="22"/>
        </w:rPr>
        <w:t>tal-</w:t>
      </w:r>
      <w:r w:rsidRPr="00627EDD">
        <w:rPr>
          <w:color w:val="000000"/>
          <w:szCs w:val="22"/>
        </w:rPr>
        <w:t>ażma (60.3%) imqabbel mal-grupp tal-plaċebo (45.8%, p&lt;0.05).</w:t>
      </w:r>
    </w:p>
    <w:p w14:paraId="647148A4" w14:textId="77777777" w:rsidR="00EE6288" w:rsidRPr="00627EDD" w:rsidRDefault="00EE6288" w:rsidP="00EA1E23">
      <w:pPr>
        <w:tabs>
          <w:tab w:val="clear" w:pos="567"/>
        </w:tabs>
        <w:spacing w:line="240" w:lineRule="auto"/>
        <w:rPr>
          <w:color w:val="000000"/>
          <w:szCs w:val="22"/>
        </w:rPr>
      </w:pPr>
    </w:p>
    <w:p w14:paraId="68FCAAB2" w14:textId="54A9AC00" w:rsidR="00EE6288" w:rsidRPr="00627EDD" w:rsidRDefault="00EE6288" w:rsidP="00EA1E23">
      <w:pPr>
        <w:tabs>
          <w:tab w:val="clear" w:pos="567"/>
        </w:tabs>
        <w:spacing w:line="240" w:lineRule="auto"/>
        <w:rPr>
          <w:color w:val="000000"/>
          <w:szCs w:val="22"/>
        </w:rPr>
      </w:pPr>
      <w:r w:rsidRPr="00627EDD">
        <w:rPr>
          <w:color w:val="000000"/>
          <w:szCs w:val="22"/>
        </w:rPr>
        <w:t>Il-punteġġi tal-kwalità tal-ħajja kienu mkejjla bil-kwestjonarju magħruf bħala “</w:t>
      </w:r>
      <w:r w:rsidRPr="00627EDD">
        <w:rPr>
          <w:i/>
          <w:color w:val="000000"/>
          <w:szCs w:val="22"/>
        </w:rPr>
        <w:t>Juniper Asthma-related Quality of Life Questionnaire</w:t>
      </w:r>
      <w:r w:rsidRPr="00627EDD">
        <w:rPr>
          <w:color w:val="000000"/>
          <w:szCs w:val="22"/>
        </w:rPr>
        <w:t xml:space="preserve">.” Għas-sitt studji kollha, kien hemm titjib statistikament sinifikanti mill-linja bażika fil-punteġġi tal-kwalità tal-ħajja għall-pazjenti fuq </w:t>
      </w:r>
      <w:r w:rsidR="00DE4009">
        <w:rPr>
          <w:color w:val="000000"/>
          <w:szCs w:val="22"/>
        </w:rPr>
        <w:t>omalizumab</w:t>
      </w:r>
      <w:r w:rsidRPr="00627EDD">
        <w:rPr>
          <w:color w:val="000000"/>
          <w:szCs w:val="22"/>
        </w:rPr>
        <w:t xml:space="preserve"> kontra l-plaċebo jew il-grupp ta’ kontroll.</w:t>
      </w:r>
    </w:p>
    <w:p w14:paraId="402D56D1" w14:textId="77777777" w:rsidR="00EE6288" w:rsidRPr="00627EDD" w:rsidRDefault="00EE6288" w:rsidP="00EA1E23">
      <w:pPr>
        <w:tabs>
          <w:tab w:val="clear" w:pos="567"/>
        </w:tabs>
        <w:spacing w:line="240" w:lineRule="auto"/>
        <w:rPr>
          <w:color w:val="000000"/>
          <w:szCs w:val="22"/>
        </w:rPr>
      </w:pPr>
    </w:p>
    <w:p w14:paraId="266855D6" w14:textId="002866CC" w:rsidR="00EE6288" w:rsidRPr="00627EDD" w:rsidRDefault="00EE6288" w:rsidP="00EA1E23">
      <w:pPr>
        <w:keepNext/>
        <w:tabs>
          <w:tab w:val="clear" w:pos="567"/>
        </w:tabs>
        <w:spacing w:line="240" w:lineRule="auto"/>
        <w:rPr>
          <w:color w:val="000000"/>
          <w:szCs w:val="22"/>
        </w:rPr>
      </w:pPr>
      <w:r w:rsidRPr="00627EDD">
        <w:rPr>
          <w:color w:val="000000"/>
          <w:szCs w:val="22"/>
        </w:rPr>
        <w:t>L-istima ġenerali tat-tabib dwar l-effett ta</w:t>
      </w:r>
      <w:r w:rsidR="00625549">
        <w:rPr>
          <w:color w:val="000000"/>
          <w:szCs w:val="22"/>
        </w:rPr>
        <w:t>t-trattament</w:t>
      </w:r>
      <w:r w:rsidRPr="00627EDD">
        <w:rPr>
          <w:color w:val="000000"/>
          <w:szCs w:val="22"/>
        </w:rPr>
        <w:t>:</w:t>
      </w:r>
    </w:p>
    <w:p w14:paraId="0BB1B847" w14:textId="0C384D9A" w:rsidR="00EE6288" w:rsidRPr="00627EDD" w:rsidRDefault="00EE6288" w:rsidP="00EA1E23">
      <w:pPr>
        <w:tabs>
          <w:tab w:val="clear" w:pos="567"/>
        </w:tabs>
        <w:spacing w:line="240" w:lineRule="auto"/>
        <w:rPr>
          <w:color w:val="000000"/>
          <w:szCs w:val="22"/>
        </w:rPr>
      </w:pPr>
      <w:r w:rsidRPr="00627EDD">
        <w:rPr>
          <w:color w:val="000000"/>
          <w:szCs w:val="22"/>
        </w:rPr>
        <w:t xml:space="preserve">L-istima ġenerali tat-tabib saret f’ħamsa mill-istudji ta’ hawn fuq bħala miżura wiesa’ tal-kontroll </w:t>
      </w:r>
      <w:r w:rsidR="009E138A">
        <w:rPr>
          <w:color w:val="000000"/>
          <w:szCs w:val="22"/>
        </w:rPr>
        <w:t>tal-</w:t>
      </w:r>
      <w:r w:rsidRPr="00627EDD">
        <w:rPr>
          <w:color w:val="000000"/>
          <w:szCs w:val="22"/>
        </w:rPr>
        <w:t xml:space="preserve">ażma li saret mit-tabib li jkun qed jagħti </w:t>
      </w:r>
      <w:r w:rsidR="00625549">
        <w:rPr>
          <w:color w:val="000000"/>
          <w:szCs w:val="22"/>
        </w:rPr>
        <w:t>t-trattament</w:t>
      </w:r>
      <w:r w:rsidRPr="00627EDD">
        <w:rPr>
          <w:color w:val="000000"/>
          <w:szCs w:val="22"/>
        </w:rPr>
        <w:t xml:space="preserve">. It-tabib seta’ jikkonsidra l-PEF (l-ogħla punt tat-tfigħ ’il barra tan-nifs), s-sintomi ta’ bil-lejl u bi nhar, </w:t>
      </w:r>
      <w:r w:rsidR="0098356F">
        <w:rPr>
          <w:color w:val="000000"/>
          <w:szCs w:val="22"/>
        </w:rPr>
        <w:t xml:space="preserve">prodotti </w:t>
      </w:r>
      <w:r w:rsidRPr="00627EDD">
        <w:rPr>
          <w:color w:val="000000"/>
          <w:szCs w:val="22"/>
        </w:rPr>
        <w:t>mediċin</w:t>
      </w:r>
      <w:r w:rsidR="0098356F">
        <w:rPr>
          <w:color w:val="000000"/>
          <w:szCs w:val="22"/>
        </w:rPr>
        <w:t>al</w:t>
      </w:r>
      <w:r w:rsidRPr="00627EDD">
        <w:rPr>
          <w:color w:val="000000"/>
          <w:szCs w:val="22"/>
        </w:rPr>
        <w:t xml:space="preserve">i li jintużaw f’każ ta’ emerġenza, spirometrija u aggravar </w:t>
      </w:r>
      <w:r w:rsidR="009E138A">
        <w:rPr>
          <w:color w:val="000000"/>
          <w:szCs w:val="22"/>
        </w:rPr>
        <w:t>tal-</w:t>
      </w:r>
      <w:r w:rsidRPr="00627EDD">
        <w:rPr>
          <w:color w:val="000000"/>
          <w:szCs w:val="22"/>
        </w:rPr>
        <w:t xml:space="preserve">attakki. Fil-ħames studji kollha, proporzjon akbar sinifikanti tal-pazjenti </w:t>
      </w:r>
      <w:r w:rsidR="00625549">
        <w:rPr>
          <w:color w:val="000000"/>
          <w:szCs w:val="22"/>
        </w:rPr>
        <w:t>ttrattat</w:t>
      </w:r>
      <w:r w:rsidRPr="00627EDD">
        <w:rPr>
          <w:color w:val="000000"/>
          <w:szCs w:val="22"/>
        </w:rPr>
        <w:t xml:space="preserve">i bi </w:t>
      </w:r>
      <w:r w:rsidR="00DE4009">
        <w:rPr>
          <w:color w:val="000000"/>
          <w:szCs w:val="22"/>
        </w:rPr>
        <w:t>omalizumab</w:t>
      </w:r>
      <w:r w:rsidRPr="00627EDD">
        <w:rPr>
          <w:color w:val="000000"/>
          <w:szCs w:val="22"/>
        </w:rPr>
        <w:t xml:space="preserve"> kienu ġudikati li kisbu jew titjib konsiderevoli jew kontroll komplet </w:t>
      </w:r>
      <w:r w:rsidR="009E138A">
        <w:rPr>
          <w:color w:val="000000"/>
          <w:szCs w:val="22"/>
        </w:rPr>
        <w:t>tal-</w:t>
      </w:r>
      <w:r w:rsidRPr="00627EDD">
        <w:rPr>
          <w:color w:val="000000"/>
          <w:szCs w:val="22"/>
        </w:rPr>
        <w:t>ażma meta mqabbla mal-pazjenti li kienu fuq plaċebo.</w:t>
      </w:r>
    </w:p>
    <w:p w14:paraId="3BF744D9" w14:textId="77777777" w:rsidR="00EE6288" w:rsidRPr="00627EDD" w:rsidRDefault="00EE6288" w:rsidP="00EA1E23">
      <w:pPr>
        <w:tabs>
          <w:tab w:val="clear" w:pos="567"/>
        </w:tabs>
        <w:spacing w:line="240" w:lineRule="auto"/>
        <w:rPr>
          <w:color w:val="000000"/>
          <w:szCs w:val="22"/>
        </w:rPr>
      </w:pPr>
    </w:p>
    <w:p w14:paraId="1819167F" w14:textId="77777777" w:rsidR="00EE6288" w:rsidRPr="00627EDD" w:rsidRDefault="00EE6288" w:rsidP="00EA1E23">
      <w:pPr>
        <w:keepNext/>
        <w:tabs>
          <w:tab w:val="clear" w:pos="567"/>
        </w:tabs>
        <w:spacing w:line="240" w:lineRule="auto"/>
        <w:rPr>
          <w:i/>
          <w:color w:val="000000"/>
          <w:szCs w:val="22"/>
        </w:rPr>
      </w:pPr>
      <w:r w:rsidRPr="00627EDD">
        <w:rPr>
          <w:i/>
          <w:color w:val="000000"/>
          <w:szCs w:val="22"/>
        </w:rPr>
        <w:t xml:space="preserve">Tfal ta’ età minn 6 snin sa </w:t>
      </w:r>
      <w:r w:rsidRPr="00627EDD">
        <w:rPr>
          <w:bCs/>
          <w:i/>
        </w:rPr>
        <w:t>&lt;12-il sena</w:t>
      </w:r>
    </w:p>
    <w:p w14:paraId="1580BB90" w14:textId="6705B900" w:rsidR="00EE6288" w:rsidRPr="00627EDD" w:rsidRDefault="00EE6288" w:rsidP="00EA1E23">
      <w:pPr>
        <w:tabs>
          <w:tab w:val="clear" w:pos="567"/>
        </w:tabs>
        <w:spacing w:line="240" w:lineRule="auto"/>
        <w:rPr>
          <w:bCs/>
        </w:rPr>
      </w:pPr>
      <w:r w:rsidRPr="00627EDD">
        <w:rPr>
          <w:color w:val="000000"/>
          <w:szCs w:val="22"/>
        </w:rPr>
        <w:t xml:space="preserve">Is-sapport primarju għas-sigurtà u l-effett ta’ </w:t>
      </w:r>
      <w:r w:rsidR="00DE4009">
        <w:rPr>
          <w:color w:val="000000"/>
          <w:szCs w:val="22"/>
        </w:rPr>
        <w:t>omalizumab</w:t>
      </w:r>
      <w:r w:rsidRPr="00627EDD">
        <w:rPr>
          <w:color w:val="000000"/>
          <w:szCs w:val="22"/>
        </w:rPr>
        <w:t xml:space="preserve"> fil-grupp ta’ dawk li għandhom minn 6 snin sa </w:t>
      </w:r>
      <w:r w:rsidRPr="00627EDD">
        <w:rPr>
          <w:bCs/>
        </w:rPr>
        <w:t xml:space="preserve">&lt;12-il sena ġej minn studju wieħed, </w:t>
      </w:r>
      <w:r w:rsidRPr="00627EDD">
        <w:rPr>
          <w:bCs/>
          <w:i/>
        </w:rPr>
        <w:t>randomised, double-blind</w:t>
      </w:r>
      <w:r w:rsidRPr="00627EDD">
        <w:rPr>
          <w:bCs/>
        </w:rPr>
        <w:t>, ikkontrollat bi plaċebo, multiċentriku (studju 7).</w:t>
      </w:r>
    </w:p>
    <w:p w14:paraId="06A84A59" w14:textId="77777777" w:rsidR="00EE6288" w:rsidRPr="00627EDD" w:rsidRDefault="00EE6288" w:rsidP="00EA1E23">
      <w:pPr>
        <w:tabs>
          <w:tab w:val="clear" w:pos="567"/>
        </w:tabs>
        <w:spacing w:line="240" w:lineRule="auto"/>
        <w:rPr>
          <w:bCs/>
        </w:rPr>
      </w:pPr>
    </w:p>
    <w:p w14:paraId="0138F34E" w14:textId="4DDD4FFC" w:rsidR="00EE6288" w:rsidRPr="00627EDD" w:rsidRDefault="00EE6288" w:rsidP="00EA1E23">
      <w:pPr>
        <w:pStyle w:val="WW-Text"/>
        <w:spacing w:before="0"/>
        <w:jc w:val="left"/>
        <w:rPr>
          <w:szCs w:val="22"/>
          <w:lang w:val="mt-MT"/>
        </w:rPr>
      </w:pPr>
      <w:r w:rsidRPr="00627EDD">
        <w:rPr>
          <w:bCs/>
          <w:sz w:val="22"/>
          <w:szCs w:val="22"/>
          <w:lang w:val="mt-MT"/>
        </w:rPr>
        <w:t xml:space="preserve">L-istudju 7 kien prova kkontrollata bi plaċebo li kienet tinkludi sottogrupp speċifiku (N=235) ta’ pazjenti kif iddefinit fl-indikazzjoni preżenti, li kienu </w:t>
      </w:r>
      <w:r w:rsidR="00625549">
        <w:rPr>
          <w:bCs/>
          <w:sz w:val="22"/>
          <w:szCs w:val="22"/>
          <w:lang w:val="mt-MT"/>
        </w:rPr>
        <w:t>ttratta</w:t>
      </w:r>
      <w:r w:rsidRPr="00627EDD">
        <w:rPr>
          <w:bCs/>
          <w:sz w:val="22"/>
          <w:szCs w:val="22"/>
          <w:lang w:val="mt-MT"/>
        </w:rPr>
        <w:t>ti b’doża għolja ta’ kortikosterojdi li jittieħdu man-nifs (</w:t>
      </w:r>
      <w:r w:rsidRPr="00627EDD">
        <w:rPr>
          <w:sz w:val="22"/>
          <w:szCs w:val="22"/>
          <w:lang w:val="mt-MT"/>
        </w:rPr>
        <w:t>mediċina ekwivalenti għal ≥500 µg/jum ta’ fluticasone) flimkien ma’ agonist beta li jaħdem fit-tul.</w:t>
      </w:r>
    </w:p>
    <w:p w14:paraId="00DAA8F1" w14:textId="77777777" w:rsidR="00EE6288" w:rsidRPr="00627EDD" w:rsidRDefault="00EE6288" w:rsidP="00EA1E23">
      <w:pPr>
        <w:tabs>
          <w:tab w:val="clear" w:pos="567"/>
        </w:tabs>
        <w:spacing w:line="240" w:lineRule="auto"/>
        <w:rPr>
          <w:szCs w:val="22"/>
        </w:rPr>
      </w:pPr>
    </w:p>
    <w:p w14:paraId="5F8FE278" w14:textId="78050A92" w:rsidR="00EE6288" w:rsidRPr="00627EDD" w:rsidRDefault="00EE6288" w:rsidP="00EA1E23">
      <w:pPr>
        <w:tabs>
          <w:tab w:val="clear" w:pos="567"/>
        </w:tabs>
        <w:spacing w:line="240" w:lineRule="auto"/>
      </w:pPr>
      <w:r w:rsidRPr="00627EDD">
        <w:rPr>
          <w:szCs w:val="22"/>
        </w:rPr>
        <w:t xml:space="preserve">Taħrix klinikament sinifikanti kien iddefinit bħala sintomi tal-ażma li jmorru għall-agħar kif jiġġudika b’mod kliniku l-investigatur, li kien jeħtieġ doża doppja tal-kortikosterojd li jittieħed man-nifs minn dik tal-linja bażi għal mill-anqas 3 ijiem u/jew </w:t>
      </w:r>
      <w:r w:rsidR="00761AC7">
        <w:rPr>
          <w:szCs w:val="22"/>
        </w:rPr>
        <w:t>trattament</w:t>
      </w:r>
      <w:r w:rsidRPr="00627EDD">
        <w:rPr>
          <w:szCs w:val="22"/>
        </w:rPr>
        <w:t xml:space="preserve"> sistemik</w:t>
      </w:r>
      <w:r w:rsidR="00761AC7">
        <w:rPr>
          <w:szCs w:val="22"/>
        </w:rPr>
        <w:t>u</w:t>
      </w:r>
      <w:r w:rsidRPr="00627EDD">
        <w:rPr>
          <w:szCs w:val="22"/>
        </w:rPr>
        <w:t xml:space="preserve"> (orali jew minn ġol-vini) ta’ kortikosterojdi bħala salvataġġ għal mill-anqas 3 ijiem.</w:t>
      </w:r>
    </w:p>
    <w:p w14:paraId="2DEFEE6C" w14:textId="77777777" w:rsidR="00EE6288" w:rsidRPr="00627EDD" w:rsidRDefault="00EE6288" w:rsidP="00EA1E23">
      <w:pPr>
        <w:tabs>
          <w:tab w:val="clear" w:pos="567"/>
        </w:tabs>
        <w:spacing w:line="240" w:lineRule="auto"/>
      </w:pPr>
    </w:p>
    <w:p w14:paraId="689A61C6" w14:textId="433A7C9B" w:rsidR="00EE6288" w:rsidRPr="00627EDD" w:rsidRDefault="00EE6288" w:rsidP="00EA1E23">
      <w:pPr>
        <w:pStyle w:val="WW-Table"/>
        <w:keepLines w:val="0"/>
        <w:spacing w:before="0" w:after="0"/>
        <w:rPr>
          <w:rFonts w:ascii="Times New Roman" w:hAnsi="Times New Roman" w:cs="Times New Roman"/>
          <w:lang w:val="mt-MT"/>
        </w:rPr>
      </w:pPr>
      <w:r w:rsidRPr="00627EDD">
        <w:rPr>
          <w:rFonts w:ascii="Times New Roman" w:hAnsi="Times New Roman" w:cs="Times New Roman"/>
          <w:lang w:val="mt-MT"/>
        </w:rPr>
        <w:t xml:space="preserve">Fis-sottogrupp speċifiku ta’ pazjenti fuq doża għolja ta’ kortikosterojdi li jittieħdu man-nifs, il-grupp ta’ omalizumab kellu rata statistikament sinifikanti aktar baxxa ta’ taħrix ta’ ażma klinikament sinifikanti milli l-grupp ta’ plaċebo. Fl-24 ġimgħa, id-differenza fir-rati bejn il-gruppi ta’ </w:t>
      </w:r>
      <w:r w:rsidR="00761AC7">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ta’ 34% (rata ta’ proporzjon 0.662, p=0.047) meta mqabbla mal-plaċebo fil-pazjenti li ħadu omalizumab. Fit-tieni perjodu ta’ 28-ġimgħa ta’ </w:t>
      </w:r>
      <w:r w:rsidR="00761AC7">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 blind</w:t>
      </w:r>
      <w:r w:rsidRPr="00627EDD">
        <w:rPr>
          <w:rFonts w:ascii="Times New Roman" w:hAnsi="Times New Roman" w:cs="Times New Roman"/>
          <w:lang w:val="mt-MT"/>
        </w:rPr>
        <w:t xml:space="preserve"> id-differenza fir-rati bejn il-gruppi ta’ </w:t>
      </w:r>
      <w:r w:rsidR="00761AC7">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ta’ 63% (rata ta’ proporzjon 0.37, p&lt;0.001) meta mqabbla mal-plaċebo fil-pazjenti li ħadu omalizumab.</w:t>
      </w:r>
    </w:p>
    <w:p w14:paraId="05A5E025" w14:textId="77777777" w:rsidR="00EE6288" w:rsidRPr="00627EDD" w:rsidRDefault="00EE6288" w:rsidP="00EA1E23">
      <w:pPr>
        <w:pStyle w:val="WW-Table"/>
        <w:keepLines w:val="0"/>
        <w:spacing w:before="0" w:after="0"/>
        <w:rPr>
          <w:rFonts w:ascii="Times New Roman" w:hAnsi="Times New Roman" w:cs="Times New Roman"/>
          <w:lang w:val="mt-MT"/>
        </w:rPr>
      </w:pPr>
    </w:p>
    <w:p w14:paraId="47949E8B" w14:textId="4EAB2BCF" w:rsidR="00EE6288" w:rsidRPr="00627EDD" w:rsidRDefault="00EE6288" w:rsidP="00EA1E23">
      <w:pPr>
        <w:pStyle w:val="WW-Table"/>
        <w:keepLines w:val="0"/>
        <w:spacing w:before="0" w:after="0"/>
        <w:rPr>
          <w:rFonts w:ascii="Times New Roman" w:hAnsi="Times New Roman" w:cs="Times New Roman"/>
          <w:lang w:val="mt-MT"/>
        </w:rPr>
      </w:pPr>
      <w:r w:rsidRPr="00627EDD">
        <w:rPr>
          <w:rFonts w:ascii="Times New Roman" w:hAnsi="Times New Roman" w:cs="Times New Roman"/>
          <w:lang w:val="mt-MT"/>
        </w:rPr>
        <w:lastRenderedPageBreak/>
        <w:t xml:space="preserve">Waqt il-perjodu ta’ 52 ġimgħa ta’ </w:t>
      </w:r>
      <w:r w:rsidR="00761AC7">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double-blind</w:t>
      </w:r>
      <w:r w:rsidRPr="00627EDD">
        <w:rPr>
          <w:rFonts w:ascii="Times New Roman" w:hAnsi="Times New Roman" w:cs="Times New Roman"/>
          <w:lang w:val="mt-MT"/>
        </w:rPr>
        <w:t xml:space="preserve"> (li tinkludi l-fażi ta’ 24 ġimgħa fejn ingħatat doża fissa ta’ sterojd u l-fażi ta’ 28 ġimgħa ta’ aġġustament tal-isterjod) id-differenza fir-rati bejn iż-żewġ gruppi ta’ </w:t>
      </w:r>
      <w:r w:rsidR="00761AC7">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relattiv ta’ 50% (rata ta’ proporzjon 0.504, p&lt;0.001) fit-taħrix tal-ażma fil-pazjenti li kienu qed jieħdu omalizumab.</w:t>
      </w:r>
    </w:p>
    <w:p w14:paraId="2B930FB1" w14:textId="77777777" w:rsidR="00EE6288" w:rsidRPr="00627EDD" w:rsidRDefault="00EE6288" w:rsidP="00EA1E23">
      <w:pPr>
        <w:pStyle w:val="WW-Table"/>
        <w:keepLines w:val="0"/>
        <w:spacing w:before="0" w:after="0"/>
        <w:rPr>
          <w:rFonts w:ascii="Times New Roman" w:hAnsi="Times New Roman" w:cs="Times New Roman"/>
          <w:lang w:val="mt-MT"/>
        </w:rPr>
      </w:pPr>
    </w:p>
    <w:p w14:paraId="43CDC0EF" w14:textId="64E970E2" w:rsidR="00EE6288" w:rsidRPr="00627EDD" w:rsidRDefault="00EE6288" w:rsidP="00EA1E23">
      <w:pPr>
        <w:pStyle w:val="WW-Table"/>
        <w:keepLines w:val="0"/>
        <w:spacing w:before="0" w:after="0"/>
        <w:rPr>
          <w:rFonts w:ascii="Times New Roman" w:hAnsi="Times New Roman" w:cs="Times New Roman"/>
          <w:color w:val="000000"/>
          <w:szCs w:val="22"/>
          <w:lang w:val="mt-MT" w:eastAsia="th-TH" w:bidi="th-TH"/>
        </w:rPr>
      </w:pPr>
      <w:r w:rsidRPr="00627EDD">
        <w:rPr>
          <w:rFonts w:ascii="Times New Roman" w:hAnsi="Times New Roman" w:cs="Times New Roman"/>
          <w:lang w:val="mt-MT"/>
        </w:rPr>
        <w:t>Il-grupp ta’ omalizumab wera tnaqqis akbar fl-użu tal-</w:t>
      </w:r>
      <w:r w:rsidR="0098356F">
        <w:rPr>
          <w:rFonts w:ascii="Times New Roman" w:hAnsi="Times New Roman" w:cs="Times New Roman"/>
          <w:lang w:val="mt-MT"/>
        </w:rPr>
        <w:t xml:space="preserve">prodott </w:t>
      </w:r>
      <w:r w:rsidRPr="00627EDD">
        <w:rPr>
          <w:rFonts w:ascii="Times New Roman" w:hAnsi="Times New Roman" w:cs="Times New Roman"/>
          <w:lang w:val="mt-MT"/>
        </w:rPr>
        <w:t>mediċina</w:t>
      </w:r>
      <w:r w:rsidR="0098356F">
        <w:rPr>
          <w:rFonts w:ascii="Times New Roman" w:hAnsi="Times New Roman" w:cs="Times New Roman"/>
          <w:lang w:val="mt-MT"/>
        </w:rPr>
        <w:t>li</w:t>
      </w:r>
      <w:r w:rsidRPr="00627EDD">
        <w:rPr>
          <w:rFonts w:ascii="Times New Roman" w:hAnsi="Times New Roman" w:cs="Times New Roman"/>
          <w:lang w:val="mt-MT"/>
        </w:rPr>
        <w:t xml:space="preserve"> ta’ salvataġġ b’agonist ta’ beta minn dak fil-grupp ta’ plaċebo fi tmiem il-perjodu ta’ 52 ġimgħa ta’ </w:t>
      </w:r>
      <w:r w:rsidR="00761AC7">
        <w:rPr>
          <w:rFonts w:ascii="Times New Roman" w:hAnsi="Times New Roman" w:cs="Times New Roman"/>
          <w:lang w:val="mt-MT"/>
        </w:rPr>
        <w:t>trattament</w:t>
      </w:r>
      <w:r w:rsidRPr="00627EDD">
        <w:rPr>
          <w:rFonts w:ascii="Times New Roman" w:hAnsi="Times New Roman" w:cs="Times New Roman"/>
          <w:lang w:val="mt-MT"/>
        </w:rPr>
        <w:t xml:space="preserve">, għalkemm id-differenza bejn il-gruppi ta’ </w:t>
      </w:r>
      <w:r w:rsidR="00761AC7">
        <w:rPr>
          <w:rFonts w:ascii="Times New Roman" w:hAnsi="Times New Roman" w:cs="Times New Roman"/>
          <w:lang w:val="mt-MT"/>
        </w:rPr>
        <w:t>trattament</w:t>
      </w:r>
      <w:r w:rsidRPr="00627EDD">
        <w:rPr>
          <w:rFonts w:ascii="Times New Roman" w:hAnsi="Times New Roman" w:cs="Times New Roman"/>
          <w:lang w:val="mt-MT"/>
        </w:rPr>
        <w:t xml:space="preserve"> ma kinitx statistikament sinifikanti. Għal stima globali tal-effett ta</w:t>
      </w:r>
      <w:r w:rsidR="00625549">
        <w:rPr>
          <w:rFonts w:ascii="Times New Roman" w:hAnsi="Times New Roman" w:cs="Times New Roman"/>
          <w:lang w:val="mt-MT"/>
        </w:rPr>
        <w:t>t-trattament</w:t>
      </w:r>
      <w:r w:rsidRPr="00627EDD">
        <w:rPr>
          <w:rFonts w:ascii="Times New Roman" w:hAnsi="Times New Roman" w:cs="Times New Roman"/>
          <w:lang w:val="mt-MT"/>
        </w:rPr>
        <w:t xml:space="preserve"> fit-tmiem tal-perjodu ta’ 52 ġimgħa ta’ </w:t>
      </w:r>
      <w:r w:rsidR="00761AC7">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double-blind</w:t>
      </w:r>
      <w:r w:rsidRPr="00627EDD">
        <w:rPr>
          <w:rFonts w:ascii="Times New Roman" w:hAnsi="Times New Roman" w:cs="Times New Roman"/>
          <w:lang w:val="mt-MT"/>
        </w:rPr>
        <w:t xml:space="preserve"> fis-sottogrupp ta’ pazjenti severi fuq doża għolja ta’ kortikosterojdi li jittieħdu man-nifs flimkien ma’ agonisti ta’ beta li jaħdmu fit-tul, il-proporzjon ta’ pazjenti kklassifikati li kellhom effett ‘eċċellenti’ għa</w:t>
      </w:r>
      <w:r w:rsidR="00625549">
        <w:rPr>
          <w:rFonts w:ascii="Times New Roman" w:hAnsi="Times New Roman" w:cs="Times New Roman"/>
          <w:lang w:val="mt-MT"/>
        </w:rPr>
        <w:t>t-trattament</w:t>
      </w:r>
      <w:r w:rsidRPr="00627EDD">
        <w:rPr>
          <w:rFonts w:ascii="Times New Roman" w:hAnsi="Times New Roman" w:cs="Times New Roman"/>
          <w:lang w:val="mt-MT"/>
        </w:rPr>
        <w:t xml:space="preserve"> kien ogħla u l-proporzjonijiet li kellhom effett ‘moderat’ jew ‘dgħajjef’ kienu anqas fil-grupp ta’ omalizumab meta mqabbel mal-grupp ta’ plaċebo: id-differenza bejn il-gruppi kienet statistikament sinifikanti </w:t>
      </w:r>
      <w:r w:rsidRPr="00627EDD">
        <w:rPr>
          <w:rFonts w:cs="TimesNewRomanPSMT"/>
          <w:color w:val="000000"/>
          <w:szCs w:val="22"/>
          <w:lang w:val="mt-MT" w:eastAsia="th-TH" w:bidi="th-TH"/>
        </w:rPr>
        <w:t>(</w:t>
      </w:r>
      <w:r w:rsidRPr="00627EDD">
        <w:rPr>
          <w:rFonts w:ascii="Times New Roman" w:hAnsi="Times New Roman" w:cs="Times New Roman"/>
          <w:color w:val="000000"/>
          <w:szCs w:val="22"/>
          <w:lang w:val="mt-MT" w:eastAsia="th-TH" w:bidi="th-TH"/>
        </w:rPr>
        <w:t>p&lt;0.001), filwaqt li ma kien hemm l-ebda differenza bejn il-grupp ta’ omalizumab u l-grupp ta’ plaċebo fil-punteġġi tal-Kwalità tal-Ħajja Suġġettiva għall-pazjenti.</w:t>
      </w:r>
    </w:p>
    <w:p w14:paraId="31E43713" w14:textId="0997B2B0" w:rsidR="00566ED7" w:rsidRPr="00627EDD" w:rsidRDefault="00566ED7" w:rsidP="00EA1E23">
      <w:pPr>
        <w:pStyle w:val="WW-Table"/>
        <w:keepLines w:val="0"/>
        <w:spacing w:before="0" w:after="0"/>
        <w:rPr>
          <w:rFonts w:ascii="Times New Roman" w:hAnsi="Times New Roman" w:cs="Times New Roman"/>
          <w:color w:val="000000"/>
          <w:szCs w:val="22"/>
          <w:lang w:val="mt-MT" w:eastAsia="th-TH" w:bidi="th-TH"/>
        </w:rPr>
      </w:pPr>
    </w:p>
    <w:p w14:paraId="212B86D7" w14:textId="77777777" w:rsidR="00566ED7" w:rsidRPr="00627EDD" w:rsidRDefault="00566ED7" w:rsidP="00EA1E23">
      <w:pPr>
        <w:pStyle w:val="WW-Table"/>
        <w:keepNext/>
        <w:keepLines w:val="0"/>
        <w:spacing w:before="0" w:after="0"/>
        <w:rPr>
          <w:rFonts w:ascii="Times New Roman" w:hAnsi="Times New Roman" w:cs="Times New Roman"/>
          <w:i/>
          <w:iCs/>
          <w:color w:val="000000"/>
          <w:szCs w:val="22"/>
          <w:lang w:val="mt-MT" w:eastAsia="th-TH" w:bidi="th-TH"/>
        </w:rPr>
      </w:pPr>
      <w:r w:rsidRPr="00627EDD">
        <w:rPr>
          <w:rFonts w:ascii="Times New Roman" w:hAnsi="Times New Roman" w:cs="Times New Roman"/>
          <w:i/>
          <w:iCs/>
          <w:color w:val="000000"/>
          <w:szCs w:val="22"/>
          <w:lang w:val="mt-MT" w:eastAsia="th-TH" w:bidi="th-TH"/>
        </w:rPr>
        <w:t>Rinosinusite kronika b’polipożi nażali (CRSwNP)</w:t>
      </w:r>
    </w:p>
    <w:p w14:paraId="1DE09EE7" w14:textId="5FBE916A" w:rsidR="00566ED7" w:rsidRPr="00627EDD" w:rsidRDefault="00566ED7" w:rsidP="00EA1E23">
      <w:pPr>
        <w:pStyle w:val="WW-Table"/>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xml:space="preserve">Is-sigurtà u l-effikaċja ta’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kienu evalwati f’żewġ provi randomizzati, </w:t>
      </w:r>
      <w:r w:rsidRPr="00627EDD">
        <w:rPr>
          <w:rFonts w:ascii="Times New Roman" w:hAnsi="Times New Roman" w:cs="Times New Roman"/>
          <w:i/>
          <w:iCs/>
          <w:color w:val="000000"/>
          <w:szCs w:val="22"/>
          <w:lang w:val="mt-MT"/>
        </w:rPr>
        <w:t>double-blind</w:t>
      </w:r>
      <w:r w:rsidRPr="00627EDD">
        <w:rPr>
          <w:rFonts w:ascii="Times New Roman" w:hAnsi="Times New Roman" w:cs="Times New Roman"/>
          <w:color w:val="000000"/>
          <w:szCs w:val="22"/>
          <w:lang w:val="mt-MT"/>
        </w:rPr>
        <w:t xml:space="preserve">, ikkontrollati bil-plaċebo fost pazjenti b’CRSwNP (Tabella 7). Il-pazjenti ngħataw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jew plaċebo minn taħt il-ġilda kull ġimagħtejn jew 4 ġimgħat (ara sezzjoni 4.2). Il-pazjenti kollha ngħataw terapija intranażali b’mometasone bħala sfond matul l-istudju. Ma kenux meħtieġa li jiddaħħlu f’dawn l-istudji sitwazzjonijiet ta’ operazzjoni sinonażali minn qabel jew użu ta’ kortikosterojdi sistemiċi minn qabel. Il-pazjenti ngħataw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jew plaċebo għal 24 ġimgħa segwiti b’perjodu ta’ 4 ġimgħat follow-up. Id-demografiċi u l-karatteristiċi tal-linja bażi, inklużi komorbiditajiet allerġiċi, jinsabu deskritti f’Tabella 6.</w:t>
      </w:r>
    </w:p>
    <w:p w14:paraId="4D3CD19E" w14:textId="77777777" w:rsidR="00566ED7" w:rsidRPr="00627EDD" w:rsidRDefault="00566ED7" w:rsidP="00EA1E23">
      <w:pPr>
        <w:pStyle w:val="WW-Table"/>
        <w:keepLines w:val="0"/>
        <w:spacing w:before="0" w:after="0"/>
        <w:rPr>
          <w:rFonts w:ascii="Times New Roman" w:hAnsi="Times New Roman" w:cs="Times New Roman"/>
          <w:color w:val="000000"/>
          <w:szCs w:val="22"/>
          <w:lang w:val="mt-MT"/>
        </w:rPr>
      </w:pPr>
    </w:p>
    <w:p w14:paraId="3142821A" w14:textId="77777777" w:rsidR="00566ED7" w:rsidRPr="00627EDD" w:rsidRDefault="00566ED7" w:rsidP="00EA1E23">
      <w:pPr>
        <w:keepNext/>
        <w:tabs>
          <w:tab w:val="clear" w:pos="567"/>
        </w:tabs>
        <w:spacing w:line="240" w:lineRule="auto"/>
        <w:rPr>
          <w:szCs w:val="22"/>
        </w:rPr>
      </w:pPr>
      <w:r w:rsidRPr="00627EDD">
        <w:rPr>
          <w:b/>
          <w:color w:val="000000"/>
          <w:szCs w:val="22"/>
        </w:rPr>
        <w:lastRenderedPageBreak/>
        <w:t>Tabella 6</w:t>
      </w:r>
      <w:r w:rsidRPr="00627EDD">
        <w:rPr>
          <w:b/>
          <w:szCs w:val="22"/>
        </w:rPr>
        <w:tab/>
        <w:t>Demografiċi u karatteristiċi tal-linja bażi tal-istudji dwar il-polipożi nażali</w:t>
      </w:r>
    </w:p>
    <w:p w14:paraId="5F85E1E8" w14:textId="77777777" w:rsidR="00566ED7" w:rsidRPr="00627EDD" w:rsidRDefault="00566ED7" w:rsidP="00EA1E23">
      <w:pPr>
        <w:keepNext/>
        <w:tabs>
          <w:tab w:val="clear" w:pos="567"/>
        </w:tabs>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566ED7" w:rsidRPr="00627EDD" w14:paraId="08168030" w14:textId="77777777" w:rsidTr="00996AC3">
        <w:trPr>
          <w:cantSplit/>
        </w:trPr>
        <w:tc>
          <w:tcPr>
            <w:tcW w:w="2996" w:type="dxa"/>
            <w:shd w:val="clear" w:color="auto" w:fill="auto"/>
          </w:tcPr>
          <w:p w14:paraId="2E385F8B" w14:textId="77777777" w:rsidR="00566ED7" w:rsidRPr="00627EDD" w:rsidRDefault="00566ED7" w:rsidP="00EA1E23">
            <w:pPr>
              <w:pStyle w:val="Paragraph"/>
              <w:keepNext/>
              <w:rPr>
                <w:b/>
                <w:sz w:val="22"/>
                <w:szCs w:val="22"/>
                <w:lang w:val="mt-MT"/>
              </w:rPr>
            </w:pPr>
            <w:r w:rsidRPr="00627EDD">
              <w:rPr>
                <w:b/>
                <w:sz w:val="22"/>
                <w:szCs w:val="22"/>
                <w:lang w:val="mt-MT"/>
              </w:rPr>
              <w:t>Parametri</w:t>
            </w:r>
          </w:p>
        </w:tc>
        <w:tc>
          <w:tcPr>
            <w:tcW w:w="2997" w:type="dxa"/>
            <w:shd w:val="clear" w:color="auto" w:fill="auto"/>
          </w:tcPr>
          <w:p w14:paraId="43B61E4E" w14:textId="77777777" w:rsidR="00566ED7" w:rsidRPr="00627EDD" w:rsidRDefault="00566ED7" w:rsidP="00EA1E23">
            <w:pPr>
              <w:pStyle w:val="Paragraph"/>
              <w:keepNext/>
              <w:jc w:val="center"/>
              <w:rPr>
                <w:b/>
                <w:sz w:val="22"/>
                <w:szCs w:val="22"/>
                <w:lang w:val="mt-MT"/>
              </w:rPr>
            </w:pPr>
            <w:r w:rsidRPr="00627EDD">
              <w:rPr>
                <w:b/>
                <w:sz w:val="22"/>
                <w:szCs w:val="22"/>
                <w:lang w:val="mt-MT"/>
              </w:rPr>
              <w:t>Studju 1 dwar il-polipożi nażali</w:t>
            </w:r>
          </w:p>
          <w:p w14:paraId="3CB562C3" w14:textId="77777777" w:rsidR="00566ED7" w:rsidRPr="00627EDD" w:rsidRDefault="00566ED7" w:rsidP="00EA1E23">
            <w:pPr>
              <w:pStyle w:val="Paragraph"/>
              <w:keepNext/>
              <w:jc w:val="center"/>
              <w:rPr>
                <w:b/>
                <w:sz w:val="22"/>
                <w:szCs w:val="22"/>
                <w:lang w:val="mt-MT"/>
              </w:rPr>
            </w:pPr>
            <w:r w:rsidRPr="00627EDD">
              <w:rPr>
                <w:b/>
                <w:sz w:val="22"/>
                <w:szCs w:val="22"/>
                <w:lang w:val="mt-MT"/>
              </w:rPr>
              <w:t>N=138</w:t>
            </w:r>
          </w:p>
        </w:tc>
        <w:tc>
          <w:tcPr>
            <w:tcW w:w="2997" w:type="dxa"/>
            <w:shd w:val="clear" w:color="auto" w:fill="auto"/>
          </w:tcPr>
          <w:p w14:paraId="159AB72C" w14:textId="77777777" w:rsidR="00566ED7" w:rsidRPr="00627EDD" w:rsidRDefault="00566ED7" w:rsidP="00EA1E23">
            <w:pPr>
              <w:pStyle w:val="Paragraph"/>
              <w:keepNext/>
              <w:jc w:val="center"/>
              <w:rPr>
                <w:b/>
                <w:sz w:val="22"/>
                <w:szCs w:val="22"/>
                <w:lang w:val="mt-MT"/>
              </w:rPr>
            </w:pPr>
            <w:r w:rsidRPr="00627EDD">
              <w:rPr>
                <w:b/>
                <w:sz w:val="22"/>
                <w:szCs w:val="22"/>
                <w:lang w:val="mt-MT"/>
              </w:rPr>
              <w:t>Studju 2 dwar il-polipożi nażali</w:t>
            </w:r>
          </w:p>
          <w:p w14:paraId="6B71CEC6" w14:textId="77777777" w:rsidR="00566ED7" w:rsidRPr="00627EDD" w:rsidRDefault="00566ED7" w:rsidP="00EA1E23">
            <w:pPr>
              <w:pStyle w:val="Paragraph"/>
              <w:keepNext/>
              <w:jc w:val="center"/>
              <w:rPr>
                <w:b/>
                <w:sz w:val="22"/>
                <w:szCs w:val="22"/>
                <w:lang w:val="mt-MT"/>
              </w:rPr>
            </w:pPr>
            <w:r w:rsidRPr="00627EDD">
              <w:rPr>
                <w:b/>
                <w:sz w:val="22"/>
                <w:szCs w:val="22"/>
                <w:lang w:val="mt-MT"/>
              </w:rPr>
              <w:t>N=127</w:t>
            </w:r>
          </w:p>
        </w:tc>
      </w:tr>
      <w:tr w:rsidR="00566ED7" w:rsidRPr="00627EDD" w14:paraId="2546AB11" w14:textId="77777777" w:rsidTr="00996AC3">
        <w:trPr>
          <w:cantSplit/>
        </w:trPr>
        <w:tc>
          <w:tcPr>
            <w:tcW w:w="2996" w:type="dxa"/>
            <w:shd w:val="clear" w:color="auto" w:fill="auto"/>
          </w:tcPr>
          <w:p w14:paraId="62406776" w14:textId="77777777" w:rsidR="00566ED7" w:rsidRPr="00627EDD" w:rsidRDefault="00566ED7" w:rsidP="00EA1E23">
            <w:pPr>
              <w:pStyle w:val="Paragraph"/>
              <w:keepNext/>
              <w:rPr>
                <w:sz w:val="22"/>
                <w:szCs w:val="22"/>
                <w:lang w:val="mt-MT"/>
              </w:rPr>
            </w:pPr>
            <w:r w:rsidRPr="00627EDD">
              <w:rPr>
                <w:sz w:val="22"/>
                <w:szCs w:val="22"/>
                <w:lang w:val="mt-MT"/>
              </w:rPr>
              <w:t>Età medja (snin) (SD)</w:t>
            </w:r>
          </w:p>
        </w:tc>
        <w:tc>
          <w:tcPr>
            <w:tcW w:w="2997" w:type="dxa"/>
            <w:shd w:val="clear" w:color="auto" w:fill="auto"/>
          </w:tcPr>
          <w:p w14:paraId="5BCDF248" w14:textId="77777777" w:rsidR="00566ED7" w:rsidRPr="00627EDD" w:rsidRDefault="00566ED7" w:rsidP="00EA1E23">
            <w:pPr>
              <w:pStyle w:val="Paragraph"/>
              <w:keepNext/>
              <w:jc w:val="center"/>
              <w:rPr>
                <w:sz w:val="22"/>
                <w:szCs w:val="22"/>
                <w:lang w:val="mt-MT"/>
              </w:rPr>
            </w:pPr>
            <w:r w:rsidRPr="00627EDD">
              <w:rPr>
                <w:sz w:val="22"/>
                <w:szCs w:val="22"/>
                <w:lang w:val="mt-MT"/>
              </w:rPr>
              <w:t>51.0 (13.2)</w:t>
            </w:r>
          </w:p>
        </w:tc>
        <w:tc>
          <w:tcPr>
            <w:tcW w:w="2997" w:type="dxa"/>
            <w:shd w:val="clear" w:color="auto" w:fill="auto"/>
          </w:tcPr>
          <w:p w14:paraId="06D49AE3" w14:textId="77777777" w:rsidR="00566ED7" w:rsidRPr="00627EDD" w:rsidRDefault="00566ED7" w:rsidP="00EA1E23">
            <w:pPr>
              <w:pStyle w:val="Paragraph"/>
              <w:keepNext/>
              <w:jc w:val="center"/>
              <w:rPr>
                <w:sz w:val="22"/>
                <w:szCs w:val="22"/>
                <w:lang w:val="mt-MT"/>
              </w:rPr>
            </w:pPr>
            <w:r w:rsidRPr="00627EDD">
              <w:rPr>
                <w:sz w:val="22"/>
                <w:szCs w:val="22"/>
                <w:lang w:val="mt-MT"/>
              </w:rPr>
              <w:t>50.1 (11.9)</w:t>
            </w:r>
          </w:p>
        </w:tc>
      </w:tr>
      <w:tr w:rsidR="00566ED7" w:rsidRPr="00627EDD" w14:paraId="2F71A1FD" w14:textId="77777777" w:rsidTr="00996AC3">
        <w:trPr>
          <w:cantSplit/>
        </w:trPr>
        <w:tc>
          <w:tcPr>
            <w:tcW w:w="2996" w:type="dxa"/>
            <w:shd w:val="clear" w:color="auto" w:fill="auto"/>
          </w:tcPr>
          <w:p w14:paraId="231D7249" w14:textId="77777777" w:rsidR="00566ED7" w:rsidRPr="00627EDD" w:rsidRDefault="00566ED7" w:rsidP="00EA1E23">
            <w:pPr>
              <w:pStyle w:val="Paragraph"/>
              <w:keepNext/>
              <w:rPr>
                <w:sz w:val="22"/>
                <w:szCs w:val="22"/>
                <w:lang w:val="mt-MT"/>
              </w:rPr>
            </w:pPr>
            <w:r w:rsidRPr="00627EDD">
              <w:rPr>
                <w:sz w:val="22"/>
                <w:szCs w:val="22"/>
                <w:lang w:val="mt-MT"/>
              </w:rPr>
              <w:t>% Rġiel</w:t>
            </w:r>
          </w:p>
        </w:tc>
        <w:tc>
          <w:tcPr>
            <w:tcW w:w="2997" w:type="dxa"/>
            <w:shd w:val="clear" w:color="auto" w:fill="auto"/>
          </w:tcPr>
          <w:p w14:paraId="3BB61C75" w14:textId="77777777" w:rsidR="00566ED7" w:rsidRPr="00627EDD" w:rsidRDefault="00566ED7" w:rsidP="00EA1E23">
            <w:pPr>
              <w:pStyle w:val="Paragraph"/>
              <w:keepNext/>
              <w:jc w:val="center"/>
              <w:rPr>
                <w:sz w:val="22"/>
                <w:szCs w:val="22"/>
                <w:lang w:val="mt-MT"/>
              </w:rPr>
            </w:pPr>
            <w:r w:rsidRPr="00627EDD">
              <w:rPr>
                <w:sz w:val="22"/>
                <w:szCs w:val="22"/>
                <w:lang w:val="mt-MT"/>
              </w:rPr>
              <w:t>63.8</w:t>
            </w:r>
          </w:p>
        </w:tc>
        <w:tc>
          <w:tcPr>
            <w:tcW w:w="2997" w:type="dxa"/>
            <w:shd w:val="clear" w:color="auto" w:fill="auto"/>
          </w:tcPr>
          <w:p w14:paraId="546E8859" w14:textId="77777777" w:rsidR="00566ED7" w:rsidRPr="00627EDD" w:rsidRDefault="00566ED7" w:rsidP="00EA1E23">
            <w:pPr>
              <w:pStyle w:val="Paragraph"/>
              <w:keepNext/>
              <w:jc w:val="center"/>
              <w:rPr>
                <w:sz w:val="22"/>
                <w:szCs w:val="22"/>
                <w:lang w:val="mt-MT"/>
              </w:rPr>
            </w:pPr>
            <w:r w:rsidRPr="00627EDD">
              <w:rPr>
                <w:sz w:val="22"/>
                <w:szCs w:val="22"/>
                <w:lang w:val="mt-MT"/>
              </w:rPr>
              <w:t>65.4</w:t>
            </w:r>
          </w:p>
        </w:tc>
      </w:tr>
      <w:tr w:rsidR="00566ED7" w:rsidRPr="00627EDD" w14:paraId="301973F6" w14:textId="77777777" w:rsidTr="00996AC3">
        <w:trPr>
          <w:cantSplit/>
        </w:trPr>
        <w:tc>
          <w:tcPr>
            <w:tcW w:w="2996" w:type="dxa"/>
            <w:shd w:val="clear" w:color="auto" w:fill="auto"/>
          </w:tcPr>
          <w:p w14:paraId="356030B7" w14:textId="77777777" w:rsidR="00566ED7" w:rsidRPr="00627EDD" w:rsidRDefault="00566ED7" w:rsidP="00EA1E23">
            <w:pPr>
              <w:pStyle w:val="Paragraph"/>
              <w:keepNext/>
              <w:rPr>
                <w:sz w:val="22"/>
                <w:szCs w:val="22"/>
                <w:lang w:val="mt-MT"/>
              </w:rPr>
            </w:pPr>
            <w:r w:rsidRPr="00627EDD">
              <w:rPr>
                <w:sz w:val="22"/>
                <w:szCs w:val="22"/>
                <w:lang w:val="mt-MT"/>
              </w:rPr>
              <w:t>Pazjenti b’użu ta’ kortikosterojdi sistemiċi tul is-sena ta’ qabel (%)</w:t>
            </w:r>
          </w:p>
        </w:tc>
        <w:tc>
          <w:tcPr>
            <w:tcW w:w="2997" w:type="dxa"/>
            <w:shd w:val="clear" w:color="auto" w:fill="auto"/>
          </w:tcPr>
          <w:p w14:paraId="4639B319" w14:textId="77777777" w:rsidR="00566ED7" w:rsidRPr="00627EDD" w:rsidRDefault="00566ED7" w:rsidP="00EA1E23">
            <w:pPr>
              <w:pStyle w:val="Paragraph"/>
              <w:keepNext/>
              <w:jc w:val="center"/>
              <w:rPr>
                <w:sz w:val="22"/>
                <w:szCs w:val="22"/>
                <w:lang w:val="mt-MT"/>
              </w:rPr>
            </w:pPr>
            <w:r w:rsidRPr="00627EDD">
              <w:rPr>
                <w:sz w:val="22"/>
                <w:szCs w:val="22"/>
                <w:lang w:val="mt-MT"/>
              </w:rPr>
              <w:t>18.8</w:t>
            </w:r>
          </w:p>
        </w:tc>
        <w:tc>
          <w:tcPr>
            <w:tcW w:w="2997" w:type="dxa"/>
            <w:shd w:val="clear" w:color="auto" w:fill="auto"/>
          </w:tcPr>
          <w:p w14:paraId="2E989F06" w14:textId="77777777" w:rsidR="00566ED7" w:rsidRPr="00627EDD" w:rsidRDefault="00566ED7" w:rsidP="00EA1E23">
            <w:pPr>
              <w:pStyle w:val="Paragraph"/>
              <w:keepNext/>
              <w:jc w:val="center"/>
              <w:rPr>
                <w:sz w:val="22"/>
                <w:szCs w:val="22"/>
                <w:lang w:val="mt-MT"/>
              </w:rPr>
            </w:pPr>
            <w:r w:rsidRPr="00627EDD">
              <w:rPr>
                <w:sz w:val="22"/>
                <w:szCs w:val="22"/>
                <w:lang w:val="mt-MT"/>
              </w:rPr>
              <w:t>26.0</w:t>
            </w:r>
          </w:p>
        </w:tc>
      </w:tr>
      <w:tr w:rsidR="00566ED7" w:rsidRPr="00627EDD" w14:paraId="4FB62F9C" w14:textId="77777777" w:rsidTr="00996AC3">
        <w:trPr>
          <w:cantSplit/>
        </w:trPr>
        <w:tc>
          <w:tcPr>
            <w:tcW w:w="2996" w:type="dxa"/>
            <w:shd w:val="clear" w:color="auto" w:fill="auto"/>
          </w:tcPr>
          <w:p w14:paraId="5B82627B" w14:textId="77777777" w:rsidR="00566ED7" w:rsidRPr="00627EDD" w:rsidRDefault="00566ED7" w:rsidP="00EA1E23">
            <w:pPr>
              <w:pStyle w:val="Paragraph"/>
              <w:keepNext/>
              <w:rPr>
                <w:sz w:val="22"/>
                <w:szCs w:val="22"/>
                <w:lang w:val="mt-MT"/>
              </w:rPr>
            </w:pPr>
            <w:r w:rsidRPr="00627EDD">
              <w:rPr>
                <w:sz w:val="22"/>
                <w:szCs w:val="22"/>
                <w:lang w:val="mt-MT"/>
              </w:rPr>
              <w:t>Punteġġ tal-endoskopija bilaterali tal-polipożi nażali (NPS): medja (SD), firxa 0-8</w:t>
            </w:r>
          </w:p>
        </w:tc>
        <w:tc>
          <w:tcPr>
            <w:tcW w:w="2997" w:type="dxa"/>
            <w:shd w:val="clear" w:color="auto" w:fill="auto"/>
          </w:tcPr>
          <w:p w14:paraId="3408F8C7" w14:textId="77777777" w:rsidR="00566ED7" w:rsidRPr="00627EDD" w:rsidRDefault="00566ED7" w:rsidP="00EA1E23">
            <w:pPr>
              <w:pStyle w:val="Paragraph"/>
              <w:keepNext/>
              <w:jc w:val="center"/>
              <w:rPr>
                <w:sz w:val="22"/>
                <w:szCs w:val="22"/>
                <w:lang w:val="mt-MT"/>
              </w:rPr>
            </w:pPr>
            <w:r w:rsidRPr="00627EDD">
              <w:rPr>
                <w:sz w:val="22"/>
                <w:szCs w:val="22"/>
                <w:lang w:val="mt-MT"/>
              </w:rPr>
              <w:t>6.2 (1.0)</w:t>
            </w:r>
          </w:p>
        </w:tc>
        <w:tc>
          <w:tcPr>
            <w:tcW w:w="2997" w:type="dxa"/>
            <w:shd w:val="clear" w:color="auto" w:fill="auto"/>
          </w:tcPr>
          <w:p w14:paraId="573CB9F1" w14:textId="77777777" w:rsidR="00566ED7" w:rsidRPr="00627EDD" w:rsidRDefault="00566ED7" w:rsidP="00EA1E23">
            <w:pPr>
              <w:pStyle w:val="Paragraph"/>
              <w:keepNext/>
              <w:jc w:val="center"/>
              <w:rPr>
                <w:sz w:val="22"/>
                <w:szCs w:val="22"/>
                <w:lang w:val="mt-MT"/>
              </w:rPr>
            </w:pPr>
            <w:r w:rsidRPr="00627EDD">
              <w:rPr>
                <w:sz w:val="22"/>
                <w:szCs w:val="22"/>
                <w:lang w:val="mt-MT"/>
              </w:rPr>
              <w:t>6.3 (0.9)</w:t>
            </w:r>
          </w:p>
        </w:tc>
      </w:tr>
      <w:tr w:rsidR="00566ED7" w:rsidRPr="00627EDD" w14:paraId="3B6EF535" w14:textId="77777777" w:rsidTr="00996AC3">
        <w:trPr>
          <w:cantSplit/>
        </w:trPr>
        <w:tc>
          <w:tcPr>
            <w:tcW w:w="2996" w:type="dxa"/>
            <w:shd w:val="clear" w:color="auto" w:fill="auto"/>
          </w:tcPr>
          <w:p w14:paraId="1B4D6471" w14:textId="77777777" w:rsidR="00566ED7" w:rsidRPr="00627EDD" w:rsidRDefault="00566ED7" w:rsidP="00EA1E23">
            <w:pPr>
              <w:pStyle w:val="Paragraph"/>
              <w:keepNext/>
              <w:rPr>
                <w:sz w:val="22"/>
                <w:szCs w:val="22"/>
                <w:lang w:val="mt-MT"/>
              </w:rPr>
            </w:pPr>
            <w:r w:rsidRPr="00627EDD">
              <w:rPr>
                <w:sz w:val="22"/>
                <w:szCs w:val="22"/>
                <w:lang w:val="mt-MT"/>
              </w:rPr>
              <w:t>Punteġġ tal-konġestjoni nażali (NCS): medja (SD), firxa 0-3</w:t>
            </w:r>
          </w:p>
        </w:tc>
        <w:tc>
          <w:tcPr>
            <w:tcW w:w="2997" w:type="dxa"/>
            <w:shd w:val="clear" w:color="auto" w:fill="auto"/>
          </w:tcPr>
          <w:p w14:paraId="031304B1" w14:textId="77777777" w:rsidR="00566ED7" w:rsidRPr="00627EDD" w:rsidRDefault="00566ED7" w:rsidP="00EA1E23">
            <w:pPr>
              <w:pStyle w:val="Paragraph"/>
              <w:keepNext/>
              <w:jc w:val="center"/>
              <w:rPr>
                <w:sz w:val="22"/>
                <w:szCs w:val="22"/>
                <w:lang w:val="mt-MT"/>
              </w:rPr>
            </w:pPr>
            <w:r w:rsidRPr="00627EDD">
              <w:rPr>
                <w:sz w:val="22"/>
                <w:szCs w:val="22"/>
                <w:lang w:val="mt-MT"/>
              </w:rPr>
              <w:t>2.4 (0.6)</w:t>
            </w:r>
          </w:p>
        </w:tc>
        <w:tc>
          <w:tcPr>
            <w:tcW w:w="2997" w:type="dxa"/>
            <w:shd w:val="clear" w:color="auto" w:fill="auto"/>
          </w:tcPr>
          <w:p w14:paraId="0BA7B247" w14:textId="77777777" w:rsidR="00566ED7" w:rsidRPr="00627EDD" w:rsidRDefault="00566ED7" w:rsidP="00EA1E23">
            <w:pPr>
              <w:pStyle w:val="Paragraph"/>
              <w:keepNext/>
              <w:jc w:val="center"/>
              <w:rPr>
                <w:sz w:val="22"/>
                <w:szCs w:val="22"/>
                <w:lang w:val="mt-MT"/>
              </w:rPr>
            </w:pPr>
            <w:r w:rsidRPr="00627EDD">
              <w:rPr>
                <w:sz w:val="22"/>
                <w:szCs w:val="22"/>
                <w:lang w:val="mt-MT"/>
              </w:rPr>
              <w:t>2.3 (0.7)</w:t>
            </w:r>
          </w:p>
        </w:tc>
      </w:tr>
      <w:tr w:rsidR="00566ED7" w:rsidRPr="00627EDD" w14:paraId="622FE522" w14:textId="77777777" w:rsidTr="00996AC3">
        <w:trPr>
          <w:cantSplit/>
        </w:trPr>
        <w:tc>
          <w:tcPr>
            <w:tcW w:w="2996" w:type="dxa"/>
            <w:shd w:val="clear" w:color="auto" w:fill="auto"/>
          </w:tcPr>
          <w:p w14:paraId="2AC1D18E" w14:textId="77777777" w:rsidR="00566ED7" w:rsidRPr="00627EDD" w:rsidRDefault="00566ED7" w:rsidP="00EA1E23">
            <w:pPr>
              <w:pStyle w:val="Paragraph"/>
              <w:keepNext/>
              <w:rPr>
                <w:sz w:val="22"/>
                <w:szCs w:val="22"/>
                <w:lang w:val="mt-MT"/>
              </w:rPr>
            </w:pPr>
            <w:r w:rsidRPr="00627EDD">
              <w:rPr>
                <w:sz w:val="22"/>
                <w:szCs w:val="22"/>
                <w:lang w:val="mt-MT"/>
              </w:rPr>
              <w:t>Punteġġ tas-sens tax-xamm: medja (SD), firxa 0-3</w:t>
            </w:r>
          </w:p>
        </w:tc>
        <w:tc>
          <w:tcPr>
            <w:tcW w:w="2997" w:type="dxa"/>
            <w:shd w:val="clear" w:color="auto" w:fill="auto"/>
          </w:tcPr>
          <w:p w14:paraId="689100F0" w14:textId="77777777" w:rsidR="00566ED7" w:rsidRPr="00627EDD" w:rsidRDefault="00566ED7" w:rsidP="00EA1E23">
            <w:pPr>
              <w:pStyle w:val="Paragraph"/>
              <w:keepNext/>
              <w:jc w:val="center"/>
              <w:rPr>
                <w:sz w:val="22"/>
                <w:szCs w:val="22"/>
                <w:lang w:val="mt-MT"/>
              </w:rPr>
            </w:pPr>
            <w:r w:rsidRPr="00627EDD">
              <w:rPr>
                <w:sz w:val="22"/>
                <w:szCs w:val="22"/>
                <w:lang w:val="mt-MT"/>
              </w:rPr>
              <w:t>2.7 (0.7)</w:t>
            </w:r>
          </w:p>
        </w:tc>
        <w:tc>
          <w:tcPr>
            <w:tcW w:w="2997" w:type="dxa"/>
            <w:shd w:val="clear" w:color="auto" w:fill="auto"/>
          </w:tcPr>
          <w:p w14:paraId="1DDDD48D" w14:textId="77777777" w:rsidR="00566ED7" w:rsidRPr="00627EDD" w:rsidRDefault="00566ED7" w:rsidP="00EA1E23">
            <w:pPr>
              <w:pStyle w:val="Paragraph"/>
              <w:keepNext/>
              <w:jc w:val="center"/>
              <w:rPr>
                <w:sz w:val="22"/>
                <w:szCs w:val="22"/>
                <w:lang w:val="mt-MT"/>
              </w:rPr>
            </w:pPr>
            <w:r w:rsidRPr="00627EDD">
              <w:rPr>
                <w:sz w:val="22"/>
                <w:szCs w:val="22"/>
                <w:lang w:val="mt-MT"/>
              </w:rPr>
              <w:t>2.7 (0.7)</w:t>
            </w:r>
          </w:p>
        </w:tc>
      </w:tr>
      <w:tr w:rsidR="00566ED7" w:rsidRPr="00627EDD" w14:paraId="0DBFE53E" w14:textId="77777777" w:rsidTr="00996AC3">
        <w:trPr>
          <w:cantSplit/>
        </w:trPr>
        <w:tc>
          <w:tcPr>
            <w:tcW w:w="2996" w:type="dxa"/>
            <w:shd w:val="clear" w:color="auto" w:fill="auto"/>
          </w:tcPr>
          <w:p w14:paraId="6276473B" w14:textId="77777777" w:rsidR="00566ED7" w:rsidRPr="00627EDD" w:rsidRDefault="00566ED7" w:rsidP="00EA1E23">
            <w:pPr>
              <w:pStyle w:val="Paragraph"/>
              <w:keepNext/>
              <w:rPr>
                <w:sz w:val="22"/>
                <w:szCs w:val="22"/>
                <w:lang w:val="mt-MT"/>
              </w:rPr>
            </w:pPr>
            <w:r w:rsidRPr="00627EDD">
              <w:rPr>
                <w:sz w:val="22"/>
                <w:szCs w:val="22"/>
                <w:lang w:val="mt-MT"/>
              </w:rPr>
              <w:t>Punteġġ totali ta’ SNOT-22: medja (SD) firxa 0-110</w:t>
            </w:r>
          </w:p>
        </w:tc>
        <w:tc>
          <w:tcPr>
            <w:tcW w:w="2997" w:type="dxa"/>
            <w:shd w:val="clear" w:color="auto" w:fill="auto"/>
          </w:tcPr>
          <w:p w14:paraId="6E978244" w14:textId="77777777" w:rsidR="00566ED7" w:rsidRPr="00627EDD" w:rsidRDefault="00566ED7" w:rsidP="00EA1E23">
            <w:pPr>
              <w:pStyle w:val="Paragraph"/>
              <w:keepNext/>
              <w:jc w:val="center"/>
              <w:rPr>
                <w:sz w:val="22"/>
                <w:szCs w:val="22"/>
                <w:lang w:val="mt-MT"/>
              </w:rPr>
            </w:pPr>
            <w:r w:rsidRPr="00627EDD">
              <w:rPr>
                <w:sz w:val="22"/>
                <w:szCs w:val="22"/>
                <w:lang w:val="mt-MT"/>
              </w:rPr>
              <w:t>60.1 (17.7)</w:t>
            </w:r>
          </w:p>
        </w:tc>
        <w:tc>
          <w:tcPr>
            <w:tcW w:w="2997" w:type="dxa"/>
            <w:shd w:val="clear" w:color="auto" w:fill="auto"/>
          </w:tcPr>
          <w:p w14:paraId="456D50C1" w14:textId="77777777" w:rsidR="00566ED7" w:rsidRPr="00627EDD" w:rsidRDefault="00566ED7" w:rsidP="00EA1E23">
            <w:pPr>
              <w:pStyle w:val="Paragraph"/>
              <w:keepNext/>
              <w:jc w:val="center"/>
              <w:rPr>
                <w:sz w:val="22"/>
                <w:szCs w:val="22"/>
                <w:lang w:val="mt-MT"/>
              </w:rPr>
            </w:pPr>
            <w:r w:rsidRPr="00627EDD">
              <w:rPr>
                <w:sz w:val="22"/>
                <w:szCs w:val="22"/>
                <w:lang w:val="mt-MT"/>
              </w:rPr>
              <w:t>59.5 (19.3)</w:t>
            </w:r>
          </w:p>
        </w:tc>
      </w:tr>
      <w:tr w:rsidR="00566ED7" w:rsidRPr="00627EDD" w14:paraId="69B2C62D" w14:textId="77777777" w:rsidTr="00996AC3">
        <w:trPr>
          <w:cantSplit/>
        </w:trPr>
        <w:tc>
          <w:tcPr>
            <w:tcW w:w="2996" w:type="dxa"/>
            <w:shd w:val="clear" w:color="auto" w:fill="auto"/>
          </w:tcPr>
          <w:p w14:paraId="15CA28EF" w14:textId="77777777" w:rsidR="00566ED7" w:rsidRPr="00627EDD" w:rsidRDefault="00566ED7" w:rsidP="00EA1E23">
            <w:pPr>
              <w:pStyle w:val="Paragraph"/>
              <w:keepNext/>
              <w:rPr>
                <w:sz w:val="22"/>
                <w:szCs w:val="22"/>
                <w:lang w:val="mt-MT"/>
              </w:rPr>
            </w:pPr>
            <w:r w:rsidRPr="00627EDD">
              <w:rPr>
                <w:sz w:val="22"/>
                <w:szCs w:val="22"/>
                <w:lang w:val="mt-MT"/>
              </w:rPr>
              <w:t>Eosinofili fid-demm (ċelluli/µl): medja (SD)</w:t>
            </w:r>
          </w:p>
        </w:tc>
        <w:tc>
          <w:tcPr>
            <w:tcW w:w="2997" w:type="dxa"/>
            <w:shd w:val="clear" w:color="auto" w:fill="auto"/>
          </w:tcPr>
          <w:p w14:paraId="07910F27" w14:textId="77777777" w:rsidR="00566ED7" w:rsidRPr="00627EDD" w:rsidRDefault="00566ED7" w:rsidP="00EA1E23">
            <w:pPr>
              <w:pStyle w:val="Paragraph"/>
              <w:keepNext/>
              <w:jc w:val="center"/>
              <w:rPr>
                <w:sz w:val="22"/>
                <w:szCs w:val="22"/>
                <w:lang w:val="mt-MT"/>
              </w:rPr>
            </w:pPr>
            <w:r w:rsidRPr="00627EDD">
              <w:rPr>
                <w:sz w:val="22"/>
                <w:szCs w:val="22"/>
                <w:lang w:val="mt-MT"/>
              </w:rPr>
              <w:t>346.1 (284.1)</w:t>
            </w:r>
          </w:p>
        </w:tc>
        <w:tc>
          <w:tcPr>
            <w:tcW w:w="2997" w:type="dxa"/>
            <w:shd w:val="clear" w:color="auto" w:fill="auto"/>
          </w:tcPr>
          <w:p w14:paraId="62FEF2BA" w14:textId="77777777" w:rsidR="00566ED7" w:rsidRPr="00627EDD" w:rsidRDefault="00566ED7" w:rsidP="00EA1E23">
            <w:pPr>
              <w:pStyle w:val="Paragraph"/>
              <w:keepNext/>
              <w:jc w:val="center"/>
              <w:rPr>
                <w:sz w:val="22"/>
                <w:szCs w:val="22"/>
                <w:lang w:val="mt-MT"/>
              </w:rPr>
            </w:pPr>
            <w:r w:rsidRPr="00627EDD">
              <w:rPr>
                <w:sz w:val="22"/>
                <w:szCs w:val="22"/>
                <w:lang w:val="mt-MT"/>
              </w:rPr>
              <w:t>334.6 (187.6)</w:t>
            </w:r>
          </w:p>
        </w:tc>
      </w:tr>
      <w:tr w:rsidR="00566ED7" w:rsidRPr="00627EDD" w14:paraId="481151A2" w14:textId="77777777" w:rsidTr="00996AC3">
        <w:trPr>
          <w:cantSplit/>
        </w:trPr>
        <w:tc>
          <w:tcPr>
            <w:tcW w:w="2996" w:type="dxa"/>
            <w:shd w:val="clear" w:color="auto" w:fill="auto"/>
          </w:tcPr>
          <w:p w14:paraId="0A6988D0" w14:textId="77777777" w:rsidR="00566ED7" w:rsidRPr="00627EDD" w:rsidRDefault="00566ED7" w:rsidP="00EA1E23">
            <w:pPr>
              <w:pStyle w:val="Paragraph"/>
              <w:keepNext/>
              <w:rPr>
                <w:sz w:val="22"/>
                <w:szCs w:val="22"/>
                <w:lang w:val="mt-MT"/>
              </w:rPr>
            </w:pPr>
            <w:r w:rsidRPr="00627EDD">
              <w:rPr>
                <w:sz w:val="22"/>
                <w:szCs w:val="22"/>
                <w:lang w:val="mt-MT"/>
              </w:rPr>
              <w:t>IgE IU/ml totali: medja (SD)</w:t>
            </w:r>
          </w:p>
        </w:tc>
        <w:tc>
          <w:tcPr>
            <w:tcW w:w="2997" w:type="dxa"/>
            <w:shd w:val="clear" w:color="auto" w:fill="auto"/>
          </w:tcPr>
          <w:p w14:paraId="0DB24C96" w14:textId="77777777" w:rsidR="00566ED7" w:rsidRPr="00627EDD" w:rsidRDefault="00566ED7" w:rsidP="00EA1E23">
            <w:pPr>
              <w:pStyle w:val="Paragraph"/>
              <w:keepNext/>
              <w:jc w:val="center"/>
              <w:rPr>
                <w:sz w:val="22"/>
                <w:szCs w:val="22"/>
                <w:lang w:val="mt-MT"/>
              </w:rPr>
            </w:pPr>
            <w:r w:rsidRPr="00627EDD">
              <w:rPr>
                <w:sz w:val="22"/>
                <w:szCs w:val="22"/>
                <w:lang w:val="mt-MT"/>
              </w:rPr>
              <w:t>160.9 (139.6)</w:t>
            </w:r>
          </w:p>
        </w:tc>
        <w:tc>
          <w:tcPr>
            <w:tcW w:w="2997" w:type="dxa"/>
            <w:shd w:val="clear" w:color="auto" w:fill="auto"/>
          </w:tcPr>
          <w:p w14:paraId="0C30D2BD" w14:textId="77777777" w:rsidR="00566ED7" w:rsidRPr="00627EDD" w:rsidRDefault="00566ED7" w:rsidP="00EA1E23">
            <w:pPr>
              <w:pStyle w:val="Paragraph"/>
              <w:keepNext/>
              <w:jc w:val="center"/>
              <w:rPr>
                <w:sz w:val="22"/>
                <w:szCs w:val="22"/>
                <w:lang w:val="mt-MT"/>
              </w:rPr>
            </w:pPr>
            <w:r w:rsidRPr="00627EDD">
              <w:rPr>
                <w:sz w:val="22"/>
                <w:szCs w:val="22"/>
                <w:lang w:val="mt-MT"/>
              </w:rPr>
              <w:t>190.2 (200.5)</w:t>
            </w:r>
          </w:p>
        </w:tc>
      </w:tr>
      <w:tr w:rsidR="00566ED7" w:rsidRPr="00627EDD" w14:paraId="5025A3A7" w14:textId="77777777" w:rsidTr="00996AC3">
        <w:trPr>
          <w:cantSplit/>
        </w:trPr>
        <w:tc>
          <w:tcPr>
            <w:tcW w:w="2996" w:type="dxa"/>
            <w:shd w:val="clear" w:color="auto" w:fill="auto"/>
          </w:tcPr>
          <w:p w14:paraId="5B759DCC" w14:textId="77777777" w:rsidR="00566ED7" w:rsidRPr="00627EDD" w:rsidRDefault="00566ED7" w:rsidP="00EA1E23">
            <w:pPr>
              <w:pStyle w:val="Paragraph"/>
              <w:keepNext/>
              <w:rPr>
                <w:sz w:val="22"/>
                <w:szCs w:val="22"/>
                <w:lang w:val="mt-MT"/>
              </w:rPr>
            </w:pPr>
            <w:r w:rsidRPr="00627EDD">
              <w:rPr>
                <w:sz w:val="22"/>
                <w:szCs w:val="22"/>
                <w:lang w:val="mt-MT"/>
              </w:rPr>
              <w:t>Ażma (%)</w:t>
            </w:r>
          </w:p>
        </w:tc>
        <w:tc>
          <w:tcPr>
            <w:tcW w:w="2997" w:type="dxa"/>
            <w:shd w:val="clear" w:color="auto" w:fill="auto"/>
          </w:tcPr>
          <w:p w14:paraId="4A33952B" w14:textId="77777777" w:rsidR="00566ED7" w:rsidRPr="00627EDD" w:rsidRDefault="00566ED7" w:rsidP="00EA1E23">
            <w:pPr>
              <w:pStyle w:val="Paragraph"/>
              <w:keepNext/>
              <w:jc w:val="center"/>
              <w:rPr>
                <w:sz w:val="22"/>
                <w:szCs w:val="22"/>
                <w:lang w:val="mt-MT"/>
              </w:rPr>
            </w:pPr>
            <w:r w:rsidRPr="00627EDD">
              <w:rPr>
                <w:sz w:val="22"/>
                <w:szCs w:val="22"/>
                <w:lang w:val="mt-MT"/>
              </w:rPr>
              <w:t>53.6</w:t>
            </w:r>
          </w:p>
        </w:tc>
        <w:tc>
          <w:tcPr>
            <w:tcW w:w="2997" w:type="dxa"/>
            <w:shd w:val="clear" w:color="auto" w:fill="auto"/>
          </w:tcPr>
          <w:p w14:paraId="37EE6857" w14:textId="77777777" w:rsidR="00566ED7" w:rsidRPr="00627EDD" w:rsidRDefault="00566ED7" w:rsidP="00EA1E23">
            <w:pPr>
              <w:pStyle w:val="Paragraph"/>
              <w:keepNext/>
              <w:jc w:val="center"/>
              <w:rPr>
                <w:sz w:val="22"/>
                <w:szCs w:val="22"/>
                <w:lang w:val="mt-MT"/>
              </w:rPr>
            </w:pPr>
            <w:r w:rsidRPr="00627EDD">
              <w:rPr>
                <w:sz w:val="22"/>
                <w:szCs w:val="22"/>
                <w:lang w:val="mt-MT"/>
              </w:rPr>
              <w:t>60.6</w:t>
            </w:r>
          </w:p>
        </w:tc>
      </w:tr>
      <w:tr w:rsidR="00566ED7" w:rsidRPr="00627EDD" w14:paraId="5CF8A664" w14:textId="77777777" w:rsidTr="00996AC3">
        <w:trPr>
          <w:cantSplit/>
        </w:trPr>
        <w:tc>
          <w:tcPr>
            <w:tcW w:w="2996" w:type="dxa"/>
            <w:shd w:val="clear" w:color="auto" w:fill="auto"/>
          </w:tcPr>
          <w:p w14:paraId="4F041389" w14:textId="77777777" w:rsidR="00566ED7" w:rsidRPr="00627EDD" w:rsidRDefault="00566ED7" w:rsidP="00EA1E23">
            <w:pPr>
              <w:pStyle w:val="Paragraph"/>
              <w:keepNext/>
              <w:ind w:left="284" w:hanging="284"/>
              <w:rPr>
                <w:sz w:val="22"/>
                <w:szCs w:val="22"/>
                <w:lang w:val="mt-MT"/>
              </w:rPr>
            </w:pPr>
            <w:r w:rsidRPr="00627EDD">
              <w:rPr>
                <w:sz w:val="22"/>
                <w:szCs w:val="22"/>
                <w:lang w:val="mt-MT"/>
              </w:rPr>
              <w:tab/>
              <w:t>Ħafifa (%)</w:t>
            </w:r>
          </w:p>
        </w:tc>
        <w:tc>
          <w:tcPr>
            <w:tcW w:w="2997" w:type="dxa"/>
            <w:shd w:val="clear" w:color="auto" w:fill="auto"/>
          </w:tcPr>
          <w:p w14:paraId="6A6E4EC0" w14:textId="77777777" w:rsidR="00566ED7" w:rsidRPr="00627EDD" w:rsidRDefault="00566ED7" w:rsidP="00EA1E23">
            <w:pPr>
              <w:pStyle w:val="Paragraph"/>
              <w:keepNext/>
              <w:jc w:val="center"/>
              <w:rPr>
                <w:sz w:val="22"/>
                <w:szCs w:val="22"/>
                <w:lang w:val="mt-MT"/>
              </w:rPr>
            </w:pPr>
            <w:r w:rsidRPr="00627EDD">
              <w:rPr>
                <w:sz w:val="22"/>
                <w:szCs w:val="22"/>
                <w:lang w:val="mt-MT"/>
              </w:rPr>
              <w:t>37.8</w:t>
            </w:r>
          </w:p>
        </w:tc>
        <w:tc>
          <w:tcPr>
            <w:tcW w:w="2997" w:type="dxa"/>
            <w:shd w:val="clear" w:color="auto" w:fill="auto"/>
          </w:tcPr>
          <w:p w14:paraId="24D00FBE" w14:textId="77777777" w:rsidR="00566ED7" w:rsidRPr="00627EDD" w:rsidRDefault="00566ED7" w:rsidP="00EA1E23">
            <w:pPr>
              <w:pStyle w:val="Paragraph"/>
              <w:keepNext/>
              <w:jc w:val="center"/>
              <w:rPr>
                <w:sz w:val="22"/>
                <w:szCs w:val="22"/>
                <w:lang w:val="mt-MT"/>
              </w:rPr>
            </w:pPr>
            <w:r w:rsidRPr="00627EDD">
              <w:rPr>
                <w:sz w:val="22"/>
                <w:szCs w:val="22"/>
                <w:lang w:val="mt-MT"/>
              </w:rPr>
              <w:t>32.5</w:t>
            </w:r>
          </w:p>
        </w:tc>
      </w:tr>
      <w:tr w:rsidR="00566ED7" w:rsidRPr="00627EDD" w14:paraId="21486C26" w14:textId="77777777" w:rsidTr="00996AC3">
        <w:trPr>
          <w:cantSplit/>
        </w:trPr>
        <w:tc>
          <w:tcPr>
            <w:tcW w:w="2996" w:type="dxa"/>
            <w:shd w:val="clear" w:color="auto" w:fill="auto"/>
          </w:tcPr>
          <w:p w14:paraId="4A143746" w14:textId="77777777" w:rsidR="00566ED7" w:rsidRPr="00627EDD" w:rsidRDefault="00566ED7" w:rsidP="00EA1E23">
            <w:pPr>
              <w:pStyle w:val="Paragraph"/>
              <w:keepNext/>
              <w:ind w:left="284" w:hanging="284"/>
              <w:rPr>
                <w:sz w:val="22"/>
                <w:szCs w:val="22"/>
                <w:lang w:val="mt-MT"/>
              </w:rPr>
            </w:pPr>
            <w:r w:rsidRPr="00627EDD">
              <w:rPr>
                <w:sz w:val="22"/>
                <w:szCs w:val="22"/>
                <w:lang w:val="mt-MT"/>
              </w:rPr>
              <w:tab/>
              <w:t>Moderata (%)</w:t>
            </w:r>
          </w:p>
        </w:tc>
        <w:tc>
          <w:tcPr>
            <w:tcW w:w="2997" w:type="dxa"/>
            <w:shd w:val="clear" w:color="auto" w:fill="auto"/>
          </w:tcPr>
          <w:p w14:paraId="04995652" w14:textId="77777777" w:rsidR="00566ED7" w:rsidRPr="00627EDD" w:rsidRDefault="00566ED7" w:rsidP="00EA1E23">
            <w:pPr>
              <w:pStyle w:val="Paragraph"/>
              <w:keepNext/>
              <w:jc w:val="center"/>
              <w:rPr>
                <w:sz w:val="22"/>
                <w:szCs w:val="22"/>
                <w:lang w:val="mt-MT"/>
              </w:rPr>
            </w:pPr>
            <w:r w:rsidRPr="00627EDD">
              <w:rPr>
                <w:sz w:val="22"/>
                <w:szCs w:val="22"/>
                <w:lang w:val="mt-MT"/>
              </w:rPr>
              <w:t>58.1</w:t>
            </w:r>
          </w:p>
        </w:tc>
        <w:tc>
          <w:tcPr>
            <w:tcW w:w="2997" w:type="dxa"/>
            <w:shd w:val="clear" w:color="auto" w:fill="auto"/>
          </w:tcPr>
          <w:p w14:paraId="09912BC2" w14:textId="77777777" w:rsidR="00566ED7" w:rsidRPr="00627EDD" w:rsidRDefault="00566ED7" w:rsidP="00EA1E23">
            <w:pPr>
              <w:pStyle w:val="Paragraph"/>
              <w:keepNext/>
              <w:jc w:val="center"/>
              <w:rPr>
                <w:sz w:val="22"/>
                <w:szCs w:val="22"/>
                <w:lang w:val="mt-MT"/>
              </w:rPr>
            </w:pPr>
            <w:r w:rsidRPr="00627EDD">
              <w:rPr>
                <w:sz w:val="22"/>
                <w:szCs w:val="22"/>
                <w:lang w:val="mt-MT"/>
              </w:rPr>
              <w:t>58.4</w:t>
            </w:r>
          </w:p>
        </w:tc>
      </w:tr>
      <w:tr w:rsidR="00566ED7" w:rsidRPr="00627EDD" w14:paraId="61E08932" w14:textId="77777777" w:rsidTr="00996AC3">
        <w:trPr>
          <w:cantSplit/>
        </w:trPr>
        <w:tc>
          <w:tcPr>
            <w:tcW w:w="2996" w:type="dxa"/>
            <w:shd w:val="clear" w:color="auto" w:fill="auto"/>
          </w:tcPr>
          <w:p w14:paraId="7269A9E5" w14:textId="77777777" w:rsidR="00566ED7" w:rsidRPr="00627EDD" w:rsidRDefault="00566ED7" w:rsidP="00EA1E23">
            <w:pPr>
              <w:pStyle w:val="Paragraph"/>
              <w:keepNext/>
              <w:ind w:left="284" w:hanging="284"/>
              <w:rPr>
                <w:sz w:val="22"/>
                <w:szCs w:val="22"/>
                <w:lang w:val="mt-MT"/>
              </w:rPr>
            </w:pPr>
            <w:r w:rsidRPr="00627EDD">
              <w:rPr>
                <w:sz w:val="22"/>
                <w:szCs w:val="22"/>
                <w:lang w:val="mt-MT"/>
              </w:rPr>
              <w:tab/>
              <w:t>Gravi (%)</w:t>
            </w:r>
          </w:p>
        </w:tc>
        <w:tc>
          <w:tcPr>
            <w:tcW w:w="2997" w:type="dxa"/>
            <w:shd w:val="clear" w:color="auto" w:fill="auto"/>
          </w:tcPr>
          <w:p w14:paraId="5AA7A9F4" w14:textId="77777777" w:rsidR="00566ED7" w:rsidRPr="00627EDD" w:rsidRDefault="00566ED7" w:rsidP="00EA1E23">
            <w:pPr>
              <w:pStyle w:val="Paragraph"/>
              <w:keepNext/>
              <w:jc w:val="center"/>
              <w:rPr>
                <w:sz w:val="22"/>
                <w:szCs w:val="22"/>
                <w:lang w:val="mt-MT"/>
              </w:rPr>
            </w:pPr>
            <w:r w:rsidRPr="00627EDD">
              <w:rPr>
                <w:sz w:val="22"/>
                <w:szCs w:val="22"/>
                <w:lang w:val="mt-MT"/>
              </w:rPr>
              <w:t>4.1</w:t>
            </w:r>
          </w:p>
        </w:tc>
        <w:tc>
          <w:tcPr>
            <w:tcW w:w="2997" w:type="dxa"/>
            <w:shd w:val="clear" w:color="auto" w:fill="auto"/>
          </w:tcPr>
          <w:p w14:paraId="6D2FE7E7" w14:textId="77777777" w:rsidR="00566ED7" w:rsidRPr="00627EDD" w:rsidRDefault="00566ED7" w:rsidP="00EA1E23">
            <w:pPr>
              <w:pStyle w:val="Paragraph"/>
              <w:keepNext/>
              <w:jc w:val="center"/>
              <w:rPr>
                <w:sz w:val="22"/>
                <w:szCs w:val="22"/>
                <w:lang w:val="mt-MT"/>
              </w:rPr>
            </w:pPr>
            <w:r w:rsidRPr="00627EDD">
              <w:rPr>
                <w:sz w:val="22"/>
                <w:szCs w:val="22"/>
                <w:lang w:val="mt-MT"/>
              </w:rPr>
              <w:t>9.1</w:t>
            </w:r>
          </w:p>
        </w:tc>
      </w:tr>
      <w:tr w:rsidR="00566ED7" w:rsidRPr="00627EDD" w14:paraId="01D6511F" w14:textId="77777777" w:rsidTr="00996AC3">
        <w:trPr>
          <w:cantSplit/>
        </w:trPr>
        <w:tc>
          <w:tcPr>
            <w:tcW w:w="2996" w:type="dxa"/>
            <w:shd w:val="clear" w:color="auto" w:fill="auto"/>
          </w:tcPr>
          <w:p w14:paraId="7DFC1BCD" w14:textId="77777777" w:rsidR="00566ED7" w:rsidRPr="00627EDD" w:rsidRDefault="00566ED7" w:rsidP="00EA1E23">
            <w:pPr>
              <w:pStyle w:val="Paragraph"/>
              <w:keepNext/>
              <w:rPr>
                <w:sz w:val="22"/>
                <w:szCs w:val="22"/>
                <w:lang w:val="mt-MT"/>
              </w:rPr>
            </w:pPr>
            <w:r w:rsidRPr="00627EDD">
              <w:rPr>
                <w:sz w:val="22"/>
                <w:szCs w:val="22"/>
                <w:lang w:val="mt-MT"/>
              </w:rPr>
              <w:t>Tħarrix tal-marda respiratorja bl-aspirina (%)</w:t>
            </w:r>
          </w:p>
        </w:tc>
        <w:tc>
          <w:tcPr>
            <w:tcW w:w="2997" w:type="dxa"/>
            <w:shd w:val="clear" w:color="auto" w:fill="auto"/>
          </w:tcPr>
          <w:p w14:paraId="4BC3831B" w14:textId="77777777" w:rsidR="00566ED7" w:rsidRPr="00627EDD" w:rsidRDefault="00566ED7" w:rsidP="00EA1E23">
            <w:pPr>
              <w:pStyle w:val="Paragraph"/>
              <w:keepNext/>
              <w:jc w:val="center"/>
              <w:rPr>
                <w:sz w:val="22"/>
                <w:szCs w:val="22"/>
                <w:lang w:val="mt-MT"/>
              </w:rPr>
            </w:pPr>
            <w:r w:rsidRPr="00627EDD">
              <w:rPr>
                <w:sz w:val="22"/>
                <w:szCs w:val="22"/>
                <w:lang w:val="mt-MT"/>
              </w:rPr>
              <w:t>19.6</w:t>
            </w:r>
          </w:p>
        </w:tc>
        <w:tc>
          <w:tcPr>
            <w:tcW w:w="2997" w:type="dxa"/>
            <w:shd w:val="clear" w:color="auto" w:fill="auto"/>
          </w:tcPr>
          <w:p w14:paraId="2689718F" w14:textId="77777777" w:rsidR="00566ED7" w:rsidRPr="00627EDD" w:rsidRDefault="00566ED7" w:rsidP="00EA1E23">
            <w:pPr>
              <w:pStyle w:val="Paragraph"/>
              <w:keepNext/>
              <w:jc w:val="center"/>
              <w:rPr>
                <w:sz w:val="22"/>
                <w:szCs w:val="22"/>
                <w:lang w:val="mt-MT"/>
              </w:rPr>
            </w:pPr>
            <w:r w:rsidRPr="00627EDD">
              <w:rPr>
                <w:sz w:val="22"/>
                <w:szCs w:val="22"/>
                <w:lang w:val="mt-MT"/>
              </w:rPr>
              <w:t>35.4</w:t>
            </w:r>
          </w:p>
        </w:tc>
      </w:tr>
      <w:tr w:rsidR="00566ED7" w:rsidRPr="00627EDD" w14:paraId="09560CD5" w14:textId="77777777" w:rsidTr="00996AC3">
        <w:trPr>
          <w:cantSplit/>
        </w:trPr>
        <w:tc>
          <w:tcPr>
            <w:tcW w:w="2996" w:type="dxa"/>
            <w:shd w:val="clear" w:color="auto" w:fill="auto"/>
          </w:tcPr>
          <w:p w14:paraId="15F2C165" w14:textId="77777777" w:rsidR="00566ED7" w:rsidRPr="00627EDD" w:rsidRDefault="00566ED7" w:rsidP="00EA1E23">
            <w:pPr>
              <w:pStyle w:val="Paragraph"/>
              <w:keepNext/>
              <w:rPr>
                <w:sz w:val="22"/>
                <w:szCs w:val="22"/>
                <w:lang w:val="mt-MT"/>
              </w:rPr>
            </w:pPr>
            <w:r w:rsidRPr="00627EDD">
              <w:rPr>
                <w:sz w:val="22"/>
                <w:szCs w:val="22"/>
                <w:lang w:val="mt-MT"/>
              </w:rPr>
              <w:t>Rinite allerġika</w:t>
            </w:r>
          </w:p>
        </w:tc>
        <w:tc>
          <w:tcPr>
            <w:tcW w:w="2997" w:type="dxa"/>
            <w:shd w:val="clear" w:color="auto" w:fill="auto"/>
          </w:tcPr>
          <w:p w14:paraId="1CF1FCD6" w14:textId="77777777" w:rsidR="00566ED7" w:rsidRPr="00627EDD" w:rsidRDefault="00566ED7" w:rsidP="00EA1E23">
            <w:pPr>
              <w:pStyle w:val="Paragraph"/>
              <w:keepNext/>
              <w:jc w:val="center"/>
              <w:rPr>
                <w:sz w:val="22"/>
                <w:szCs w:val="22"/>
                <w:lang w:val="mt-MT"/>
              </w:rPr>
            </w:pPr>
            <w:r w:rsidRPr="00627EDD">
              <w:rPr>
                <w:sz w:val="22"/>
                <w:szCs w:val="22"/>
                <w:lang w:val="mt-MT"/>
              </w:rPr>
              <w:t>43.5</w:t>
            </w:r>
          </w:p>
        </w:tc>
        <w:tc>
          <w:tcPr>
            <w:tcW w:w="2997" w:type="dxa"/>
            <w:shd w:val="clear" w:color="auto" w:fill="auto"/>
          </w:tcPr>
          <w:p w14:paraId="0A7D709E" w14:textId="77777777" w:rsidR="00566ED7" w:rsidRPr="00627EDD" w:rsidRDefault="00566ED7" w:rsidP="00EA1E23">
            <w:pPr>
              <w:pStyle w:val="Paragraph"/>
              <w:keepNext/>
              <w:jc w:val="center"/>
              <w:rPr>
                <w:sz w:val="22"/>
                <w:szCs w:val="22"/>
                <w:lang w:val="mt-MT"/>
              </w:rPr>
            </w:pPr>
            <w:r w:rsidRPr="00627EDD">
              <w:rPr>
                <w:sz w:val="22"/>
                <w:szCs w:val="22"/>
                <w:lang w:val="mt-MT"/>
              </w:rPr>
              <w:t>42.5</w:t>
            </w:r>
          </w:p>
        </w:tc>
      </w:tr>
    </w:tbl>
    <w:p w14:paraId="4536FA08" w14:textId="77777777" w:rsidR="00566ED7" w:rsidRPr="00627EDD" w:rsidRDefault="00566ED7" w:rsidP="00EA1E23">
      <w:pPr>
        <w:tabs>
          <w:tab w:val="clear" w:pos="567"/>
        </w:tabs>
        <w:spacing w:line="240" w:lineRule="auto"/>
        <w:rPr>
          <w:color w:val="000000"/>
          <w:szCs w:val="22"/>
        </w:rPr>
      </w:pPr>
      <w:r w:rsidRPr="00627EDD">
        <w:rPr>
          <w:color w:val="000000"/>
          <w:szCs w:val="22"/>
        </w:rPr>
        <w:t>SD = devjazzjoni standard; SNOT-22 = Sino-Nasal Outcome Test Questionnaire; IgE = Immunoglobulina E; IU = unitajiet internazzjonali. F’każ ta’ NPS, NCS, u SNOT-22 punteġġi ogħla jindikaw gravità akbar tal-marda.</w:t>
      </w:r>
    </w:p>
    <w:p w14:paraId="6922D6A7" w14:textId="77777777" w:rsidR="00566ED7" w:rsidRPr="00627EDD" w:rsidRDefault="00566ED7" w:rsidP="00EA1E23">
      <w:pPr>
        <w:tabs>
          <w:tab w:val="clear" w:pos="567"/>
        </w:tabs>
        <w:spacing w:line="240" w:lineRule="auto"/>
        <w:rPr>
          <w:color w:val="000000"/>
          <w:szCs w:val="22"/>
        </w:rPr>
      </w:pPr>
    </w:p>
    <w:p w14:paraId="7891A506" w14:textId="2CDD6920" w:rsidR="00566ED7" w:rsidRPr="00627EDD" w:rsidRDefault="00566ED7" w:rsidP="00EA1E23">
      <w:pPr>
        <w:tabs>
          <w:tab w:val="clear" w:pos="567"/>
        </w:tabs>
        <w:spacing w:line="240" w:lineRule="auto"/>
        <w:rPr>
          <w:color w:val="000000"/>
          <w:szCs w:val="22"/>
        </w:rPr>
      </w:pPr>
      <w:r w:rsidRPr="00627EDD">
        <w:rPr>
          <w:color w:val="000000"/>
          <w:szCs w:val="22"/>
        </w:rPr>
        <w:t>L-</w:t>
      </w:r>
      <w:r w:rsidRPr="00627EDD">
        <w:rPr>
          <w:i/>
          <w:iCs/>
          <w:color w:val="000000"/>
          <w:szCs w:val="22"/>
        </w:rPr>
        <w:t>endpoints</w:t>
      </w:r>
      <w:r w:rsidRPr="00627EDD">
        <w:rPr>
          <w:color w:val="000000"/>
          <w:szCs w:val="22"/>
        </w:rPr>
        <w:t xml:space="preserve"> koprimarji kienu l-punteġġ tal-polipożi nażali bilaterali (NPS) u l-punteġġ tal-konġestjoni nażali medja ta’ kuljum (NCS) fl-24 Ġimgħa. Fiż-żewġ studji 1 u 2 dwar polipożi, il-pazjenti li ngħataw </w:t>
      </w:r>
      <w:r w:rsidR="00DE4009">
        <w:rPr>
          <w:color w:val="000000"/>
          <w:szCs w:val="22"/>
        </w:rPr>
        <w:t>omalizumab</w:t>
      </w:r>
      <w:r w:rsidRPr="00627EDD">
        <w:rPr>
          <w:color w:val="000000"/>
          <w:szCs w:val="22"/>
        </w:rPr>
        <w:t xml:space="preserve"> kellhom titjib akbar statistikament sinifikanti mil-linja bażi f’Ġimgħa 24 f’NPS u fil-medja ta’ kull ġimgħa tal-NCS minn pazjenti li rċevew plaċebo. Ir-riżultati mill-istudji 1 u 2 dwar polipożi nażali qed jidhru f’Tabella 7.</w:t>
      </w:r>
    </w:p>
    <w:p w14:paraId="0674C7A7" w14:textId="77777777" w:rsidR="00566ED7" w:rsidRPr="00627EDD" w:rsidRDefault="00566ED7" w:rsidP="00EA1E23">
      <w:pPr>
        <w:tabs>
          <w:tab w:val="clear" w:pos="567"/>
        </w:tabs>
        <w:spacing w:line="240" w:lineRule="auto"/>
        <w:rPr>
          <w:color w:val="000000"/>
          <w:szCs w:val="22"/>
        </w:rPr>
      </w:pPr>
    </w:p>
    <w:p w14:paraId="491BF782" w14:textId="57885166" w:rsidR="00566ED7" w:rsidRPr="00627EDD" w:rsidRDefault="00566ED7" w:rsidP="00EA1E23">
      <w:pPr>
        <w:keepNext/>
        <w:tabs>
          <w:tab w:val="clear" w:pos="567"/>
        </w:tabs>
        <w:spacing w:line="240" w:lineRule="auto"/>
        <w:ind w:left="1134" w:hanging="1134"/>
        <w:rPr>
          <w:sz w:val="24"/>
          <w:szCs w:val="24"/>
        </w:rPr>
      </w:pPr>
      <w:r w:rsidRPr="00627EDD">
        <w:rPr>
          <w:b/>
          <w:color w:val="000000"/>
          <w:szCs w:val="22"/>
        </w:rPr>
        <w:lastRenderedPageBreak/>
        <w:t>Tabella 7</w:t>
      </w:r>
      <w:r w:rsidRPr="00627EDD">
        <w:rPr>
          <w:b/>
          <w:szCs w:val="22"/>
        </w:rPr>
        <w:tab/>
      </w:r>
      <w:r w:rsidRPr="00627EDD">
        <w:rPr>
          <w:b/>
          <w:color w:val="000000"/>
          <w:szCs w:val="22"/>
        </w:rPr>
        <w:t xml:space="preserve">Bidla mil-linja bażi fl-24 Ġimgħa fil-punteġġi kliniċi minn studju 1 dwar il-polipożi nażali, studju 2 dwar il-polipożi nażali, u </w:t>
      </w:r>
      <w:r w:rsidR="00CC53B9" w:rsidRPr="00CC53B9">
        <w:rPr>
          <w:b/>
          <w:i/>
          <w:iCs/>
          <w:color w:val="000000"/>
          <w:szCs w:val="22"/>
        </w:rPr>
        <w:t>data</w:t>
      </w:r>
      <w:r w:rsidRPr="00627EDD">
        <w:rPr>
          <w:b/>
          <w:color w:val="000000"/>
          <w:szCs w:val="22"/>
        </w:rPr>
        <w:t xml:space="preserve"> miġmugħa</w:t>
      </w:r>
    </w:p>
    <w:p w14:paraId="50F305A6" w14:textId="77777777" w:rsidR="00566ED7" w:rsidRPr="00627EDD" w:rsidRDefault="00566ED7" w:rsidP="00EA1E23">
      <w:pPr>
        <w:pStyle w:val="Text"/>
        <w:keepNext/>
        <w:widowControl w:val="0"/>
        <w:spacing w:before="0" w:after="0" w:line="240" w:lineRule="auto"/>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926"/>
        <w:gridCol w:w="1389"/>
        <w:gridCol w:w="977"/>
        <w:gridCol w:w="1335"/>
        <w:gridCol w:w="974"/>
        <w:gridCol w:w="1337"/>
      </w:tblGrid>
      <w:tr w:rsidR="00566ED7" w:rsidRPr="00F401BF" w14:paraId="3B35FCC0" w14:textId="77777777" w:rsidTr="004B5EEC">
        <w:trPr>
          <w:cantSplit/>
        </w:trPr>
        <w:tc>
          <w:tcPr>
            <w:tcW w:w="1124" w:type="pct"/>
            <w:shd w:val="clear" w:color="auto" w:fill="auto"/>
          </w:tcPr>
          <w:p w14:paraId="162C9FD4" w14:textId="77777777" w:rsidR="00566ED7" w:rsidRPr="004B5EEC" w:rsidRDefault="00566ED7" w:rsidP="00EA1E23">
            <w:pPr>
              <w:keepNext/>
              <w:widowControl w:val="0"/>
              <w:tabs>
                <w:tab w:val="left" w:pos="284"/>
              </w:tabs>
              <w:spacing w:after="20"/>
              <w:rPr>
                <w:color w:val="000000"/>
                <w:sz w:val="20"/>
              </w:rPr>
            </w:pPr>
          </w:p>
        </w:tc>
        <w:tc>
          <w:tcPr>
            <w:tcW w:w="1293" w:type="pct"/>
            <w:gridSpan w:val="2"/>
            <w:shd w:val="clear" w:color="auto" w:fill="auto"/>
            <w:vAlign w:val="bottom"/>
          </w:tcPr>
          <w:p w14:paraId="48FC386B" w14:textId="77777777" w:rsidR="00566ED7" w:rsidRPr="004B5EEC" w:rsidRDefault="00566ED7"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Studju 1</w:t>
            </w:r>
            <w:r w:rsidRPr="004B5EEC">
              <w:rPr>
                <w:rFonts w:eastAsia="PMingLiU"/>
                <w:b/>
                <w:color w:val="000000"/>
                <w:sz w:val="20"/>
                <w:lang w:eastAsia="zh-TW"/>
              </w:rPr>
              <w:br/>
              <w:t>dwar polipożi nażali</w:t>
            </w:r>
          </w:p>
        </w:tc>
        <w:tc>
          <w:tcPr>
            <w:tcW w:w="1291" w:type="pct"/>
            <w:gridSpan w:val="2"/>
            <w:vAlign w:val="bottom"/>
          </w:tcPr>
          <w:p w14:paraId="0F0D47C0" w14:textId="77777777" w:rsidR="00566ED7" w:rsidRPr="004B5EEC" w:rsidRDefault="00566ED7"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Studju 2</w:t>
            </w:r>
            <w:r w:rsidRPr="004B5EEC">
              <w:rPr>
                <w:rFonts w:eastAsia="PMingLiU"/>
                <w:b/>
                <w:color w:val="000000"/>
                <w:sz w:val="20"/>
                <w:lang w:eastAsia="zh-TW"/>
              </w:rPr>
              <w:br/>
              <w:t>dwar polipożi nażali</w:t>
            </w:r>
          </w:p>
        </w:tc>
        <w:tc>
          <w:tcPr>
            <w:tcW w:w="1291" w:type="pct"/>
            <w:gridSpan w:val="2"/>
          </w:tcPr>
          <w:p w14:paraId="0B86534A" w14:textId="77777777" w:rsidR="00566ED7" w:rsidRPr="004B5EEC" w:rsidRDefault="00566ED7"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Riżultati miġmugħa</w:t>
            </w:r>
            <w:r w:rsidRPr="004B5EEC">
              <w:rPr>
                <w:rFonts w:eastAsia="PMingLiU"/>
                <w:b/>
                <w:color w:val="000000"/>
                <w:sz w:val="20"/>
                <w:lang w:eastAsia="zh-TW"/>
              </w:rPr>
              <w:br/>
              <w:t>dwar polipożi nażali</w:t>
            </w:r>
          </w:p>
        </w:tc>
      </w:tr>
      <w:tr w:rsidR="00566ED7" w:rsidRPr="00F401BF" w14:paraId="32C1A08E" w14:textId="77777777" w:rsidTr="004B5EEC">
        <w:trPr>
          <w:cantSplit/>
        </w:trPr>
        <w:tc>
          <w:tcPr>
            <w:tcW w:w="1124" w:type="pct"/>
            <w:shd w:val="clear" w:color="auto" w:fill="auto"/>
          </w:tcPr>
          <w:p w14:paraId="212E1470" w14:textId="77777777" w:rsidR="00566ED7" w:rsidRPr="004B5EEC" w:rsidRDefault="00566ED7" w:rsidP="00EA1E23">
            <w:pPr>
              <w:keepNext/>
              <w:widowControl w:val="0"/>
              <w:tabs>
                <w:tab w:val="left" w:pos="284"/>
              </w:tabs>
              <w:spacing w:after="20"/>
              <w:rPr>
                <w:color w:val="000000"/>
                <w:sz w:val="20"/>
              </w:rPr>
            </w:pPr>
          </w:p>
        </w:tc>
        <w:tc>
          <w:tcPr>
            <w:tcW w:w="517" w:type="pct"/>
            <w:shd w:val="clear" w:color="auto" w:fill="auto"/>
            <w:vAlign w:val="bottom"/>
          </w:tcPr>
          <w:p w14:paraId="7FD2D97C" w14:textId="77777777" w:rsidR="00566ED7" w:rsidRPr="004B5EEC" w:rsidRDefault="00566ED7"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76" w:type="pct"/>
            <w:vAlign w:val="bottom"/>
          </w:tcPr>
          <w:p w14:paraId="56EE7137" w14:textId="4516AD64" w:rsidR="00566ED7" w:rsidRPr="004B5EEC" w:rsidRDefault="00EB7223"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c>
          <w:tcPr>
            <w:tcW w:w="546" w:type="pct"/>
            <w:vAlign w:val="bottom"/>
          </w:tcPr>
          <w:p w14:paraId="147A3EE6" w14:textId="77777777" w:rsidR="00566ED7" w:rsidRPr="004B5EEC" w:rsidRDefault="00566ED7"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46" w:type="pct"/>
            <w:vAlign w:val="bottom"/>
          </w:tcPr>
          <w:p w14:paraId="30CBB0F5" w14:textId="1206BB15" w:rsidR="00566ED7" w:rsidRPr="004B5EEC" w:rsidRDefault="00EB7223"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c>
          <w:tcPr>
            <w:tcW w:w="544" w:type="pct"/>
          </w:tcPr>
          <w:p w14:paraId="115071B6" w14:textId="77777777" w:rsidR="00566ED7" w:rsidRPr="004B5EEC" w:rsidRDefault="00566ED7"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47" w:type="pct"/>
          </w:tcPr>
          <w:p w14:paraId="56270A43" w14:textId="2743E1BB" w:rsidR="00566ED7" w:rsidRPr="004B5EEC" w:rsidRDefault="00EB7223"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r>
      <w:tr w:rsidR="00566ED7" w:rsidRPr="00F401BF" w14:paraId="5AB0F030" w14:textId="77777777" w:rsidTr="004B5EEC">
        <w:trPr>
          <w:cantSplit/>
        </w:trPr>
        <w:tc>
          <w:tcPr>
            <w:tcW w:w="1124" w:type="pct"/>
            <w:tcBorders>
              <w:bottom w:val="single" w:sz="4" w:space="0" w:color="auto"/>
            </w:tcBorders>
            <w:shd w:val="clear" w:color="auto" w:fill="auto"/>
          </w:tcPr>
          <w:p w14:paraId="493936DC" w14:textId="77777777" w:rsidR="00566ED7" w:rsidRPr="004B5EEC" w:rsidRDefault="00566ED7" w:rsidP="00EA1E23">
            <w:pPr>
              <w:keepNext/>
              <w:widowControl w:val="0"/>
              <w:tabs>
                <w:tab w:val="left" w:pos="284"/>
              </w:tabs>
              <w:spacing w:after="20"/>
              <w:rPr>
                <w:color w:val="000000"/>
                <w:sz w:val="20"/>
              </w:rPr>
            </w:pPr>
            <w:r w:rsidRPr="004B5EEC">
              <w:rPr>
                <w:color w:val="000000"/>
                <w:sz w:val="20"/>
              </w:rPr>
              <w:t>N</w:t>
            </w:r>
          </w:p>
        </w:tc>
        <w:tc>
          <w:tcPr>
            <w:tcW w:w="517" w:type="pct"/>
            <w:tcBorders>
              <w:bottom w:val="single" w:sz="4" w:space="0" w:color="auto"/>
            </w:tcBorders>
            <w:shd w:val="clear" w:color="auto" w:fill="auto"/>
          </w:tcPr>
          <w:p w14:paraId="32FA7681"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66</w:t>
            </w:r>
          </w:p>
        </w:tc>
        <w:tc>
          <w:tcPr>
            <w:tcW w:w="776" w:type="pct"/>
            <w:tcBorders>
              <w:bottom w:val="single" w:sz="4" w:space="0" w:color="auto"/>
            </w:tcBorders>
          </w:tcPr>
          <w:p w14:paraId="4DA111DF"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72</w:t>
            </w:r>
          </w:p>
        </w:tc>
        <w:tc>
          <w:tcPr>
            <w:tcW w:w="546" w:type="pct"/>
            <w:tcBorders>
              <w:bottom w:val="single" w:sz="4" w:space="0" w:color="auto"/>
            </w:tcBorders>
          </w:tcPr>
          <w:p w14:paraId="37377E24"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65</w:t>
            </w:r>
          </w:p>
        </w:tc>
        <w:tc>
          <w:tcPr>
            <w:tcW w:w="746" w:type="pct"/>
            <w:tcBorders>
              <w:bottom w:val="single" w:sz="4" w:space="0" w:color="auto"/>
            </w:tcBorders>
          </w:tcPr>
          <w:p w14:paraId="66EEF4A8"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62</w:t>
            </w:r>
          </w:p>
        </w:tc>
        <w:tc>
          <w:tcPr>
            <w:tcW w:w="544" w:type="pct"/>
            <w:tcBorders>
              <w:bottom w:val="single" w:sz="4" w:space="0" w:color="auto"/>
            </w:tcBorders>
          </w:tcPr>
          <w:p w14:paraId="782CB91B"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131</w:t>
            </w:r>
          </w:p>
        </w:tc>
        <w:tc>
          <w:tcPr>
            <w:tcW w:w="747" w:type="pct"/>
            <w:tcBorders>
              <w:bottom w:val="single" w:sz="4" w:space="0" w:color="auto"/>
            </w:tcBorders>
          </w:tcPr>
          <w:p w14:paraId="66C6261C"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134</w:t>
            </w:r>
          </w:p>
        </w:tc>
      </w:tr>
      <w:tr w:rsidR="00566ED7" w:rsidRPr="00F401BF" w14:paraId="5A775A16" w14:textId="77777777" w:rsidTr="004B5EEC">
        <w:trPr>
          <w:cantSplit/>
        </w:trPr>
        <w:tc>
          <w:tcPr>
            <w:tcW w:w="1124" w:type="pct"/>
            <w:tcBorders>
              <w:bottom w:val="nil"/>
            </w:tcBorders>
            <w:shd w:val="clear" w:color="auto" w:fill="auto"/>
          </w:tcPr>
          <w:p w14:paraId="50FB507B" w14:textId="77777777" w:rsidR="00566ED7" w:rsidRPr="004B5EEC" w:rsidRDefault="00566ED7" w:rsidP="00EA1E23">
            <w:pPr>
              <w:keepNext/>
              <w:widowControl w:val="0"/>
              <w:tabs>
                <w:tab w:val="left" w:pos="284"/>
              </w:tabs>
              <w:spacing w:after="20"/>
              <w:rPr>
                <w:color w:val="000000"/>
                <w:sz w:val="20"/>
              </w:rPr>
            </w:pPr>
            <w:r w:rsidRPr="004B5EEC">
              <w:rPr>
                <w:color w:val="000000"/>
                <w:sz w:val="20"/>
              </w:rPr>
              <w:t>Punteġġ dwar polipożi nażali</w:t>
            </w:r>
          </w:p>
        </w:tc>
        <w:tc>
          <w:tcPr>
            <w:tcW w:w="1293" w:type="pct"/>
            <w:gridSpan w:val="2"/>
            <w:tcBorders>
              <w:bottom w:val="nil"/>
            </w:tcBorders>
            <w:shd w:val="clear" w:color="auto" w:fill="auto"/>
          </w:tcPr>
          <w:p w14:paraId="544B5FDD"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6AA991AD"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06468560"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p>
        </w:tc>
      </w:tr>
      <w:tr w:rsidR="00566ED7" w:rsidRPr="00F401BF" w14:paraId="4CD6CE3E" w14:textId="77777777" w:rsidTr="004B5EEC">
        <w:trPr>
          <w:cantSplit/>
        </w:trPr>
        <w:tc>
          <w:tcPr>
            <w:tcW w:w="1124" w:type="pct"/>
            <w:tcBorders>
              <w:bottom w:val="nil"/>
            </w:tcBorders>
            <w:shd w:val="clear" w:color="auto" w:fill="auto"/>
          </w:tcPr>
          <w:p w14:paraId="2FC7F042" w14:textId="77777777" w:rsidR="00566ED7" w:rsidRPr="004B5EEC" w:rsidRDefault="00566ED7" w:rsidP="00EA1E23">
            <w:pPr>
              <w:keepNext/>
              <w:widowControl w:val="0"/>
              <w:tabs>
                <w:tab w:val="left" w:pos="284"/>
              </w:tabs>
              <w:spacing w:after="20"/>
              <w:rPr>
                <w:color w:val="000000"/>
                <w:sz w:val="20"/>
              </w:rPr>
            </w:pPr>
            <w:r w:rsidRPr="004B5EEC">
              <w:rPr>
                <w:color w:val="000000"/>
                <w:sz w:val="20"/>
              </w:rPr>
              <w:t>Medja fil-linja bażi</w:t>
            </w:r>
          </w:p>
        </w:tc>
        <w:tc>
          <w:tcPr>
            <w:tcW w:w="517" w:type="pct"/>
            <w:tcBorders>
              <w:bottom w:val="nil"/>
            </w:tcBorders>
            <w:shd w:val="clear" w:color="auto" w:fill="auto"/>
          </w:tcPr>
          <w:p w14:paraId="2458EDE4"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6.32</w:t>
            </w:r>
          </w:p>
        </w:tc>
        <w:tc>
          <w:tcPr>
            <w:tcW w:w="776" w:type="pct"/>
            <w:tcBorders>
              <w:bottom w:val="nil"/>
            </w:tcBorders>
          </w:tcPr>
          <w:p w14:paraId="02AB1C79"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6.19</w:t>
            </w:r>
          </w:p>
        </w:tc>
        <w:tc>
          <w:tcPr>
            <w:tcW w:w="546" w:type="pct"/>
            <w:tcBorders>
              <w:bottom w:val="nil"/>
            </w:tcBorders>
          </w:tcPr>
          <w:p w14:paraId="796FFCDC"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6.09</w:t>
            </w:r>
          </w:p>
        </w:tc>
        <w:tc>
          <w:tcPr>
            <w:tcW w:w="746" w:type="pct"/>
            <w:tcBorders>
              <w:bottom w:val="nil"/>
            </w:tcBorders>
          </w:tcPr>
          <w:p w14:paraId="584478E3"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6.44</w:t>
            </w:r>
          </w:p>
        </w:tc>
        <w:tc>
          <w:tcPr>
            <w:tcW w:w="544" w:type="pct"/>
            <w:tcBorders>
              <w:bottom w:val="nil"/>
            </w:tcBorders>
          </w:tcPr>
          <w:p w14:paraId="55DE7BB3"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6.21</w:t>
            </w:r>
          </w:p>
        </w:tc>
        <w:tc>
          <w:tcPr>
            <w:tcW w:w="747" w:type="pct"/>
            <w:tcBorders>
              <w:bottom w:val="nil"/>
            </w:tcBorders>
          </w:tcPr>
          <w:p w14:paraId="533C56B2"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6.31</w:t>
            </w:r>
          </w:p>
        </w:tc>
      </w:tr>
      <w:tr w:rsidR="00566ED7" w:rsidRPr="00F401BF" w14:paraId="45EEE345" w14:textId="77777777" w:rsidTr="004B5EEC">
        <w:trPr>
          <w:cantSplit/>
        </w:trPr>
        <w:tc>
          <w:tcPr>
            <w:tcW w:w="1124" w:type="pct"/>
            <w:tcBorders>
              <w:top w:val="nil"/>
              <w:bottom w:val="single" w:sz="4" w:space="0" w:color="auto"/>
            </w:tcBorders>
            <w:shd w:val="clear" w:color="auto" w:fill="auto"/>
          </w:tcPr>
          <w:p w14:paraId="67B309B8" w14:textId="77777777" w:rsidR="00566ED7" w:rsidRPr="004B5EEC" w:rsidRDefault="00566ED7" w:rsidP="00EA1E23">
            <w:pPr>
              <w:keepNext/>
              <w:widowControl w:val="0"/>
              <w:tabs>
                <w:tab w:val="left" w:pos="284"/>
              </w:tabs>
              <w:spacing w:after="20"/>
              <w:rPr>
                <w:color w:val="000000"/>
                <w:sz w:val="20"/>
              </w:rPr>
            </w:pPr>
            <w:r w:rsidRPr="004B5EEC">
              <w:rPr>
                <w:color w:val="000000"/>
                <w:sz w:val="20"/>
              </w:rPr>
              <w:t>Bidla fil-medja tal-LS f’Ġimgħa 24</w:t>
            </w:r>
          </w:p>
        </w:tc>
        <w:tc>
          <w:tcPr>
            <w:tcW w:w="517" w:type="pct"/>
            <w:tcBorders>
              <w:top w:val="nil"/>
              <w:bottom w:val="single" w:sz="4" w:space="0" w:color="auto"/>
            </w:tcBorders>
            <w:shd w:val="clear" w:color="auto" w:fill="auto"/>
          </w:tcPr>
          <w:p w14:paraId="5A88D8F2"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0.06</w:t>
            </w:r>
          </w:p>
        </w:tc>
        <w:tc>
          <w:tcPr>
            <w:tcW w:w="776" w:type="pct"/>
            <w:tcBorders>
              <w:top w:val="nil"/>
              <w:bottom w:val="single" w:sz="4" w:space="0" w:color="auto"/>
            </w:tcBorders>
          </w:tcPr>
          <w:p w14:paraId="4EF7947B"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-1.08</w:t>
            </w:r>
          </w:p>
        </w:tc>
        <w:tc>
          <w:tcPr>
            <w:tcW w:w="546" w:type="pct"/>
            <w:tcBorders>
              <w:top w:val="nil"/>
              <w:bottom w:val="single" w:sz="4" w:space="0" w:color="auto"/>
            </w:tcBorders>
          </w:tcPr>
          <w:p w14:paraId="0B0800FD"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-0.31</w:t>
            </w:r>
          </w:p>
        </w:tc>
        <w:tc>
          <w:tcPr>
            <w:tcW w:w="746" w:type="pct"/>
            <w:tcBorders>
              <w:top w:val="nil"/>
              <w:bottom w:val="single" w:sz="4" w:space="0" w:color="auto"/>
            </w:tcBorders>
          </w:tcPr>
          <w:p w14:paraId="4D1A9644"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-0.90</w:t>
            </w:r>
          </w:p>
        </w:tc>
        <w:tc>
          <w:tcPr>
            <w:tcW w:w="544" w:type="pct"/>
            <w:tcBorders>
              <w:top w:val="nil"/>
              <w:bottom w:val="single" w:sz="4" w:space="0" w:color="auto"/>
            </w:tcBorders>
          </w:tcPr>
          <w:p w14:paraId="10039CED"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-0.13</w:t>
            </w:r>
          </w:p>
        </w:tc>
        <w:tc>
          <w:tcPr>
            <w:tcW w:w="747" w:type="pct"/>
            <w:tcBorders>
              <w:top w:val="nil"/>
              <w:bottom w:val="single" w:sz="4" w:space="0" w:color="auto"/>
            </w:tcBorders>
          </w:tcPr>
          <w:p w14:paraId="75A7EAFD"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-0.99</w:t>
            </w:r>
          </w:p>
        </w:tc>
      </w:tr>
      <w:tr w:rsidR="00566ED7" w:rsidRPr="00F401BF" w14:paraId="66C18A03" w14:textId="77777777" w:rsidTr="004B5EEC">
        <w:trPr>
          <w:cantSplit/>
        </w:trPr>
        <w:tc>
          <w:tcPr>
            <w:tcW w:w="1124" w:type="pct"/>
            <w:tcBorders>
              <w:bottom w:val="nil"/>
            </w:tcBorders>
            <w:shd w:val="clear" w:color="auto" w:fill="auto"/>
          </w:tcPr>
          <w:p w14:paraId="7891B58A" w14:textId="72379940" w:rsidR="00566ED7" w:rsidRPr="004B5EEC" w:rsidRDefault="00566ED7" w:rsidP="00EA1E23">
            <w:pPr>
              <w:keepNext/>
              <w:widowControl w:val="0"/>
              <w:tabs>
                <w:tab w:val="clear" w:pos="567"/>
              </w:tabs>
              <w:spacing w:line="240" w:lineRule="auto"/>
              <w:ind w:hanging="3"/>
              <w:rPr>
                <w:rFonts w:eastAsia="PMingLiU"/>
                <w:color w:val="000000"/>
                <w:sz w:val="20"/>
                <w:lang w:eastAsia="zh-TW"/>
              </w:rPr>
            </w:pPr>
            <w:r w:rsidRPr="004B5EEC">
              <w:rPr>
                <w:rFonts w:eastAsia="PMingLiU"/>
                <w:color w:val="000000"/>
                <w:sz w:val="20"/>
                <w:lang w:eastAsia="zh-TW"/>
              </w:rPr>
              <w:t>(</w:t>
            </w:r>
            <w:r w:rsidR="0098356F">
              <w:rPr>
                <w:rFonts w:eastAsia="PMingLiU"/>
                <w:color w:val="000000"/>
                <w:sz w:val="20"/>
                <w:lang w:eastAsia="zh-TW"/>
              </w:rPr>
              <w:t xml:space="preserve">CI ta’ </w:t>
            </w:r>
            <w:r w:rsidRPr="004B5EEC">
              <w:rPr>
                <w:rFonts w:eastAsia="PMingLiU"/>
                <w:color w:val="000000"/>
                <w:sz w:val="20"/>
                <w:lang w:eastAsia="zh-TW"/>
              </w:rPr>
              <w:t>95%) għad-differenza</w:t>
            </w:r>
            <w:r w:rsidRPr="004B5EEC">
              <w:rPr>
                <w:color w:val="000000"/>
                <w:sz w:val="20"/>
                <w:vertAlign w:val="superscript"/>
              </w:rPr>
              <w:t xml:space="preserve"> </w:t>
            </w:r>
          </w:p>
        </w:tc>
        <w:tc>
          <w:tcPr>
            <w:tcW w:w="1293" w:type="pct"/>
            <w:gridSpan w:val="2"/>
            <w:tcBorders>
              <w:bottom w:val="nil"/>
            </w:tcBorders>
            <w:shd w:val="clear" w:color="auto" w:fill="auto"/>
          </w:tcPr>
          <w:p w14:paraId="3D4EF222" w14:textId="59FF0FAE" w:rsidR="00566ED7" w:rsidRPr="004B5EEC" w:rsidRDefault="00566ED7" w:rsidP="00F401BF">
            <w:pPr>
              <w:keepNext/>
              <w:widowControl w:val="0"/>
              <w:tabs>
                <w:tab w:val="left" w:pos="284"/>
              </w:tabs>
              <w:spacing w:line="240" w:lineRule="auto"/>
              <w:jc w:val="center"/>
              <w:rPr>
                <w:color w:val="000000"/>
                <w:sz w:val="20"/>
              </w:rPr>
            </w:pPr>
            <w:r w:rsidRPr="004B5EEC">
              <w:rPr>
                <w:color w:val="000000"/>
                <w:sz w:val="20"/>
              </w:rPr>
              <w:t>-1.14 (-1.59, -0.69)</w:t>
            </w:r>
          </w:p>
        </w:tc>
        <w:tc>
          <w:tcPr>
            <w:tcW w:w="1291" w:type="pct"/>
            <w:gridSpan w:val="2"/>
            <w:tcBorders>
              <w:bottom w:val="nil"/>
            </w:tcBorders>
          </w:tcPr>
          <w:p w14:paraId="1125D844" w14:textId="2909618D" w:rsidR="00566ED7" w:rsidRPr="004B5EEC" w:rsidRDefault="00566ED7" w:rsidP="00F401BF">
            <w:pPr>
              <w:keepNext/>
              <w:widowControl w:val="0"/>
              <w:tabs>
                <w:tab w:val="left" w:pos="284"/>
              </w:tabs>
              <w:spacing w:line="240" w:lineRule="auto"/>
              <w:jc w:val="center"/>
              <w:rPr>
                <w:color w:val="000000"/>
                <w:sz w:val="20"/>
              </w:rPr>
            </w:pPr>
            <w:r w:rsidRPr="004B5EEC">
              <w:rPr>
                <w:color w:val="000000"/>
                <w:sz w:val="20"/>
              </w:rPr>
              <w:t>-0.59 (-1.05, -0.12)</w:t>
            </w:r>
          </w:p>
        </w:tc>
        <w:tc>
          <w:tcPr>
            <w:tcW w:w="1291" w:type="pct"/>
            <w:gridSpan w:val="2"/>
            <w:tcBorders>
              <w:bottom w:val="nil"/>
            </w:tcBorders>
          </w:tcPr>
          <w:p w14:paraId="73E657C1" w14:textId="77777777" w:rsidR="00566ED7" w:rsidRPr="004B5EEC" w:rsidRDefault="00566ED7" w:rsidP="00EA1E23">
            <w:pPr>
              <w:keepNext/>
              <w:widowControl w:val="0"/>
              <w:tabs>
                <w:tab w:val="left" w:pos="284"/>
              </w:tabs>
              <w:spacing w:line="240" w:lineRule="auto"/>
              <w:jc w:val="center"/>
              <w:rPr>
                <w:color w:val="000000"/>
                <w:sz w:val="20"/>
              </w:rPr>
            </w:pPr>
            <w:r w:rsidRPr="004B5EEC">
              <w:rPr>
                <w:color w:val="000000"/>
                <w:sz w:val="20"/>
              </w:rPr>
              <w:t>-0.86 (-1.18, -0.54)</w:t>
            </w:r>
          </w:p>
        </w:tc>
      </w:tr>
      <w:tr w:rsidR="00566ED7" w:rsidRPr="00F401BF" w14:paraId="5CF8D6DD" w14:textId="77777777" w:rsidTr="004B5EEC">
        <w:trPr>
          <w:cantSplit/>
        </w:trPr>
        <w:tc>
          <w:tcPr>
            <w:tcW w:w="1124" w:type="pct"/>
            <w:tcBorders>
              <w:top w:val="nil"/>
              <w:bottom w:val="single" w:sz="4" w:space="0" w:color="auto"/>
            </w:tcBorders>
            <w:shd w:val="clear" w:color="auto" w:fill="auto"/>
          </w:tcPr>
          <w:p w14:paraId="29D87B85" w14:textId="77777777" w:rsidR="00566ED7" w:rsidRPr="004B5EEC" w:rsidRDefault="00566ED7" w:rsidP="00EA1E23">
            <w:pPr>
              <w:keepNext/>
              <w:widowControl w:val="0"/>
              <w:tabs>
                <w:tab w:val="left" w:pos="284"/>
              </w:tabs>
              <w:spacing w:line="240" w:lineRule="auto"/>
              <w:ind w:left="267" w:hanging="270"/>
              <w:rPr>
                <w:rFonts w:eastAsia="PMingLiU"/>
                <w:color w:val="000000"/>
                <w:sz w:val="20"/>
                <w:lang w:eastAsia="zh-TW"/>
              </w:rPr>
            </w:pPr>
            <w:r w:rsidRPr="004B5EEC">
              <w:rPr>
                <w:rFonts w:eastAsia="PMingLiU"/>
                <w:color w:val="000000"/>
                <w:sz w:val="20"/>
                <w:lang w:eastAsia="zh-TW"/>
              </w:rPr>
              <w:t>Valur-p</w:t>
            </w:r>
          </w:p>
        </w:tc>
        <w:tc>
          <w:tcPr>
            <w:tcW w:w="1293" w:type="pct"/>
            <w:gridSpan w:val="2"/>
            <w:tcBorders>
              <w:top w:val="nil"/>
              <w:bottom w:val="single" w:sz="4" w:space="0" w:color="auto"/>
            </w:tcBorders>
            <w:shd w:val="clear" w:color="auto" w:fill="auto"/>
          </w:tcPr>
          <w:p w14:paraId="71075C67" w14:textId="77777777" w:rsidR="00566ED7" w:rsidRPr="004B5EEC" w:rsidRDefault="00566ED7" w:rsidP="00EA1E23">
            <w:pPr>
              <w:keepNext/>
              <w:widowControl w:val="0"/>
              <w:tabs>
                <w:tab w:val="left" w:pos="284"/>
              </w:tabs>
              <w:spacing w:line="240" w:lineRule="auto"/>
              <w:jc w:val="center"/>
              <w:rPr>
                <w:color w:val="000000"/>
                <w:sz w:val="20"/>
              </w:rPr>
            </w:pPr>
            <w:r w:rsidRPr="004B5EEC">
              <w:rPr>
                <w:color w:val="000000"/>
                <w:sz w:val="20"/>
              </w:rPr>
              <w:t>&lt;0.0001</w:t>
            </w:r>
          </w:p>
        </w:tc>
        <w:tc>
          <w:tcPr>
            <w:tcW w:w="1291" w:type="pct"/>
            <w:gridSpan w:val="2"/>
            <w:tcBorders>
              <w:top w:val="nil"/>
              <w:bottom w:val="single" w:sz="4" w:space="0" w:color="auto"/>
            </w:tcBorders>
          </w:tcPr>
          <w:p w14:paraId="4270D95F" w14:textId="77777777" w:rsidR="00566ED7" w:rsidRPr="004B5EEC" w:rsidRDefault="00566ED7" w:rsidP="00EA1E23">
            <w:pPr>
              <w:keepNext/>
              <w:widowControl w:val="0"/>
              <w:tabs>
                <w:tab w:val="left" w:pos="284"/>
              </w:tabs>
              <w:spacing w:line="240" w:lineRule="auto"/>
              <w:jc w:val="center"/>
              <w:rPr>
                <w:color w:val="000000"/>
                <w:sz w:val="20"/>
              </w:rPr>
            </w:pPr>
            <w:r w:rsidRPr="004B5EEC">
              <w:rPr>
                <w:color w:val="000000"/>
                <w:sz w:val="20"/>
              </w:rPr>
              <w:t>0.0140</w:t>
            </w:r>
          </w:p>
        </w:tc>
        <w:tc>
          <w:tcPr>
            <w:tcW w:w="1291" w:type="pct"/>
            <w:gridSpan w:val="2"/>
            <w:tcBorders>
              <w:top w:val="nil"/>
              <w:bottom w:val="single" w:sz="4" w:space="0" w:color="auto"/>
            </w:tcBorders>
          </w:tcPr>
          <w:p w14:paraId="7E4FF863" w14:textId="77777777" w:rsidR="00566ED7" w:rsidRPr="004B5EEC" w:rsidRDefault="00566ED7" w:rsidP="00EA1E23">
            <w:pPr>
              <w:keepNext/>
              <w:widowControl w:val="0"/>
              <w:tabs>
                <w:tab w:val="left" w:pos="284"/>
              </w:tabs>
              <w:spacing w:line="240" w:lineRule="auto"/>
              <w:jc w:val="center"/>
              <w:rPr>
                <w:color w:val="000000"/>
                <w:sz w:val="20"/>
              </w:rPr>
            </w:pPr>
            <w:r w:rsidRPr="004B5EEC">
              <w:rPr>
                <w:color w:val="000000"/>
                <w:sz w:val="20"/>
              </w:rPr>
              <w:t>&lt;0.0001</w:t>
            </w:r>
          </w:p>
        </w:tc>
      </w:tr>
      <w:tr w:rsidR="00566ED7" w:rsidRPr="00F401BF" w14:paraId="16B6BEEA" w14:textId="77777777" w:rsidTr="004B5EEC">
        <w:trPr>
          <w:cantSplit/>
        </w:trPr>
        <w:tc>
          <w:tcPr>
            <w:tcW w:w="1124" w:type="pct"/>
            <w:tcBorders>
              <w:top w:val="single" w:sz="4" w:space="0" w:color="auto"/>
              <w:bottom w:val="nil"/>
            </w:tcBorders>
            <w:shd w:val="clear" w:color="auto" w:fill="auto"/>
            <w:vAlign w:val="center"/>
          </w:tcPr>
          <w:p w14:paraId="5157C183" w14:textId="77777777" w:rsidR="00566ED7" w:rsidRPr="004B5EEC" w:rsidRDefault="00566ED7" w:rsidP="00EA1E23">
            <w:pPr>
              <w:keepNext/>
              <w:widowControl w:val="0"/>
              <w:tabs>
                <w:tab w:val="left" w:pos="284"/>
              </w:tabs>
              <w:spacing w:after="20"/>
              <w:rPr>
                <w:rFonts w:eastAsia="PMingLiU"/>
                <w:color w:val="000000"/>
                <w:sz w:val="20"/>
                <w:lang w:eastAsia="zh-TW"/>
              </w:rPr>
            </w:pPr>
            <w:r w:rsidRPr="004B5EEC">
              <w:rPr>
                <w:color w:val="000000"/>
                <w:sz w:val="20"/>
              </w:rPr>
              <w:t>Medja tal-punteġġ tal-konġestjoni nażali kuljum fuq 7 ijiem</w:t>
            </w:r>
          </w:p>
        </w:tc>
        <w:tc>
          <w:tcPr>
            <w:tcW w:w="1293" w:type="pct"/>
            <w:gridSpan w:val="2"/>
            <w:tcBorders>
              <w:top w:val="single" w:sz="4" w:space="0" w:color="auto"/>
              <w:bottom w:val="nil"/>
            </w:tcBorders>
            <w:shd w:val="clear" w:color="auto" w:fill="auto"/>
          </w:tcPr>
          <w:p w14:paraId="2EA7A7A4" w14:textId="77777777" w:rsidR="00566ED7" w:rsidRPr="004B5EEC" w:rsidRDefault="00566ED7" w:rsidP="00EA1E23">
            <w:pPr>
              <w:keepNext/>
              <w:widowControl w:val="0"/>
              <w:tabs>
                <w:tab w:val="left" w:pos="284"/>
              </w:tabs>
              <w:spacing w:after="20"/>
              <w:rPr>
                <w:rFonts w:eastAsia="PMingLiU"/>
                <w:color w:val="000000"/>
                <w:sz w:val="20"/>
                <w:lang w:eastAsia="zh-TW"/>
              </w:rPr>
            </w:pPr>
          </w:p>
        </w:tc>
        <w:tc>
          <w:tcPr>
            <w:tcW w:w="1291" w:type="pct"/>
            <w:gridSpan w:val="2"/>
            <w:tcBorders>
              <w:top w:val="single" w:sz="4" w:space="0" w:color="auto"/>
              <w:bottom w:val="nil"/>
            </w:tcBorders>
          </w:tcPr>
          <w:p w14:paraId="70D70B61" w14:textId="77777777" w:rsidR="00566ED7" w:rsidRPr="004B5EEC" w:rsidRDefault="00566ED7" w:rsidP="00EA1E23">
            <w:pPr>
              <w:keepNext/>
              <w:widowControl w:val="0"/>
              <w:tabs>
                <w:tab w:val="left" w:pos="284"/>
              </w:tabs>
              <w:spacing w:after="20"/>
              <w:rPr>
                <w:color w:val="000000"/>
                <w:sz w:val="20"/>
              </w:rPr>
            </w:pPr>
          </w:p>
        </w:tc>
        <w:tc>
          <w:tcPr>
            <w:tcW w:w="1291" w:type="pct"/>
            <w:gridSpan w:val="2"/>
            <w:tcBorders>
              <w:top w:val="single" w:sz="4" w:space="0" w:color="auto"/>
              <w:bottom w:val="nil"/>
            </w:tcBorders>
          </w:tcPr>
          <w:p w14:paraId="04DC690D" w14:textId="77777777" w:rsidR="00566ED7" w:rsidRPr="004B5EEC" w:rsidRDefault="00566ED7" w:rsidP="00EA1E23">
            <w:pPr>
              <w:keepNext/>
              <w:widowControl w:val="0"/>
              <w:tabs>
                <w:tab w:val="left" w:pos="284"/>
              </w:tabs>
              <w:spacing w:after="20"/>
              <w:rPr>
                <w:color w:val="000000"/>
                <w:sz w:val="20"/>
              </w:rPr>
            </w:pPr>
          </w:p>
        </w:tc>
      </w:tr>
      <w:tr w:rsidR="00566ED7" w:rsidRPr="00F401BF" w14:paraId="7111A38F" w14:textId="77777777" w:rsidTr="004B5EEC">
        <w:trPr>
          <w:cantSplit/>
        </w:trPr>
        <w:tc>
          <w:tcPr>
            <w:tcW w:w="1124" w:type="pct"/>
            <w:tcBorders>
              <w:top w:val="single" w:sz="4" w:space="0" w:color="auto"/>
              <w:bottom w:val="nil"/>
            </w:tcBorders>
            <w:shd w:val="clear" w:color="auto" w:fill="auto"/>
          </w:tcPr>
          <w:p w14:paraId="7BC6CA68" w14:textId="77777777" w:rsidR="00566ED7" w:rsidRPr="004B5EEC" w:rsidRDefault="00566ED7" w:rsidP="00EA1E23">
            <w:pPr>
              <w:keepNext/>
              <w:widowControl w:val="0"/>
              <w:tabs>
                <w:tab w:val="left" w:pos="284"/>
              </w:tabs>
              <w:spacing w:after="20"/>
              <w:rPr>
                <w:color w:val="000000"/>
                <w:sz w:val="20"/>
              </w:rPr>
            </w:pPr>
            <w:r w:rsidRPr="004B5EEC">
              <w:rPr>
                <w:color w:val="000000"/>
                <w:sz w:val="20"/>
              </w:rPr>
              <w:t>Medja fil-linja bażi</w:t>
            </w:r>
          </w:p>
        </w:tc>
        <w:tc>
          <w:tcPr>
            <w:tcW w:w="517" w:type="pct"/>
            <w:tcBorders>
              <w:top w:val="single" w:sz="4" w:space="0" w:color="auto"/>
              <w:bottom w:val="nil"/>
            </w:tcBorders>
            <w:shd w:val="clear" w:color="auto" w:fill="auto"/>
          </w:tcPr>
          <w:p w14:paraId="144FE8DA"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2.46</w:t>
            </w:r>
          </w:p>
        </w:tc>
        <w:tc>
          <w:tcPr>
            <w:tcW w:w="776" w:type="pct"/>
            <w:tcBorders>
              <w:top w:val="single" w:sz="4" w:space="0" w:color="auto"/>
              <w:bottom w:val="nil"/>
            </w:tcBorders>
          </w:tcPr>
          <w:p w14:paraId="58A4AA6B"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2.40</w:t>
            </w:r>
          </w:p>
        </w:tc>
        <w:tc>
          <w:tcPr>
            <w:tcW w:w="546" w:type="pct"/>
            <w:tcBorders>
              <w:top w:val="single" w:sz="4" w:space="0" w:color="auto"/>
              <w:bottom w:val="nil"/>
            </w:tcBorders>
          </w:tcPr>
          <w:p w14:paraId="402A9FB1"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2.29</w:t>
            </w:r>
          </w:p>
        </w:tc>
        <w:tc>
          <w:tcPr>
            <w:tcW w:w="746" w:type="pct"/>
            <w:tcBorders>
              <w:top w:val="single" w:sz="4" w:space="0" w:color="auto"/>
              <w:bottom w:val="nil"/>
            </w:tcBorders>
          </w:tcPr>
          <w:p w14:paraId="3E3D1474"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2.26</w:t>
            </w:r>
          </w:p>
        </w:tc>
        <w:tc>
          <w:tcPr>
            <w:tcW w:w="544" w:type="pct"/>
            <w:tcBorders>
              <w:top w:val="single" w:sz="4" w:space="0" w:color="auto"/>
              <w:bottom w:val="nil"/>
            </w:tcBorders>
          </w:tcPr>
          <w:p w14:paraId="48468719"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2.38</w:t>
            </w:r>
          </w:p>
        </w:tc>
        <w:tc>
          <w:tcPr>
            <w:tcW w:w="747" w:type="pct"/>
            <w:tcBorders>
              <w:top w:val="single" w:sz="4" w:space="0" w:color="auto"/>
              <w:bottom w:val="nil"/>
            </w:tcBorders>
          </w:tcPr>
          <w:p w14:paraId="54B9A592"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2.34</w:t>
            </w:r>
          </w:p>
        </w:tc>
      </w:tr>
      <w:tr w:rsidR="00566ED7" w:rsidRPr="00F401BF" w14:paraId="6B758042" w14:textId="77777777" w:rsidTr="004B5EEC">
        <w:trPr>
          <w:cantSplit/>
        </w:trPr>
        <w:tc>
          <w:tcPr>
            <w:tcW w:w="1124" w:type="pct"/>
            <w:tcBorders>
              <w:top w:val="nil"/>
              <w:bottom w:val="single" w:sz="4" w:space="0" w:color="auto"/>
            </w:tcBorders>
            <w:shd w:val="clear" w:color="auto" w:fill="auto"/>
          </w:tcPr>
          <w:p w14:paraId="4CBC96C4" w14:textId="77777777" w:rsidR="00566ED7" w:rsidRPr="004B5EEC" w:rsidRDefault="00566ED7" w:rsidP="00EA1E23">
            <w:pPr>
              <w:keepNext/>
              <w:widowControl w:val="0"/>
              <w:tabs>
                <w:tab w:val="left" w:pos="284"/>
              </w:tabs>
              <w:spacing w:after="20"/>
              <w:rPr>
                <w:color w:val="000000"/>
                <w:sz w:val="20"/>
              </w:rPr>
            </w:pPr>
            <w:r w:rsidRPr="004B5EEC">
              <w:rPr>
                <w:color w:val="000000"/>
                <w:sz w:val="20"/>
              </w:rPr>
              <w:t>Bidla fil-medja tal-LS f’Ġimgħa 24</w:t>
            </w:r>
          </w:p>
        </w:tc>
        <w:tc>
          <w:tcPr>
            <w:tcW w:w="517" w:type="pct"/>
            <w:tcBorders>
              <w:top w:val="nil"/>
              <w:bottom w:val="single" w:sz="4" w:space="0" w:color="auto"/>
            </w:tcBorders>
            <w:shd w:val="clear" w:color="auto" w:fill="auto"/>
          </w:tcPr>
          <w:p w14:paraId="79F0B3BE"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-0.35</w:t>
            </w:r>
          </w:p>
        </w:tc>
        <w:tc>
          <w:tcPr>
            <w:tcW w:w="776" w:type="pct"/>
            <w:tcBorders>
              <w:top w:val="nil"/>
              <w:bottom w:val="single" w:sz="4" w:space="0" w:color="auto"/>
            </w:tcBorders>
          </w:tcPr>
          <w:p w14:paraId="222C785C"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-0.89</w:t>
            </w:r>
          </w:p>
        </w:tc>
        <w:tc>
          <w:tcPr>
            <w:tcW w:w="546" w:type="pct"/>
            <w:tcBorders>
              <w:top w:val="nil"/>
              <w:bottom w:val="single" w:sz="4" w:space="0" w:color="auto"/>
            </w:tcBorders>
          </w:tcPr>
          <w:p w14:paraId="1F123079"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-0.20</w:t>
            </w:r>
          </w:p>
        </w:tc>
        <w:tc>
          <w:tcPr>
            <w:tcW w:w="746" w:type="pct"/>
            <w:tcBorders>
              <w:top w:val="nil"/>
              <w:bottom w:val="single" w:sz="4" w:space="0" w:color="auto"/>
            </w:tcBorders>
          </w:tcPr>
          <w:p w14:paraId="17DA5DA3"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-0.70</w:t>
            </w:r>
          </w:p>
        </w:tc>
        <w:tc>
          <w:tcPr>
            <w:tcW w:w="544" w:type="pct"/>
            <w:tcBorders>
              <w:top w:val="nil"/>
              <w:bottom w:val="single" w:sz="4" w:space="0" w:color="auto"/>
            </w:tcBorders>
          </w:tcPr>
          <w:p w14:paraId="2F46FB3A"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-0.28</w:t>
            </w:r>
          </w:p>
        </w:tc>
        <w:tc>
          <w:tcPr>
            <w:tcW w:w="747" w:type="pct"/>
            <w:tcBorders>
              <w:top w:val="nil"/>
              <w:bottom w:val="single" w:sz="4" w:space="0" w:color="auto"/>
            </w:tcBorders>
          </w:tcPr>
          <w:p w14:paraId="51209EB6" w14:textId="77777777" w:rsidR="00566ED7" w:rsidRPr="004B5EEC" w:rsidRDefault="00566ED7"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-0.80</w:t>
            </w:r>
          </w:p>
        </w:tc>
      </w:tr>
      <w:tr w:rsidR="00566ED7" w:rsidRPr="00F401BF" w14:paraId="752895A3" w14:textId="77777777" w:rsidTr="004B5EEC">
        <w:trPr>
          <w:cantSplit/>
        </w:trPr>
        <w:tc>
          <w:tcPr>
            <w:tcW w:w="1124" w:type="pct"/>
            <w:tcBorders>
              <w:top w:val="single" w:sz="4" w:space="0" w:color="auto"/>
              <w:bottom w:val="nil"/>
            </w:tcBorders>
            <w:shd w:val="clear" w:color="auto" w:fill="auto"/>
          </w:tcPr>
          <w:p w14:paraId="15C66382" w14:textId="67F021CE" w:rsidR="00566ED7" w:rsidRPr="004B5EEC" w:rsidRDefault="00566ED7" w:rsidP="00EA1E23">
            <w:pPr>
              <w:keepNext/>
              <w:widowControl w:val="0"/>
              <w:tabs>
                <w:tab w:val="clear" w:pos="567"/>
              </w:tabs>
              <w:spacing w:after="20"/>
              <w:ind w:hanging="3"/>
              <w:rPr>
                <w:rFonts w:eastAsia="PMingLiU"/>
                <w:color w:val="000000"/>
                <w:sz w:val="20"/>
                <w:lang w:eastAsia="zh-TW"/>
              </w:rPr>
            </w:pPr>
            <w:r w:rsidRPr="004B5EEC">
              <w:rPr>
                <w:rFonts w:eastAsia="PMingLiU"/>
                <w:color w:val="000000"/>
                <w:sz w:val="20"/>
                <w:lang w:eastAsia="zh-TW"/>
              </w:rPr>
              <w:t>(</w:t>
            </w:r>
            <w:r w:rsidR="0098356F">
              <w:rPr>
                <w:rFonts w:eastAsia="PMingLiU"/>
                <w:color w:val="000000"/>
                <w:sz w:val="20"/>
                <w:lang w:eastAsia="zh-TW"/>
              </w:rPr>
              <w:t xml:space="preserve">CI ta’ </w:t>
            </w:r>
            <w:r w:rsidRPr="004B5EEC">
              <w:rPr>
                <w:rFonts w:eastAsia="PMingLiU"/>
                <w:color w:val="000000"/>
                <w:sz w:val="20"/>
                <w:lang w:eastAsia="zh-TW"/>
              </w:rPr>
              <w:t>95%) għad-differenza</w:t>
            </w:r>
          </w:p>
        </w:tc>
        <w:tc>
          <w:tcPr>
            <w:tcW w:w="1293" w:type="pct"/>
            <w:gridSpan w:val="2"/>
            <w:tcBorders>
              <w:top w:val="single" w:sz="4" w:space="0" w:color="auto"/>
              <w:bottom w:val="nil"/>
            </w:tcBorders>
            <w:shd w:val="clear" w:color="auto" w:fill="auto"/>
          </w:tcPr>
          <w:p w14:paraId="2A6D31B8" w14:textId="024DD5E6" w:rsidR="00566ED7" w:rsidRPr="004B5EEC" w:rsidRDefault="00566ED7" w:rsidP="00F401BF">
            <w:pPr>
              <w:keepNext/>
              <w:widowControl w:val="0"/>
              <w:tabs>
                <w:tab w:val="left" w:pos="284"/>
              </w:tabs>
              <w:spacing w:after="20"/>
              <w:jc w:val="center"/>
              <w:rPr>
                <w:color w:val="000000"/>
                <w:sz w:val="20"/>
              </w:rPr>
            </w:pPr>
            <w:r w:rsidRPr="004B5EEC">
              <w:rPr>
                <w:color w:val="000000"/>
                <w:sz w:val="20"/>
              </w:rPr>
              <w:t>-0.55 (-0.84, -0.25)</w:t>
            </w:r>
          </w:p>
        </w:tc>
        <w:tc>
          <w:tcPr>
            <w:tcW w:w="1291" w:type="pct"/>
            <w:gridSpan w:val="2"/>
            <w:tcBorders>
              <w:top w:val="single" w:sz="4" w:space="0" w:color="auto"/>
              <w:bottom w:val="nil"/>
            </w:tcBorders>
          </w:tcPr>
          <w:p w14:paraId="71516813" w14:textId="7F1387E8" w:rsidR="00566ED7" w:rsidRPr="004B5EEC" w:rsidRDefault="00566ED7" w:rsidP="00F401BF">
            <w:pPr>
              <w:keepNext/>
              <w:widowControl w:val="0"/>
              <w:tabs>
                <w:tab w:val="left" w:pos="284"/>
              </w:tabs>
              <w:spacing w:after="20"/>
              <w:jc w:val="center"/>
              <w:rPr>
                <w:color w:val="000000"/>
                <w:sz w:val="20"/>
              </w:rPr>
            </w:pPr>
            <w:r w:rsidRPr="004B5EEC">
              <w:rPr>
                <w:color w:val="000000"/>
                <w:sz w:val="20"/>
              </w:rPr>
              <w:t>-0.50 (-0.80, -0.19)</w:t>
            </w:r>
          </w:p>
        </w:tc>
        <w:tc>
          <w:tcPr>
            <w:tcW w:w="1291" w:type="pct"/>
            <w:gridSpan w:val="2"/>
            <w:tcBorders>
              <w:top w:val="single" w:sz="4" w:space="0" w:color="auto"/>
              <w:bottom w:val="nil"/>
            </w:tcBorders>
          </w:tcPr>
          <w:p w14:paraId="5B12A3F3"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-0.52 (-0.73, -0.31)</w:t>
            </w:r>
          </w:p>
        </w:tc>
      </w:tr>
      <w:tr w:rsidR="00566ED7" w:rsidRPr="00F401BF" w14:paraId="780C7CA8" w14:textId="77777777" w:rsidTr="004B5EEC">
        <w:trPr>
          <w:cantSplit/>
        </w:trPr>
        <w:tc>
          <w:tcPr>
            <w:tcW w:w="1124" w:type="pct"/>
            <w:tcBorders>
              <w:top w:val="nil"/>
              <w:bottom w:val="nil"/>
            </w:tcBorders>
            <w:shd w:val="clear" w:color="auto" w:fill="auto"/>
          </w:tcPr>
          <w:p w14:paraId="310191CA"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3" w:type="pct"/>
            <w:gridSpan w:val="2"/>
            <w:tcBorders>
              <w:top w:val="nil"/>
              <w:bottom w:val="nil"/>
            </w:tcBorders>
            <w:shd w:val="clear" w:color="auto" w:fill="auto"/>
          </w:tcPr>
          <w:p w14:paraId="2442CABA"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0.0004</w:t>
            </w:r>
          </w:p>
        </w:tc>
        <w:tc>
          <w:tcPr>
            <w:tcW w:w="1291" w:type="pct"/>
            <w:gridSpan w:val="2"/>
            <w:tcBorders>
              <w:top w:val="nil"/>
              <w:bottom w:val="nil"/>
            </w:tcBorders>
          </w:tcPr>
          <w:p w14:paraId="3167FAF7"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0.0017</w:t>
            </w:r>
          </w:p>
        </w:tc>
        <w:tc>
          <w:tcPr>
            <w:tcW w:w="1291" w:type="pct"/>
            <w:gridSpan w:val="2"/>
            <w:tcBorders>
              <w:top w:val="nil"/>
              <w:bottom w:val="nil"/>
            </w:tcBorders>
          </w:tcPr>
          <w:p w14:paraId="7D13B4D0"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&lt;0.0001</w:t>
            </w:r>
          </w:p>
        </w:tc>
      </w:tr>
      <w:tr w:rsidR="00566ED7" w:rsidRPr="00F401BF" w14:paraId="1B38A885" w14:textId="77777777" w:rsidTr="004B5EEC">
        <w:trPr>
          <w:cantSplit/>
        </w:trPr>
        <w:tc>
          <w:tcPr>
            <w:tcW w:w="1124" w:type="pct"/>
            <w:tcBorders>
              <w:top w:val="single" w:sz="4" w:space="0" w:color="auto"/>
              <w:bottom w:val="single" w:sz="4" w:space="0" w:color="auto"/>
            </w:tcBorders>
            <w:shd w:val="clear" w:color="auto" w:fill="auto"/>
          </w:tcPr>
          <w:p w14:paraId="121724DB"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TNSS</w:t>
            </w:r>
          </w:p>
        </w:tc>
        <w:tc>
          <w:tcPr>
            <w:tcW w:w="1293" w:type="pct"/>
            <w:gridSpan w:val="2"/>
            <w:tcBorders>
              <w:top w:val="single" w:sz="4" w:space="0" w:color="auto"/>
              <w:bottom w:val="single" w:sz="4" w:space="0" w:color="auto"/>
            </w:tcBorders>
            <w:shd w:val="clear" w:color="auto" w:fill="auto"/>
          </w:tcPr>
          <w:p w14:paraId="1CEDA7B9" w14:textId="77777777" w:rsidR="00566ED7" w:rsidRPr="004B5EEC" w:rsidRDefault="00566ED7"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64482697" w14:textId="77777777" w:rsidR="00566ED7" w:rsidRPr="004B5EEC" w:rsidRDefault="00566ED7"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3EFD6C83" w14:textId="77777777" w:rsidR="00566ED7" w:rsidRPr="004B5EEC" w:rsidRDefault="00566ED7" w:rsidP="00EA1E23">
            <w:pPr>
              <w:keepNext/>
              <w:widowControl w:val="0"/>
              <w:tabs>
                <w:tab w:val="left" w:pos="284"/>
              </w:tabs>
              <w:spacing w:after="20"/>
              <w:jc w:val="center"/>
              <w:rPr>
                <w:color w:val="000000"/>
                <w:sz w:val="20"/>
              </w:rPr>
            </w:pPr>
          </w:p>
        </w:tc>
      </w:tr>
      <w:tr w:rsidR="00566ED7" w:rsidRPr="00F401BF" w14:paraId="7CC8B8B9" w14:textId="77777777" w:rsidTr="004B5EEC">
        <w:trPr>
          <w:cantSplit/>
        </w:trPr>
        <w:tc>
          <w:tcPr>
            <w:tcW w:w="1124" w:type="pct"/>
            <w:tcBorders>
              <w:top w:val="single" w:sz="4" w:space="0" w:color="auto"/>
              <w:bottom w:val="nil"/>
            </w:tcBorders>
            <w:shd w:val="clear" w:color="auto" w:fill="auto"/>
          </w:tcPr>
          <w:p w14:paraId="67A5C25E"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17" w:type="pct"/>
            <w:tcBorders>
              <w:top w:val="single" w:sz="4" w:space="0" w:color="auto"/>
              <w:bottom w:val="nil"/>
            </w:tcBorders>
            <w:shd w:val="clear" w:color="auto" w:fill="auto"/>
          </w:tcPr>
          <w:p w14:paraId="5D1E77FF"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9.33</w:t>
            </w:r>
          </w:p>
        </w:tc>
        <w:tc>
          <w:tcPr>
            <w:tcW w:w="776" w:type="pct"/>
            <w:tcBorders>
              <w:top w:val="single" w:sz="4" w:space="0" w:color="auto"/>
              <w:bottom w:val="nil"/>
            </w:tcBorders>
            <w:shd w:val="clear" w:color="auto" w:fill="auto"/>
          </w:tcPr>
          <w:p w14:paraId="74EE6865"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8.56</w:t>
            </w:r>
          </w:p>
        </w:tc>
        <w:tc>
          <w:tcPr>
            <w:tcW w:w="546" w:type="pct"/>
            <w:tcBorders>
              <w:top w:val="single" w:sz="4" w:space="0" w:color="auto"/>
              <w:bottom w:val="nil"/>
            </w:tcBorders>
          </w:tcPr>
          <w:p w14:paraId="7927E712"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8.73</w:t>
            </w:r>
          </w:p>
        </w:tc>
        <w:tc>
          <w:tcPr>
            <w:tcW w:w="746" w:type="pct"/>
            <w:tcBorders>
              <w:top w:val="single" w:sz="4" w:space="0" w:color="auto"/>
              <w:bottom w:val="nil"/>
            </w:tcBorders>
          </w:tcPr>
          <w:p w14:paraId="0AD88B76"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8.37</w:t>
            </w:r>
          </w:p>
        </w:tc>
        <w:tc>
          <w:tcPr>
            <w:tcW w:w="544" w:type="pct"/>
            <w:tcBorders>
              <w:top w:val="single" w:sz="4" w:space="0" w:color="auto"/>
              <w:bottom w:val="nil"/>
            </w:tcBorders>
          </w:tcPr>
          <w:p w14:paraId="306AF354"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9.03</w:t>
            </w:r>
          </w:p>
        </w:tc>
        <w:tc>
          <w:tcPr>
            <w:tcW w:w="747" w:type="pct"/>
            <w:tcBorders>
              <w:top w:val="single" w:sz="4" w:space="0" w:color="auto"/>
              <w:bottom w:val="nil"/>
            </w:tcBorders>
          </w:tcPr>
          <w:p w14:paraId="12059F9B"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8.47</w:t>
            </w:r>
          </w:p>
        </w:tc>
      </w:tr>
      <w:tr w:rsidR="00566ED7" w:rsidRPr="00F401BF" w14:paraId="2E084004" w14:textId="77777777" w:rsidTr="004B5EEC">
        <w:trPr>
          <w:cantSplit/>
        </w:trPr>
        <w:tc>
          <w:tcPr>
            <w:tcW w:w="1124" w:type="pct"/>
            <w:tcBorders>
              <w:top w:val="nil"/>
              <w:bottom w:val="single" w:sz="4" w:space="0" w:color="auto"/>
            </w:tcBorders>
            <w:shd w:val="clear" w:color="auto" w:fill="auto"/>
          </w:tcPr>
          <w:p w14:paraId="3B6392FC" w14:textId="77777777" w:rsidR="00566ED7" w:rsidRPr="004B5EEC" w:rsidRDefault="00566ED7" w:rsidP="00EA1E23">
            <w:pPr>
              <w:keepNext/>
              <w:widowControl w:val="0"/>
              <w:tabs>
                <w:tab w:val="left" w:pos="0"/>
              </w:tabs>
              <w:spacing w:after="20"/>
              <w:rPr>
                <w:rFonts w:eastAsia="PMingLiU"/>
                <w:color w:val="000000"/>
                <w:sz w:val="20"/>
                <w:lang w:eastAsia="zh-TW"/>
              </w:rPr>
            </w:pPr>
            <w:r w:rsidRPr="004B5EEC">
              <w:rPr>
                <w:color w:val="000000"/>
                <w:sz w:val="20"/>
              </w:rPr>
              <w:t>Bidla fil-medja tal-LS f’Ġimgħa 24</w:t>
            </w:r>
          </w:p>
        </w:tc>
        <w:tc>
          <w:tcPr>
            <w:tcW w:w="517" w:type="pct"/>
            <w:tcBorders>
              <w:top w:val="nil"/>
              <w:bottom w:val="single" w:sz="4" w:space="0" w:color="auto"/>
            </w:tcBorders>
            <w:shd w:val="clear" w:color="auto" w:fill="auto"/>
          </w:tcPr>
          <w:p w14:paraId="760A9819"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-1.06</w:t>
            </w:r>
          </w:p>
        </w:tc>
        <w:tc>
          <w:tcPr>
            <w:tcW w:w="776" w:type="pct"/>
            <w:tcBorders>
              <w:top w:val="nil"/>
              <w:bottom w:val="single" w:sz="4" w:space="0" w:color="auto"/>
            </w:tcBorders>
            <w:shd w:val="clear" w:color="auto" w:fill="auto"/>
          </w:tcPr>
          <w:p w14:paraId="0F79ED06"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-2.97</w:t>
            </w:r>
          </w:p>
        </w:tc>
        <w:tc>
          <w:tcPr>
            <w:tcW w:w="546" w:type="pct"/>
            <w:tcBorders>
              <w:top w:val="nil"/>
              <w:bottom w:val="single" w:sz="4" w:space="0" w:color="auto"/>
            </w:tcBorders>
          </w:tcPr>
          <w:p w14:paraId="5386AF0F"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-0.44</w:t>
            </w:r>
          </w:p>
        </w:tc>
        <w:tc>
          <w:tcPr>
            <w:tcW w:w="746" w:type="pct"/>
            <w:tcBorders>
              <w:top w:val="nil"/>
              <w:bottom w:val="single" w:sz="4" w:space="0" w:color="auto"/>
            </w:tcBorders>
          </w:tcPr>
          <w:p w14:paraId="70F6AEE8"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-2.53</w:t>
            </w:r>
          </w:p>
        </w:tc>
        <w:tc>
          <w:tcPr>
            <w:tcW w:w="544" w:type="pct"/>
            <w:tcBorders>
              <w:top w:val="nil"/>
              <w:bottom w:val="single" w:sz="4" w:space="0" w:color="auto"/>
            </w:tcBorders>
          </w:tcPr>
          <w:p w14:paraId="42A10007"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-0.77</w:t>
            </w:r>
          </w:p>
        </w:tc>
        <w:tc>
          <w:tcPr>
            <w:tcW w:w="747" w:type="pct"/>
            <w:tcBorders>
              <w:top w:val="nil"/>
              <w:bottom w:val="single" w:sz="4" w:space="0" w:color="auto"/>
            </w:tcBorders>
          </w:tcPr>
          <w:p w14:paraId="358AEF39"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-2.75</w:t>
            </w:r>
          </w:p>
        </w:tc>
      </w:tr>
      <w:tr w:rsidR="00566ED7" w:rsidRPr="00F401BF" w14:paraId="460DBA0B" w14:textId="77777777" w:rsidTr="004B5EEC">
        <w:trPr>
          <w:cantSplit/>
        </w:trPr>
        <w:tc>
          <w:tcPr>
            <w:tcW w:w="1124" w:type="pct"/>
            <w:tcBorders>
              <w:top w:val="single" w:sz="4" w:space="0" w:color="auto"/>
              <w:bottom w:val="nil"/>
            </w:tcBorders>
            <w:shd w:val="clear" w:color="auto" w:fill="auto"/>
          </w:tcPr>
          <w:p w14:paraId="0D8C98EC" w14:textId="76CFB148" w:rsidR="00566ED7" w:rsidRPr="004B5EEC" w:rsidRDefault="00566ED7" w:rsidP="004B5EEC">
            <w:pPr>
              <w:keepNext/>
              <w:widowControl w:val="0"/>
              <w:spacing w:after="20"/>
              <w:ind w:hanging="3"/>
              <w:rPr>
                <w:rFonts w:eastAsia="PMingLiU"/>
                <w:color w:val="000000"/>
                <w:sz w:val="20"/>
                <w:lang w:eastAsia="zh-TW"/>
              </w:rPr>
            </w:pPr>
            <w:r w:rsidRPr="004B5EEC">
              <w:rPr>
                <w:rFonts w:eastAsia="PMingLiU"/>
                <w:color w:val="000000"/>
                <w:sz w:val="20"/>
                <w:lang w:eastAsia="zh-TW"/>
              </w:rPr>
              <w:t>Differenza (</w:t>
            </w:r>
            <w:r w:rsidR="0098356F">
              <w:rPr>
                <w:rFonts w:eastAsia="PMingLiU"/>
                <w:color w:val="000000"/>
                <w:sz w:val="20"/>
                <w:lang w:eastAsia="zh-TW"/>
              </w:rPr>
              <w:t xml:space="preserve">CI ta’ </w:t>
            </w:r>
            <w:r w:rsidRPr="004B5EEC">
              <w:rPr>
                <w:rFonts w:eastAsia="PMingLiU"/>
                <w:color w:val="000000"/>
                <w:sz w:val="20"/>
                <w:lang w:eastAsia="zh-TW"/>
              </w:rPr>
              <w:t>95%)</w:t>
            </w:r>
          </w:p>
        </w:tc>
        <w:tc>
          <w:tcPr>
            <w:tcW w:w="1293" w:type="pct"/>
            <w:gridSpan w:val="2"/>
            <w:tcBorders>
              <w:top w:val="single" w:sz="4" w:space="0" w:color="auto"/>
              <w:bottom w:val="nil"/>
            </w:tcBorders>
            <w:shd w:val="clear" w:color="auto" w:fill="auto"/>
          </w:tcPr>
          <w:p w14:paraId="65D34370"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-1.91 (-2.85, -0.96)</w:t>
            </w:r>
          </w:p>
        </w:tc>
        <w:tc>
          <w:tcPr>
            <w:tcW w:w="1291" w:type="pct"/>
            <w:gridSpan w:val="2"/>
            <w:tcBorders>
              <w:top w:val="single" w:sz="4" w:space="0" w:color="auto"/>
              <w:bottom w:val="nil"/>
            </w:tcBorders>
          </w:tcPr>
          <w:p w14:paraId="74CF183F"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 xml:space="preserve">-2.09 (-3.00, -1.18) </w:t>
            </w:r>
          </w:p>
        </w:tc>
        <w:tc>
          <w:tcPr>
            <w:tcW w:w="1291" w:type="pct"/>
            <w:gridSpan w:val="2"/>
            <w:tcBorders>
              <w:top w:val="single" w:sz="4" w:space="0" w:color="auto"/>
              <w:bottom w:val="nil"/>
            </w:tcBorders>
          </w:tcPr>
          <w:p w14:paraId="47E20CB1"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-1.98 (-2.63, -1.33)</w:t>
            </w:r>
          </w:p>
        </w:tc>
      </w:tr>
      <w:tr w:rsidR="00566ED7" w:rsidRPr="00F401BF" w14:paraId="678640F3" w14:textId="77777777" w:rsidTr="004B5EEC">
        <w:trPr>
          <w:cantSplit/>
        </w:trPr>
        <w:tc>
          <w:tcPr>
            <w:tcW w:w="1124" w:type="pct"/>
            <w:tcBorders>
              <w:top w:val="nil"/>
              <w:bottom w:val="single" w:sz="4" w:space="0" w:color="auto"/>
            </w:tcBorders>
            <w:shd w:val="clear" w:color="auto" w:fill="auto"/>
          </w:tcPr>
          <w:p w14:paraId="17A70660"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3" w:type="pct"/>
            <w:gridSpan w:val="2"/>
            <w:tcBorders>
              <w:top w:val="nil"/>
              <w:bottom w:val="single" w:sz="4" w:space="0" w:color="auto"/>
            </w:tcBorders>
            <w:shd w:val="clear" w:color="auto" w:fill="auto"/>
          </w:tcPr>
          <w:p w14:paraId="7DAC4433"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0.0001</w:t>
            </w:r>
          </w:p>
        </w:tc>
        <w:tc>
          <w:tcPr>
            <w:tcW w:w="1291" w:type="pct"/>
            <w:gridSpan w:val="2"/>
            <w:tcBorders>
              <w:top w:val="nil"/>
              <w:bottom w:val="single" w:sz="4" w:space="0" w:color="auto"/>
            </w:tcBorders>
          </w:tcPr>
          <w:p w14:paraId="54C142A0"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single" w:sz="4" w:space="0" w:color="auto"/>
            </w:tcBorders>
          </w:tcPr>
          <w:p w14:paraId="1525D5C2"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&lt;0.0001</w:t>
            </w:r>
          </w:p>
        </w:tc>
      </w:tr>
      <w:tr w:rsidR="00566ED7" w:rsidRPr="00F401BF" w14:paraId="49A0C54D" w14:textId="77777777" w:rsidTr="004B5EEC">
        <w:trPr>
          <w:cantSplit/>
        </w:trPr>
        <w:tc>
          <w:tcPr>
            <w:tcW w:w="1124" w:type="pct"/>
            <w:tcBorders>
              <w:top w:val="nil"/>
              <w:bottom w:val="single" w:sz="4" w:space="0" w:color="auto"/>
            </w:tcBorders>
            <w:shd w:val="clear" w:color="auto" w:fill="auto"/>
          </w:tcPr>
          <w:p w14:paraId="2476A370"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SNOT-22</w:t>
            </w:r>
          </w:p>
        </w:tc>
        <w:tc>
          <w:tcPr>
            <w:tcW w:w="1293" w:type="pct"/>
            <w:gridSpan w:val="2"/>
            <w:tcBorders>
              <w:top w:val="single" w:sz="4" w:space="0" w:color="auto"/>
              <w:bottom w:val="single" w:sz="4" w:space="0" w:color="auto"/>
            </w:tcBorders>
            <w:shd w:val="clear" w:color="auto" w:fill="auto"/>
          </w:tcPr>
          <w:p w14:paraId="7668CE82" w14:textId="77777777" w:rsidR="00566ED7" w:rsidRPr="004B5EEC" w:rsidRDefault="00566ED7"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2DC754BA" w14:textId="77777777" w:rsidR="00566ED7" w:rsidRPr="004B5EEC" w:rsidRDefault="00566ED7"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530A3504" w14:textId="77777777" w:rsidR="00566ED7" w:rsidRPr="004B5EEC" w:rsidRDefault="00566ED7" w:rsidP="00EA1E23">
            <w:pPr>
              <w:keepNext/>
              <w:widowControl w:val="0"/>
              <w:tabs>
                <w:tab w:val="left" w:pos="284"/>
              </w:tabs>
              <w:spacing w:after="20"/>
              <w:jc w:val="center"/>
              <w:rPr>
                <w:color w:val="000000"/>
                <w:sz w:val="20"/>
              </w:rPr>
            </w:pPr>
          </w:p>
        </w:tc>
      </w:tr>
      <w:tr w:rsidR="00566ED7" w:rsidRPr="00F401BF" w14:paraId="1FF49D98" w14:textId="77777777" w:rsidTr="004B5EEC">
        <w:trPr>
          <w:cantSplit/>
        </w:trPr>
        <w:tc>
          <w:tcPr>
            <w:tcW w:w="1124" w:type="pct"/>
            <w:tcBorders>
              <w:top w:val="nil"/>
              <w:bottom w:val="nil"/>
            </w:tcBorders>
            <w:shd w:val="clear" w:color="auto" w:fill="auto"/>
          </w:tcPr>
          <w:p w14:paraId="37BDF590"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17" w:type="pct"/>
            <w:tcBorders>
              <w:top w:val="single" w:sz="4" w:space="0" w:color="auto"/>
              <w:bottom w:val="nil"/>
            </w:tcBorders>
            <w:shd w:val="clear" w:color="auto" w:fill="auto"/>
          </w:tcPr>
          <w:p w14:paraId="0D825FF2"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60.26</w:t>
            </w:r>
          </w:p>
        </w:tc>
        <w:tc>
          <w:tcPr>
            <w:tcW w:w="776" w:type="pct"/>
            <w:tcBorders>
              <w:top w:val="single" w:sz="4" w:space="0" w:color="auto"/>
              <w:bottom w:val="nil"/>
            </w:tcBorders>
            <w:shd w:val="clear" w:color="auto" w:fill="auto"/>
          </w:tcPr>
          <w:p w14:paraId="5DA77717"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59.82</w:t>
            </w:r>
          </w:p>
        </w:tc>
        <w:tc>
          <w:tcPr>
            <w:tcW w:w="546" w:type="pct"/>
            <w:tcBorders>
              <w:top w:val="single" w:sz="4" w:space="0" w:color="auto"/>
              <w:bottom w:val="nil"/>
            </w:tcBorders>
          </w:tcPr>
          <w:p w14:paraId="7C90A5B0"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59.80</w:t>
            </w:r>
          </w:p>
        </w:tc>
        <w:tc>
          <w:tcPr>
            <w:tcW w:w="746" w:type="pct"/>
            <w:tcBorders>
              <w:top w:val="single" w:sz="4" w:space="0" w:color="auto"/>
              <w:bottom w:val="nil"/>
            </w:tcBorders>
          </w:tcPr>
          <w:p w14:paraId="54314633"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59.21</w:t>
            </w:r>
          </w:p>
        </w:tc>
        <w:tc>
          <w:tcPr>
            <w:tcW w:w="544" w:type="pct"/>
            <w:tcBorders>
              <w:top w:val="single" w:sz="4" w:space="0" w:color="auto"/>
              <w:bottom w:val="nil"/>
            </w:tcBorders>
          </w:tcPr>
          <w:p w14:paraId="015EF6B6"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60.03</w:t>
            </w:r>
          </w:p>
        </w:tc>
        <w:tc>
          <w:tcPr>
            <w:tcW w:w="747" w:type="pct"/>
            <w:tcBorders>
              <w:top w:val="single" w:sz="4" w:space="0" w:color="auto"/>
              <w:bottom w:val="nil"/>
            </w:tcBorders>
          </w:tcPr>
          <w:p w14:paraId="332B51F9"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59.54</w:t>
            </w:r>
          </w:p>
        </w:tc>
      </w:tr>
      <w:tr w:rsidR="00566ED7" w:rsidRPr="00F401BF" w14:paraId="3D306D11" w14:textId="77777777" w:rsidTr="004B5EEC">
        <w:trPr>
          <w:cantSplit/>
        </w:trPr>
        <w:tc>
          <w:tcPr>
            <w:tcW w:w="1124" w:type="pct"/>
            <w:tcBorders>
              <w:top w:val="nil"/>
              <w:left w:val="single" w:sz="4" w:space="0" w:color="auto"/>
              <w:bottom w:val="single" w:sz="4" w:space="0" w:color="auto"/>
            </w:tcBorders>
            <w:shd w:val="clear" w:color="auto" w:fill="auto"/>
          </w:tcPr>
          <w:p w14:paraId="064E90EC" w14:textId="77777777" w:rsidR="00566ED7" w:rsidRPr="004B5EEC" w:rsidRDefault="00566ED7" w:rsidP="00EA1E23">
            <w:pPr>
              <w:keepNext/>
              <w:widowControl w:val="0"/>
              <w:tabs>
                <w:tab w:val="left" w:pos="0"/>
              </w:tabs>
              <w:spacing w:after="20"/>
              <w:rPr>
                <w:rFonts w:eastAsia="PMingLiU"/>
                <w:color w:val="000000"/>
                <w:sz w:val="20"/>
                <w:lang w:eastAsia="zh-TW"/>
              </w:rPr>
            </w:pPr>
            <w:r w:rsidRPr="004B5EEC">
              <w:rPr>
                <w:color w:val="000000"/>
                <w:sz w:val="20"/>
              </w:rPr>
              <w:t>Bidla fil-medja tal-LS f’Ġimgħa 24</w:t>
            </w:r>
          </w:p>
        </w:tc>
        <w:tc>
          <w:tcPr>
            <w:tcW w:w="517" w:type="pct"/>
            <w:tcBorders>
              <w:top w:val="nil"/>
              <w:bottom w:val="single" w:sz="4" w:space="0" w:color="auto"/>
            </w:tcBorders>
            <w:shd w:val="clear" w:color="auto" w:fill="auto"/>
          </w:tcPr>
          <w:p w14:paraId="0F1A6E83"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-8.58</w:t>
            </w:r>
          </w:p>
        </w:tc>
        <w:tc>
          <w:tcPr>
            <w:tcW w:w="776" w:type="pct"/>
            <w:tcBorders>
              <w:top w:val="nil"/>
              <w:bottom w:val="single" w:sz="4" w:space="0" w:color="auto"/>
            </w:tcBorders>
            <w:shd w:val="clear" w:color="auto" w:fill="auto"/>
          </w:tcPr>
          <w:p w14:paraId="040E5F56"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-24.70</w:t>
            </w:r>
          </w:p>
        </w:tc>
        <w:tc>
          <w:tcPr>
            <w:tcW w:w="546" w:type="pct"/>
            <w:tcBorders>
              <w:top w:val="nil"/>
              <w:bottom w:val="single" w:sz="4" w:space="0" w:color="auto"/>
            </w:tcBorders>
          </w:tcPr>
          <w:p w14:paraId="366C29DE"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-6.55</w:t>
            </w:r>
          </w:p>
        </w:tc>
        <w:tc>
          <w:tcPr>
            <w:tcW w:w="746" w:type="pct"/>
            <w:tcBorders>
              <w:top w:val="nil"/>
              <w:bottom w:val="single" w:sz="4" w:space="0" w:color="auto"/>
            </w:tcBorders>
          </w:tcPr>
          <w:p w14:paraId="6E8EEDA5"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-21.59</w:t>
            </w:r>
          </w:p>
        </w:tc>
        <w:tc>
          <w:tcPr>
            <w:tcW w:w="544" w:type="pct"/>
            <w:tcBorders>
              <w:top w:val="nil"/>
              <w:bottom w:val="single" w:sz="4" w:space="0" w:color="auto"/>
            </w:tcBorders>
          </w:tcPr>
          <w:p w14:paraId="7C3FB9BD"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-7.73</w:t>
            </w:r>
          </w:p>
        </w:tc>
        <w:tc>
          <w:tcPr>
            <w:tcW w:w="747" w:type="pct"/>
            <w:tcBorders>
              <w:top w:val="nil"/>
              <w:bottom w:val="single" w:sz="4" w:space="0" w:color="auto"/>
            </w:tcBorders>
          </w:tcPr>
          <w:p w14:paraId="33C58FF5"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-23.10</w:t>
            </w:r>
          </w:p>
        </w:tc>
      </w:tr>
      <w:tr w:rsidR="00566ED7" w:rsidRPr="00F401BF" w14:paraId="1F79306B" w14:textId="77777777" w:rsidTr="004B5EEC">
        <w:trPr>
          <w:cantSplit/>
        </w:trPr>
        <w:tc>
          <w:tcPr>
            <w:tcW w:w="1124" w:type="pct"/>
            <w:tcBorders>
              <w:top w:val="single" w:sz="4" w:space="0" w:color="auto"/>
              <w:left w:val="single" w:sz="4" w:space="0" w:color="auto"/>
              <w:bottom w:val="nil"/>
            </w:tcBorders>
            <w:shd w:val="clear" w:color="auto" w:fill="auto"/>
          </w:tcPr>
          <w:p w14:paraId="05D4EE76" w14:textId="4F370BC1" w:rsidR="00566ED7" w:rsidRPr="004B5EEC" w:rsidRDefault="00566ED7" w:rsidP="00EA1E23">
            <w:pPr>
              <w:keepNext/>
              <w:widowControl w:val="0"/>
              <w:tabs>
                <w:tab w:val="left" w:pos="284"/>
              </w:tabs>
              <w:spacing w:after="20"/>
              <w:ind w:left="-6"/>
              <w:rPr>
                <w:rFonts w:eastAsia="PMingLiU"/>
                <w:color w:val="000000"/>
                <w:sz w:val="20"/>
                <w:lang w:eastAsia="zh-TW"/>
              </w:rPr>
            </w:pPr>
            <w:r w:rsidRPr="004B5EEC">
              <w:rPr>
                <w:rFonts w:eastAsia="PMingLiU"/>
                <w:color w:val="000000"/>
                <w:sz w:val="20"/>
                <w:lang w:eastAsia="zh-TW"/>
              </w:rPr>
              <w:t>Differenza (</w:t>
            </w:r>
            <w:r w:rsidR="0098356F">
              <w:rPr>
                <w:rFonts w:eastAsia="PMingLiU"/>
                <w:color w:val="000000"/>
                <w:sz w:val="20"/>
                <w:lang w:eastAsia="zh-TW"/>
              </w:rPr>
              <w:t xml:space="preserve">CI ta’ </w:t>
            </w:r>
            <w:r w:rsidRPr="004B5EEC">
              <w:rPr>
                <w:rFonts w:eastAsia="PMingLiU"/>
                <w:color w:val="000000"/>
                <w:sz w:val="20"/>
                <w:lang w:eastAsia="zh-TW"/>
              </w:rPr>
              <w:t>95%)</w:t>
            </w:r>
          </w:p>
        </w:tc>
        <w:tc>
          <w:tcPr>
            <w:tcW w:w="1293" w:type="pct"/>
            <w:gridSpan w:val="2"/>
            <w:tcBorders>
              <w:top w:val="single" w:sz="4" w:space="0" w:color="auto"/>
              <w:bottom w:val="nil"/>
            </w:tcBorders>
            <w:shd w:val="clear" w:color="auto" w:fill="auto"/>
          </w:tcPr>
          <w:p w14:paraId="54CCCAB4"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-16.12 (-21.86, -10.38)</w:t>
            </w:r>
          </w:p>
        </w:tc>
        <w:tc>
          <w:tcPr>
            <w:tcW w:w="1291" w:type="pct"/>
            <w:gridSpan w:val="2"/>
            <w:tcBorders>
              <w:top w:val="single" w:sz="4" w:space="0" w:color="auto"/>
              <w:bottom w:val="nil"/>
              <w:right w:val="nil"/>
            </w:tcBorders>
          </w:tcPr>
          <w:p w14:paraId="4F89512D"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-15.04 (-21.26, -8.82)</w:t>
            </w:r>
          </w:p>
        </w:tc>
        <w:tc>
          <w:tcPr>
            <w:tcW w:w="1291" w:type="pct"/>
            <w:gridSpan w:val="2"/>
            <w:tcBorders>
              <w:top w:val="single" w:sz="4" w:space="0" w:color="auto"/>
              <w:bottom w:val="nil"/>
            </w:tcBorders>
          </w:tcPr>
          <w:p w14:paraId="61FC19DD"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-15.36 (-19.57, -11.16)</w:t>
            </w:r>
          </w:p>
        </w:tc>
      </w:tr>
      <w:tr w:rsidR="00566ED7" w:rsidRPr="00F401BF" w14:paraId="25F5B491" w14:textId="77777777" w:rsidTr="004B5EEC">
        <w:trPr>
          <w:cantSplit/>
        </w:trPr>
        <w:tc>
          <w:tcPr>
            <w:tcW w:w="1124" w:type="pct"/>
            <w:tcBorders>
              <w:top w:val="nil"/>
              <w:bottom w:val="nil"/>
            </w:tcBorders>
            <w:shd w:val="clear" w:color="auto" w:fill="auto"/>
          </w:tcPr>
          <w:p w14:paraId="07433963"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3" w:type="pct"/>
            <w:gridSpan w:val="2"/>
            <w:tcBorders>
              <w:top w:val="nil"/>
              <w:bottom w:val="nil"/>
            </w:tcBorders>
            <w:shd w:val="clear" w:color="auto" w:fill="auto"/>
          </w:tcPr>
          <w:p w14:paraId="38FD4D80"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nil"/>
            </w:tcBorders>
          </w:tcPr>
          <w:p w14:paraId="68930CBA"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nil"/>
            </w:tcBorders>
          </w:tcPr>
          <w:p w14:paraId="6C5C249E"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&lt;0.0001</w:t>
            </w:r>
          </w:p>
        </w:tc>
      </w:tr>
      <w:tr w:rsidR="00566ED7" w:rsidRPr="00F401BF" w14:paraId="7DD8A638" w14:textId="77777777" w:rsidTr="004B5EEC">
        <w:trPr>
          <w:cantSplit/>
        </w:trPr>
        <w:tc>
          <w:tcPr>
            <w:tcW w:w="1124" w:type="pct"/>
            <w:tcBorders>
              <w:top w:val="nil"/>
              <w:bottom w:val="single" w:sz="4" w:space="0" w:color="auto"/>
            </w:tcBorders>
            <w:shd w:val="clear" w:color="auto" w:fill="auto"/>
          </w:tcPr>
          <w:p w14:paraId="5E1CD931"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(MID = 8.9)</w:t>
            </w:r>
          </w:p>
        </w:tc>
        <w:tc>
          <w:tcPr>
            <w:tcW w:w="1293" w:type="pct"/>
            <w:gridSpan w:val="2"/>
            <w:tcBorders>
              <w:top w:val="nil"/>
              <w:bottom w:val="single" w:sz="4" w:space="0" w:color="auto"/>
            </w:tcBorders>
            <w:shd w:val="clear" w:color="auto" w:fill="auto"/>
          </w:tcPr>
          <w:p w14:paraId="13C527B0" w14:textId="77777777" w:rsidR="00566ED7" w:rsidRPr="004B5EEC" w:rsidRDefault="00566ED7" w:rsidP="00EA1E23">
            <w:pPr>
              <w:keepNext/>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0D903A38" w14:textId="77777777" w:rsidR="00566ED7" w:rsidRPr="004B5EEC" w:rsidRDefault="00566ED7" w:rsidP="00EA1E23">
            <w:pPr>
              <w:keepNext/>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7116416B" w14:textId="77777777" w:rsidR="00566ED7" w:rsidRPr="004B5EEC" w:rsidRDefault="00566ED7" w:rsidP="00EA1E23">
            <w:pPr>
              <w:keepNext/>
              <w:widowControl w:val="0"/>
              <w:tabs>
                <w:tab w:val="left" w:pos="284"/>
              </w:tabs>
              <w:spacing w:after="20"/>
              <w:jc w:val="center"/>
              <w:rPr>
                <w:color w:val="000000"/>
                <w:sz w:val="20"/>
              </w:rPr>
            </w:pPr>
          </w:p>
        </w:tc>
      </w:tr>
      <w:tr w:rsidR="00566ED7" w:rsidRPr="00F401BF" w14:paraId="35CDBFDF" w14:textId="77777777" w:rsidTr="004B5EEC">
        <w:trPr>
          <w:cantSplit/>
        </w:trPr>
        <w:tc>
          <w:tcPr>
            <w:tcW w:w="1124" w:type="pct"/>
            <w:tcBorders>
              <w:top w:val="single" w:sz="4" w:space="0" w:color="auto"/>
              <w:bottom w:val="single" w:sz="4" w:space="0" w:color="auto"/>
            </w:tcBorders>
            <w:shd w:val="clear" w:color="auto" w:fill="auto"/>
          </w:tcPr>
          <w:p w14:paraId="7B6DB863"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UPSIT</w:t>
            </w:r>
          </w:p>
        </w:tc>
        <w:tc>
          <w:tcPr>
            <w:tcW w:w="1293" w:type="pct"/>
            <w:gridSpan w:val="2"/>
            <w:tcBorders>
              <w:top w:val="single" w:sz="4" w:space="0" w:color="auto"/>
              <w:bottom w:val="single" w:sz="4" w:space="0" w:color="auto"/>
            </w:tcBorders>
            <w:shd w:val="clear" w:color="auto" w:fill="auto"/>
          </w:tcPr>
          <w:p w14:paraId="3B47AC85" w14:textId="77777777" w:rsidR="00566ED7" w:rsidRPr="004B5EEC" w:rsidRDefault="00566ED7"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47B23C36" w14:textId="77777777" w:rsidR="00566ED7" w:rsidRPr="004B5EEC" w:rsidRDefault="00566ED7"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1BBCD1EA" w14:textId="77777777" w:rsidR="00566ED7" w:rsidRPr="004B5EEC" w:rsidRDefault="00566ED7" w:rsidP="00EA1E23">
            <w:pPr>
              <w:keepNext/>
              <w:widowControl w:val="0"/>
              <w:tabs>
                <w:tab w:val="left" w:pos="284"/>
              </w:tabs>
              <w:spacing w:after="20"/>
              <w:jc w:val="center"/>
              <w:rPr>
                <w:color w:val="000000"/>
                <w:sz w:val="20"/>
              </w:rPr>
            </w:pPr>
          </w:p>
        </w:tc>
      </w:tr>
      <w:tr w:rsidR="00566ED7" w:rsidRPr="00F401BF" w14:paraId="4FF05C97" w14:textId="77777777" w:rsidTr="004B5EEC">
        <w:trPr>
          <w:cantSplit/>
        </w:trPr>
        <w:tc>
          <w:tcPr>
            <w:tcW w:w="1124" w:type="pct"/>
            <w:tcBorders>
              <w:top w:val="single" w:sz="4" w:space="0" w:color="auto"/>
              <w:bottom w:val="nil"/>
            </w:tcBorders>
            <w:shd w:val="clear" w:color="auto" w:fill="auto"/>
          </w:tcPr>
          <w:p w14:paraId="31469AE4"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17" w:type="pct"/>
            <w:tcBorders>
              <w:top w:val="single" w:sz="4" w:space="0" w:color="auto"/>
              <w:bottom w:val="nil"/>
            </w:tcBorders>
            <w:shd w:val="clear" w:color="auto" w:fill="auto"/>
          </w:tcPr>
          <w:p w14:paraId="7CB0DE3D"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13.56</w:t>
            </w:r>
          </w:p>
        </w:tc>
        <w:tc>
          <w:tcPr>
            <w:tcW w:w="776" w:type="pct"/>
            <w:tcBorders>
              <w:top w:val="single" w:sz="4" w:space="0" w:color="auto"/>
              <w:bottom w:val="nil"/>
            </w:tcBorders>
            <w:shd w:val="clear" w:color="auto" w:fill="auto"/>
          </w:tcPr>
          <w:p w14:paraId="284AB9F4"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12.78</w:t>
            </w:r>
          </w:p>
        </w:tc>
        <w:tc>
          <w:tcPr>
            <w:tcW w:w="546" w:type="pct"/>
            <w:tcBorders>
              <w:top w:val="single" w:sz="4" w:space="0" w:color="auto"/>
              <w:bottom w:val="nil"/>
            </w:tcBorders>
          </w:tcPr>
          <w:p w14:paraId="55CC9FC7"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13.27</w:t>
            </w:r>
          </w:p>
        </w:tc>
        <w:tc>
          <w:tcPr>
            <w:tcW w:w="746" w:type="pct"/>
            <w:tcBorders>
              <w:top w:val="single" w:sz="4" w:space="0" w:color="auto"/>
              <w:bottom w:val="nil"/>
            </w:tcBorders>
          </w:tcPr>
          <w:p w14:paraId="261A82D7"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12.87</w:t>
            </w:r>
          </w:p>
        </w:tc>
        <w:tc>
          <w:tcPr>
            <w:tcW w:w="544" w:type="pct"/>
            <w:tcBorders>
              <w:top w:val="single" w:sz="4" w:space="0" w:color="auto"/>
              <w:bottom w:val="nil"/>
            </w:tcBorders>
          </w:tcPr>
          <w:p w14:paraId="621A3B02"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13.41</w:t>
            </w:r>
          </w:p>
        </w:tc>
        <w:tc>
          <w:tcPr>
            <w:tcW w:w="747" w:type="pct"/>
            <w:tcBorders>
              <w:top w:val="single" w:sz="4" w:space="0" w:color="auto"/>
              <w:bottom w:val="nil"/>
            </w:tcBorders>
          </w:tcPr>
          <w:p w14:paraId="2356B1D1"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12.82</w:t>
            </w:r>
          </w:p>
        </w:tc>
      </w:tr>
      <w:tr w:rsidR="00566ED7" w:rsidRPr="00F401BF" w14:paraId="09E17395" w14:textId="77777777" w:rsidTr="004B5EEC">
        <w:trPr>
          <w:cantSplit/>
        </w:trPr>
        <w:tc>
          <w:tcPr>
            <w:tcW w:w="1124" w:type="pct"/>
            <w:tcBorders>
              <w:top w:val="nil"/>
              <w:left w:val="single" w:sz="4" w:space="0" w:color="auto"/>
              <w:bottom w:val="single" w:sz="4" w:space="0" w:color="auto"/>
            </w:tcBorders>
            <w:shd w:val="clear" w:color="auto" w:fill="auto"/>
          </w:tcPr>
          <w:p w14:paraId="531CF980" w14:textId="77777777" w:rsidR="00566ED7" w:rsidRPr="004B5EEC" w:rsidRDefault="00566ED7" w:rsidP="00EA1E23">
            <w:pPr>
              <w:keepNext/>
              <w:widowControl w:val="0"/>
              <w:tabs>
                <w:tab w:val="left" w:pos="0"/>
              </w:tabs>
              <w:spacing w:after="20"/>
              <w:ind w:hanging="3"/>
              <w:rPr>
                <w:rFonts w:eastAsia="PMingLiU"/>
                <w:color w:val="000000"/>
                <w:sz w:val="20"/>
                <w:lang w:eastAsia="zh-TW"/>
              </w:rPr>
            </w:pPr>
            <w:r w:rsidRPr="004B5EEC">
              <w:rPr>
                <w:color w:val="000000"/>
                <w:sz w:val="20"/>
              </w:rPr>
              <w:t>Bidla fil-medja tal-LS f’Ġimgħa 24</w:t>
            </w:r>
          </w:p>
        </w:tc>
        <w:tc>
          <w:tcPr>
            <w:tcW w:w="517" w:type="pct"/>
            <w:tcBorders>
              <w:top w:val="nil"/>
              <w:bottom w:val="single" w:sz="4" w:space="0" w:color="auto"/>
            </w:tcBorders>
            <w:shd w:val="clear" w:color="auto" w:fill="auto"/>
          </w:tcPr>
          <w:p w14:paraId="199C8BE1"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0.63</w:t>
            </w:r>
          </w:p>
        </w:tc>
        <w:tc>
          <w:tcPr>
            <w:tcW w:w="776" w:type="pct"/>
            <w:tcBorders>
              <w:top w:val="nil"/>
              <w:bottom w:val="single" w:sz="4" w:space="0" w:color="auto"/>
            </w:tcBorders>
            <w:shd w:val="clear" w:color="auto" w:fill="auto"/>
          </w:tcPr>
          <w:p w14:paraId="25AEEB31"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4.44</w:t>
            </w:r>
          </w:p>
        </w:tc>
        <w:tc>
          <w:tcPr>
            <w:tcW w:w="546" w:type="pct"/>
            <w:tcBorders>
              <w:top w:val="nil"/>
              <w:bottom w:val="single" w:sz="4" w:space="0" w:color="auto"/>
            </w:tcBorders>
          </w:tcPr>
          <w:p w14:paraId="42816FF9"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0.44</w:t>
            </w:r>
          </w:p>
        </w:tc>
        <w:tc>
          <w:tcPr>
            <w:tcW w:w="746" w:type="pct"/>
            <w:tcBorders>
              <w:top w:val="nil"/>
              <w:bottom w:val="single" w:sz="4" w:space="0" w:color="auto"/>
            </w:tcBorders>
          </w:tcPr>
          <w:p w14:paraId="7AB16DA2"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4.31</w:t>
            </w:r>
          </w:p>
        </w:tc>
        <w:tc>
          <w:tcPr>
            <w:tcW w:w="544" w:type="pct"/>
            <w:tcBorders>
              <w:top w:val="nil"/>
              <w:bottom w:val="single" w:sz="4" w:space="0" w:color="auto"/>
            </w:tcBorders>
          </w:tcPr>
          <w:p w14:paraId="03C7D950"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0.54</w:t>
            </w:r>
          </w:p>
        </w:tc>
        <w:tc>
          <w:tcPr>
            <w:tcW w:w="747" w:type="pct"/>
            <w:tcBorders>
              <w:top w:val="nil"/>
              <w:bottom w:val="single" w:sz="4" w:space="0" w:color="auto"/>
            </w:tcBorders>
          </w:tcPr>
          <w:p w14:paraId="24E89679"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4.38</w:t>
            </w:r>
          </w:p>
        </w:tc>
      </w:tr>
      <w:tr w:rsidR="00566ED7" w:rsidRPr="00F401BF" w14:paraId="340BD5A1" w14:textId="77777777" w:rsidTr="004B5EEC">
        <w:trPr>
          <w:cantSplit/>
        </w:trPr>
        <w:tc>
          <w:tcPr>
            <w:tcW w:w="1124" w:type="pct"/>
            <w:tcBorders>
              <w:top w:val="single" w:sz="4" w:space="0" w:color="auto"/>
              <w:left w:val="single" w:sz="4" w:space="0" w:color="auto"/>
              <w:bottom w:val="nil"/>
            </w:tcBorders>
            <w:shd w:val="clear" w:color="auto" w:fill="auto"/>
          </w:tcPr>
          <w:p w14:paraId="291BC384" w14:textId="05A8E1C9" w:rsidR="00566ED7" w:rsidRPr="004B5EEC" w:rsidRDefault="00566ED7" w:rsidP="004B5EEC">
            <w:pPr>
              <w:keepNext/>
              <w:widowControl w:val="0"/>
              <w:spacing w:after="20"/>
              <w:ind w:hanging="3"/>
              <w:rPr>
                <w:rFonts w:eastAsia="PMingLiU"/>
                <w:color w:val="000000"/>
                <w:sz w:val="20"/>
                <w:lang w:eastAsia="zh-TW"/>
              </w:rPr>
            </w:pPr>
            <w:r w:rsidRPr="004B5EEC">
              <w:rPr>
                <w:rFonts w:eastAsia="PMingLiU"/>
                <w:color w:val="000000"/>
                <w:sz w:val="20"/>
                <w:lang w:eastAsia="zh-TW"/>
              </w:rPr>
              <w:t>Differenza (</w:t>
            </w:r>
            <w:r w:rsidR="0098356F">
              <w:rPr>
                <w:rFonts w:eastAsia="PMingLiU"/>
                <w:color w:val="000000"/>
                <w:sz w:val="20"/>
                <w:lang w:eastAsia="zh-TW"/>
              </w:rPr>
              <w:t xml:space="preserve">CI ta’ </w:t>
            </w:r>
            <w:r w:rsidRPr="004B5EEC">
              <w:rPr>
                <w:rFonts w:eastAsia="PMingLiU"/>
                <w:color w:val="000000"/>
                <w:sz w:val="20"/>
                <w:lang w:eastAsia="zh-TW"/>
              </w:rPr>
              <w:t>95%)</w:t>
            </w:r>
          </w:p>
        </w:tc>
        <w:tc>
          <w:tcPr>
            <w:tcW w:w="1293" w:type="pct"/>
            <w:gridSpan w:val="2"/>
            <w:tcBorders>
              <w:top w:val="single" w:sz="4" w:space="0" w:color="auto"/>
              <w:bottom w:val="nil"/>
            </w:tcBorders>
            <w:shd w:val="clear" w:color="auto" w:fill="auto"/>
          </w:tcPr>
          <w:p w14:paraId="2928751F"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3.81 (1.38, 6.24)</w:t>
            </w:r>
          </w:p>
        </w:tc>
        <w:tc>
          <w:tcPr>
            <w:tcW w:w="1291" w:type="pct"/>
            <w:gridSpan w:val="2"/>
            <w:tcBorders>
              <w:top w:val="single" w:sz="4" w:space="0" w:color="auto"/>
              <w:bottom w:val="nil"/>
              <w:right w:val="nil"/>
            </w:tcBorders>
          </w:tcPr>
          <w:p w14:paraId="1021FBC2"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3.86 (1.57, 6.15)</w:t>
            </w:r>
          </w:p>
        </w:tc>
        <w:tc>
          <w:tcPr>
            <w:tcW w:w="1291" w:type="pct"/>
            <w:gridSpan w:val="2"/>
            <w:tcBorders>
              <w:top w:val="single" w:sz="4" w:space="0" w:color="auto"/>
              <w:bottom w:val="nil"/>
            </w:tcBorders>
          </w:tcPr>
          <w:p w14:paraId="02C3FE9F"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3.84 (2.17, 5.51)</w:t>
            </w:r>
          </w:p>
        </w:tc>
      </w:tr>
      <w:tr w:rsidR="00566ED7" w:rsidRPr="00F401BF" w14:paraId="54BC161E" w14:textId="77777777" w:rsidTr="004B5EEC">
        <w:trPr>
          <w:cantSplit/>
        </w:trPr>
        <w:tc>
          <w:tcPr>
            <w:tcW w:w="1124" w:type="pct"/>
            <w:tcBorders>
              <w:top w:val="nil"/>
              <w:bottom w:val="single" w:sz="4" w:space="0" w:color="auto"/>
            </w:tcBorders>
            <w:shd w:val="clear" w:color="auto" w:fill="auto"/>
          </w:tcPr>
          <w:p w14:paraId="450F605A" w14:textId="77777777" w:rsidR="00566ED7" w:rsidRPr="004B5EEC" w:rsidRDefault="00566ED7"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3" w:type="pct"/>
            <w:gridSpan w:val="2"/>
            <w:tcBorders>
              <w:top w:val="nil"/>
              <w:bottom w:val="single" w:sz="4" w:space="0" w:color="auto"/>
            </w:tcBorders>
            <w:shd w:val="clear" w:color="auto" w:fill="auto"/>
          </w:tcPr>
          <w:p w14:paraId="79F02586"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0.0024</w:t>
            </w:r>
          </w:p>
        </w:tc>
        <w:tc>
          <w:tcPr>
            <w:tcW w:w="1291" w:type="pct"/>
            <w:gridSpan w:val="2"/>
            <w:tcBorders>
              <w:top w:val="nil"/>
              <w:bottom w:val="single" w:sz="4" w:space="0" w:color="auto"/>
            </w:tcBorders>
          </w:tcPr>
          <w:p w14:paraId="0CDC74CD"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0.0011</w:t>
            </w:r>
          </w:p>
        </w:tc>
        <w:tc>
          <w:tcPr>
            <w:tcW w:w="1291" w:type="pct"/>
            <w:gridSpan w:val="2"/>
            <w:tcBorders>
              <w:top w:val="nil"/>
              <w:bottom w:val="single" w:sz="4" w:space="0" w:color="auto"/>
            </w:tcBorders>
          </w:tcPr>
          <w:p w14:paraId="00799E57" w14:textId="77777777" w:rsidR="00566ED7" w:rsidRPr="004B5EEC" w:rsidRDefault="00566ED7" w:rsidP="00EA1E23">
            <w:pPr>
              <w:keepNext/>
              <w:widowControl w:val="0"/>
              <w:tabs>
                <w:tab w:val="left" w:pos="284"/>
              </w:tabs>
              <w:spacing w:after="20"/>
              <w:jc w:val="center"/>
              <w:rPr>
                <w:color w:val="000000"/>
                <w:sz w:val="20"/>
              </w:rPr>
            </w:pPr>
            <w:r w:rsidRPr="004B5EEC">
              <w:rPr>
                <w:color w:val="000000"/>
                <w:sz w:val="20"/>
              </w:rPr>
              <w:t>&lt;0.0001</w:t>
            </w:r>
          </w:p>
        </w:tc>
      </w:tr>
    </w:tbl>
    <w:p w14:paraId="4EA964AD" w14:textId="77777777" w:rsidR="00566ED7" w:rsidRPr="00627EDD" w:rsidRDefault="00566ED7" w:rsidP="00EA1E23">
      <w:pPr>
        <w:pStyle w:val="Text"/>
        <w:tabs>
          <w:tab w:val="clear" w:pos="567"/>
        </w:tabs>
        <w:spacing w:before="0" w:after="0" w:line="240" w:lineRule="auto"/>
        <w:ind w:left="142"/>
        <w:rPr>
          <w:i w:val="0"/>
          <w:iCs w:val="0"/>
          <w:sz w:val="22"/>
          <w:szCs w:val="22"/>
        </w:rPr>
      </w:pPr>
      <w:r w:rsidRPr="00627EDD">
        <w:rPr>
          <w:i w:val="0"/>
          <w:iCs w:val="0"/>
          <w:sz w:val="22"/>
          <w:szCs w:val="22"/>
        </w:rPr>
        <w:t>LS=l-anqas kwadru; CI = intervall ta’ kunfidenza; TNSS = Punteġġ tas-sintomi nażali totali; SNOT-22 = Sino-Nasal Outcome Test 22 Questionnaire; UPSIT = University of Pennsylvania Smell Identification Test; MID = differenzi importanti minimali.</w:t>
      </w:r>
    </w:p>
    <w:p w14:paraId="538815BE" w14:textId="77777777" w:rsidR="00566ED7" w:rsidRPr="00627EDD" w:rsidRDefault="00566ED7" w:rsidP="00EA1E23">
      <w:pPr>
        <w:tabs>
          <w:tab w:val="clear" w:pos="567"/>
        </w:tabs>
        <w:spacing w:line="240" w:lineRule="auto"/>
        <w:rPr>
          <w:szCs w:val="22"/>
        </w:rPr>
      </w:pPr>
    </w:p>
    <w:p w14:paraId="26B6EC26" w14:textId="77777777" w:rsidR="00566ED7" w:rsidRPr="00627EDD" w:rsidRDefault="00566ED7" w:rsidP="00EA1E23">
      <w:pPr>
        <w:keepNext/>
        <w:tabs>
          <w:tab w:val="clear" w:pos="567"/>
          <w:tab w:val="left" w:pos="-720"/>
        </w:tabs>
        <w:suppressAutoHyphens w:val="0"/>
        <w:spacing w:line="240" w:lineRule="auto"/>
        <w:ind w:left="1134" w:hanging="1134"/>
        <w:rPr>
          <w:b/>
          <w:i/>
          <w:szCs w:val="22"/>
          <w:lang w:eastAsia="en-US"/>
        </w:rPr>
      </w:pPr>
      <w:r w:rsidRPr="00627EDD">
        <w:rPr>
          <w:b/>
          <w:szCs w:val="22"/>
          <w:lang w:eastAsia="en-US"/>
        </w:rPr>
        <w:lastRenderedPageBreak/>
        <w:t>Figura 1</w:t>
      </w:r>
      <w:r w:rsidRPr="00627EDD">
        <w:rPr>
          <w:b/>
          <w:szCs w:val="22"/>
          <w:lang w:eastAsia="en-US"/>
        </w:rPr>
        <w:tab/>
      </w:r>
      <w:r w:rsidRPr="00627EDD">
        <w:rPr>
          <w:b/>
          <w:szCs w:val="22"/>
        </w:rPr>
        <w:t>Bidla medja mil-linja bażi fil-punteġġ dwar il-konġestjoni nażali u bidla medja mil-linja bażi fil-punteġġ dwar il-polipożi nażali skont il-grupp ta’ trattament skont studju 1 u studju 2 dwar il-polipożi nażali</w:t>
      </w:r>
    </w:p>
    <w:p w14:paraId="528E2447" w14:textId="77777777" w:rsidR="00566ED7" w:rsidRPr="00627EDD" w:rsidRDefault="00566ED7" w:rsidP="00EA1E23">
      <w:pPr>
        <w:keepNext/>
        <w:suppressAutoHyphens w:val="0"/>
        <w:spacing w:line="240" w:lineRule="auto"/>
        <w:rPr>
          <w:szCs w:val="22"/>
          <w:lang w:eastAsia="en-US"/>
        </w:rPr>
      </w:pPr>
    </w:p>
    <w:p w14:paraId="321293A8" w14:textId="77777777" w:rsidR="00566ED7" w:rsidRPr="00627EDD" w:rsidRDefault="00566ED7" w:rsidP="00EA1E23">
      <w:pPr>
        <w:tabs>
          <w:tab w:val="clear" w:pos="567"/>
        </w:tabs>
        <w:suppressAutoHyphens w:val="0"/>
        <w:spacing w:line="240" w:lineRule="auto"/>
        <w:rPr>
          <w:szCs w:val="22"/>
          <w:lang w:eastAsia="en-US"/>
        </w:rPr>
      </w:pPr>
      <w:r w:rsidRPr="00627EDD">
        <w:rPr>
          <w:noProof/>
          <w:sz w:val="24"/>
          <w:lang w:eastAsia="en-US"/>
        </w:rPr>
        <mc:AlternateContent>
          <mc:Choice Requires="wps">
            <w:drawing>
              <wp:anchor distT="0" distB="0" distL="114300" distR="114300" simplePos="0" relativeHeight="251811840" behindDoc="0" locked="0" layoutInCell="1" allowOverlap="1" wp14:anchorId="4BE3193D" wp14:editId="624C18EB">
                <wp:simplePos x="0" y="0"/>
                <wp:positionH relativeFrom="column">
                  <wp:posOffset>3109595</wp:posOffset>
                </wp:positionH>
                <wp:positionV relativeFrom="paragraph">
                  <wp:posOffset>2442845</wp:posOffset>
                </wp:positionV>
                <wp:extent cx="518160" cy="190500"/>
                <wp:effectExtent l="0" t="0" r="0" b="0"/>
                <wp:wrapNone/>
                <wp:docPr id="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95127" w14:textId="77777777" w:rsidR="00342271" w:rsidRPr="009B07F4" w:rsidRDefault="00342271" w:rsidP="00566ED7">
                            <w:pPr>
                              <w:spacing w:line="240" w:lineRule="auto"/>
                              <w:jc w:val="center"/>
                              <w:rPr>
                                <w:b/>
                                <w:sz w:val="12"/>
                                <w:szCs w:val="22"/>
                                <w:lang w:val="de-CH"/>
                              </w:rPr>
                            </w:pPr>
                            <w:r>
                              <w:rPr>
                                <w:b/>
                                <w:sz w:val="12"/>
                                <w:szCs w:val="22"/>
                                <w:lang w:val="de-CH"/>
                              </w:rPr>
                              <w:t>Linja bażi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3193D" id="_x0000_t202" coordsize="21600,21600" o:spt="202" path="m,l,21600r21600,l21600,xe">
                <v:stroke joinstyle="miter"/>
                <v:path gradientshapeok="t" o:connecttype="rect"/>
              </v:shapetype>
              <v:shape id="Text Box 2" o:spid="_x0000_s1026" type="#_x0000_t202" style="position:absolute;margin-left:244.85pt;margin-top:192.35pt;width:40.8pt;height: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" filled="f" stroked="f">
                <v:textbox>
                  <w:txbxContent>
                    <w:p w14:paraId="16E95127" w14:textId="77777777" w:rsidR="00342271" w:rsidRPr="009B07F4" w:rsidRDefault="00342271" w:rsidP="00566ED7">
                      <w:pPr>
                        <w:spacing w:line="240" w:lineRule="auto"/>
                        <w:jc w:val="center"/>
                        <w:rPr>
                          <w:b/>
                          <w:sz w:val="12"/>
                          <w:szCs w:val="22"/>
                          <w:lang w:val="de-CH"/>
                        </w:rPr>
                      </w:pPr>
                      <w:r>
                        <w:rPr>
                          <w:b/>
                          <w:sz w:val="12"/>
                          <w:szCs w:val="22"/>
                          <w:lang w:val="de-CH"/>
                        </w:rPr>
                        <w:t>Linja bażi</w:t>
                      </w:r>
                    </w:p>
                  </w:txbxContent>
                </v:textbox>
              </v:shape>
            </w:pict>
          </mc:Fallback>
        </mc:AlternateContent>
      </w:r>
      <w:r w:rsidRPr="00627EDD">
        <w:rPr>
          <w:noProof/>
          <w:sz w:val="24"/>
          <w:lang w:eastAsia="en-US"/>
        </w:rPr>
        <mc:AlternateContent>
          <mc:Choice Requires="wps">
            <w:drawing>
              <wp:anchor distT="0" distB="0" distL="114300" distR="114300" simplePos="0" relativeHeight="251796480" behindDoc="0" locked="0" layoutInCell="1" allowOverlap="1" wp14:anchorId="1C64CE75" wp14:editId="6251253C">
                <wp:simplePos x="0" y="0"/>
                <wp:positionH relativeFrom="column">
                  <wp:posOffset>233045</wp:posOffset>
                </wp:positionH>
                <wp:positionV relativeFrom="paragraph">
                  <wp:posOffset>2442845</wp:posOffset>
                </wp:positionV>
                <wp:extent cx="669925" cy="190500"/>
                <wp:effectExtent l="0" t="0" r="0" b="0"/>
                <wp:wrapNone/>
                <wp:docPr id="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FB659" w14:textId="77777777" w:rsidR="00342271" w:rsidRPr="009B07F4" w:rsidRDefault="00342271" w:rsidP="00566ED7">
                            <w:pPr>
                              <w:spacing w:line="240" w:lineRule="auto"/>
                              <w:jc w:val="center"/>
                              <w:rPr>
                                <w:b/>
                                <w:sz w:val="12"/>
                                <w:szCs w:val="22"/>
                                <w:lang w:val="de-CH"/>
                              </w:rPr>
                            </w:pPr>
                            <w:r>
                              <w:rPr>
                                <w:b/>
                                <w:sz w:val="12"/>
                                <w:szCs w:val="22"/>
                                <w:lang w:val="de-CH"/>
                              </w:rPr>
                              <w:t>Linja bażi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4CE75" id="_x0000_s1027" type="#_x0000_t202" style="position:absolute;margin-left:18.35pt;margin-top:192.35pt;width:52.75pt;height: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" filled="f" stroked="f">
                <v:textbox>
                  <w:txbxContent>
                    <w:p w14:paraId="626FB659" w14:textId="77777777" w:rsidR="00342271" w:rsidRPr="009B07F4" w:rsidRDefault="00342271" w:rsidP="00566ED7">
                      <w:pPr>
                        <w:spacing w:line="240" w:lineRule="auto"/>
                        <w:jc w:val="center"/>
                        <w:rPr>
                          <w:b/>
                          <w:sz w:val="12"/>
                          <w:szCs w:val="22"/>
                          <w:lang w:val="de-CH"/>
                        </w:rPr>
                      </w:pPr>
                      <w:r>
                        <w:rPr>
                          <w:b/>
                          <w:sz w:val="12"/>
                          <w:szCs w:val="22"/>
                          <w:lang w:val="de-CH"/>
                        </w:rPr>
                        <w:t>Linja bażi</w:t>
                      </w:r>
                    </w:p>
                  </w:txbxContent>
                </v:textbox>
              </v:shape>
            </w:pict>
          </mc:Fallback>
        </mc:AlternateContent>
      </w:r>
      <w:r w:rsidRPr="00627EDD">
        <w:rPr>
          <w:noProof/>
          <w:sz w:val="24"/>
          <w:lang w:eastAsia="en-US"/>
        </w:rPr>
        <mc:AlternateContent>
          <mc:Choice Requires="wps">
            <w:drawing>
              <wp:anchor distT="0" distB="0" distL="114300" distR="114300" simplePos="0" relativeHeight="251795456" behindDoc="0" locked="0" layoutInCell="1" allowOverlap="1" wp14:anchorId="5E0E5A9E" wp14:editId="67B747D9">
                <wp:simplePos x="0" y="0"/>
                <wp:positionH relativeFrom="column">
                  <wp:posOffset>4738370</wp:posOffset>
                </wp:positionH>
                <wp:positionV relativeFrom="paragraph">
                  <wp:posOffset>2180908</wp:posOffset>
                </wp:positionV>
                <wp:extent cx="753745" cy="268605"/>
                <wp:effectExtent l="0" t="0" r="0" b="0"/>
                <wp:wrapNone/>
                <wp:docPr id="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9A5CA" w14:textId="77777777" w:rsidR="00342271" w:rsidRPr="007E0F48" w:rsidRDefault="00342271" w:rsidP="00566ED7">
                            <w:pPr>
                              <w:spacing w:line="240" w:lineRule="auto"/>
                              <w:jc w:val="center"/>
                              <w:rPr>
                                <w:sz w:val="12"/>
                                <w:szCs w:val="22"/>
                              </w:rPr>
                            </w:pPr>
                            <w:r>
                              <w:rPr>
                                <w:sz w:val="12"/>
                                <w:szCs w:val="22"/>
                              </w:rPr>
                              <w:t>Analiżi tal-effikaċja primarja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E5A9E" id="_x0000_s1028" type="#_x0000_t202" style="position:absolute;margin-left:373.1pt;margin-top:171.75pt;width:59.35pt;height:21.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" filled="f" stroked="f">
                <v:textbox>
                  <w:txbxContent>
                    <w:p w14:paraId="6609A5CA" w14:textId="77777777" w:rsidR="00342271" w:rsidRPr="007E0F48" w:rsidRDefault="00342271" w:rsidP="00566ED7">
                      <w:pPr>
                        <w:spacing w:line="240" w:lineRule="auto"/>
                        <w:jc w:val="center"/>
                        <w:rPr>
                          <w:sz w:val="12"/>
                          <w:szCs w:val="22"/>
                        </w:rPr>
                      </w:pPr>
                      <w:r>
                        <w:rPr>
                          <w:sz w:val="12"/>
                          <w:szCs w:val="22"/>
                        </w:rPr>
                        <w:t>Analiżi tal-effikaċja primarja</w:t>
                      </w:r>
                    </w:p>
                  </w:txbxContent>
                </v:textbox>
              </v:shape>
            </w:pict>
          </mc:Fallback>
        </mc:AlternateContent>
      </w:r>
      <w:r w:rsidRPr="00627EDD">
        <w:rPr>
          <w:noProof/>
          <w:sz w:val="24"/>
          <w:lang w:eastAsia="en-US"/>
        </w:rPr>
        <mc:AlternateContent>
          <mc:Choice Requires="wps">
            <w:drawing>
              <wp:anchor distT="0" distB="0" distL="114300" distR="114300" simplePos="0" relativeHeight="251792384" behindDoc="0" locked="0" layoutInCell="1" allowOverlap="1" wp14:anchorId="7D4C319C" wp14:editId="6F182F72">
                <wp:simplePos x="0" y="0"/>
                <wp:positionH relativeFrom="column">
                  <wp:posOffset>4052570</wp:posOffset>
                </wp:positionH>
                <wp:positionV relativeFrom="paragraph">
                  <wp:posOffset>2190433</wp:posOffset>
                </wp:positionV>
                <wp:extent cx="852805" cy="278130"/>
                <wp:effectExtent l="0" t="0" r="0" b="7620"/>
                <wp:wrapNone/>
                <wp:docPr id="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88AC1" w14:textId="77777777" w:rsidR="00342271" w:rsidRPr="007E0F48" w:rsidRDefault="00342271" w:rsidP="00566ED7">
                            <w:pPr>
                              <w:spacing w:line="240" w:lineRule="auto"/>
                              <w:jc w:val="center"/>
                              <w:rPr>
                                <w:sz w:val="12"/>
                                <w:szCs w:val="22"/>
                              </w:rPr>
                            </w:pPr>
                            <w:r>
                              <w:rPr>
                                <w:sz w:val="12"/>
                                <w:szCs w:val="22"/>
                              </w:rPr>
                              <w:t>Analiżi tal-effikaċja sekondarja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C319C" id="_x0000_s1029" type="#_x0000_t202" style="position:absolute;margin-left:319.1pt;margin-top:172.5pt;width:67.15pt;height:21.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" filled="f" stroked="f">
                <v:textbox>
                  <w:txbxContent>
                    <w:p w14:paraId="3AA88AC1" w14:textId="77777777" w:rsidR="00342271" w:rsidRPr="007E0F48" w:rsidRDefault="00342271" w:rsidP="00566ED7">
                      <w:pPr>
                        <w:spacing w:line="240" w:lineRule="auto"/>
                        <w:jc w:val="center"/>
                        <w:rPr>
                          <w:sz w:val="12"/>
                          <w:szCs w:val="22"/>
                        </w:rPr>
                      </w:pPr>
                      <w:r>
                        <w:rPr>
                          <w:sz w:val="12"/>
                          <w:szCs w:val="22"/>
                        </w:rPr>
                        <w:t>Analiżi tal-effikaċja sekondarja</w:t>
                      </w:r>
                    </w:p>
                  </w:txbxContent>
                </v:textbox>
              </v:shape>
            </w:pict>
          </mc:Fallback>
        </mc:AlternateContent>
      </w:r>
      <w:r w:rsidRPr="00627EDD">
        <w:rPr>
          <w:noProof/>
          <w:sz w:val="24"/>
          <w:lang w:eastAsia="en-US"/>
        </w:rPr>
        <mc:AlternateContent>
          <mc:Choice Requires="wps">
            <w:drawing>
              <wp:anchor distT="0" distB="0" distL="114300" distR="114300" simplePos="0" relativeHeight="251794432" behindDoc="0" locked="0" layoutInCell="1" allowOverlap="1" wp14:anchorId="0DE11956" wp14:editId="0F95A188">
                <wp:simplePos x="0" y="0"/>
                <wp:positionH relativeFrom="column">
                  <wp:posOffset>1961833</wp:posOffset>
                </wp:positionH>
                <wp:positionV relativeFrom="paragraph">
                  <wp:posOffset>2166620</wp:posOffset>
                </wp:positionV>
                <wp:extent cx="753745" cy="273368"/>
                <wp:effectExtent l="0" t="0" r="0" b="0"/>
                <wp:wrapNone/>
                <wp:docPr id="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73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8896F" w14:textId="77777777" w:rsidR="00342271" w:rsidRPr="007E0F48" w:rsidRDefault="00342271" w:rsidP="00566ED7">
                            <w:pPr>
                              <w:spacing w:line="240" w:lineRule="auto"/>
                              <w:jc w:val="center"/>
                              <w:rPr>
                                <w:sz w:val="12"/>
                                <w:szCs w:val="22"/>
                              </w:rPr>
                            </w:pPr>
                            <w:r>
                              <w:rPr>
                                <w:sz w:val="12"/>
                                <w:szCs w:val="22"/>
                              </w:rPr>
                              <w:t>Analiżi tal-effikaċja primarja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11956" id="_x0000_s1030" type="#_x0000_t202" style="position:absolute;margin-left:154.5pt;margin-top:170.6pt;width:59.35pt;height:21.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" filled="f" stroked="f">
                <v:textbox>
                  <w:txbxContent>
                    <w:p w14:paraId="1F28896F" w14:textId="77777777" w:rsidR="00342271" w:rsidRPr="007E0F48" w:rsidRDefault="00342271" w:rsidP="00566ED7">
                      <w:pPr>
                        <w:spacing w:line="240" w:lineRule="auto"/>
                        <w:jc w:val="center"/>
                        <w:rPr>
                          <w:sz w:val="12"/>
                          <w:szCs w:val="22"/>
                        </w:rPr>
                      </w:pPr>
                      <w:r>
                        <w:rPr>
                          <w:sz w:val="12"/>
                          <w:szCs w:val="22"/>
                        </w:rPr>
                        <w:t>Analiżi tal-effikaċja primarja</w:t>
                      </w:r>
                    </w:p>
                  </w:txbxContent>
                </v:textbox>
              </v:shape>
            </w:pict>
          </mc:Fallback>
        </mc:AlternateContent>
      </w:r>
      <w:r w:rsidRPr="00627EDD">
        <w:rPr>
          <w:noProof/>
          <w:sz w:val="24"/>
          <w:lang w:eastAsia="en-US"/>
        </w:rPr>
        <mc:AlternateContent>
          <mc:Choice Requires="wps">
            <w:drawing>
              <wp:anchor distT="0" distB="0" distL="114300" distR="114300" simplePos="0" relativeHeight="251793408" behindDoc="0" locked="0" layoutInCell="1" allowOverlap="1" wp14:anchorId="7A62951A" wp14:editId="32FEF737">
                <wp:simplePos x="0" y="0"/>
                <wp:positionH relativeFrom="column">
                  <wp:posOffset>1271270</wp:posOffset>
                </wp:positionH>
                <wp:positionV relativeFrom="paragraph">
                  <wp:posOffset>2166620</wp:posOffset>
                </wp:positionV>
                <wp:extent cx="838835" cy="273368"/>
                <wp:effectExtent l="0" t="0" r="0" b="0"/>
                <wp:wrapNone/>
                <wp:docPr id="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273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0C972" w14:textId="77777777" w:rsidR="00342271" w:rsidRPr="007E0F48" w:rsidRDefault="00342271" w:rsidP="00566ED7">
                            <w:pPr>
                              <w:spacing w:line="240" w:lineRule="auto"/>
                              <w:jc w:val="center"/>
                              <w:rPr>
                                <w:sz w:val="12"/>
                                <w:szCs w:val="22"/>
                              </w:rPr>
                            </w:pPr>
                            <w:r>
                              <w:rPr>
                                <w:sz w:val="12"/>
                                <w:szCs w:val="22"/>
                              </w:rPr>
                              <w:t>Analiżi tal-effikaċja sekondarja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2951A" id="_x0000_s1031" type="#_x0000_t202" style="position:absolute;margin-left:100.1pt;margin-top:170.6pt;width:66.05pt;height:21.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" filled="f" stroked="f">
                <v:textbox>
                  <w:txbxContent>
                    <w:p w14:paraId="6ED0C972" w14:textId="77777777" w:rsidR="00342271" w:rsidRPr="007E0F48" w:rsidRDefault="00342271" w:rsidP="00566ED7">
                      <w:pPr>
                        <w:spacing w:line="240" w:lineRule="auto"/>
                        <w:jc w:val="center"/>
                        <w:rPr>
                          <w:sz w:val="12"/>
                          <w:szCs w:val="22"/>
                        </w:rPr>
                      </w:pPr>
                      <w:r>
                        <w:rPr>
                          <w:sz w:val="12"/>
                          <w:szCs w:val="22"/>
                        </w:rPr>
                        <w:t>Analiżi tal-effikaċja sekondarja</w:t>
                      </w:r>
                    </w:p>
                  </w:txbxContent>
                </v:textbox>
              </v:shape>
            </w:pict>
          </mc:Fallback>
        </mc:AlternateContent>
      </w:r>
      <w:r w:rsidRPr="00627EDD">
        <w:rPr>
          <w:noProof/>
          <w:sz w:val="24"/>
          <w:lang w:eastAsia="en-US"/>
        </w:rPr>
        <mc:AlternateContent>
          <mc:Choice Requires="wps">
            <w:drawing>
              <wp:anchor distT="0" distB="0" distL="114300" distR="114300" simplePos="0" relativeHeight="251809792" behindDoc="0" locked="0" layoutInCell="1" allowOverlap="1" wp14:anchorId="7A5EBAB0" wp14:editId="1F2CFD9B">
                <wp:simplePos x="0" y="0"/>
                <wp:positionH relativeFrom="column">
                  <wp:posOffset>3971608</wp:posOffset>
                </wp:positionH>
                <wp:positionV relativeFrom="paragraph">
                  <wp:posOffset>2538095</wp:posOffset>
                </wp:positionV>
                <wp:extent cx="492125" cy="214313"/>
                <wp:effectExtent l="0" t="0" r="0" b="0"/>
                <wp:wrapNone/>
                <wp:docPr id="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1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678E9" w14:textId="77777777" w:rsidR="00342271" w:rsidRPr="009B07F4" w:rsidRDefault="00342271" w:rsidP="00566ED7">
                            <w:pPr>
                              <w:spacing w:line="240" w:lineRule="auto"/>
                              <w:jc w:val="center"/>
                              <w:rPr>
                                <w:b/>
                                <w:sz w:val="12"/>
                                <w:szCs w:val="22"/>
                                <w:lang w:val="de-CH"/>
                              </w:rPr>
                            </w:pPr>
                            <w:r>
                              <w:rPr>
                                <w:b/>
                                <w:sz w:val="12"/>
                                <w:szCs w:val="22"/>
                                <w:lang w:val="de-CH"/>
                              </w:rPr>
                              <w:t>Ġimgħa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EBAB0" id="_x0000_s1032" type="#_x0000_t202" style="position:absolute;margin-left:312.75pt;margin-top:199.85pt;width:38.75pt;height:16.9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" filled="f" stroked="f">
                <v:textbox>
                  <w:txbxContent>
                    <w:p w14:paraId="08D678E9" w14:textId="77777777" w:rsidR="00342271" w:rsidRPr="009B07F4" w:rsidRDefault="00342271" w:rsidP="00566ED7">
                      <w:pPr>
                        <w:spacing w:line="240" w:lineRule="auto"/>
                        <w:jc w:val="center"/>
                        <w:rPr>
                          <w:b/>
                          <w:sz w:val="12"/>
                          <w:szCs w:val="22"/>
                          <w:lang w:val="de-CH"/>
                        </w:rPr>
                      </w:pPr>
                      <w:r>
                        <w:rPr>
                          <w:b/>
                          <w:sz w:val="12"/>
                          <w:szCs w:val="22"/>
                          <w:lang w:val="de-CH"/>
                        </w:rPr>
                        <w:t>Ġimgħa</w:t>
                      </w:r>
                    </w:p>
                  </w:txbxContent>
                </v:textbox>
              </v:shape>
            </w:pict>
          </mc:Fallback>
        </mc:AlternateContent>
      </w:r>
      <w:r w:rsidRPr="00627EDD">
        <w:rPr>
          <w:noProof/>
          <w:sz w:val="24"/>
          <w:lang w:eastAsia="en-US"/>
        </w:rPr>
        <mc:AlternateContent>
          <mc:Choice Requires="wps">
            <w:drawing>
              <wp:anchor distT="0" distB="0" distL="114300" distR="114300" simplePos="0" relativeHeight="251810816" behindDoc="0" locked="0" layoutInCell="1" allowOverlap="1" wp14:anchorId="1C09ECF7" wp14:editId="43D48869">
                <wp:simplePos x="0" y="0"/>
                <wp:positionH relativeFrom="column">
                  <wp:posOffset>1156970</wp:posOffset>
                </wp:positionH>
                <wp:positionV relativeFrom="paragraph">
                  <wp:posOffset>2542858</wp:posOffset>
                </wp:positionV>
                <wp:extent cx="473075" cy="209550"/>
                <wp:effectExtent l="0" t="0" r="0" b="0"/>
                <wp:wrapNone/>
                <wp:docPr id="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7CE69" w14:textId="77777777" w:rsidR="00342271" w:rsidRPr="009B07F4" w:rsidRDefault="00342271" w:rsidP="00566ED7">
                            <w:pPr>
                              <w:spacing w:line="240" w:lineRule="auto"/>
                              <w:jc w:val="center"/>
                              <w:rPr>
                                <w:b/>
                                <w:sz w:val="12"/>
                                <w:szCs w:val="22"/>
                                <w:lang w:val="de-CH"/>
                              </w:rPr>
                            </w:pPr>
                            <w:r>
                              <w:rPr>
                                <w:b/>
                                <w:sz w:val="12"/>
                                <w:szCs w:val="22"/>
                                <w:lang w:val="de-CH"/>
                              </w:rPr>
                              <w:t>Ġimgħa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9ECF7" id="_x0000_s1033" type="#_x0000_t202" style="position:absolute;margin-left:91.1pt;margin-top:200.25pt;width:37.25pt;height:16.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" filled="f" stroked="f">
                <v:textbox>
                  <w:txbxContent>
                    <w:p w14:paraId="5997CE69" w14:textId="77777777" w:rsidR="00342271" w:rsidRPr="009B07F4" w:rsidRDefault="00342271" w:rsidP="00566ED7">
                      <w:pPr>
                        <w:spacing w:line="240" w:lineRule="auto"/>
                        <w:jc w:val="center"/>
                        <w:rPr>
                          <w:b/>
                          <w:sz w:val="12"/>
                          <w:szCs w:val="22"/>
                          <w:lang w:val="de-CH"/>
                        </w:rPr>
                      </w:pPr>
                      <w:r>
                        <w:rPr>
                          <w:b/>
                          <w:sz w:val="12"/>
                          <w:szCs w:val="22"/>
                          <w:lang w:val="de-CH"/>
                        </w:rPr>
                        <w:t>Ġimgħa</w:t>
                      </w:r>
                    </w:p>
                  </w:txbxContent>
                </v:textbox>
              </v:shape>
            </w:pict>
          </mc:Fallback>
        </mc:AlternateContent>
      </w:r>
      <w:r w:rsidRPr="00627EDD">
        <w:rPr>
          <w:noProof/>
          <w:sz w:val="24"/>
          <w:lang w:eastAsia="en-US"/>
        </w:rPr>
        <mc:AlternateContent>
          <mc:Choice Requires="wps">
            <w:drawing>
              <wp:anchor distT="0" distB="0" distL="114300" distR="114300" simplePos="0" relativeHeight="251812864" behindDoc="0" locked="0" layoutInCell="1" allowOverlap="1" wp14:anchorId="4B820553" wp14:editId="5613318B">
                <wp:simplePos x="0" y="0"/>
                <wp:positionH relativeFrom="margin">
                  <wp:posOffset>2742883</wp:posOffset>
                </wp:positionH>
                <wp:positionV relativeFrom="paragraph">
                  <wp:posOffset>152083</wp:posOffset>
                </wp:positionV>
                <wp:extent cx="366395" cy="2290762"/>
                <wp:effectExtent l="0" t="0" r="0" b="0"/>
                <wp:wrapNone/>
                <wp:docPr id="6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290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6CA43" w14:textId="77777777" w:rsidR="00342271" w:rsidRPr="00820BF1" w:rsidRDefault="00342271" w:rsidP="00566ED7">
                            <w:pPr>
                              <w:jc w:val="center"/>
                              <w:rPr>
                                <w:b/>
                              </w:rPr>
                            </w:pPr>
                            <w:r>
                              <w:rPr>
                                <w:sz w:val="14"/>
                              </w:rPr>
                              <w:t>Bidla medja mil-linja bażi fil-Punteġġ tal-Konġestjoni Nażali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20553" id="Text Box 23" o:spid="_x0000_s1034" type="#_x0000_t202" style="position:absolute;margin-left:3in;margin-top:12pt;width:28.85pt;height:180.3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" filled="f" stroked="f">
                <v:textbox style="layout-flow:vertical;mso-layout-flow-alt:bottom-to-top">
                  <w:txbxContent>
                    <w:p w14:paraId="50D6CA43" w14:textId="77777777" w:rsidR="00342271" w:rsidRPr="00820BF1" w:rsidRDefault="00342271" w:rsidP="00566ED7">
                      <w:pPr>
                        <w:jc w:val="center"/>
                        <w:rPr>
                          <w:b/>
                        </w:rPr>
                      </w:pPr>
                      <w:r>
                        <w:rPr>
                          <w:sz w:val="14"/>
                        </w:rPr>
                        <w:t>Bidla medja mil-linja bażi fil-Punteġġ tal-Konġestjoni Nażali</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13888" behindDoc="0" locked="0" layoutInCell="1" allowOverlap="1" wp14:anchorId="39608D05" wp14:editId="480EC565">
                <wp:simplePos x="0" y="0"/>
                <wp:positionH relativeFrom="margin">
                  <wp:posOffset>-57467</wp:posOffset>
                </wp:positionH>
                <wp:positionV relativeFrom="paragraph">
                  <wp:posOffset>166370</wp:posOffset>
                </wp:positionV>
                <wp:extent cx="366395" cy="2152650"/>
                <wp:effectExtent l="0" t="0" r="0" b="0"/>
                <wp:wrapNone/>
                <wp:docPr id="6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5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5723" w14:textId="77777777" w:rsidR="00342271" w:rsidRPr="009B07F4" w:rsidRDefault="00342271" w:rsidP="00566ED7">
                            <w:pPr>
                              <w:jc w:val="center"/>
                            </w:pPr>
                            <w:r>
                              <w:rPr>
                                <w:sz w:val="14"/>
                              </w:rPr>
                              <w:t>Bidla medja mil-linja bażi fil-Punteġġ tal-Polipożi nażali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08D05" id="_x0000_s1035" type="#_x0000_t202" style="position:absolute;margin-left:-4.5pt;margin-top:13.1pt;width:28.85pt;height:169.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" filled="f" stroked="f">
                <v:textbox style="layout-flow:vertical;mso-layout-flow-alt:bottom-to-top">
                  <w:txbxContent>
                    <w:p w14:paraId="18625723" w14:textId="77777777" w:rsidR="00342271" w:rsidRPr="009B07F4" w:rsidRDefault="00342271" w:rsidP="00566ED7">
                      <w:pPr>
                        <w:jc w:val="center"/>
                      </w:pPr>
                      <w:r>
                        <w:rPr>
                          <w:sz w:val="14"/>
                        </w:rPr>
                        <w:t>Bidla medja mil-linja bażi fil-Punteġġ tal-Polipożi nażali</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7200" behindDoc="0" locked="0" layoutInCell="1" allowOverlap="1" wp14:anchorId="79B77F97" wp14:editId="0FA6C423">
                <wp:simplePos x="0" y="0"/>
                <wp:positionH relativeFrom="margin">
                  <wp:posOffset>124460</wp:posOffset>
                </wp:positionH>
                <wp:positionV relativeFrom="paragraph">
                  <wp:posOffset>2164715</wp:posOffset>
                </wp:positionV>
                <wp:extent cx="355600" cy="182880"/>
                <wp:effectExtent l="0" t="0" r="0" b="0"/>
                <wp:wrapNone/>
                <wp:docPr id="6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51D19" w14:textId="77777777" w:rsidR="00342271" w:rsidRPr="00820BF1" w:rsidRDefault="00342271" w:rsidP="00566ED7">
                            <w:pPr>
                              <w:spacing w:line="240" w:lineRule="auto"/>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77F97" id="Text Box 24" o:spid="_x0000_s1036" type="#_x0000_t202" style="position:absolute;margin-left:9.8pt;margin-top:170.45pt;width:28pt;height:14.4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" filled="f" stroked="f">
                <v:textbox>
                  <w:txbxContent>
                    <w:p w14:paraId="46351D19" w14:textId="77777777" w:rsidR="00342271" w:rsidRPr="00820BF1" w:rsidRDefault="00342271" w:rsidP="00566ED7">
                      <w:pPr>
                        <w:spacing w:line="240" w:lineRule="auto"/>
                        <w:rPr>
                          <w:b/>
                          <w:sz w:val="12"/>
                          <w:szCs w:val="22"/>
                          <w:lang w:val="de-CH"/>
                        </w:rPr>
                      </w:pPr>
                      <w:r w:rsidRPr="00820BF1">
                        <w:rPr>
                          <w:b/>
                          <w:sz w:val="12"/>
                          <w:szCs w:val="22"/>
                          <w:lang w:val="de-CH"/>
                        </w:rPr>
                        <w:t>-1.25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8224" behindDoc="0" locked="0" layoutInCell="1" allowOverlap="1" wp14:anchorId="0BBF24FF" wp14:editId="3EFAF98B">
                <wp:simplePos x="0" y="0"/>
                <wp:positionH relativeFrom="margin">
                  <wp:posOffset>2938780</wp:posOffset>
                </wp:positionH>
                <wp:positionV relativeFrom="paragraph">
                  <wp:posOffset>2172970</wp:posOffset>
                </wp:positionV>
                <wp:extent cx="355600" cy="182880"/>
                <wp:effectExtent l="0" t="0" r="0" b="0"/>
                <wp:wrapNone/>
                <wp:docPr id="6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0D028" w14:textId="77777777" w:rsidR="00342271" w:rsidRPr="00820BF1" w:rsidRDefault="00342271" w:rsidP="00566ED7">
                            <w:pPr>
                              <w:spacing w:line="240" w:lineRule="auto"/>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F24FF" id="_x0000_s1037" type="#_x0000_t202" style="position:absolute;margin-left:231.4pt;margin-top:171.1pt;width:28pt;height:14.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" filled="f" stroked="f">
                <v:textbox>
                  <w:txbxContent>
                    <w:p w14:paraId="5F90D028" w14:textId="77777777" w:rsidR="00342271" w:rsidRPr="00820BF1" w:rsidRDefault="00342271" w:rsidP="00566ED7">
                      <w:pPr>
                        <w:spacing w:line="240" w:lineRule="auto"/>
                        <w:rPr>
                          <w:b/>
                          <w:sz w:val="12"/>
                          <w:szCs w:val="22"/>
                          <w:lang w:val="de-CH"/>
                        </w:rPr>
                      </w:pPr>
                      <w:r w:rsidRPr="00820BF1">
                        <w:rPr>
                          <w:b/>
                          <w:sz w:val="12"/>
                          <w:szCs w:val="22"/>
                          <w:lang w:val="de-CH"/>
                        </w:rPr>
                        <w:t>-1.25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6176" behindDoc="0" locked="0" layoutInCell="1" allowOverlap="1" wp14:anchorId="3D441819" wp14:editId="785D3F4F">
                <wp:simplePos x="0" y="0"/>
                <wp:positionH relativeFrom="margin">
                  <wp:posOffset>2933065</wp:posOffset>
                </wp:positionH>
                <wp:positionV relativeFrom="paragraph">
                  <wp:posOffset>1819910</wp:posOffset>
                </wp:positionV>
                <wp:extent cx="355600" cy="182880"/>
                <wp:effectExtent l="0" t="0" r="0" b="0"/>
                <wp:wrapNone/>
                <wp:docPr id="6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20F33" w14:textId="77777777" w:rsidR="00342271" w:rsidRPr="00820BF1" w:rsidRDefault="00342271" w:rsidP="00566ED7">
                            <w:pPr>
                              <w:spacing w:line="240" w:lineRule="auto"/>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41819" id="_x0000_s1038" type="#_x0000_t202" style="position:absolute;margin-left:230.95pt;margin-top:143.3pt;width:28pt;height:14.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GZmPg3kAQAAqAMAAA4AAAAAAAAAAAAAAAAALgIAAGRycy9lMm9Eb2MueG1sUEsB&#10;Ai0AFAAGAAgAAAAhAFXPDV7fAAAACwEAAA8AAAAAAAAAAAAAAAAAPgQAAGRycy9kb3ducmV2Lnht&#10;bFBLBQYAAAAABAAEAPMAAABKBQAAAAA=&#10;" filled="f" stroked="f">
                <v:textbox>
                  <w:txbxContent>
                    <w:p w14:paraId="5FE20F33" w14:textId="77777777" w:rsidR="00342271" w:rsidRPr="00820BF1" w:rsidRDefault="00342271" w:rsidP="00566ED7">
                      <w:pPr>
                        <w:spacing w:line="240" w:lineRule="auto"/>
                        <w:rPr>
                          <w:b/>
                          <w:sz w:val="12"/>
                          <w:szCs w:val="22"/>
                          <w:lang w:val="de-CH"/>
                        </w:rPr>
                      </w:pPr>
                      <w:r w:rsidRPr="00820BF1">
                        <w:rPr>
                          <w:b/>
                          <w:sz w:val="12"/>
                          <w:szCs w:val="22"/>
                          <w:lang w:val="de-CH"/>
                        </w:rPr>
                        <w:t>-1.00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5152" behindDoc="0" locked="0" layoutInCell="1" allowOverlap="1" wp14:anchorId="2C52BDCD" wp14:editId="7D481DF0">
                <wp:simplePos x="0" y="0"/>
                <wp:positionH relativeFrom="margin">
                  <wp:posOffset>124460</wp:posOffset>
                </wp:positionH>
                <wp:positionV relativeFrom="paragraph">
                  <wp:posOffset>1819910</wp:posOffset>
                </wp:positionV>
                <wp:extent cx="355600" cy="182880"/>
                <wp:effectExtent l="0" t="0" r="0" b="0"/>
                <wp:wrapNone/>
                <wp:docPr id="6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56867" w14:textId="77777777" w:rsidR="00342271" w:rsidRPr="00820BF1" w:rsidRDefault="00342271" w:rsidP="00566ED7">
                            <w:pPr>
                              <w:spacing w:line="240" w:lineRule="auto"/>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2BDCD" id="_x0000_s1039" type="#_x0000_t202" style="position:absolute;margin-left:9.8pt;margin-top:143.3pt;width:28pt;height:14.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xijL4eQBAACoAwAADgAAAAAAAAAAAAAAAAAuAgAAZHJzL2Uyb0RvYy54bWxQSwEC&#10;LQAUAAYACAAAACEAfdjPpd4AAAAJAQAADwAAAAAAAAAAAAAAAAA+BAAAZHJzL2Rvd25yZXYueG1s&#10;UEsFBgAAAAAEAAQA8wAAAEkFAAAAAA==&#10;" filled="f" stroked="f">
                <v:textbox>
                  <w:txbxContent>
                    <w:p w14:paraId="5BE56867" w14:textId="77777777" w:rsidR="00342271" w:rsidRPr="00820BF1" w:rsidRDefault="00342271" w:rsidP="00566ED7">
                      <w:pPr>
                        <w:spacing w:line="240" w:lineRule="auto"/>
                        <w:rPr>
                          <w:b/>
                          <w:sz w:val="12"/>
                          <w:szCs w:val="22"/>
                          <w:lang w:val="de-CH"/>
                        </w:rPr>
                      </w:pPr>
                      <w:r w:rsidRPr="00820BF1">
                        <w:rPr>
                          <w:b/>
                          <w:sz w:val="12"/>
                          <w:szCs w:val="22"/>
                          <w:lang w:val="de-CH"/>
                        </w:rPr>
                        <w:t>-1.00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4128" behindDoc="0" locked="0" layoutInCell="1" allowOverlap="1" wp14:anchorId="52B1706E" wp14:editId="7C3309B1">
                <wp:simplePos x="0" y="0"/>
                <wp:positionH relativeFrom="margin">
                  <wp:posOffset>119380</wp:posOffset>
                </wp:positionH>
                <wp:positionV relativeFrom="paragraph">
                  <wp:posOffset>1470660</wp:posOffset>
                </wp:positionV>
                <wp:extent cx="355600" cy="182880"/>
                <wp:effectExtent l="0" t="0" r="0" b="0"/>
                <wp:wrapNone/>
                <wp:docPr id="6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35A5" w14:textId="77777777" w:rsidR="00342271" w:rsidRPr="00820BF1" w:rsidRDefault="00342271" w:rsidP="00566ED7">
                            <w:pPr>
                              <w:spacing w:line="240" w:lineRule="auto"/>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706E" id="_x0000_s1040" type="#_x0000_t202" style="position:absolute;margin-left:9.4pt;margin-top:115.8pt;width:28pt;height:14.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GXLkgrkAQAAqAMAAA4AAAAAAAAAAAAAAAAALgIAAGRycy9lMm9Eb2MueG1sUEsBAi0A&#10;FAAGAAgAAAAhAEhxnEncAAAACQEAAA8AAAAAAAAAAAAAAAAAPgQAAGRycy9kb3ducmV2LnhtbFBL&#10;BQYAAAAABAAEAPMAAABHBQAAAAA=&#10;" filled="f" stroked="f">
                <v:textbox>
                  <w:txbxContent>
                    <w:p w14:paraId="480235A5" w14:textId="77777777" w:rsidR="00342271" w:rsidRPr="00820BF1" w:rsidRDefault="00342271" w:rsidP="00566ED7">
                      <w:pPr>
                        <w:spacing w:line="240" w:lineRule="auto"/>
                        <w:jc w:val="right"/>
                        <w:rPr>
                          <w:b/>
                          <w:sz w:val="12"/>
                          <w:szCs w:val="22"/>
                        </w:rPr>
                      </w:pPr>
                      <w:r w:rsidRPr="00820BF1">
                        <w:rPr>
                          <w:b/>
                          <w:sz w:val="12"/>
                          <w:szCs w:val="22"/>
                        </w:rPr>
                        <w:t>-0.75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3104" behindDoc="0" locked="0" layoutInCell="1" allowOverlap="1" wp14:anchorId="4D07D46B" wp14:editId="406CF64C">
                <wp:simplePos x="0" y="0"/>
                <wp:positionH relativeFrom="margin">
                  <wp:posOffset>2915285</wp:posOffset>
                </wp:positionH>
                <wp:positionV relativeFrom="paragraph">
                  <wp:posOffset>1470660</wp:posOffset>
                </wp:positionV>
                <wp:extent cx="355600" cy="182880"/>
                <wp:effectExtent l="0" t="0" r="0" b="0"/>
                <wp:wrapNone/>
                <wp:docPr id="6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B2874" w14:textId="77777777" w:rsidR="00342271" w:rsidRPr="00820BF1" w:rsidRDefault="00342271" w:rsidP="00566ED7">
                            <w:pPr>
                              <w:spacing w:line="240" w:lineRule="auto"/>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7D46B" id="_x0000_s1041" type="#_x0000_t202" style="position:absolute;margin-left:229.55pt;margin-top:115.8pt;width:28pt;height:14.4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fm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ZQWxdTQHEkOwrwutN506QB/cjbSqlTc/9gLVJz1HyxZ8rZYreJupWC1frOk&#10;AC8r9WVFWElQFQ+czdfbMO/j3qFpO+o0D8HCDdmoTZL4zOrEn9YhKT+tbty3yzi9ev7Bdr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MWFZ+bkAQAAqAMAAA4AAAAAAAAAAAAAAAAALgIAAGRycy9lMm9Eb2MueG1sUEsB&#10;Ai0AFAAGAAgAAAAhAPqjpu/fAAAACwEAAA8AAAAAAAAAAAAAAAAAPgQAAGRycy9kb3ducmV2Lnht&#10;bFBLBQYAAAAABAAEAPMAAABKBQAAAAA=&#10;" filled="f" stroked="f">
                <v:textbox>
                  <w:txbxContent>
                    <w:p w14:paraId="3F3B2874" w14:textId="77777777" w:rsidR="00342271" w:rsidRPr="00820BF1" w:rsidRDefault="00342271" w:rsidP="00566ED7">
                      <w:pPr>
                        <w:spacing w:line="240" w:lineRule="auto"/>
                        <w:jc w:val="right"/>
                        <w:rPr>
                          <w:b/>
                          <w:sz w:val="12"/>
                          <w:szCs w:val="22"/>
                        </w:rPr>
                      </w:pPr>
                      <w:r w:rsidRPr="00820BF1">
                        <w:rPr>
                          <w:b/>
                          <w:sz w:val="12"/>
                          <w:szCs w:val="22"/>
                        </w:rPr>
                        <w:t>-0.75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2080" behindDoc="0" locked="0" layoutInCell="1" allowOverlap="1" wp14:anchorId="2F318AE4" wp14:editId="1AAA1908">
                <wp:simplePos x="0" y="0"/>
                <wp:positionH relativeFrom="margin">
                  <wp:posOffset>2915285</wp:posOffset>
                </wp:positionH>
                <wp:positionV relativeFrom="paragraph">
                  <wp:posOffset>1121410</wp:posOffset>
                </wp:positionV>
                <wp:extent cx="355600" cy="182880"/>
                <wp:effectExtent l="0" t="0" r="0" b="0"/>
                <wp:wrapNone/>
                <wp:docPr id="6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E5A8D" w14:textId="77777777" w:rsidR="00342271" w:rsidRPr="00820BF1" w:rsidRDefault="00342271" w:rsidP="00566ED7">
                            <w:pPr>
                              <w:spacing w:line="240" w:lineRule="auto"/>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18AE4" id="_x0000_s1042" type="#_x0000_t202" style="position:absolute;margin-left:229.55pt;margin-top:88.3pt;width:28pt;height:14.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kI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V1FaFFNDcyQ5CNO60HrTpQX8xdlAq1Jx/3MvUHHWfbJkyftisYi7lYLF8t2c&#10;Arys1JcVYSVBVTxwNl1vwrSPe4dm11KnaQgWrslGbZLEZ1Yn/rQOSflpdeO+Xcbp1fMPtv0N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ZFAJCOQBAACoAwAADgAAAAAAAAAAAAAAAAAuAgAAZHJzL2Uyb0RvYy54bWxQSwEC&#10;LQAUAAYACAAAACEAYhOg794AAAALAQAADwAAAAAAAAAAAAAAAAA+BAAAZHJzL2Rvd25yZXYueG1s&#10;UEsFBgAAAAAEAAQA8wAAAEkFAAAAAA==&#10;" filled="f" stroked="f">
                <v:textbox>
                  <w:txbxContent>
                    <w:p w14:paraId="1A1E5A8D" w14:textId="77777777" w:rsidR="00342271" w:rsidRPr="00820BF1" w:rsidRDefault="00342271" w:rsidP="00566ED7">
                      <w:pPr>
                        <w:spacing w:line="240" w:lineRule="auto"/>
                        <w:jc w:val="right"/>
                        <w:rPr>
                          <w:b/>
                          <w:sz w:val="12"/>
                          <w:szCs w:val="22"/>
                        </w:rPr>
                      </w:pPr>
                      <w:r w:rsidRPr="00820BF1">
                        <w:rPr>
                          <w:b/>
                          <w:sz w:val="12"/>
                          <w:szCs w:val="22"/>
                        </w:rPr>
                        <w:t>-0.50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1056" behindDoc="0" locked="0" layoutInCell="1" allowOverlap="1" wp14:anchorId="0A8F1755" wp14:editId="2E7EE009">
                <wp:simplePos x="0" y="0"/>
                <wp:positionH relativeFrom="margin">
                  <wp:posOffset>115570</wp:posOffset>
                </wp:positionH>
                <wp:positionV relativeFrom="paragraph">
                  <wp:posOffset>1121410</wp:posOffset>
                </wp:positionV>
                <wp:extent cx="355600" cy="182880"/>
                <wp:effectExtent l="0" t="0" r="0" b="0"/>
                <wp:wrapNone/>
                <wp:docPr id="6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30710" w14:textId="77777777" w:rsidR="00342271" w:rsidRPr="00820BF1" w:rsidRDefault="00342271" w:rsidP="00566ED7">
                            <w:pPr>
                              <w:spacing w:line="240" w:lineRule="auto"/>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1755" id="_x0000_s1043" type="#_x0000_t202" style="position:absolute;margin-left:9.1pt;margin-top:88.3pt;width:28pt;height:14.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zk5A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l1FaFFNDcyA5CNO60HrTpQX8xdlAq1Jx/3MnUHHWfbZkyYdisYi7lYLF8nJO&#10;AZ5X6vOKsJKgKh44m643YdrHnUOzbanTNAQL12SjNkniC6sjf1qHpPy4unHfzuP06uUH2/wG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DEHvzk5AEAAKgDAAAOAAAAAAAAAAAAAAAAAC4CAABkcnMvZTJvRG9jLnhtbFBLAQIt&#10;ABQABgAIAAAAIQBSOU2m3QAAAAkBAAAPAAAAAAAAAAAAAAAAAD4EAABkcnMvZG93bnJldi54bWxQ&#10;SwUGAAAAAAQABADzAAAASAUAAAAA&#10;" filled="f" stroked="f">
                <v:textbox>
                  <w:txbxContent>
                    <w:p w14:paraId="0D330710" w14:textId="77777777" w:rsidR="00342271" w:rsidRPr="00820BF1" w:rsidRDefault="00342271" w:rsidP="00566ED7">
                      <w:pPr>
                        <w:spacing w:line="240" w:lineRule="auto"/>
                        <w:jc w:val="right"/>
                        <w:rPr>
                          <w:b/>
                          <w:sz w:val="12"/>
                          <w:szCs w:val="22"/>
                        </w:rPr>
                      </w:pPr>
                      <w:r w:rsidRPr="00820BF1">
                        <w:rPr>
                          <w:b/>
                          <w:sz w:val="12"/>
                          <w:szCs w:val="22"/>
                        </w:rPr>
                        <w:t>-0.50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20032" behindDoc="0" locked="0" layoutInCell="1" allowOverlap="1" wp14:anchorId="54659009" wp14:editId="57539025">
                <wp:simplePos x="0" y="0"/>
                <wp:positionH relativeFrom="margin">
                  <wp:posOffset>115570</wp:posOffset>
                </wp:positionH>
                <wp:positionV relativeFrom="paragraph">
                  <wp:posOffset>777875</wp:posOffset>
                </wp:positionV>
                <wp:extent cx="355600" cy="182880"/>
                <wp:effectExtent l="0" t="0" r="0" b="0"/>
                <wp:wrapNone/>
                <wp:docPr id="6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CE758" w14:textId="77777777" w:rsidR="00342271" w:rsidRPr="00820BF1" w:rsidRDefault="00342271" w:rsidP="00566ED7">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59009" id="_x0000_s1044" type="#_x0000_t202" style="position:absolute;margin-left:9.1pt;margin-top:61.25pt;width:28pt;height:14.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sF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" filled="f" stroked="f">
                <v:textbox>
                  <w:txbxContent>
                    <w:p w14:paraId="715CE758" w14:textId="77777777" w:rsidR="00342271" w:rsidRPr="00820BF1" w:rsidRDefault="00342271" w:rsidP="00566ED7">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19008" behindDoc="0" locked="0" layoutInCell="1" allowOverlap="1" wp14:anchorId="3BCDC457" wp14:editId="5FF222D5">
                <wp:simplePos x="0" y="0"/>
                <wp:positionH relativeFrom="margin">
                  <wp:posOffset>2915285</wp:posOffset>
                </wp:positionH>
                <wp:positionV relativeFrom="paragraph">
                  <wp:posOffset>772795</wp:posOffset>
                </wp:positionV>
                <wp:extent cx="355600" cy="182880"/>
                <wp:effectExtent l="0" t="0" r="0" b="0"/>
                <wp:wrapNone/>
                <wp:docPr id="6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B621E" w14:textId="77777777" w:rsidR="00342271" w:rsidRPr="00820BF1" w:rsidRDefault="00342271" w:rsidP="00566ED7">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C457" id="_x0000_s1045" type="#_x0000_t202" style="position:absolute;margin-left:229.55pt;margin-top:60.85pt;width:28pt;height:14.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p5A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6O0KKaC+kByEKZ1ofWmSwv4i7OBVqXk/udOoOKs+2zJkst8uYy7lYLl6sOC&#10;AjyvVOcVYSVBlTxwNl1vwrSPO4emaanTNAQL12SjNkniC6sjf1qHpPy4unHfzuP06uUH2/4G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w98+6eQBAACoAwAADgAAAAAAAAAAAAAAAAAuAgAAZHJzL2Uyb0RvYy54bWxQSwEC&#10;LQAUAAYACAAAACEAP6Dnnt4AAAALAQAADwAAAAAAAAAAAAAAAAA+BAAAZHJzL2Rvd25yZXYueG1s&#10;UEsFBgAAAAAEAAQA8wAAAEkFAAAAAA==&#10;" filled="f" stroked="f">
                <v:textbox>
                  <w:txbxContent>
                    <w:p w14:paraId="449B621E" w14:textId="77777777" w:rsidR="00342271" w:rsidRPr="00820BF1" w:rsidRDefault="00342271" w:rsidP="00566ED7">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17984" behindDoc="0" locked="0" layoutInCell="1" allowOverlap="1" wp14:anchorId="672F2E6D" wp14:editId="1814FEC4">
                <wp:simplePos x="0" y="0"/>
                <wp:positionH relativeFrom="margin">
                  <wp:posOffset>2915285</wp:posOffset>
                </wp:positionH>
                <wp:positionV relativeFrom="paragraph">
                  <wp:posOffset>427990</wp:posOffset>
                </wp:positionV>
                <wp:extent cx="355600" cy="182880"/>
                <wp:effectExtent l="0" t="0" r="0" b="0"/>
                <wp:wrapNone/>
                <wp:docPr id="6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24C77" w14:textId="77777777" w:rsidR="00342271" w:rsidRPr="00820BF1" w:rsidRDefault="00342271" w:rsidP="00566ED7">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F2E6D" id="_x0000_s1046" type="#_x0000_t202" style="position:absolute;margin-left:229.55pt;margin-top:33.7pt;width:28pt;height:14.4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" filled="f" stroked="f">
                <v:textbox>
                  <w:txbxContent>
                    <w:p w14:paraId="34424C77" w14:textId="77777777" w:rsidR="00342271" w:rsidRPr="00820BF1" w:rsidRDefault="00342271" w:rsidP="00566ED7">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16960" behindDoc="0" locked="0" layoutInCell="1" allowOverlap="1" wp14:anchorId="787E5FA5" wp14:editId="232830DC">
                <wp:simplePos x="0" y="0"/>
                <wp:positionH relativeFrom="margin">
                  <wp:posOffset>115570</wp:posOffset>
                </wp:positionH>
                <wp:positionV relativeFrom="paragraph">
                  <wp:posOffset>424180</wp:posOffset>
                </wp:positionV>
                <wp:extent cx="355600" cy="182880"/>
                <wp:effectExtent l="0" t="0" r="0" b="0"/>
                <wp:wrapNone/>
                <wp:docPr id="6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2A20C" w14:textId="77777777" w:rsidR="00342271" w:rsidRPr="00820BF1" w:rsidRDefault="00342271" w:rsidP="00566ED7">
                            <w:pPr>
                              <w:spacing w:line="240" w:lineRule="auto"/>
                              <w:jc w:val="right"/>
                              <w:rPr>
                                <w:b/>
                                <w:sz w:val="12"/>
                                <w:szCs w:val="22"/>
                              </w:rPr>
                            </w:pPr>
                            <w:r w:rsidRPr="00820BF1">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5FA5" id="_x0000_s1047" type="#_x0000_t202" style="position:absolute;margin-left:9.1pt;margin-top:33.4pt;width:28pt;height:14.4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9C4w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" filled="f" stroked="f">
                <v:textbox>
                  <w:txbxContent>
                    <w:p w14:paraId="3172A20C" w14:textId="77777777" w:rsidR="00342271" w:rsidRPr="00820BF1" w:rsidRDefault="00342271" w:rsidP="00566ED7">
                      <w:pPr>
                        <w:spacing w:line="240" w:lineRule="auto"/>
                        <w:jc w:val="right"/>
                        <w:rPr>
                          <w:b/>
                          <w:sz w:val="12"/>
                          <w:szCs w:val="22"/>
                        </w:rPr>
                      </w:pPr>
                      <w:r w:rsidRPr="00820BF1">
                        <w:rPr>
                          <w:b/>
                          <w:sz w:val="12"/>
                          <w:szCs w:val="22"/>
                        </w:rPr>
                        <w:t>0.00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15936" behindDoc="0" locked="0" layoutInCell="1" allowOverlap="1" wp14:anchorId="57E71B65" wp14:editId="5812E9BA">
                <wp:simplePos x="0" y="0"/>
                <wp:positionH relativeFrom="margin">
                  <wp:posOffset>115570</wp:posOffset>
                </wp:positionH>
                <wp:positionV relativeFrom="paragraph">
                  <wp:posOffset>79375</wp:posOffset>
                </wp:positionV>
                <wp:extent cx="355600" cy="182880"/>
                <wp:effectExtent l="0" t="0" r="0" b="0"/>
                <wp:wrapNone/>
                <wp:docPr id="6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874A5" w14:textId="77777777" w:rsidR="00342271" w:rsidRPr="00820BF1" w:rsidRDefault="00342271" w:rsidP="00566ED7">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71B65" id="_x0000_s1048" type="#_x0000_t202" style="position:absolute;margin-left:9.1pt;margin-top:6.25pt;width:28pt;height:14.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Gs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tellFaFNNAeyQ5CPO60HrTpQP8ydlIq1Jz/2MvUHHWf7BkydtiuYy7lYLl6k1J&#10;AV5WmsuKsJKgah44m6+3Yd7HvUOz66jTPAQLN2SjNkniM6sTf1qHpPy0unHfLuP06vkH2/4C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NmwGs5AEAAKgDAAAOAAAAAAAAAAAAAAAAAC4CAABkcnMvZTJvRG9jLnhtbFBLAQItABQA&#10;BgAIAAAAIQDCJM+22gAAAAcBAAAPAAAAAAAAAAAAAAAAAD4EAABkcnMvZG93bnJldi54bWxQSwUG&#10;AAAAAAQABADzAAAARQUAAAAA&#10;" filled="f" stroked="f">
                <v:textbox>
                  <w:txbxContent>
                    <w:p w14:paraId="6EC874A5" w14:textId="77777777" w:rsidR="00342271" w:rsidRPr="00820BF1" w:rsidRDefault="00342271" w:rsidP="00566ED7">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14912" behindDoc="0" locked="0" layoutInCell="1" allowOverlap="1" wp14:anchorId="689D5DF5" wp14:editId="782A7497">
                <wp:simplePos x="0" y="0"/>
                <wp:positionH relativeFrom="margin">
                  <wp:posOffset>2915285</wp:posOffset>
                </wp:positionH>
                <wp:positionV relativeFrom="paragraph">
                  <wp:posOffset>83820</wp:posOffset>
                </wp:positionV>
                <wp:extent cx="355600" cy="182880"/>
                <wp:effectExtent l="0" t="0" r="0" b="0"/>
                <wp:wrapNone/>
                <wp:docPr id="6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F571B" w14:textId="77777777" w:rsidR="00342271" w:rsidRPr="00820BF1" w:rsidRDefault="00342271" w:rsidP="00566ED7">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D5DF5" id="_x0000_s1049" type="#_x0000_t202" style="position:absolute;margin-left:229.55pt;margin-top:6.6pt;width:28pt;height:14.4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t1fRA5QEAAKgDAAAOAAAAAAAAAAAAAAAAAC4CAABkcnMvZTJvRG9jLnhtbFBLAQIt&#10;ABQABgAIAAAAIQBhEKZB3AAAAAkBAAAPAAAAAAAAAAAAAAAAAD8EAABkcnMvZG93bnJldi54bWxQ&#10;SwUGAAAAAAQABADzAAAASAUAAAAA&#10;" filled="f" stroked="f">
                <v:textbox>
                  <w:txbxContent>
                    <w:p w14:paraId="14AF571B" w14:textId="77777777" w:rsidR="00342271" w:rsidRPr="00820BF1" w:rsidRDefault="00342271" w:rsidP="00566ED7">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08768" behindDoc="0" locked="0" layoutInCell="1" allowOverlap="1" wp14:anchorId="0FC7B6F9" wp14:editId="7BC33A82">
                <wp:simplePos x="0" y="0"/>
                <wp:positionH relativeFrom="column">
                  <wp:posOffset>2177415</wp:posOffset>
                </wp:positionH>
                <wp:positionV relativeFrom="paragraph">
                  <wp:posOffset>2444115</wp:posOffset>
                </wp:positionV>
                <wp:extent cx="267335" cy="166370"/>
                <wp:effectExtent l="0" t="0" r="0" b="0"/>
                <wp:wrapNone/>
                <wp:docPr id="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6A4FE" w14:textId="77777777" w:rsidR="00342271" w:rsidRPr="00820BF1" w:rsidRDefault="00342271" w:rsidP="00566ED7">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7B6F9" id="_x0000_s1050" type="#_x0000_t202" style="position:absolute;margin-left:171.45pt;margin-top:192.45pt;width:21.05pt;height:13.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r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pKi2IqqI8kB2FaF1pvurSAPzkbaFVK7n/sBSrOuo+WLHmXr1Zxt1Kwutos&#10;KMDLSnVZEVYSVMkDZ9P1Nkz7uHdompY6TUOwcEM2apMkvrA68ad1SMpPqxv37TJOr15+sN0v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CMv3rR5QEAAKgDAAAOAAAAAAAAAAAAAAAAAC4CAABkcnMvZTJvRG9jLnhtbFBL&#10;AQItABQABgAIAAAAIQArEdL+3wAAAAsBAAAPAAAAAAAAAAAAAAAAAD8EAABkcnMvZG93bnJldi54&#10;bWxQSwUGAAAAAAQABADzAAAASwUAAAAA&#10;" filled="f" stroked="f">
                <v:textbox>
                  <w:txbxContent>
                    <w:p w14:paraId="0A86A4FE" w14:textId="77777777" w:rsidR="00342271" w:rsidRPr="00820BF1" w:rsidRDefault="00342271" w:rsidP="00566ED7">
                      <w:pPr>
                        <w:spacing w:line="240" w:lineRule="auto"/>
                        <w:jc w:val="center"/>
                        <w:rPr>
                          <w:b/>
                          <w:sz w:val="12"/>
                          <w:szCs w:val="22"/>
                          <w:lang w:val="de-CH"/>
                        </w:rPr>
                      </w:pPr>
                      <w:r w:rsidRPr="00820BF1">
                        <w:rPr>
                          <w:b/>
                          <w:sz w:val="12"/>
                          <w:szCs w:val="22"/>
                          <w:lang w:val="de-CH"/>
                        </w:rPr>
                        <w:t>24</w:t>
                      </w:r>
                    </w:p>
                  </w:txbxContent>
                </v:textbox>
              </v:shape>
            </w:pict>
          </mc:Fallback>
        </mc:AlternateContent>
      </w:r>
      <w:r w:rsidRPr="00627EDD">
        <w:rPr>
          <w:noProof/>
          <w:sz w:val="24"/>
          <w:lang w:eastAsia="en-US"/>
        </w:rPr>
        <mc:AlternateContent>
          <mc:Choice Requires="wps">
            <w:drawing>
              <wp:anchor distT="0" distB="0" distL="114300" distR="114300" simplePos="0" relativeHeight="251807744" behindDoc="0" locked="0" layoutInCell="1" allowOverlap="1" wp14:anchorId="0BA87515" wp14:editId="58A050D0">
                <wp:simplePos x="0" y="0"/>
                <wp:positionH relativeFrom="column">
                  <wp:posOffset>1910080</wp:posOffset>
                </wp:positionH>
                <wp:positionV relativeFrom="paragraph">
                  <wp:posOffset>2440940</wp:posOffset>
                </wp:positionV>
                <wp:extent cx="267335" cy="166370"/>
                <wp:effectExtent l="0" t="0" r="0" b="0"/>
                <wp:wrapNone/>
                <wp:docPr id="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2610A" w14:textId="77777777" w:rsidR="00342271" w:rsidRPr="00820BF1" w:rsidRDefault="00342271" w:rsidP="00566ED7">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87515" id="_x0000_s1051" type="#_x0000_t202" style="position:absolute;margin-left:150.4pt;margin-top:192.2pt;width:21.05pt;height:13.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As8Y895QEAAKgDAAAOAAAAAAAAAAAAAAAAAC4CAABkcnMvZTJvRG9jLnhtbFBL&#10;AQItABQABgAIAAAAIQC4/fuP3wAAAAsBAAAPAAAAAAAAAAAAAAAAAD8EAABkcnMvZG93bnJldi54&#10;bWxQSwUGAAAAAAQABADzAAAASwUAAAAA&#10;" filled="f" stroked="f">
                <v:textbox>
                  <w:txbxContent>
                    <w:p w14:paraId="0B12610A" w14:textId="77777777" w:rsidR="00342271" w:rsidRPr="00820BF1" w:rsidRDefault="00342271" w:rsidP="00566ED7">
                      <w:pPr>
                        <w:spacing w:line="240" w:lineRule="auto"/>
                        <w:jc w:val="center"/>
                        <w:rPr>
                          <w:b/>
                          <w:sz w:val="12"/>
                          <w:szCs w:val="22"/>
                          <w:lang w:val="de-CH"/>
                        </w:rPr>
                      </w:pPr>
                      <w:r w:rsidRPr="00820BF1">
                        <w:rPr>
                          <w:b/>
                          <w:sz w:val="12"/>
                          <w:szCs w:val="22"/>
                          <w:lang w:val="de-CH"/>
                        </w:rPr>
                        <w:t>20</w:t>
                      </w:r>
                    </w:p>
                  </w:txbxContent>
                </v:textbox>
              </v:shape>
            </w:pict>
          </mc:Fallback>
        </mc:AlternateContent>
      </w:r>
      <w:r w:rsidRPr="00627EDD">
        <w:rPr>
          <w:noProof/>
          <w:sz w:val="24"/>
          <w:lang w:eastAsia="en-US"/>
        </w:rPr>
        <mc:AlternateContent>
          <mc:Choice Requires="wps">
            <w:drawing>
              <wp:anchor distT="0" distB="0" distL="114300" distR="114300" simplePos="0" relativeHeight="251806720" behindDoc="0" locked="0" layoutInCell="1" allowOverlap="1" wp14:anchorId="19491F85" wp14:editId="254AF0A2">
                <wp:simplePos x="0" y="0"/>
                <wp:positionH relativeFrom="column">
                  <wp:posOffset>1593850</wp:posOffset>
                </wp:positionH>
                <wp:positionV relativeFrom="paragraph">
                  <wp:posOffset>2440940</wp:posOffset>
                </wp:positionV>
                <wp:extent cx="267335" cy="166370"/>
                <wp:effectExtent l="0" t="0" r="0" b="0"/>
                <wp:wrapNone/>
                <wp:docPr id="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8B70" w14:textId="77777777" w:rsidR="00342271" w:rsidRPr="00820BF1" w:rsidRDefault="00342271" w:rsidP="00566ED7">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91F85" id="_x0000_s1052" type="#_x0000_t202" style="position:absolute;margin-left:125.5pt;margin-top:192.2pt;width:21.05pt;height:13.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" filled="f" stroked="f">
                <v:textbox>
                  <w:txbxContent>
                    <w:p w14:paraId="2D918B70" w14:textId="77777777" w:rsidR="00342271" w:rsidRPr="00820BF1" w:rsidRDefault="00342271" w:rsidP="00566ED7">
                      <w:pPr>
                        <w:spacing w:line="240" w:lineRule="auto"/>
                        <w:jc w:val="center"/>
                        <w:rPr>
                          <w:b/>
                          <w:sz w:val="12"/>
                          <w:szCs w:val="22"/>
                          <w:lang w:val="de-CH"/>
                        </w:rPr>
                      </w:pPr>
                      <w:r w:rsidRPr="00820BF1">
                        <w:rPr>
                          <w:b/>
                          <w:sz w:val="12"/>
                          <w:szCs w:val="22"/>
                          <w:lang w:val="de-CH"/>
                        </w:rPr>
                        <w:t>16</w:t>
                      </w:r>
                    </w:p>
                  </w:txbxContent>
                </v:textbox>
              </v:shape>
            </w:pict>
          </mc:Fallback>
        </mc:AlternateContent>
      </w:r>
      <w:r w:rsidRPr="00627EDD">
        <w:rPr>
          <w:noProof/>
          <w:sz w:val="24"/>
          <w:lang w:eastAsia="en-US"/>
        </w:rPr>
        <mc:AlternateContent>
          <mc:Choice Requires="wps">
            <w:drawing>
              <wp:anchor distT="0" distB="0" distL="114300" distR="114300" simplePos="0" relativeHeight="251805696" behindDoc="0" locked="0" layoutInCell="1" allowOverlap="1" wp14:anchorId="46FE3CFC" wp14:editId="227669FD">
                <wp:simplePos x="0" y="0"/>
                <wp:positionH relativeFrom="column">
                  <wp:posOffset>1271270</wp:posOffset>
                </wp:positionH>
                <wp:positionV relativeFrom="paragraph">
                  <wp:posOffset>2444115</wp:posOffset>
                </wp:positionV>
                <wp:extent cx="267335" cy="166370"/>
                <wp:effectExtent l="0" t="0" r="0" b="0"/>
                <wp:wrapNone/>
                <wp:docPr id="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EA954" w14:textId="77777777" w:rsidR="00342271" w:rsidRPr="00820BF1" w:rsidRDefault="00342271" w:rsidP="00566ED7">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E3CFC" id="_x0000_s1053" type="#_x0000_t202" style="position:absolute;margin-left:100.1pt;margin-top:192.45pt;width:21.05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C1qFD/lAQAAqAMAAA4AAAAAAAAAAAAAAAAALgIAAGRycy9lMm9Eb2MueG1sUEsB&#10;Ai0AFAAGAAgAAAAhAEeT4areAAAACwEAAA8AAAAAAAAAAAAAAAAAPwQAAGRycy9kb3ducmV2Lnht&#10;bFBLBQYAAAAABAAEAPMAAABKBQAAAAA=&#10;" filled="f" stroked="f">
                <v:textbox>
                  <w:txbxContent>
                    <w:p w14:paraId="4ADEA954" w14:textId="77777777" w:rsidR="00342271" w:rsidRPr="00820BF1" w:rsidRDefault="00342271" w:rsidP="00566ED7">
                      <w:pPr>
                        <w:spacing w:line="240" w:lineRule="auto"/>
                        <w:jc w:val="center"/>
                        <w:rPr>
                          <w:b/>
                          <w:sz w:val="12"/>
                          <w:szCs w:val="22"/>
                          <w:lang w:val="de-CH"/>
                        </w:rPr>
                      </w:pPr>
                      <w:r w:rsidRPr="00820BF1">
                        <w:rPr>
                          <w:b/>
                          <w:sz w:val="12"/>
                          <w:szCs w:val="22"/>
                          <w:lang w:val="de-CH"/>
                        </w:rPr>
                        <w:t>12</w:t>
                      </w:r>
                    </w:p>
                  </w:txbxContent>
                </v:textbox>
              </v:shape>
            </w:pict>
          </mc:Fallback>
        </mc:AlternateContent>
      </w:r>
      <w:r w:rsidRPr="00627EDD">
        <w:rPr>
          <w:noProof/>
          <w:sz w:val="24"/>
          <w:lang w:eastAsia="en-US"/>
        </w:rPr>
        <mc:AlternateContent>
          <mc:Choice Requires="wps">
            <w:drawing>
              <wp:anchor distT="0" distB="0" distL="114300" distR="114300" simplePos="0" relativeHeight="251804672" behindDoc="0" locked="0" layoutInCell="1" allowOverlap="1" wp14:anchorId="33CCCB9A" wp14:editId="52ABB1BB">
                <wp:simplePos x="0" y="0"/>
                <wp:positionH relativeFrom="column">
                  <wp:posOffset>1003935</wp:posOffset>
                </wp:positionH>
                <wp:positionV relativeFrom="paragraph">
                  <wp:posOffset>2444115</wp:posOffset>
                </wp:positionV>
                <wp:extent cx="267335" cy="166370"/>
                <wp:effectExtent l="0" t="0" r="0" b="0"/>
                <wp:wrapNone/>
                <wp:docPr id="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44BD8" w14:textId="77777777" w:rsidR="00342271" w:rsidRPr="00820BF1" w:rsidRDefault="00342271" w:rsidP="00566ED7">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CCB9A" id="_x0000_s1054" type="#_x0000_t202" style="position:absolute;margin-left:79.05pt;margin-top:192.45pt;width:21.05pt;height:13.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Pe5Q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iFxHaVFMBfWR5CBM60LrTZcW8CdnA61Kyf2PvUDFWffBkiVv89Uq7lYKVleb&#10;BQV4WakuK8JKgip54Gy63oVpH/cOTdNSp2kIFm7JRm2SxBdWJ/60Dkn5aXXjvl3G6dXLD7b7B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IrlI97lAQAAqAMAAA4AAAAAAAAAAAAAAAAALgIAAGRycy9lMm9Eb2MueG1sUEsB&#10;Ai0AFAAGAAgAAAAhAPWDR2DeAAAACwEAAA8AAAAAAAAAAAAAAAAAPwQAAGRycy9kb3ducmV2Lnht&#10;bFBLBQYAAAAABAAEAPMAAABKBQAAAAA=&#10;" filled="f" stroked="f">
                <v:textbox>
                  <w:txbxContent>
                    <w:p w14:paraId="7AA44BD8" w14:textId="77777777" w:rsidR="00342271" w:rsidRPr="00820BF1" w:rsidRDefault="00342271" w:rsidP="00566ED7">
                      <w:pPr>
                        <w:spacing w:line="240" w:lineRule="auto"/>
                        <w:jc w:val="center"/>
                        <w:rPr>
                          <w:b/>
                          <w:sz w:val="12"/>
                          <w:szCs w:val="22"/>
                          <w:lang w:val="de-CH"/>
                        </w:rPr>
                      </w:pPr>
                      <w:r w:rsidRPr="00820BF1">
                        <w:rPr>
                          <w:b/>
                          <w:sz w:val="12"/>
                          <w:szCs w:val="22"/>
                          <w:lang w:val="de-CH"/>
                        </w:rPr>
                        <w:t>8</w:t>
                      </w:r>
                    </w:p>
                  </w:txbxContent>
                </v:textbox>
              </v:shape>
            </w:pict>
          </mc:Fallback>
        </mc:AlternateContent>
      </w:r>
      <w:r w:rsidRPr="00627EDD">
        <w:rPr>
          <w:noProof/>
          <w:sz w:val="24"/>
          <w:lang w:eastAsia="en-US"/>
        </w:rPr>
        <mc:AlternateContent>
          <mc:Choice Requires="wps">
            <w:drawing>
              <wp:anchor distT="0" distB="0" distL="114300" distR="114300" simplePos="0" relativeHeight="251803648" behindDoc="0" locked="0" layoutInCell="1" allowOverlap="1" wp14:anchorId="1FCE2428" wp14:editId="424DE879">
                <wp:simplePos x="0" y="0"/>
                <wp:positionH relativeFrom="column">
                  <wp:posOffset>694055</wp:posOffset>
                </wp:positionH>
                <wp:positionV relativeFrom="paragraph">
                  <wp:posOffset>2440940</wp:posOffset>
                </wp:positionV>
                <wp:extent cx="267335" cy="166370"/>
                <wp:effectExtent l="0" t="0" r="0" b="0"/>
                <wp:wrapNone/>
                <wp:docPr id="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1EBDB" w14:textId="77777777" w:rsidR="00342271" w:rsidRPr="00820BF1" w:rsidRDefault="00342271" w:rsidP="00566ED7">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E2428" id="_x0000_s1055" type="#_x0000_t202" style="position:absolute;margin-left:54.65pt;margin-top:192.2pt;width:21.05pt;height:13.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Cqr1jLlAQAAqAMAAA4AAAAAAAAAAAAAAAAALgIAAGRycy9lMm9Eb2MueG1sUEsB&#10;Ai0AFAAGAAgAAAAhAPg995jeAAAACwEAAA8AAAAAAAAAAAAAAAAAPwQAAGRycy9kb3ducmV2Lnht&#10;bFBLBQYAAAAABAAEAPMAAABKBQAAAAA=&#10;" filled="f" stroked="f">
                <v:textbox>
                  <w:txbxContent>
                    <w:p w14:paraId="3E41EBDB" w14:textId="77777777" w:rsidR="00342271" w:rsidRPr="00820BF1" w:rsidRDefault="00342271" w:rsidP="00566ED7">
                      <w:pPr>
                        <w:spacing w:line="240" w:lineRule="auto"/>
                        <w:jc w:val="center"/>
                        <w:rPr>
                          <w:b/>
                          <w:sz w:val="12"/>
                          <w:szCs w:val="22"/>
                          <w:lang w:val="de-CH"/>
                        </w:rPr>
                      </w:pPr>
                      <w:r w:rsidRPr="00820BF1">
                        <w:rPr>
                          <w:b/>
                          <w:sz w:val="12"/>
                          <w:szCs w:val="22"/>
                          <w:lang w:val="de-CH"/>
                        </w:rPr>
                        <w:t>4</w:t>
                      </w:r>
                    </w:p>
                  </w:txbxContent>
                </v:textbox>
              </v:shape>
            </w:pict>
          </mc:Fallback>
        </mc:AlternateContent>
      </w:r>
      <w:r w:rsidRPr="00627EDD">
        <w:rPr>
          <w:noProof/>
          <w:sz w:val="24"/>
          <w:lang w:eastAsia="en-US"/>
        </w:rPr>
        <mc:AlternateContent>
          <mc:Choice Requires="wps">
            <w:drawing>
              <wp:anchor distT="0" distB="0" distL="114300" distR="114300" simplePos="0" relativeHeight="251802624" behindDoc="0" locked="0" layoutInCell="1" allowOverlap="1" wp14:anchorId="41DC50E9" wp14:editId="3C18C426">
                <wp:simplePos x="0" y="0"/>
                <wp:positionH relativeFrom="column">
                  <wp:posOffset>3515995</wp:posOffset>
                </wp:positionH>
                <wp:positionV relativeFrom="paragraph">
                  <wp:posOffset>2444115</wp:posOffset>
                </wp:positionV>
                <wp:extent cx="267335" cy="166370"/>
                <wp:effectExtent l="0" t="0" r="0" b="0"/>
                <wp:wrapNone/>
                <wp:docPr id="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27108" w14:textId="77777777" w:rsidR="00342271" w:rsidRPr="00820BF1" w:rsidRDefault="00342271" w:rsidP="00566ED7">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C50E9" id="_x0000_s1056" type="#_x0000_t202" style="position:absolute;margin-left:276.85pt;margin-top:192.45pt;width:21.05pt;height:13.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cC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yNo5gK6iPJQZjWhdabLi3gT84GWpWS+x97gYqz7qMlS97lq1XcrRSsrjYL&#10;CvCyUl1WhJUEVfLA2XS9DdM+7h2apqVO0xAs3JCN2iSJL6xO/GkdkvLT6sZ9u4zTq5cfbPcL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CjfdwLkAQAAqAMAAA4AAAAAAAAAAAAAAAAALgIAAGRycy9lMm9Eb2MueG1sUEsB&#10;Ai0AFAAGAAgAAAAhAE3u3bvfAAAACwEAAA8AAAAAAAAAAAAAAAAAPgQAAGRycy9kb3ducmV2Lnht&#10;bFBLBQYAAAAABAAEAPMAAABKBQAAAAA=&#10;" filled="f" stroked="f">
                <v:textbox>
                  <w:txbxContent>
                    <w:p w14:paraId="21927108" w14:textId="77777777" w:rsidR="00342271" w:rsidRPr="00820BF1" w:rsidRDefault="00342271" w:rsidP="00566ED7">
                      <w:pPr>
                        <w:spacing w:line="240" w:lineRule="auto"/>
                        <w:jc w:val="center"/>
                        <w:rPr>
                          <w:b/>
                          <w:sz w:val="12"/>
                          <w:szCs w:val="22"/>
                          <w:lang w:val="de-CH"/>
                        </w:rPr>
                      </w:pPr>
                      <w:r w:rsidRPr="00820BF1">
                        <w:rPr>
                          <w:b/>
                          <w:sz w:val="12"/>
                          <w:szCs w:val="22"/>
                          <w:lang w:val="de-CH"/>
                        </w:rPr>
                        <w:t>4</w:t>
                      </w:r>
                    </w:p>
                  </w:txbxContent>
                </v:textbox>
              </v:shape>
            </w:pict>
          </mc:Fallback>
        </mc:AlternateContent>
      </w:r>
      <w:r w:rsidRPr="00627EDD">
        <w:rPr>
          <w:noProof/>
          <w:sz w:val="24"/>
          <w:lang w:eastAsia="en-US"/>
        </w:rPr>
        <mc:AlternateContent>
          <mc:Choice Requires="wps">
            <w:drawing>
              <wp:anchor distT="0" distB="0" distL="114300" distR="114300" simplePos="0" relativeHeight="251801600" behindDoc="0" locked="0" layoutInCell="1" allowOverlap="1" wp14:anchorId="1D29C6EA" wp14:editId="66C0C211">
                <wp:simplePos x="0" y="0"/>
                <wp:positionH relativeFrom="column">
                  <wp:posOffset>3787775</wp:posOffset>
                </wp:positionH>
                <wp:positionV relativeFrom="paragraph">
                  <wp:posOffset>2444115</wp:posOffset>
                </wp:positionV>
                <wp:extent cx="267335" cy="166370"/>
                <wp:effectExtent l="0" t="0" r="0" b="0"/>
                <wp:wrapNone/>
                <wp:docPr id="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C06C3" w14:textId="77777777" w:rsidR="00342271" w:rsidRPr="00820BF1" w:rsidRDefault="00342271" w:rsidP="00566ED7">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9C6EA" id="_x0000_s1057" type="#_x0000_t202" style="position:absolute;margin-left:298.25pt;margin-top:192.45pt;width:21.05pt;height:13.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CIkYLu5AEAAKgDAAAOAAAAAAAAAAAAAAAAAC4CAABkcnMvZTJvRG9jLnhtbFBL&#10;AQItABQABgAIAAAAIQCZU6JS4AAAAAsBAAAPAAAAAAAAAAAAAAAAAD4EAABkcnMvZG93bnJldi54&#10;bWxQSwUGAAAAAAQABADzAAAASwUAAAAA&#10;" filled="f" stroked="f">
                <v:textbox>
                  <w:txbxContent>
                    <w:p w14:paraId="4C9C06C3" w14:textId="77777777" w:rsidR="00342271" w:rsidRPr="00820BF1" w:rsidRDefault="00342271" w:rsidP="00566ED7">
                      <w:pPr>
                        <w:spacing w:line="240" w:lineRule="auto"/>
                        <w:jc w:val="center"/>
                        <w:rPr>
                          <w:b/>
                          <w:sz w:val="12"/>
                          <w:szCs w:val="22"/>
                          <w:lang w:val="de-CH"/>
                        </w:rPr>
                      </w:pPr>
                      <w:r w:rsidRPr="00820BF1">
                        <w:rPr>
                          <w:b/>
                          <w:sz w:val="12"/>
                          <w:szCs w:val="22"/>
                          <w:lang w:val="de-CH"/>
                        </w:rPr>
                        <w:t>8</w:t>
                      </w:r>
                    </w:p>
                  </w:txbxContent>
                </v:textbox>
              </v:shape>
            </w:pict>
          </mc:Fallback>
        </mc:AlternateContent>
      </w:r>
      <w:r w:rsidRPr="00627EDD">
        <w:rPr>
          <w:noProof/>
          <w:sz w:val="24"/>
          <w:lang w:eastAsia="en-US"/>
        </w:rPr>
        <mc:AlternateContent>
          <mc:Choice Requires="wps">
            <w:drawing>
              <wp:anchor distT="0" distB="0" distL="114300" distR="114300" simplePos="0" relativeHeight="251800576" behindDoc="0" locked="0" layoutInCell="1" allowOverlap="1" wp14:anchorId="0BE1F5D3" wp14:editId="76A0457D">
                <wp:simplePos x="0" y="0"/>
                <wp:positionH relativeFrom="column">
                  <wp:posOffset>4098925</wp:posOffset>
                </wp:positionH>
                <wp:positionV relativeFrom="paragraph">
                  <wp:posOffset>2440940</wp:posOffset>
                </wp:positionV>
                <wp:extent cx="267335" cy="166370"/>
                <wp:effectExtent l="0" t="0" r="0" b="0"/>
                <wp:wrapNone/>
                <wp:docPr id="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0718F" w14:textId="77777777" w:rsidR="00342271" w:rsidRPr="00820BF1" w:rsidRDefault="00342271" w:rsidP="00566ED7">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1F5D3" id="_x0000_s1058" type="#_x0000_t202" style="position:absolute;margin-left:322.75pt;margin-top:192.2pt;width:21.05pt;height:1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wA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FEaVFMDc2R5CBM60LrTZcW8CdnA61Kxf2PvUDFWffRkiXv8uUy7lYKllfr&#10;ggK8rNSXFWElQVU8cDZdb8O0j3uHZtdSp2kIFm7IRm2SxBdWJ/60Dkn5aXXjvl3G6dXLD7b9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pROwA5QEAAKgDAAAOAAAAAAAAAAAAAAAAAC4CAABkcnMvZTJvRG9jLnhtbFBL&#10;AQItABQABgAIAAAAIQCarQlj3wAAAAsBAAAPAAAAAAAAAAAAAAAAAD8EAABkcnMvZG93bnJldi54&#10;bWxQSwUGAAAAAAQABADzAAAASwUAAAAA&#10;" filled="f" stroked="f">
                <v:textbox>
                  <w:txbxContent>
                    <w:p w14:paraId="07F0718F" w14:textId="77777777" w:rsidR="00342271" w:rsidRPr="00820BF1" w:rsidRDefault="00342271" w:rsidP="00566ED7">
                      <w:pPr>
                        <w:spacing w:line="240" w:lineRule="auto"/>
                        <w:jc w:val="center"/>
                        <w:rPr>
                          <w:b/>
                          <w:sz w:val="12"/>
                          <w:szCs w:val="22"/>
                          <w:lang w:val="de-CH"/>
                        </w:rPr>
                      </w:pPr>
                      <w:r w:rsidRPr="00820BF1">
                        <w:rPr>
                          <w:b/>
                          <w:sz w:val="12"/>
                          <w:szCs w:val="22"/>
                          <w:lang w:val="de-CH"/>
                        </w:rPr>
                        <w:t>12</w:t>
                      </w:r>
                    </w:p>
                  </w:txbxContent>
                </v:textbox>
              </v:shape>
            </w:pict>
          </mc:Fallback>
        </mc:AlternateContent>
      </w:r>
      <w:r w:rsidRPr="00627EDD">
        <w:rPr>
          <w:noProof/>
          <w:sz w:val="24"/>
          <w:lang w:eastAsia="en-US"/>
        </w:rPr>
        <mc:AlternateContent>
          <mc:Choice Requires="wps">
            <w:drawing>
              <wp:anchor distT="0" distB="0" distL="114300" distR="114300" simplePos="0" relativeHeight="251799552" behindDoc="0" locked="0" layoutInCell="1" allowOverlap="1" wp14:anchorId="7D96C232" wp14:editId="1BA4E6B0">
                <wp:simplePos x="0" y="0"/>
                <wp:positionH relativeFrom="column">
                  <wp:posOffset>4398645</wp:posOffset>
                </wp:positionH>
                <wp:positionV relativeFrom="paragraph">
                  <wp:posOffset>2440940</wp:posOffset>
                </wp:positionV>
                <wp:extent cx="267335" cy="166370"/>
                <wp:effectExtent l="0" t="0" r="0" b="0"/>
                <wp:wrapNone/>
                <wp:docPr id="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5BB21" w14:textId="77777777" w:rsidR="00342271" w:rsidRPr="00820BF1" w:rsidRDefault="00342271" w:rsidP="00566ED7">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6C232" id="_x0000_s1059" type="#_x0000_t202" style="position:absolute;margin-left:346.35pt;margin-top:192.2pt;width:21.05pt;height:13.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ns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GaVFMBfWR5CBM60LrTZcW8CdnA61Kyf2PvUDFWffRkiXv8tUq7lYKVleb&#10;BQV4WakuK8JKgip54Gy63oZpH/cOTdNSp2kIFm7I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iQoZ7OUBAACoAwAADgAAAAAAAAAAAAAAAAAuAgAAZHJzL2Uyb0RvYy54bWxQ&#10;SwECLQAUAAYACAAAACEAyc0ne+AAAAALAQAADwAAAAAAAAAAAAAAAAA/BAAAZHJzL2Rvd25yZXYu&#10;eG1sUEsFBgAAAAAEAAQA8wAAAEwFAAAAAA==&#10;" filled="f" stroked="f">
                <v:textbox>
                  <w:txbxContent>
                    <w:p w14:paraId="1895BB21" w14:textId="77777777" w:rsidR="00342271" w:rsidRPr="00820BF1" w:rsidRDefault="00342271" w:rsidP="00566ED7">
                      <w:pPr>
                        <w:spacing w:line="240" w:lineRule="auto"/>
                        <w:jc w:val="center"/>
                        <w:rPr>
                          <w:b/>
                          <w:sz w:val="12"/>
                          <w:szCs w:val="22"/>
                          <w:lang w:val="de-CH"/>
                        </w:rPr>
                      </w:pPr>
                      <w:r w:rsidRPr="00820BF1">
                        <w:rPr>
                          <w:b/>
                          <w:sz w:val="12"/>
                          <w:szCs w:val="22"/>
                          <w:lang w:val="de-CH"/>
                        </w:rPr>
                        <w:t>16</w:t>
                      </w:r>
                    </w:p>
                  </w:txbxContent>
                </v:textbox>
              </v:shape>
            </w:pict>
          </mc:Fallback>
        </mc:AlternateContent>
      </w:r>
      <w:r w:rsidRPr="00627EDD">
        <w:rPr>
          <w:noProof/>
          <w:sz w:val="24"/>
          <w:lang w:eastAsia="en-US"/>
        </w:rPr>
        <mc:AlternateContent>
          <mc:Choice Requires="wps">
            <w:drawing>
              <wp:anchor distT="0" distB="0" distL="114300" distR="114300" simplePos="0" relativeHeight="251798528" behindDoc="0" locked="0" layoutInCell="1" allowOverlap="1" wp14:anchorId="20329E6B" wp14:editId="50F4365A">
                <wp:simplePos x="0" y="0"/>
                <wp:positionH relativeFrom="column">
                  <wp:posOffset>4704715</wp:posOffset>
                </wp:positionH>
                <wp:positionV relativeFrom="paragraph">
                  <wp:posOffset>2440940</wp:posOffset>
                </wp:positionV>
                <wp:extent cx="267335" cy="166370"/>
                <wp:effectExtent l="0" t="0" r="0" b="0"/>
                <wp:wrapNone/>
                <wp:docPr id="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20142" w14:textId="77777777" w:rsidR="00342271" w:rsidRPr="00820BF1" w:rsidRDefault="00342271" w:rsidP="00566ED7">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29E6B" id="_x0000_s1060" type="#_x0000_t202" style="position:absolute;margin-left:370.45pt;margin-top:192.2pt;width:21.05pt;height:13.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AH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FaVFMBfWR5CBM60LrTZcW8CdnA61Kyf2PvUDFWffRkiXv8tUq7lYKVleb&#10;BQV4WakuK8JKgip54Gy63oZpH/cOTdNSp2kIFm7IRm2SxBdWJ/60Dkn5aXXjvl3G6dXLD7b7B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Aq6UAH5QEAAKgDAAAOAAAAAAAAAAAAAAAAAC4CAABkcnMvZTJvRG9jLnhtbFBL&#10;AQItABQABgAIAAAAIQBgnnHL3wAAAAsBAAAPAAAAAAAAAAAAAAAAAD8EAABkcnMvZG93bnJldi54&#10;bWxQSwUGAAAAAAQABADzAAAASwUAAAAA&#10;" filled="f" stroked="f">
                <v:textbox>
                  <w:txbxContent>
                    <w:p w14:paraId="70420142" w14:textId="77777777" w:rsidR="00342271" w:rsidRPr="00820BF1" w:rsidRDefault="00342271" w:rsidP="00566ED7">
                      <w:pPr>
                        <w:spacing w:line="240" w:lineRule="auto"/>
                        <w:jc w:val="center"/>
                        <w:rPr>
                          <w:b/>
                          <w:sz w:val="12"/>
                          <w:szCs w:val="22"/>
                          <w:lang w:val="de-CH"/>
                        </w:rPr>
                      </w:pPr>
                      <w:r w:rsidRPr="00820BF1">
                        <w:rPr>
                          <w:b/>
                          <w:sz w:val="12"/>
                          <w:szCs w:val="22"/>
                          <w:lang w:val="de-CH"/>
                        </w:rPr>
                        <w:t>20</w:t>
                      </w:r>
                    </w:p>
                  </w:txbxContent>
                </v:textbox>
              </v:shape>
            </w:pict>
          </mc:Fallback>
        </mc:AlternateContent>
      </w:r>
      <w:r w:rsidRPr="00627EDD">
        <w:rPr>
          <w:noProof/>
          <w:sz w:val="24"/>
          <w:lang w:eastAsia="en-US"/>
        </w:rPr>
        <mc:AlternateContent>
          <mc:Choice Requires="wps">
            <w:drawing>
              <wp:anchor distT="0" distB="0" distL="114300" distR="114300" simplePos="0" relativeHeight="251797504" behindDoc="0" locked="0" layoutInCell="1" allowOverlap="1" wp14:anchorId="43D5FF79" wp14:editId="03B6AA90">
                <wp:simplePos x="0" y="0"/>
                <wp:positionH relativeFrom="column">
                  <wp:posOffset>4982210</wp:posOffset>
                </wp:positionH>
                <wp:positionV relativeFrom="paragraph">
                  <wp:posOffset>2444115</wp:posOffset>
                </wp:positionV>
                <wp:extent cx="267335" cy="166370"/>
                <wp:effectExtent l="0" t="0" r="0" b="0"/>
                <wp:wrapNone/>
                <wp:docPr id="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6FB4A" w14:textId="77777777" w:rsidR="00342271" w:rsidRPr="00820BF1" w:rsidRDefault="00342271" w:rsidP="00566ED7">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5FF79" id="_x0000_s1061" type="#_x0000_t202" style="position:absolute;margin-left:392.3pt;margin-top:192.45pt;width:21.05pt;height:13.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iqe16+UBAACoAwAADgAAAAAAAAAAAAAAAAAuAgAAZHJzL2Uyb0RvYy54bWxQ&#10;SwECLQAUAAYACAAAACEAHWJ9q+AAAAALAQAADwAAAAAAAAAAAAAAAAA/BAAAZHJzL2Rvd25yZXYu&#10;eG1sUEsFBgAAAAAEAAQA8wAAAEwFAAAAAA==&#10;" filled="f" stroked="f">
                <v:textbox>
                  <w:txbxContent>
                    <w:p w14:paraId="7256FB4A" w14:textId="77777777" w:rsidR="00342271" w:rsidRPr="00820BF1" w:rsidRDefault="00342271" w:rsidP="00566ED7">
                      <w:pPr>
                        <w:spacing w:line="240" w:lineRule="auto"/>
                        <w:jc w:val="center"/>
                        <w:rPr>
                          <w:b/>
                          <w:sz w:val="12"/>
                          <w:szCs w:val="22"/>
                          <w:lang w:val="de-CH"/>
                        </w:rPr>
                      </w:pPr>
                      <w:r w:rsidRPr="00820BF1">
                        <w:rPr>
                          <w:b/>
                          <w:sz w:val="12"/>
                          <w:szCs w:val="22"/>
                          <w:lang w:val="de-CH"/>
                        </w:rPr>
                        <w:t>24</w:t>
                      </w:r>
                    </w:p>
                  </w:txbxContent>
                </v:textbox>
              </v:shape>
            </w:pict>
          </mc:Fallback>
        </mc:AlternateContent>
      </w:r>
      <w:r w:rsidRPr="00627EDD">
        <w:rPr>
          <w:noProof/>
          <w:szCs w:val="22"/>
          <w:lang w:eastAsia="en-US"/>
        </w:rPr>
        <mc:AlternateContent>
          <mc:Choice Requires="wps">
            <w:drawing>
              <wp:anchor distT="0" distB="0" distL="114300" distR="114300" simplePos="0" relativeHeight="251791360" behindDoc="0" locked="0" layoutInCell="1" allowOverlap="1" wp14:anchorId="11BA157B" wp14:editId="2AD6C7E2">
                <wp:simplePos x="0" y="0"/>
                <wp:positionH relativeFrom="column">
                  <wp:posOffset>1833880</wp:posOffset>
                </wp:positionH>
                <wp:positionV relativeFrom="paragraph">
                  <wp:posOffset>66675</wp:posOffset>
                </wp:positionV>
                <wp:extent cx="1189355" cy="401320"/>
                <wp:effectExtent l="0" t="0" r="0" b="0"/>
                <wp:wrapNone/>
                <wp:docPr id="65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D5D16" w14:textId="781E07F7" w:rsidR="00342271" w:rsidRPr="007E0F48" w:rsidRDefault="00342271" w:rsidP="00566ED7">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7E38F98B" w14:textId="77777777" w:rsidR="00342271" w:rsidRPr="007E0F48" w:rsidRDefault="00342271" w:rsidP="00566ED7">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A157B" id="Text Box 42" o:spid="_x0000_s1062" type="#_x0000_t202" style="position:absolute;margin-left:144.4pt;margin-top:5.25pt;width:93.65pt;height:31.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G0Iec3mAQAAqQMAAA4AAAAAAAAAAAAAAAAALgIAAGRycy9lMm9Eb2MueG1sUEsB&#10;Ai0AFAAGAAgAAAAhANTBNgDdAAAACQEAAA8AAAAAAAAAAAAAAAAAQAQAAGRycy9kb3ducmV2Lnht&#10;bFBLBQYAAAAABAAEAPMAAABKBQAAAAA=&#10;" filled="f" stroked="f">
                <v:textbox>
                  <w:txbxContent>
                    <w:p w14:paraId="448D5D16" w14:textId="781E07F7" w:rsidR="00342271" w:rsidRPr="007E0F48" w:rsidRDefault="00342271" w:rsidP="00566ED7">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7E38F98B" w14:textId="77777777" w:rsidR="00342271" w:rsidRPr="007E0F48" w:rsidRDefault="00342271" w:rsidP="00566ED7">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627EDD">
        <w:rPr>
          <w:noProof/>
          <w:szCs w:val="22"/>
          <w:lang w:eastAsia="en-US"/>
        </w:rPr>
        <mc:AlternateContent>
          <mc:Choice Requires="wps">
            <w:drawing>
              <wp:anchor distT="0" distB="0" distL="114300" distR="114300" simplePos="0" relativeHeight="251790336" behindDoc="0" locked="0" layoutInCell="1" allowOverlap="1" wp14:anchorId="0CBEE56C" wp14:editId="12741C2E">
                <wp:simplePos x="0" y="0"/>
                <wp:positionH relativeFrom="column">
                  <wp:posOffset>4665980</wp:posOffset>
                </wp:positionH>
                <wp:positionV relativeFrom="paragraph">
                  <wp:posOffset>66675</wp:posOffset>
                </wp:positionV>
                <wp:extent cx="1189355" cy="401320"/>
                <wp:effectExtent l="0" t="0" r="0" b="0"/>
                <wp:wrapNone/>
                <wp:docPr id="6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B798D" w14:textId="33247D7A" w:rsidR="00342271" w:rsidRPr="007E0F48" w:rsidRDefault="00342271" w:rsidP="00566ED7">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7512FAB3" w14:textId="77777777" w:rsidR="00342271" w:rsidRPr="007E0F48" w:rsidRDefault="00342271" w:rsidP="00566ED7">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74289531" w14:textId="77777777" w:rsidR="00342271" w:rsidRPr="007E0F48" w:rsidRDefault="00342271" w:rsidP="00566ED7">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EE56C" id="_x0000_s1063" type="#_x0000_t202" style="position:absolute;margin-left:367.4pt;margin-top:5.25pt;width:93.65pt;height:31.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M1GjCHmAQAAqQMAAA4AAAAAAAAAAAAAAAAALgIAAGRycy9lMm9Eb2MueG1sUEsB&#10;Ai0AFAAGAAgAAAAhADdZKOfdAAAACQEAAA8AAAAAAAAAAAAAAAAAQAQAAGRycy9kb3ducmV2Lnht&#10;bFBLBQYAAAAABAAEAPMAAABKBQAAAAA=&#10;" filled="f" stroked="f">
                <v:textbox>
                  <w:txbxContent>
                    <w:p w14:paraId="6C1B798D" w14:textId="33247D7A" w:rsidR="00342271" w:rsidRPr="007E0F48" w:rsidRDefault="00342271" w:rsidP="00566ED7">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7512FAB3" w14:textId="77777777" w:rsidR="00342271" w:rsidRPr="007E0F48" w:rsidRDefault="00342271" w:rsidP="00566ED7">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74289531" w14:textId="77777777" w:rsidR="00342271" w:rsidRPr="007E0F48" w:rsidRDefault="00342271" w:rsidP="00566ED7">
                      <w:pPr>
                        <w:rPr>
                          <w:sz w:val="12"/>
                          <w:szCs w:val="12"/>
                        </w:rPr>
                      </w:pPr>
                    </w:p>
                  </w:txbxContent>
                </v:textbox>
              </v:shape>
            </w:pict>
          </mc:Fallback>
        </mc:AlternateContent>
      </w:r>
      <w:r w:rsidRPr="00627EDD">
        <w:rPr>
          <w:noProof/>
          <w:szCs w:val="22"/>
          <w:lang w:eastAsia="en-US"/>
        </w:rPr>
        <mc:AlternateContent>
          <mc:Choice Requires="wps">
            <w:drawing>
              <wp:anchor distT="0" distB="0" distL="114300" distR="114300" simplePos="0" relativeHeight="251789312" behindDoc="0" locked="0" layoutInCell="1" allowOverlap="1" wp14:anchorId="0B69D02E" wp14:editId="7564226A">
                <wp:simplePos x="0" y="0"/>
                <wp:positionH relativeFrom="column">
                  <wp:posOffset>3451225</wp:posOffset>
                </wp:positionH>
                <wp:positionV relativeFrom="paragraph">
                  <wp:posOffset>83820</wp:posOffset>
                </wp:positionV>
                <wp:extent cx="1189355" cy="401320"/>
                <wp:effectExtent l="0" t="0" r="0" b="0"/>
                <wp:wrapNone/>
                <wp:docPr id="65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6328B" w14:textId="77777777" w:rsidR="00342271" w:rsidRPr="007E0F48" w:rsidRDefault="00342271" w:rsidP="00566ED7">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7C2DCC1E" w14:textId="19EE76C8" w:rsidR="00342271" w:rsidRPr="007E0F48" w:rsidRDefault="00342271" w:rsidP="00566ED7">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03FCA200" w14:textId="77777777" w:rsidR="00342271" w:rsidRPr="007E0F48" w:rsidRDefault="00342271" w:rsidP="00566ED7">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9D02E" id="_x0000_s1064" type="#_x0000_t202" style="position:absolute;margin-left:271.75pt;margin-top:6.6pt;width:93.65pt;height:31.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vA5QEAAKkDAAAOAAAAZHJzL2Uyb0RvYy54bWysU12P0zAQfEfiP1h+p2n6Ab2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7FlvrlartecSaqt5vlykaaSieL5a4c+fFDQs7gpOdJQE7o4PPgQ2Yji+UlsZuHedF0abGd/u6CH&#10;8Saxj4Qn6mGsRmbqki83UVtUU0F9JD0IU14o37RpAX9yNlBWSu5/7AUqzrqPljy5ylerGK50WK3f&#10;kQKGl5XqsiKsJKiSB86m7W2YArl3aJqWOk1TsHBDPmqTJL6wOvGnPCTlp+zGwF2e06uXP2z3C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asm7wOUBAACpAwAADgAAAAAAAAAAAAAAAAAuAgAAZHJzL2Uyb0RvYy54bWxQSwEC&#10;LQAUAAYACAAAACEAw7I0tt0AAAAJAQAADwAAAAAAAAAAAAAAAAA/BAAAZHJzL2Rvd25yZXYueG1s&#10;UEsFBgAAAAAEAAQA8wAAAEkFAAAAAA==&#10;" filled="f" stroked="f">
                <v:textbox>
                  <w:txbxContent>
                    <w:p w14:paraId="4AE6328B" w14:textId="77777777" w:rsidR="00342271" w:rsidRPr="007E0F48" w:rsidRDefault="00342271" w:rsidP="00566ED7">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7C2DCC1E" w14:textId="19EE76C8" w:rsidR="00342271" w:rsidRPr="007E0F48" w:rsidRDefault="00342271" w:rsidP="00566ED7">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03FCA200" w14:textId="77777777" w:rsidR="00342271" w:rsidRPr="007E0F48" w:rsidRDefault="00342271" w:rsidP="00566ED7">
                      <w:pPr>
                        <w:rPr>
                          <w:sz w:val="12"/>
                          <w:szCs w:val="12"/>
                        </w:rPr>
                      </w:pPr>
                    </w:p>
                  </w:txbxContent>
                </v:textbox>
              </v:shape>
            </w:pict>
          </mc:Fallback>
        </mc:AlternateContent>
      </w:r>
      <w:r w:rsidRPr="00627EDD">
        <w:rPr>
          <w:noProof/>
          <w:sz w:val="24"/>
          <w:lang w:eastAsia="en-US"/>
        </w:rPr>
        <mc:AlternateContent>
          <mc:Choice Requires="wps">
            <w:drawing>
              <wp:anchor distT="0" distB="0" distL="114300" distR="114300" simplePos="0" relativeHeight="251788288" behindDoc="0" locked="0" layoutInCell="1" allowOverlap="1" wp14:anchorId="1D893512" wp14:editId="33C5B10E">
                <wp:simplePos x="0" y="0"/>
                <wp:positionH relativeFrom="column">
                  <wp:posOffset>626110</wp:posOffset>
                </wp:positionH>
                <wp:positionV relativeFrom="paragraph">
                  <wp:posOffset>83820</wp:posOffset>
                </wp:positionV>
                <wp:extent cx="1189355" cy="401320"/>
                <wp:effectExtent l="0" t="0" r="0" b="0"/>
                <wp:wrapNone/>
                <wp:docPr id="65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37419" w14:textId="77777777" w:rsidR="00342271" w:rsidRPr="007E0F48" w:rsidRDefault="00342271" w:rsidP="00566ED7">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6F69CFA7" w14:textId="6C4F98BE" w:rsidR="00342271" w:rsidRPr="007E0F48" w:rsidRDefault="00342271" w:rsidP="00566ED7">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93512" id="_x0000_s1065" type="#_x0000_t202" style="position:absolute;margin-left:49.3pt;margin-top:6.6pt;width:93.65pt;height:31.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yodOLOUBAACpAwAADgAAAAAAAAAAAAAAAAAuAgAAZHJzL2Uyb0RvYy54bWxQSwEC&#10;LQAUAAYACAAAACEAfh3/Ut0AAAAIAQAADwAAAAAAAAAAAAAAAAA/BAAAZHJzL2Rvd25yZXYueG1s&#10;UEsFBgAAAAAEAAQA8wAAAEkFAAAAAA==&#10;" filled="f" stroked="f">
                <v:textbox>
                  <w:txbxContent>
                    <w:p w14:paraId="51637419" w14:textId="77777777" w:rsidR="00342271" w:rsidRPr="007E0F48" w:rsidRDefault="00342271" w:rsidP="00566ED7">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6F69CFA7" w14:textId="6C4F98BE" w:rsidR="00342271" w:rsidRPr="007E0F48" w:rsidRDefault="00342271" w:rsidP="00566ED7">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627EDD">
        <w:rPr>
          <w:noProof/>
          <w:sz w:val="24"/>
          <w:lang w:eastAsia="en-US"/>
        </w:rPr>
        <w:drawing>
          <wp:inline distT="0" distB="0" distL="0" distR="0" wp14:anchorId="422644CC" wp14:editId="512A105D">
            <wp:extent cx="5686425" cy="2790825"/>
            <wp:effectExtent l="0" t="0" r="0" b="0"/>
            <wp:docPr id="6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0DB76209" w14:textId="77777777" w:rsidR="00566ED7" w:rsidRPr="00627EDD" w:rsidRDefault="00566ED7" w:rsidP="00EA1E23">
      <w:pPr>
        <w:widowControl w:val="0"/>
        <w:tabs>
          <w:tab w:val="clear" w:pos="567"/>
        </w:tabs>
        <w:suppressAutoHyphens w:val="0"/>
        <w:spacing w:line="240" w:lineRule="auto"/>
        <w:rPr>
          <w:szCs w:val="22"/>
          <w:lang w:eastAsia="en-US"/>
        </w:rPr>
      </w:pPr>
    </w:p>
    <w:p w14:paraId="4F38AA1E" w14:textId="2F9A74E7" w:rsidR="00566ED7" w:rsidRPr="00627EDD" w:rsidRDefault="00566ED7" w:rsidP="00EA1E23">
      <w:pPr>
        <w:tabs>
          <w:tab w:val="clear" w:pos="567"/>
        </w:tabs>
        <w:spacing w:line="240" w:lineRule="auto"/>
        <w:rPr>
          <w:szCs w:val="22"/>
          <w:lang w:eastAsia="en-US"/>
        </w:rPr>
      </w:pPr>
      <w:r w:rsidRPr="00627EDD">
        <w:rPr>
          <w:szCs w:val="22"/>
          <w:lang w:eastAsia="en-US"/>
        </w:rPr>
        <w:t xml:space="preserve">F’analiżi miġmugħa speċifikata minn qabel tat-trattament ta’ emerġenza (kortikosterojdi sistemiċi għal </w:t>
      </w:r>
      <w:r w:rsidRPr="00627EDD">
        <w:rPr>
          <w:rFonts w:ascii="Symbol" w:eastAsia="Symbol" w:hAnsi="Symbol" w:cs="Symbol"/>
          <w:szCs w:val="22"/>
          <w:lang w:eastAsia="en-US"/>
        </w:rPr>
        <w:t></w:t>
      </w:r>
      <w:r w:rsidRPr="00627EDD">
        <w:rPr>
          <w:szCs w:val="22"/>
          <w:lang w:eastAsia="en-US"/>
        </w:rPr>
        <w:t xml:space="preserve">3 ijiem konsekuttivi jew polipektomija nażali) matul il-perjodu ta’ trattament ta’ 24 ġimgħa, il-proporzjon ta’ pazjenti li kellhom bżonn trattament ta’ emerġenza kien anqas fil-grupp mogħti </w:t>
      </w:r>
      <w:r w:rsidR="00DE4009">
        <w:rPr>
          <w:szCs w:val="22"/>
          <w:lang w:eastAsia="en-US"/>
        </w:rPr>
        <w:t>omalizumab</w:t>
      </w:r>
      <w:r w:rsidRPr="00627EDD">
        <w:rPr>
          <w:szCs w:val="22"/>
          <w:lang w:eastAsia="en-US"/>
        </w:rPr>
        <w:t xml:space="preserve"> imqabbel ma’ dawk mogħtija l-plaċebo (2.3% kontra 6.2%, rispettivament). L-</w:t>
      </w:r>
      <w:r w:rsidRPr="00627EDD">
        <w:rPr>
          <w:i/>
          <w:iCs/>
          <w:szCs w:val="22"/>
          <w:lang w:eastAsia="en-US"/>
        </w:rPr>
        <w:t>odds-ratio</w:t>
      </w:r>
      <w:r w:rsidRPr="00627EDD">
        <w:rPr>
          <w:szCs w:val="22"/>
          <w:lang w:eastAsia="en-US"/>
        </w:rPr>
        <w:t xml:space="preserve"> tal-bżonn li jittieħed trattament ta’ emerġenza fil-grupp mogħti </w:t>
      </w:r>
      <w:r w:rsidR="00DE4009">
        <w:rPr>
          <w:szCs w:val="22"/>
          <w:lang w:eastAsia="en-US"/>
        </w:rPr>
        <w:t>omalizumab</w:t>
      </w:r>
      <w:r w:rsidRPr="00627EDD">
        <w:rPr>
          <w:szCs w:val="22"/>
          <w:lang w:eastAsia="en-US"/>
        </w:rPr>
        <w:t xml:space="preserve"> imqabbel mal-grupp mogħti l-plaċebo kien ta’ 0.38 (95% CI: 0.10, 1.49). Ma kienu rrappurtati ebda operazzjonijiet sinonażali fl-ebda wieħed mill-istudji.</w:t>
      </w:r>
    </w:p>
    <w:p w14:paraId="68BD3D21" w14:textId="77777777" w:rsidR="00DD45F8" w:rsidRPr="00627EDD" w:rsidRDefault="00DD45F8" w:rsidP="00EA1E23">
      <w:pPr>
        <w:tabs>
          <w:tab w:val="clear" w:pos="567"/>
        </w:tabs>
        <w:spacing w:line="240" w:lineRule="auto"/>
        <w:rPr>
          <w:szCs w:val="22"/>
          <w:lang w:eastAsia="en-US"/>
        </w:rPr>
      </w:pPr>
    </w:p>
    <w:p w14:paraId="1BF23A82" w14:textId="5383905E" w:rsidR="00DD45F8" w:rsidRPr="00627EDD" w:rsidRDefault="00DD45F8" w:rsidP="00EA1E23">
      <w:pPr>
        <w:tabs>
          <w:tab w:val="clear" w:pos="567"/>
        </w:tabs>
        <w:spacing w:line="240" w:lineRule="auto"/>
        <w:rPr>
          <w:color w:val="000000"/>
          <w:szCs w:val="22"/>
        </w:rPr>
      </w:pPr>
      <w:r w:rsidRPr="00627EDD">
        <w:rPr>
          <w:szCs w:val="22"/>
        </w:rPr>
        <w:t xml:space="preserve">L-effikaċja u s-sigurtà fit-tul ta’ </w:t>
      </w:r>
      <w:r w:rsidR="00DE4009">
        <w:rPr>
          <w:szCs w:val="22"/>
        </w:rPr>
        <w:t>omalizumab</w:t>
      </w:r>
      <w:r w:rsidRPr="00627EDD">
        <w:rPr>
          <w:szCs w:val="22"/>
        </w:rPr>
        <w:t xml:space="preserve"> f’pazjenti b’CRSwNP li kienu pparteċipaw fl-istudji</w:t>
      </w:r>
      <w:r w:rsidR="009D3E91" w:rsidRPr="00627EDD">
        <w:rPr>
          <w:szCs w:val="22"/>
        </w:rPr>
        <w:t> </w:t>
      </w:r>
      <w:r w:rsidRPr="00627EDD">
        <w:rPr>
          <w:szCs w:val="22"/>
        </w:rPr>
        <w:t>1 u 2 dwar il-polipożi nażali kienu evalwati fi studju ta’ estensjoni open-label. Id-</w:t>
      </w:r>
      <w:r w:rsidRPr="00627EDD">
        <w:rPr>
          <w:i/>
          <w:iCs/>
          <w:szCs w:val="22"/>
        </w:rPr>
        <w:t>data</w:t>
      </w:r>
      <w:r w:rsidRPr="00627EDD">
        <w:rPr>
          <w:szCs w:val="22"/>
        </w:rPr>
        <w:t xml:space="preserve"> dwar l-effikaċja minn dan l-istudju tissuġġerixxi li l-benefiċċju kliniku pprovdut f’Ġimgħa</w:t>
      </w:r>
      <w:r w:rsidR="009D3E91" w:rsidRPr="00627EDD">
        <w:rPr>
          <w:szCs w:val="22"/>
        </w:rPr>
        <w:t> </w:t>
      </w:r>
      <w:r w:rsidRPr="00627EDD">
        <w:rPr>
          <w:szCs w:val="22"/>
        </w:rPr>
        <w:t>24 kien sostnunt sa Ġimgħa</w:t>
      </w:r>
      <w:r w:rsidR="009D3E91" w:rsidRPr="00627EDD">
        <w:rPr>
          <w:szCs w:val="22"/>
        </w:rPr>
        <w:t> </w:t>
      </w:r>
      <w:r w:rsidRPr="00627EDD">
        <w:rPr>
          <w:szCs w:val="22"/>
        </w:rPr>
        <w:t>52. Id-</w:t>
      </w:r>
      <w:r w:rsidRPr="00627EDD">
        <w:rPr>
          <w:i/>
          <w:iCs/>
          <w:szCs w:val="22"/>
        </w:rPr>
        <w:t>data</w:t>
      </w:r>
      <w:r w:rsidRPr="00627EDD">
        <w:rPr>
          <w:szCs w:val="22"/>
        </w:rPr>
        <w:t xml:space="preserve"> dwar is-sigurtà kienet konsistenti b’mod ġenerali mal-profil tas-sigurtà magħruf ta’ omalizumab.</w:t>
      </w:r>
    </w:p>
    <w:p w14:paraId="476F5D2D" w14:textId="77777777" w:rsidR="00EE6288" w:rsidRPr="00627EDD" w:rsidRDefault="00EE6288" w:rsidP="00EA1E23">
      <w:pPr>
        <w:tabs>
          <w:tab w:val="clear" w:pos="567"/>
        </w:tabs>
        <w:spacing w:line="240" w:lineRule="auto"/>
        <w:rPr>
          <w:color w:val="000000"/>
          <w:szCs w:val="22"/>
        </w:rPr>
      </w:pPr>
    </w:p>
    <w:p w14:paraId="165664B6"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5.2</w:t>
      </w:r>
      <w:r w:rsidRPr="00627EDD">
        <w:rPr>
          <w:b/>
          <w:color w:val="000000"/>
          <w:szCs w:val="22"/>
        </w:rPr>
        <w:tab/>
        <w:t>Tagħrif farmakokinetiku</w:t>
      </w:r>
    </w:p>
    <w:p w14:paraId="0B625A09" w14:textId="77777777" w:rsidR="00EE6288" w:rsidRPr="00627EDD" w:rsidRDefault="00EE6288" w:rsidP="00EA1E23">
      <w:pPr>
        <w:keepNext/>
        <w:spacing w:line="240" w:lineRule="auto"/>
        <w:rPr>
          <w:color w:val="000000"/>
          <w:szCs w:val="22"/>
        </w:rPr>
      </w:pPr>
    </w:p>
    <w:p w14:paraId="5724BC6C" w14:textId="313280E3" w:rsidR="00EE6288" w:rsidRPr="00627EDD" w:rsidRDefault="00EE6288" w:rsidP="00EA1E23">
      <w:pPr>
        <w:spacing w:line="240" w:lineRule="auto"/>
        <w:rPr>
          <w:color w:val="000000"/>
          <w:szCs w:val="22"/>
        </w:rPr>
      </w:pPr>
      <w:r w:rsidRPr="00627EDD">
        <w:rPr>
          <w:color w:val="000000"/>
          <w:szCs w:val="22"/>
        </w:rPr>
        <w:t>Il-farmakokinetiċi ta’ omalizumab kienu studjati f’pazjenti adulti u adoloxxenti b’ażma allerġika</w:t>
      </w:r>
      <w:r w:rsidR="00566ED7" w:rsidRPr="00627EDD">
        <w:rPr>
          <w:color w:val="000000"/>
          <w:szCs w:val="22"/>
        </w:rPr>
        <w:t xml:space="preserve"> kif ukoll f’pazjenti adulti b’CRSwNP. Il-karatteristiċi farmakokinetiċi ġenerali ta’ omalizumab huma simili f’dawn il-popolazzjonijiet ta’ pazjenti</w:t>
      </w:r>
      <w:r w:rsidRPr="00627EDD">
        <w:rPr>
          <w:color w:val="000000"/>
          <w:szCs w:val="22"/>
        </w:rPr>
        <w:t>.</w:t>
      </w:r>
    </w:p>
    <w:p w14:paraId="375D5B12" w14:textId="77777777" w:rsidR="00EE6288" w:rsidRPr="00627EDD" w:rsidRDefault="00EE6288" w:rsidP="00EA1E23">
      <w:pPr>
        <w:spacing w:line="240" w:lineRule="auto"/>
        <w:rPr>
          <w:color w:val="000000"/>
          <w:szCs w:val="22"/>
        </w:rPr>
      </w:pPr>
    </w:p>
    <w:p w14:paraId="137B813B" w14:textId="77777777" w:rsidR="00EE6288" w:rsidRPr="00627EDD" w:rsidRDefault="00EE6288" w:rsidP="00EA1E23">
      <w:pPr>
        <w:keepNext/>
        <w:spacing w:line="240" w:lineRule="auto"/>
        <w:rPr>
          <w:color w:val="000000"/>
          <w:szCs w:val="22"/>
          <w:u w:val="single"/>
        </w:rPr>
      </w:pPr>
      <w:r w:rsidRPr="00627EDD">
        <w:rPr>
          <w:color w:val="000000"/>
          <w:szCs w:val="22"/>
          <w:u w:val="single"/>
        </w:rPr>
        <w:t>Assorbiment</w:t>
      </w:r>
    </w:p>
    <w:p w14:paraId="0419770D" w14:textId="77777777" w:rsidR="00EA4604" w:rsidRPr="00627EDD" w:rsidRDefault="00EA4604" w:rsidP="00EA1E23">
      <w:pPr>
        <w:keepNext/>
        <w:spacing w:line="240" w:lineRule="auto"/>
        <w:rPr>
          <w:color w:val="000000"/>
          <w:szCs w:val="22"/>
        </w:rPr>
      </w:pPr>
    </w:p>
    <w:p w14:paraId="5FF8CD31" w14:textId="77777777" w:rsidR="00EE6288" w:rsidRPr="00627EDD" w:rsidRDefault="00EE6288" w:rsidP="00EA1E23">
      <w:pPr>
        <w:spacing w:line="240" w:lineRule="auto"/>
        <w:rPr>
          <w:color w:val="000000"/>
          <w:szCs w:val="22"/>
        </w:rPr>
      </w:pPr>
      <w:r w:rsidRPr="00627EDD">
        <w:rPr>
          <w:color w:val="000000"/>
          <w:szCs w:val="22"/>
        </w:rPr>
        <w:t>Wara li jingħata taħt il-ġilda, omalizumab jiġi assorbit b’bijodisponibilità assoluta medja ta’ 62%. Wara doża waħda li tingħata taħt il-ġilda f’pazjenti adulti u adolexxenti li jsofru bl-ażma, omalizumab kien assorbit bil-mod, u laħaq l-ogħla konċentrazzjoni fis-serum wara medja ta’ 7</w:t>
      </w:r>
      <w:r w:rsidRPr="00627EDD">
        <w:rPr>
          <w:color w:val="000000"/>
          <w:szCs w:val="22"/>
        </w:rPr>
        <w:noBreakHyphen/>
        <w:t>8 ijiem. Il-farmakokinetiċi ta’ omalizumab issegwi linja dritta f’dożi akbar minn 0.5 mg/kg. Wara numru ta’ dożi ta’ omalizumab, l-erjas taħt il-kurva tal-konċentrazzjoni fis-serum mal-ħin minn Jum 0 sa Jum 14 fi stat fiss kienu sa 6-darbiet dawk ta’ wara l-ewwel doża.</w:t>
      </w:r>
    </w:p>
    <w:p w14:paraId="66E4B5BA" w14:textId="77777777" w:rsidR="00EE6288" w:rsidRPr="00627EDD" w:rsidRDefault="00EE6288" w:rsidP="00EA1E23">
      <w:pPr>
        <w:spacing w:line="240" w:lineRule="auto"/>
        <w:rPr>
          <w:color w:val="000000"/>
          <w:szCs w:val="22"/>
        </w:rPr>
      </w:pPr>
    </w:p>
    <w:p w14:paraId="6F1C941B" w14:textId="17989837" w:rsidR="00EE6288" w:rsidRPr="00627EDD" w:rsidRDefault="00EE6288" w:rsidP="00EA1E23">
      <w:pPr>
        <w:spacing w:line="240" w:lineRule="auto"/>
        <w:rPr>
          <w:color w:val="000000"/>
          <w:szCs w:val="22"/>
        </w:rPr>
      </w:pPr>
      <w:r w:rsidRPr="00627EDD">
        <w:rPr>
          <w:color w:val="000000"/>
          <w:szCs w:val="22"/>
        </w:rPr>
        <w:t>L-għoti ta’ Xolair immanifatturat bħala formolazzjoni lijofilizzata jew likwida rriżulta fi profili ta’ konċentrazzjoni-ħin tas-serum ta’ omalizumab simili.</w:t>
      </w:r>
    </w:p>
    <w:p w14:paraId="366AD375" w14:textId="77777777" w:rsidR="00EE6288" w:rsidRPr="00627EDD" w:rsidRDefault="00EE6288" w:rsidP="00EA1E23">
      <w:pPr>
        <w:spacing w:line="240" w:lineRule="auto"/>
        <w:rPr>
          <w:color w:val="000000"/>
          <w:szCs w:val="22"/>
        </w:rPr>
      </w:pPr>
    </w:p>
    <w:p w14:paraId="3B3F0EE3" w14:textId="77777777" w:rsidR="00EE6288" w:rsidRPr="00627EDD" w:rsidRDefault="00EE6288" w:rsidP="00EA1E23">
      <w:pPr>
        <w:keepNext/>
        <w:spacing w:line="240" w:lineRule="auto"/>
        <w:rPr>
          <w:color w:val="000000"/>
          <w:szCs w:val="22"/>
          <w:u w:val="single"/>
        </w:rPr>
      </w:pPr>
      <w:r w:rsidRPr="00627EDD">
        <w:rPr>
          <w:color w:val="000000"/>
          <w:szCs w:val="22"/>
          <w:u w:val="single"/>
        </w:rPr>
        <w:lastRenderedPageBreak/>
        <w:t>Distribuzzjoni</w:t>
      </w:r>
    </w:p>
    <w:p w14:paraId="7D2AFD11" w14:textId="77777777" w:rsidR="00EA4604" w:rsidRPr="00627EDD" w:rsidRDefault="00EA4604" w:rsidP="00EA1E23">
      <w:pPr>
        <w:keepNext/>
        <w:spacing w:line="240" w:lineRule="auto"/>
        <w:rPr>
          <w:i/>
          <w:color w:val="000000"/>
          <w:szCs w:val="22"/>
        </w:rPr>
      </w:pPr>
    </w:p>
    <w:p w14:paraId="753B76E0" w14:textId="77777777" w:rsidR="00EE6288" w:rsidRPr="00627EDD" w:rsidRDefault="00EE6288" w:rsidP="00EA1E23">
      <w:pPr>
        <w:spacing w:line="240" w:lineRule="auto"/>
        <w:rPr>
          <w:color w:val="000000"/>
          <w:szCs w:val="22"/>
        </w:rPr>
      </w:pPr>
      <w:r w:rsidRPr="00627EDD">
        <w:rPr>
          <w:i/>
          <w:color w:val="000000"/>
          <w:szCs w:val="22"/>
        </w:rPr>
        <w:t>In vitro</w:t>
      </w:r>
      <w:r w:rsidRPr="00627EDD">
        <w:rPr>
          <w:color w:val="000000"/>
          <w:szCs w:val="22"/>
        </w:rPr>
        <w:t xml:space="preserve">, omalizumab jifforma kumplessi ta’ daqs limitat ma’ IgE. Kumplessi li jippreċipitaw jew kumplessi akbar minn miljun Daltons fil-piż molekolari ma dehrux </w:t>
      </w:r>
      <w:r w:rsidRPr="00627EDD">
        <w:rPr>
          <w:i/>
          <w:color w:val="000000"/>
          <w:szCs w:val="22"/>
        </w:rPr>
        <w:t>in vitro</w:t>
      </w:r>
      <w:r w:rsidRPr="00627EDD">
        <w:rPr>
          <w:color w:val="000000"/>
          <w:szCs w:val="22"/>
        </w:rPr>
        <w:t xml:space="preserve"> jew </w:t>
      </w:r>
      <w:r w:rsidRPr="00627EDD">
        <w:rPr>
          <w:i/>
          <w:color w:val="000000"/>
          <w:szCs w:val="22"/>
        </w:rPr>
        <w:t>in vivo</w:t>
      </w:r>
      <w:r w:rsidRPr="00627EDD">
        <w:rPr>
          <w:color w:val="000000"/>
          <w:szCs w:val="22"/>
        </w:rPr>
        <w:t>. Il-volum ta’ distribuzzjoni apparenti f’pazjenti wara li ngħataw doża taħt il-ġilda kien ta’ 78 ± 32 ml/kg.</w:t>
      </w:r>
    </w:p>
    <w:p w14:paraId="054C5967" w14:textId="77777777" w:rsidR="00EE6288" w:rsidRPr="00627EDD" w:rsidRDefault="00EE6288" w:rsidP="00EA1E23">
      <w:pPr>
        <w:spacing w:line="240" w:lineRule="auto"/>
        <w:rPr>
          <w:color w:val="000000"/>
          <w:szCs w:val="22"/>
        </w:rPr>
      </w:pPr>
    </w:p>
    <w:p w14:paraId="5D0E78CB" w14:textId="77777777" w:rsidR="00EE6288" w:rsidRPr="00627EDD" w:rsidRDefault="00EE6288" w:rsidP="00EA1E23">
      <w:pPr>
        <w:keepNext/>
        <w:spacing w:line="240" w:lineRule="auto"/>
        <w:rPr>
          <w:color w:val="000000"/>
          <w:szCs w:val="22"/>
          <w:u w:val="single"/>
        </w:rPr>
      </w:pPr>
      <w:r w:rsidRPr="00627EDD">
        <w:rPr>
          <w:color w:val="000000"/>
          <w:szCs w:val="22"/>
          <w:u w:val="single"/>
        </w:rPr>
        <w:t>Eliminazzjoni</w:t>
      </w:r>
    </w:p>
    <w:p w14:paraId="0F3CDC51" w14:textId="77777777" w:rsidR="00EA4604" w:rsidRPr="00627EDD" w:rsidRDefault="00EA4604" w:rsidP="00EA1E23">
      <w:pPr>
        <w:keepNext/>
        <w:spacing w:line="240" w:lineRule="auto"/>
        <w:rPr>
          <w:color w:val="000000"/>
          <w:szCs w:val="22"/>
        </w:rPr>
      </w:pPr>
    </w:p>
    <w:p w14:paraId="2CDCB75D" w14:textId="77777777" w:rsidR="00EE6288" w:rsidRPr="00627EDD" w:rsidRDefault="00EE6288" w:rsidP="00EA1E23">
      <w:pPr>
        <w:spacing w:line="240" w:lineRule="auto"/>
        <w:rPr>
          <w:color w:val="000000"/>
          <w:szCs w:val="22"/>
        </w:rPr>
      </w:pPr>
      <w:r w:rsidRPr="00627EDD">
        <w:rPr>
          <w:color w:val="000000"/>
          <w:szCs w:val="22"/>
        </w:rPr>
        <w:t>It-tneħħija ta’ omalizumab tinvolvi proċessi ta’ tneħħija ta’IgG kif ukoll tneħħija permezz ta’ twaħħil u formazzjoni speċifiċi ta’ kumplessi mal-ligand immirat, IgE. Eliminazzjoni ta’ IgG mill-fwied tinkludi degradazzjoni fis-sistema retikulo-endotiljali u fiċ-ċelloli endotiljali. IgG intatt jiġi eskretat ukoll fil-bile. F’pazjenti li jsofru bl-ażma, il-medja tal-half life ta’ eliminazzjoni mis-serum ta’ omalizumab kienet ta’ 26 jum, b’medja tat-tneħħija apparenti ta’ 2.4 </w:t>
      </w:r>
      <w:r w:rsidRPr="00627EDD">
        <w:rPr>
          <w:rFonts w:ascii="Symbol" w:hAnsi="Symbol" w:cs="Symbol"/>
          <w:color w:val="000000"/>
          <w:szCs w:val="22"/>
        </w:rPr>
        <w:t></w:t>
      </w:r>
      <w:r w:rsidRPr="00627EDD">
        <w:rPr>
          <w:color w:val="000000"/>
          <w:szCs w:val="22"/>
        </w:rPr>
        <w:t> 1.1 ml/kg/jum. Minbarra hekk, meta l-piż tal-ġisem irdoppja, it-tneħħija apparenti kważi rduppjat.</w:t>
      </w:r>
    </w:p>
    <w:p w14:paraId="2A733D82" w14:textId="77777777" w:rsidR="00EE6288" w:rsidRPr="00627EDD" w:rsidRDefault="00EE6288" w:rsidP="00EA1E23">
      <w:pPr>
        <w:spacing w:line="240" w:lineRule="auto"/>
        <w:rPr>
          <w:color w:val="000000"/>
          <w:szCs w:val="22"/>
        </w:rPr>
      </w:pPr>
    </w:p>
    <w:p w14:paraId="220B6C16" w14:textId="77777777" w:rsidR="00EE6288" w:rsidRPr="00627EDD" w:rsidRDefault="00EE6288" w:rsidP="00EA1E23">
      <w:pPr>
        <w:keepNext/>
        <w:spacing w:line="240" w:lineRule="auto"/>
        <w:rPr>
          <w:color w:val="000000"/>
          <w:szCs w:val="22"/>
          <w:u w:val="single"/>
        </w:rPr>
      </w:pPr>
      <w:r w:rsidRPr="00627EDD">
        <w:rPr>
          <w:color w:val="000000"/>
          <w:szCs w:val="22"/>
          <w:u w:val="single"/>
        </w:rPr>
        <w:t>Karatteristiċi f’popolazzjonijiet ta’ pazjenti</w:t>
      </w:r>
    </w:p>
    <w:p w14:paraId="2B3E42E3" w14:textId="77777777" w:rsidR="00EA4604" w:rsidRPr="00627EDD" w:rsidRDefault="00EA4604" w:rsidP="00EA1E23">
      <w:pPr>
        <w:keepNext/>
        <w:spacing w:line="240" w:lineRule="auto"/>
        <w:rPr>
          <w:color w:val="000000"/>
          <w:szCs w:val="22"/>
        </w:rPr>
      </w:pPr>
    </w:p>
    <w:p w14:paraId="0E98CF77" w14:textId="77777777" w:rsidR="00EE6288" w:rsidRPr="00627EDD" w:rsidRDefault="00EE6288" w:rsidP="00EA1E23">
      <w:pPr>
        <w:keepNext/>
        <w:spacing w:line="240" w:lineRule="auto"/>
        <w:rPr>
          <w:color w:val="000000"/>
          <w:szCs w:val="22"/>
          <w:u w:val="single"/>
        </w:rPr>
      </w:pPr>
      <w:r w:rsidRPr="00627EDD">
        <w:rPr>
          <w:i/>
          <w:color w:val="000000"/>
          <w:szCs w:val="22"/>
          <w:u w:val="single"/>
        </w:rPr>
        <w:t>Età, Razza/Etniċità, Sess, Indiċi tal-Massa tal-Ġisem</w:t>
      </w:r>
    </w:p>
    <w:p w14:paraId="175BC945" w14:textId="794646CE" w:rsidR="00EE6288" w:rsidRPr="00627EDD" w:rsidRDefault="00EE6288" w:rsidP="00EA1E23">
      <w:pPr>
        <w:spacing w:line="240" w:lineRule="auto"/>
        <w:rPr>
          <w:color w:val="000000"/>
          <w:szCs w:val="22"/>
        </w:rPr>
      </w:pPr>
      <w:r w:rsidRPr="00627EDD">
        <w:rPr>
          <w:color w:val="000000"/>
          <w:szCs w:val="22"/>
        </w:rPr>
        <w:t xml:space="preserve">Il-farmakokinetiċi tal-popolazzjoni fuq </w:t>
      </w:r>
      <w:r w:rsidR="00DE4009">
        <w:rPr>
          <w:color w:val="000000"/>
          <w:szCs w:val="22"/>
        </w:rPr>
        <w:t>omalizumab</w:t>
      </w:r>
      <w:r w:rsidRPr="00627EDD">
        <w:rPr>
          <w:color w:val="000000"/>
          <w:szCs w:val="22"/>
        </w:rPr>
        <w:t xml:space="preserve"> kienet analizzata sabiex jiġu evalwati l-effetti tal-karatteristiċi demografiċi. Analiżi ta’ dan it-tagħrif limitat jissuġġerixxi li m’hemmx bżonn isir tibdil fid-dożi għall-età (6</w:t>
      </w:r>
      <w:r w:rsidRPr="00627EDD">
        <w:rPr>
          <w:color w:val="000000"/>
          <w:szCs w:val="22"/>
        </w:rPr>
        <w:noBreakHyphen/>
        <w:t>76 sena</w:t>
      </w:r>
      <w:r w:rsidR="002C4EC4" w:rsidRPr="00627EDD">
        <w:rPr>
          <w:color w:val="000000"/>
          <w:szCs w:val="22"/>
        </w:rPr>
        <w:t xml:space="preserve"> għal pazjenti b’ażma allerġika; minn 18 sa 75 sena għall-pazjenti b’CRSwNP</w:t>
      </w:r>
      <w:r w:rsidRPr="00627EDD">
        <w:rPr>
          <w:color w:val="000000"/>
          <w:szCs w:val="22"/>
        </w:rPr>
        <w:t>), razza/etniċità, sess jew Indiċi tal-Massa tal-Ġisem (ara sezzjoni</w:t>
      </w:r>
      <w:r w:rsidR="005D196C" w:rsidRPr="00627EDD">
        <w:rPr>
          <w:color w:val="000000"/>
          <w:szCs w:val="22"/>
        </w:rPr>
        <w:t> </w:t>
      </w:r>
      <w:r w:rsidRPr="00627EDD">
        <w:rPr>
          <w:color w:val="000000"/>
          <w:szCs w:val="22"/>
        </w:rPr>
        <w:t>4.2).</w:t>
      </w:r>
    </w:p>
    <w:p w14:paraId="37452905" w14:textId="77777777" w:rsidR="00EE6288" w:rsidRPr="00627EDD" w:rsidRDefault="00EE6288" w:rsidP="00EA1E23">
      <w:pPr>
        <w:spacing w:line="240" w:lineRule="auto"/>
        <w:rPr>
          <w:color w:val="000000"/>
          <w:szCs w:val="22"/>
        </w:rPr>
      </w:pPr>
    </w:p>
    <w:p w14:paraId="73436D32" w14:textId="77777777" w:rsidR="00EE6288" w:rsidRPr="00627EDD" w:rsidRDefault="00EE6288" w:rsidP="00EA1E23">
      <w:pPr>
        <w:keepNext/>
        <w:spacing w:line="240" w:lineRule="auto"/>
        <w:rPr>
          <w:color w:val="000000"/>
          <w:szCs w:val="22"/>
          <w:u w:val="single"/>
        </w:rPr>
      </w:pPr>
      <w:r w:rsidRPr="00627EDD">
        <w:rPr>
          <w:i/>
          <w:color w:val="000000"/>
          <w:szCs w:val="22"/>
          <w:u w:val="single"/>
        </w:rPr>
        <w:t>Indeboliment renali u epatiku</w:t>
      </w:r>
    </w:p>
    <w:p w14:paraId="7CC102D5" w14:textId="77777777" w:rsidR="00EE6288" w:rsidRPr="00627EDD" w:rsidRDefault="00EE6288" w:rsidP="00EA1E23">
      <w:pPr>
        <w:spacing w:line="240" w:lineRule="auto"/>
        <w:rPr>
          <w:color w:val="000000"/>
          <w:szCs w:val="22"/>
        </w:rPr>
      </w:pPr>
      <w:r w:rsidRPr="00627EDD">
        <w:rPr>
          <w:color w:val="000000"/>
          <w:szCs w:val="22"/>
        </w:rPr>
        <w:t>M’hemmx tagħrif farmakokinetiku jew farmakodinamiku f’pazjenti li jsofru b’indeboliment renali jew epatiku (ara sezzjonijiet</w:t>
      </w:r>
      <w:r w:rsidR="002E2071" w:rsidRPr="00627EDD">
        <w:rPr>
          <w:color w:val="000000"/>
          <w:szCs w:val="22"/>
        </w:rPr>
        <w:t> </w:t>
      </w:r>
      <w:r w:rsidRPr="00627EDD">
        <w:rPr>
          <w:color w:val="000000"/>
          <w:szCs w:val="22"/>
        </w:rPr>
        <w:t>4.2 u 4.4).</w:t>
      </w:r>
    </w:p>
    <w:p w14:paraId="1396A655" w14:textId="77777777" w:rsidR="00EE6288" w:rsidRPr="00627EDD" w:rsidRDefault="00EE6288" w:rsidP="00EA1E23">
      <w:pPr>
        <w:spacing w:line="240" w:lineRule="auto"/>
        <w:rPr>
          <w:color w:val="000000"/>
          <w:szCs w:val="22"/>
        </w:rPr>
      </w:pPr>
    </w:p>
    <w:p w14:paraId="1577D596"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5.3</w:t>
      </w:r>
      <w:r w:rsidRPr="00627EDD">
        <w:rPr>
          <w:b/>
          <w:color w:val="000000"/>
          <w:szCs w:val="22"/>
        </w:rPr>
        <w:tab/>
      </w:r>
      <w:r w:rsidRPr="00627EDD">
        <w:rPr>
          <w:b/>
        </w:rPr>
        <w:t>Tagħrif ta' qabel l-użu kliniku dwar is-sigurtà</w:t>
      </w:r>
    </w:p>
    <w:p w14:paraId="314992A4" w14:textId="77777777" w:rsidR="00EE6288" w:rsidRPr="00627EDD" w:rsidRDefault="00EE6288" w:rsidP="00EA1E23">
      <w:pPr>
        <w:pStyle w:val="WW-Text"/>
        <w:keepNext/>
        <w:spacing w:before="0"/>
        <w:jc w:val="left"/>
        <w:rPr>
          <w:color w:val="000000"/>
          <w:sz w:val="22"/>
          <w:szCs w:val="22"/>
          <w:lang w:val="mt-MT"/>
        </w:rPr>
      </w:pPr>
    </w:p>
    <w:p w14:paraId="6E8B6B6D" w14:textId="77777777" w:rsidR="00EE6288" w:rsidRPr="00627EDD" w:rsidRDefault="00EE6288" w:rsidP="00EA1E23">
      <w:pPr>
        <w:tabs>
          <w:tab w:val="clear" w:pos="567"/>
        </w:tabs>
        <w:spacing w:line="240" w:lineRule="auto"/>
        <w:rPr>
          <w:color w:val="000000"/>
          <w:szCs w:val="22"/>
        </w:rPr>
      </w:pPr>
      <w:r w:rsidRPr="00627EDD">
        <w:rPr>
          <w:color w:val="000000"/>
          <w:szCs w:val="22"/>
        </w:rPr>
        <w:t xml:space="preserve">Is-sigurtà ta’ omalizumab kienet studjata f’xadini </w:t>
      </w:r>
      <w:r w:rsidRPr="00627EDD">
        <w:rPr>
          <w:i/>
          <w:color w:val="000000"/>
          <w:szCs w:val="22"/>
        </w:rPr>
        <w:t>cynomolgus</w:t>
      </w:r>
      <w:r w:rsidRPr="00627EDD">
        <w:rPr>
          <w:color w:val="000000"/>
          <w:szCs w:val="22"/>
        </w:rPr>
        <w:t xml:space="preserve">, peress li omalizumab jintrabat mal-IgE tal-bniedem u ta' </w:t>
      </w:r>
      <w:r w:rsidRPr="00627EDD">
        <w:rPr>
          <w:i/>
          <w:color w:val="000000"/>
          <w:szCs w:val="22"/>
        </w:rPr>
        <w:t>cynomolgus</w:t>
      </w:r>
      <w:r w:rsidRPr="00627EDD">
        <w:rPr>
          <w:color w:val="000000"/>
          <w:szCs w:val="22"/>
        </w:rPr>
        <w:t xml:space="preserve"> b’affinità simili. Antikorpi għal omalizumab instabu f’xi xadini wara l-għoti ta' dożi ripetuti taħt il-ġilda jew għal ġol-vini. Madankollu ma deherx li kien hemm xi tossiċità, bħal mard immunitarju medjat b’kumplessi jew ċitotossiċità dipendenti mill-kompliment. Ma kienx hemm evidenza ta’ rispons anafilattiku permezz ta’ degranulazzjoni ta’ ċelluli tat-tip </w:t>
      </w:r>
      <w:r w:rsidRPr="00627EDD">
        <w:rPr>
          <w:i/>
          <w:iCs/>
          <w:color w:val="000000"/>
          <w:szCs w:val="22"/>
        </w:rPr>
        <w:t>mast</w:t>
      </w:r>
      <w:r w:rsidRPr="00627EDD">
        <w:rPr>
          <w:color w:val="000000"/>
          <w:szCs w:val="22"/>
        </w:rPr>
        <w:t xml:space="preserve"> fix-xadini </w:t>
      </w:r>
      <w:r w:rsidRPr="00627EDD">
        <w:rPr>
          <w:i/>
          <w:color w:val="000000"/>
          <w:szCs w:val="22"/>
        </w:rPr>
        <w:t>cynomolgus</w:t>
      </w:r>
      <w:r w:rsidRPr="00627EDD">
        <w:rPr>
          <w:color w:val="000000"/>
          <w:szCs w:val="22"/>
        </w:rPr>
        <w:t>.</w:t>
      </w:r>
    </w:p>
    <w:p w14:paraId="75A52A3B" w14:textId="77777777" w:rsidR="00EE6288" w:rsidRPr="00627EDD" w:rsidRDefault="00EE6288" w:rsidP="00EA1E23">
      <w:pPr>
        <w:tabs>
          <w:tab w:val="clear" w:pos="567"/>
        </w:tabs>
        <w:spacing w:line="240" w:lineRule="auto"/>
        <w:rPr>
          <w:color w:val="000000"/>
          <w:szCs w:val="22"/>
        </w:rPr>
      </w:pPr>
    </w:p>
    <w:p w14:paraId="5C522087" w14:textId="7102966F" w:rsidR="00EE6288" w:rsidRPr="00627EDD" w:rsidRDefault="00EE6288" w:rsidP="00EA1E23">
      <w:pPr>
        <w:tabs>
          <w:tab w:val="clear" w:pos="567"/>
          <w:tab w:val="left" w:pos="720"/>
        </w:tabs>
        <w:spacing w:line="240" w:lineRule="auto"/>
        <w:rPr>
          <w:color w:val="000000"/>
          <w:szCs w:val="22"/>
        </w:rPr>
      </w:pPr>
      <w:r w:rsidRPr="00627EDD">
        <w:rPr>
          <w:color w:val="000000"/>
          <w:szCs w:val="22"/>
        </w:rPr>
        <w:t>Għotja kronika ta’ omalizumab f’livelli ta’ doża ta’ mhux aktar minn</w:t>
      </w:r>
      <w:r w:rsidRPr="00627EDD">
        <w:rPr>
          <w:rStyle w:val="TextChar"/>
          <w:bCs/>
          <w:color w:val="000000"/>
          <w:sz w:val="22"/>
          <w:szCs w:val="22"/>
          <w:lang w:val="mt-MT"/>
        </w:rPr>
        <w:t xml:space="preserve"> 250 mg/kg (mill-inqas 14-il darba l-ogħla doża klinika rakkomandata f’mg/kg skont it-tabella ta’ dożaġġ rakkomandata)</w:t>
      </w:r>
      <w:r w:rsidRPr="00627EDD">
        <w:rPr>
          <w:color w:val="000000"/>
          <w:szCs w:val="22"/>
        </w:rPr>
        <w:t xml:space="preserve"> kienet ittollerata sew f</w:t>
      </w:r>
      <w:r w:rsidR="00CC53B9">
        <w:rPr>
          <w:color w:val="000000"/>
          <w:szCs w:val="22"/>
        </w:rPr>
        <w:t xml:space="preserve">i </w:t>
      </w:r>
      <w:r w:rsidRPr="00627EDD">
        <w:rPr>
          <w:color w:val="000000"/>
          <w:szCs w:val="22"/>
        </w:rPr>
        <w:t xml:space="preserve">primati li ma jinkludux il-bniedem (kemm f’annimali adulti kif ukoll f’annimali żgħażagħ), bl-eċċezzjoni ta’ nuqqas ta’ plejtlets tad-demm relatata mad-doża u marbuta ma’ l-età, b’sensitività akbar f’bhejjem ta’ età żgħira. Il-konċentrazzjoni fis-serum meħtieġa sabiex jintlaħaq tnaqqis ta’ 50% fin-numru ta’ plejtlets mill-linja bażika f’xadini </w:t>
      </w:r>
      <w:r w:rsidRPr="00627EDD">
        <w:rPr>
          <w:i/>
          <w:color w:val="000000"/>
          <w:szCs w:val="22"/>
        </w:rPr>
        <w:t>cynomolgus</w:t>
      </w:r>
      <w:r w:rsidRPr="00627EDD">
        <w:rPr>
          <w:color w:val="000000"/>
          <w:szCs w:val="22"/>
        </w:rPr>
        <w:t xml:space="preserve"> adulti kienet madwar 4 sa 20 darba ogħla mill-massimu tal-konċentrazzjonijiet fis-serum kliniċi mistennija. Minbarra hekk, kien hemm emorraġġija akuta u infjammazzjoni fil-post </w:t>
      </w:r>
      <w:r w:rsidR="009E138A">
        <w:rPr>
          <w:color w:val="000000"/>
          <w:szCs w:val="22"/>
        </w:rPr>
        <w:t>tal-</w:t>
      </w:r>
      <w:r w:rsidRPr="00627EDD">
        <w:rPr>
          <w:color w:val="000000"/>
          <w:szCs w:val="22"/>
        </w:rPr>
        <w:t xml:space="preserve">injezzjoni f’xadini </w:t>
      </w:r>
      <w:r w:rsidRPr="00627EDD">
        <w:rPr>
          <w:i/>
          <w:color w:val="000000"/>
          <w:szCs w:val="22"/>
        </w:rPr>
        <w:t>cynomolgus</w:t>
      </w:r>
      <w:r w:rsidRPr="00627EDD">
        <w:rPr>
          <w:color w:val="000000"/>
          <w:szCs w:val="22"/>
        </w:rPr>
        <w:t>.</w:t>
      </w:r>
    </w:p>
    <w:p w14:paraId="55B6C810" w14:textId="77777777" w:rsidR="00EE6288" w:rsidRPr="00627EDD" w:rsidRDefault="00EE6288" w:rsidP="00EA1E23">
      <w:pPr>
        <w:tabs>
          <w:tab w:val="clear" w:pos="567"/>
          <w:tab w:val="left" w:pos="720"/>
        </w:tabs>
        <w:spacing w:line="240" w:lineRule="auto"/>
        <w:rPr>
          <w:color w:val="000000"/>
          <w:szCs w:val="22"/>
        </w:rPr>
      </w:pPr>
    </w:p>
    <w:p w14:paraId="6025F2AA" w14:textId="77777777" w:rsidR="00EE6288" w:rsidRPr="00627EDD" w:rsidRDefault="00EE6288" w:rsidP="00EA1E23">
      <w:pPr>
        <w:tabs>
          <w:tab w:val="clear" w:pos="567"/>
          <w:tab w:val="left" w:pos="720"/>
        </w:tabs>
        <w:spacing w:line="240" w:lineRule="auto"/>
        <w:rPr>
          <w:color w:val="000000"/>
          <w:szCs w:val="22"/>
        </w:rPr>
      </w:pPr>
      <w:r w:rsidRPr="00627EDD">
        <w:rPr>
          <w:color w:val="000000"/>
          <w:szCs w:val="22"/>
        </w:rPr>
        <w:t>Ma sarux sudji formali dwar kemm l-użu ta’ omalizumab jista’ jikkawża mard tal-kanċer.</w:t>
      </w:r>
    </w:p>
    <w:p w14:paraId="2ADB5055" w14:textId="77777777" w:rsidR="00EE6288" w:rsidRPr="00627EDD" w:rsidRDefault="00EE6288" w:rsidP="00EA1E23">
      <w:pPr>
        <w:tabs>
          <w:tab w:val="clear" w:pos="567"/>
          <w:tab w:val="left" w:pos="720"/>
        </w:tabs>
        <w:spacing w:line="240" w:lineRule="auto"/>
        <w:rPr>
          <w:color w:val="000000"/>
          <w:szCs w:val="22"/>
        </w:rPr>
      </w:pPr>
    </w:p>
    <w:p w14:paraId="3AA587EC" w14:textId="680D1458" w:rsidR="00EE6288" w:rsidRPr="00627EDD" w:rsidRDefault="00EE6288" w:rsidP="00EA1E23">
      <w:pPr>
        <w:tabs>
          <w:tab w:val="clear" w:pos="567"/>
          <w:tab w:val="left" w:pos="720"/>
        </w:tabs>
        <w:spacing w:line="240" w:lineRule="auto"/>
        <w:rPr>
          <w:color w:val="000000"/>
          <w:szCs w:val="22"/>
        </w:rPr>
      </w:pPr>
      <w:r w:rsidRPr="00627EDD">
        <w:rPr>
          <w:color w:val="000000"/>
          <w:szCs w:val="22"/>
        </w:rPr>
        <w:t xml:space="preserve">Fi studji dwar ir-riproduzzjoni f’xadini </w:t>
      </w:r>
      <w:r w:rsidRPr="00627EDD">
        <w:rPr>
          <w:i/>
          <w:color w:val="000000"/>
          <w:szCs w:val="22"/>
        </w:rPr>
        <w:t>cynomolgus</w:t>
      </w:r>
      <w:r w:rsidRPr="00627EDD">
        <w:rPr>
          <w:color w:val="000000"/>
          <w:szCs w:val="22"/>
        </w:rPr>
        <w:t xml:space="preserve">, dożi mogħtija taħt il-ġilda sa 75 mg/kg kull ġimgħa (mill-inqas 8 darbiet l-ogħla doża klinika rakkomandata f’mg/kg fuq perjodu ta’ 4 ġimgħat) ma kkawżawx tossiċità fl-omm, fl-embriju jew teratoġeniċità meta ngħataw waqt l-iżvilupp </w:t>
      </w:r>
      <w:r w:rsidR="009E138A">
        <w:rPr>
          <w:color w:val="000000"/>
          <w:szCs w:val="22"/>
        </w:rPr>
        <w:t>tal-</w:t>
      </w:r>
      <w:r w:rsidRPr="00627EDD">
        <w:rPr>
          <w:color w:val="000000"/>
          <w:szCs w:val="22"/>
        </w:rPr>
        <w:t>organi u ma kellhomx effetti avversi fuq l-iżvilupp tal-fetu jew tal-wild li kien għadu kif twieled meta ngħata fl-aħħar żmien tat-tqala, ħlas u treddigħ.</w:t>
      </w:r>
    </w:p>
    <w:p w14:paraId="7B5C47AA" w14:textId="77777777" w:rsidR="00EE6288" w:rsidRPr="00627EDD" w:rsidRDefault="00EE6288" w:rsidP="00EA1E23">
      <w:pPr>
        <w:tabs>
          <w:tab w:val="clear" w:pos="567"/>
          <w:tab w:val="left" w:pos="720"/>
        </w:tabs>
        <w:spacing w:line="240" w:lineRule="auto"/>
        <w:rPr>
          <w:color w:val="000000"/>
          <w:szCs w:val="22"/>
        </w:rPr>
      </w:pPr>
    </w:p>
    <w:p w14:paraId="1E364A48" w14:textId="58D25A52" w:rsidR="00EE6288" w:rsidRPr="00627EDD" w:rsidRDefault="00EE6288" w:rsidP="00EA1E23">
      <w:pPr>
        <w:tabs>
          <w:tab w:val="clear" w:pos="567"/>
          <w:tab w:val="left" w:pos="720"/>
        </w:tabs>
        <w:spacing w:line="240" w:lineRule="auto"/>
        <w:rPr>
          <w:color w:val="000000"/>
          <w:szCs w:val="22"/>
        </w:rPr>
      </w:pPr>
      <w:r w:rsidRPr="00627EDD">
        <w:rPr>
          <w:color w:val="000000"/>
          <w:szCs w:val="22"/>
        </w:rPr>
        <w:t xml:space="preserve">Fix-xadini </w:t>
      </w:r>
      <w:r w:rsidRPr="00627EDD">
        <w:rPr>
          <w:i/>
          <w:color w:val="000000"/>
          <w:szCs w:val="22"/>
        </w:rPr>
        <w:t xml:space="preserve">cynomologus </w:t>
      </w:r>
      <w:r w:rsidRPr="00627EDD">
        <w:rPr>
          <w:color w:val="000000"/>
          <w:szCs w:val="22"/>
        </w:rPr>
        <w:t xml:space="preserve">omalizumab joħroġ mal-ħalib tas-sider. Il-livelli ta’ omalizumab fil-ħalib kienu ta’ 0.15% il-livelli tal-konċentrazzjoni fis-serum </w:t>
      </w:r>
      <w:r w:rsidR="009E138A">
        <w:rPr>
          <w:color w:val="000000"/>
          <w:szCs w:val="22"/>
        </w:rPr>
        <w:t>tal-</w:t>
      </w:r>
      <w:r w:rsidRPr="00627EDD">
        <w:rPr>
          <w:color w:val="000000"/>
          <w:szCs w:val="22"/>
        </w:rPr>
        <w:t>omm.</w:t>
      </w:r>
    </w:p>
    <w:p w14:paraId="23CC7A02" w14:textId="77777777" w:rsidR="00EE6288" w:rsidRPr="00627EDD" w:rsidRDefault="00EE6288" w:rsidP="00EA1E23">
      <w:pPr>
        <w:pStyle w:val="WW-Text"/>
        <w:spacing w:before="0"/>
        <w:jc w:val="left"/>
        <w:rPr>
          <w:color w:val="000000"/>
          <w:sz w:val="22"/>
          <w:szCs w:val="22"/>
          <w:lang w:val="mt-MT"/>
        </w:rPr>
      </w:pPr>
    </w:p>
    <w:p w14:paraId="76716DFF" w14:textId="77777777" w:rsidR="00EE6288" w:rsidRPr="00627EDD" w:rsidRDefault="00EE6288" w:rsidP="00EA1E23">
      <w:pPr>
        <w:pStyle w:val="WW-Text"/>
        <w:spacing w:before="0"/>
        <w:jc w:val="left"/>
        <w:rPr>
          <w:color w:val="000000"/>
          <w:sz w:val="22"/>
          <w:szCs w:val="22"/>
          <w:lang w:val="mt-MT"/>
        </w:rPr>
      </w:pPr>
    </w:p>
    <w:p w14:paraId="7895D694"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lastRenderedPageBreak/>
        <w:t>6.</w:t>
      </w:r>
      <w:r w:rsidRPr="00627EDD">
        <w:rPr>
          <w:b/>
          <w:color w:val="000000"/>
          <w:szCs w:val="22"/>
        </w:rPr>
        <w:tab/>
      </w:r>
      <w:r w:rsidRPr="00627EDD">
        <w:rPr>
          <w:b/>
        </w:rPr>
        <w:t>TAGĦRIF FARMAĊEWTIKU</w:t>
      </w:r>
    </w:p>
    <w:p w14:paraId="2755F137" w14:textId="77777777" w:rsidR="00EE6288" w:rsidRPr="00627EDD" w:rsidRDefault="00EE6288" w:rsidP="00EA1E23">
      <w:pPr>
        <w:pStyle w:val="WW-Text"/>
        <w:keepNext/>
        <w:spacing w:before="0"/>
        <w:jc w:val="left"/>
        <w:rPr>
          <w:color w:val="000000"/>
          <w:sz w:val="22"/>
          <w:szCs w:val="22"/>
          <w:lang w:val="mt-MT"/>
        </w:rPr>
      </w:pPr>
    </w:p>
    <w:p w14:paraId="271391CA"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6.1</w:t>
      </w:r>
      <w:r w:rsidRPr="00627EDD">
        <w:rPr>
          <w:b/>
          <w:color w:val="000000"/>
          <w:szCs w:val="22"/>
        </w:rPr>
        <w:tab/>
      </w:r>
      <w:r w:rsidRPr="00627EDD">
        <w:rPr>
          <w:b/>
        </w:rPr>
        <w:t xml:space="preserve">Lista ta’ </w:t>
      </w:r>
      <w:r w:rsidRPr="00627EDD">
        <w:rPr>
          <w:b/>
          <w:color w:val="000000"/>
          <w:szCs w:val="22"/>
        </w:rPr>
        <w:t>eċċipjenti</w:t>
      </w:r>
    </w:p>
    <w:p w14:paraId="34CCBED0" w14:textId="77777777" w:rsidR="00EE6288" w:rsidRPr="00627EDD" w:rsidRDefault="00EE6288" w:rsidP="00EA1E23">
      <w:pPr>
        <w:pStyle w:val="WW-Text"/>
        <w:keepNext/>
        <w:spacing w:before="0"/>
        <w:jc w:val="left"/>
        <w:rPr>
          <w:color w:val="000000"/>
          <w:sz w:val="22"/>
          <w:szCs w:val="22"/>
          <w:lang w:val="mt-MT"/>
        </w:rPr>
      </w:pPr>
    </w:p>
    <w:p w14:paraId="2DC0EF88" w14:textId="181732D1" w:rsidR="00EE6288" w:rsidRPr="00627EDD" w:rsidRDefault="00B036F4" w:rsidP="00EA1E23">
      <w:pPr>
        <w:pStyle w:val="WW-Text"/>
        <w:keepNext/>
        <w:widowControl w:val="0"/>
        <w:spacing w:before="0"/>
        <w:jc w:val="left"/>
        <w:rPr>
          <w:color w:val="000000"/>
          <w:sz w:val="22"/>
          <w:szCs w:val="22"/>
          <w:lang w:val="mt-MT"/>
        </w:rPr>
      </w:pPr>
      <w:r>
        <w:rPr>
          <w:color w:val="000000"/>
          <w:sz w:val="22"/>
          <w:szCs w:val="22"/>
          <w:lang w:val="mt-MT"/>
        </w:rPr>
        <w:t>A</w:t>
      </w:r>
      <w:r w:rsidR="00EE6288" w:rsidRPr="00627EDD">
        <w:rPr>
          <w:color w:val="000000"/>
          <w:sz w:val="22"/>
          <w:szCs w:val="22"/>
          <w:lang w:val="mt-MT"/>
        </w:rPr>
        <w:t>rginine hydrochloride</w:t>
      </w:r>
    </w:p>
    <w:p w14:paraId="5DB1F033" w14:textId="4D0537A5" w:rsidR="00EE6288" w:rsidRPr="00627EDD" w:rsidRDefault="00B036F4" w:rsidP="00EA1E23">
      <w:pPr>
        <w:pStyle w:val="WW-Text"/>
        <w:keepNext/>
        <w:widowControl w:val="0"/>
        <w:spacing w:before="0"/>
        <w:jc w:val="left"/>
        <w:rPr>
          <w:color w:val="000000"/>
          <w:sz w:val="22"/>
          <w:szCs w:val="22"/>
          <w:lang w:val="mt-MT"/>
        </w:rPr>
      </w:pPr>
      <w:r>
        <w:rPr>
          <w:color w:val="000000"/>
          <w:sz w:val="22"/>
          <w:szCs w:val="22"/>
          <w:lang w:val="mt-MT"/>
        </w:rPr>
        <w:t>H</w:t>
      </w:r>
      <w:r w:rsidR="00EE6288" w:rsidRPr="00627EDD">
        <w:rPr>
          <w:color w:val="000000"/>
          <w:sz w:val="22"/>
          <w:szCs w:val="22"/>
          <w:lang w:val="mt-MT"/>
        </w:rPr>
        <w:t>istidine hydrochloride</w:t>
      </w:r>
      <w:r w:rsidR="0098356F">
        <w:rPr>
          <w:color w:val="000000"/>
          <w:sz w:val="22"/>
          <w:szCs w:val="22"/>
          <w:lang w:val="mt-MT"/>
        </w:rPr>
        <w:t xml:space="preserve"> monohydrate</w:t>
      </w:r>
    </w:p>
    <w:p w14:paraId="0E58AC6C" w14:textId="5C3485DD" w:rsidR="00EE6288" w:rsidRPr="00627EDD" w:rsidRDefault="00B036F4" w:rsidP="00EA1E23">
      <w:pPr>
        <w:pStyle w:val="WW-Text"/>
        <w:keepNext/>
        <w:widowControl w:val="0"/>
        <w:spacing w:before="0"/>
        <w:jc w:val="left"/>
        <w:rPr>
          <w:color w:val="000000"/>
          <w:sz w:val="22"/>
          <w:szCs w:val="22"/>
          <w:lang w:val="mt-MT"/>
        </w:rPr>
      </w:pPr>
      <w:r>
        <w:rPr>
          <w:color w:val="000000"/>
          <w:sz w:val="22"/>
          <w:szCs w:val="22"/>
          <w:lang w:val="mt-MT"/>
        </w:rPr>
        <w:t>H</w:t>
      </w:r>
      <w:r w:rsidR="00EE6288" w:rsidRPr="00627EDD">
        <w:rPr>
          <w:color w:val="000000"/>
          <w:sz w:val="22"/>
          <w:szCs w:val="22"/>
          <w:lang w:val="mt-MT"/>
        </w:rPr>
        <w:t>istidine</w:t>
      </w:r>
    </w:p>
    <w:p w14:paraId="7ADB612E" w14:textId="77777777" w:rsidR="00EE6288" w:rsidRPr="00627EDD" w:rsidRDefault="00EE6288" w:rsidP="00EA1E23">
      <w:pPr>
        <w:pStyle w:val="WW-Text"/>
        <w:keepNext/>
        <w:widowControl w:val="0"/>
        <w:spacing w:before="0"/>
        <w:jc w:val="left"/>
        <w:rPr>
          <w:color w:val="000000"/>
          <w:sz w:val="22"/>
          <w:szCs w:val="22"/>
          <w:lang w:val="mt-MT"/>
        </w:rPr>
      </w:pPr>
      <w:r w:rsidRPr="00627EDD">
        <w:rPr>
          <w:color w:val="000000"/>
          <w:sz w:val="22"/>
          <w:szCs w:val="22"/>
          <w:lang w:val="mt-MT"/>
        </w:rPr>
        <w:t>Polysorbate 20</w:t>
      </w:r>
    </w:p>
    <w:p w14:paraId="4D2C1985" w14:textId="77777777" w:rsidR="00EE6288" w:rsidRPr="00627EDD" w:rsidRDefault="00EE6288" w:rsidP="00EA1E23">
      <w:pPr>
        <w:pStyle w:val="WW-Text"/>
        <w:widowControl w:val="0"/>
        <w:spacing w:before="0"/>
        <w:jc w:val="left"/>
        <w:rPr>
          <w:color w:val="000000"/>
          <w:sz w:val="22"/>
          <w:szCs w:val="22"/>
          <w:lang w:val="mt-MT"/>
        </w:rPr>
      </w:pPr>
      <w:r w:rsidRPr="00627EDD">
        <w:rPr>
          <w:color w:val="000000"/>
          <w:sz w:val="22"/>
          <w:szCs w:val="22"/>
          <w:lang w:val="mt-MT"/>
        </w:rPr>
        <w:t>Ilma għall-injezzjonijiet</w:t>
      </w:r>
    </w:p>
    <w:p w14:paraId="2FDBEE3E" w14:textId="77777777" w:rsidR="00EE6288" w:rsidRPr="00627EDD" w:rsidRDefault="00EE6288" w:rsidP="00EA1E23">
      <w:pPr>
        <w:pStyle w:val="WW-Text"/>
        <w:spacing w:before="0"/>
        <w:jc w:val="left"/>
        <w:rPr>
          <w:color w:val="000000"/>
          <w:sz w:val="22"/>
          <w:szCs w:val="22"/>
          <w:lang w:val="mt-MT"/>
        </w:rPr>
      </w:pPr>
    </w:p>
    <w:p w14:paraId="234F7BB8"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6.2</w:t>
      </w:r>
      <w:r w:rsidRPr="00627EDD">
        <w:rPr>
          <w:b/>
          <w:color w:val="000000"/>
          <w:szCs w:val="22"/>
        </w:rPr>
        <w:tab/>
      </w:r>
      <w:r w:rsidRPr="00627EDD">
        <w:rPr>
          <w:b/>
        </w:rPr>
        <w:t>Inkompatibbiltajiet</w:t>
      </w:r>
    </w:p>
    <w:p w14:paraId="3B4A085A" w14:textId="77777777" w:rsidR="00EE6288" w:rsidRPr="00627EDD" w:rsidRDefault="00EE6288" w:rsidP="00EA1E23">
      <w:pPr>
        <w:pStyle w:val="WW-Text"/>
        <w:keepNext/>
        <w:spacing w:before="0"/>
        <w:jc w:val="left"/>
        <w:rPr>
          <w:color w:val="000000"/>
          <w:sz w:val="22"/>
          <w:szCs w:val="22"/>
          <w:lang w:val="mt-MT"/>
        </w:rPr>
      </w:pPr>
    </w:p>
    <w:p w14:paraId="222F3B9D" w14:textId="77777777" w:rsidR="00EE6288" w:rsidRPr="00627EDD" w:rsidRDefault="00EE6288" w:rsidP="00EA1E23">
      <w:pPr>
        <w:pStyle w:val="WW-Text"/>
        <w:spacing w:before="0"/>
        <w:jc w:val="left"/>
        <w:rPr>
          <w:color w:val="000000"/>
          <w:sz w:val="22"/>
          <w:szCs w:val="22"/>
          <w:lang w:val="mt-MT"/>
        </w:rPr>
      </w:pPr>
      <w:r w:rsidRPr="00627EDD">
        <w:rPr>
          <w:sz w:val="22"/>
          <w:szCs w:val="22"/>
          <w:lang w:val="mt-MT"/>
        </w:rPr>
        <w:t>Dan il-prodott mediċinali m’għandux jitħallat ma’ prodotti mediċinali oħrajn.</w:t>
      </w:r>
    </w:p>
    <w:p w14:paraId="090EC47D" w14:textId="77777777" w:rsidR="00EE6288" w:rsidRPr="00627EDD" w:rsidRDefault="00EE6288" w:rsidP="00EA1E23">
      <w:pPr>
        <w:pStyle w:val="WW-Text"/>
        <w:spacing w:before="0"/>
        <w:jc w:val="left"/>
        <w:rPr>
          <w:color w:val="000000"/>
          <w:sz w:val="22"/>
          <w:szCs w:val="22"/>
          <w:lang w:val="mt-MT"/>
        </w:rPr>
      </w:pPr>
    </w:p>
    <w:p w14:paraId="1694A9B5"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6.3</w:t>
      </w:r>
      <w:r w:rsidRPr="00627EDD">
        <w:rPr>
          <w:b/>
          <w:color w:val="000000"/>
          <w:szCs w:val="22"/>
        </w:rPr>
        <w:tab/>
      </w:r>
      <w:r w:rsidRPr="00627EDD">
        <w:rPr>
          <w:b/>
        </w:rPr>
        <w:t>Żmien kemm idum tajjeb il-prodott mediċinali</w:t>
      </w:r>
    </w:p>
    <w:p w14:paraId="140A83F7" w14:textId="77777777" w:rsidR="00342271" w:rsidRPr="00627EDD" w:rsidRDefault="00342271" w:rsidP="00EA1E23">
      <w:pPr>
        <w:pStyle w:val="WW-Text"/>
        <w:keepNext/>
        <w:spacing w:before="0"/>
        <w:jc w:val="left"/>
        <w:rPr>
          <w:color w:val="000000"/>
          <w:sz w:val="22"/>
          <w:szCs w:val="22"/>
          <w:lang w:val="mt-MT"/>
        </w:rPr>
      </w:pPr>
    </w:p>
    <w:p w14:paraId="72754E21" w14:textId="1ED24FF8" w:rsidR="00342271" w:rsidRPr="00627EDD" w:rsidRDefault="00342271" w:rsidP="00EA1E23">
      <w:pPr>
        <w:widowControl w:val="0"/>
        <w:tabs>
          <w:tab w:val="clear" w:pos="567"/>
        </w:tabs>
        <w:spacing w:line="240" w:lineRule="auto"/>
        <w:rPr>
          <w:color w:val="000000"/>
          <w:szCs w:val="22"/>
        </w:rPr>
      </w:pPr>
      <w:bookmarkStart w:id="1" w:name="OLE_LINK47"/>
      <w:r w:rsidRPr="00627EDD">
        <w:rPr>
          <w:color w:val="000000"/>
          <w:szCs w:val="22"/>
        </w:rPr>
        <w:t>18-il xahar</w:t>
      </w:r>
      <w:bookmarkEnd w:id="1"/>
      <w:r w:rsidRPr="00627EDD">
        <w:rPr>
          <w:color w:val="000000"/>
          <w:szCs w:val="22"/>
        </w:rPr>
        <w:t>.</w:t>
      </w:r>
    </w:p>
    <w:p w14:paraId="1943390F" w14:textId="77777777" w:rsidR="00342271" w:rsidRPr="00627EDD" w:rsidRDefault="00342271" w:rsidP="00EA1E23">
      <w:pPr>
        <w:pStyle w:val="WW-Text"/>
        <w:widowControl w:val="0"/>
        <w:spacing w:before="0"/>
        <w:jc w:val="left"/>
        <w:rPr>
          <w:color w:val="000000"/>
          <w:sz w:val="22"/>
          <w:szCs w:val="22"/>
          <w:lang w:val="mt-MT"/>
        </w:rPr>
      </w:pPr>
    </w:p>
    <w:p w14:paraId="42F0ABAC" w14:textId="391EFD61" w:rsidR="00342271" w:rsidRPr="00627EDD" w:rsidRDefault="00342271" w:rsidP="00EA1E23">
      <w:pPr>
        <w:pStyle w:val="WW-Text"/>
        <w:widowControl w:val="0"/>
        <w:spacing w:before="0"/>
        <w:jc w:val="left"/>
        <w:rPr>
          <w:color w:val="000000"/>
          <w:sz w:val="22"/>
          <w:szCs w:val="22"/>
          <w:lang w:val="mt-MT"/>
        </w:rPr>
      </w:pPr>
      <w:r w:rsidRPr="00627EDD">
        <w:rPr>
          <w:color w:val="000000"/>
          <w:sz w:val="22"/>
          <w:szCs w:val="22"/>
          <w:lang w:val="mt-MT"/>
        </w:rPr>
        <w:t>Il-prodott jinsta’ jinżamm għal total ta’ 48 siegħa f’temperatura ta’ 25</w:t>
      </w:r>
      <w:r w:rsidRPr="00627EDD">
        <w:rPr>
          <w:rFonts w:ascii="Symbol" w:hAnsi="Symbol" w:cs="Symbol"/>
          <w:color w:val="000000"/>
          <w:sz w:val="22"/>
          <w:szCs w:val="22"/>
          <w:lang w:val="mt-MT"/>
        </w:rPr>
        <w:t></w:t>
      </w:r>
      <w:r w:rsidRPr="00627EDD">
        <w:rPr>
          <w:color w:val="000000"/>
          <w:sz w:val="22"/>
          <w:szCs w:val="22"/>
          <w:lang w:val="mt-MT"/>
        </w:rPr>
        <w:t>C.</w:t>
      </w:r>
    </w:p>
    <w:p w14:paraId="25F6BA4E" w14:textId="77777777" w:rsidR="00342271" w:rsidRPr="00627EDD" w:rsidRDefault="00342271" w:rsidP="00EA1E23">
      <w:pPr>
        <w:pStyle w:val="WW-Text"/>
        <w:widowControl w:val="0"/>
        <w:spacing w:before="0"/>
        <w:jc w:val="left"/>
        <w:rPr>
          <w:color w:val="000000"/>
          <w:sz w:val="22"/>
          <w:szCs w:val="22"/>
          <w:lang w:val="mt-MT"/>
        </w:rPr>
      </w:pPr>
    </w:p>
    <w:p w14:paraId="5747F83B"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6.4</w:t>
      </w:r>
      <w:r w:rsidRPr="00627EDD">
        <w:rPr>
          <w:b/>
          <w:color w:val="000000"/>
          <w:szCs w:val="22"/>
        </w:rPr>
        <w:tab/>
      </w:r>
      <w:r w:rsidRPr="00627EDD">
        <w:rPr>
          <w:b/>
        </w:rPr>
        <w:t>Prekawzjonijiet speċjali għall-ħażna</w:t>
      </w:r>
    </w:p>
    <w:p w14:paraId="7F0AC91F" w14:textId="77777777" w:rsidR="00EE6288" w:rsidRPr="00627EDD" w:rsidRDefault="00EE6288" w:rsidP="00EA1E23">
      <w:pPr>
        <w:keepNext/>
        <w:tabs>
          <w:tab w:val="clear" w:pos="567"/>
        </w:tabs>
        <w:spacing w:line="240" w:lineRule="auto"/>
        <w:rPr>
          <w:color w:val="000000"/>
          <w:szCs w:val="22"/>
        </w:rPr>
      </w:pPr>
    </w:p>
    <w:p w14:paraId="5BD2AB5D" w14:textId="77777777" w:rsidR="00EE6288" w:rsidRPr="00627EDD" w:rsidRDefault="00EE6288" w:rsidP="00EA1E23">
      <w:pPr>
        <w:tabs>
          <w:tab w:val="clear" w:pos="567"/>
        </w:tabs>
        <w:spacing w:line="240" w:lineRule="auto"/>
        <w:rPr>
          <w:color w:val="000000"/>
          <w:szCs w:val="22"/>
        </w:rPr>
      </w:pPr>
      <w:r w:rsidRPr="00627EDD">
        <w:rPr>
          <w:color w:val="000000"/>
          <w:szCs w:val="22"/>
        </w:rPr>
        <w:t>Aħżen fi friġġ (2</w:t>
      </w:r>
      <w:r w:rsidRPr="00627EDD">
        <w:rPr>
          <w:rFonts w:ascii="Symbol" w:hAnsi="Symbol" w:cs="Symbol"/>
          <w:color w:val="000000"/>
          <w:szCs w:val="22"/>
        </w:rPr>
        <w:t></w:t>
      </w:r>
      <w:r w:rsidRPr="00627EDD">
        <w:rPr>
          <w:color w:val="000000"/>
          <w:szCs w:val="22"/>
        </w:rPr>
        <w:t>C – 8</w:t>
      </w:r>
      <w:r w:rsidRPr="00627EDD">
        <w:rPr>
          <w:rFonts w:ascii="Symbol" w:hAnsi="Symbol" w:cs="Symbol"/>
          <w:color w:val="000000"/>
          <w:szCs w:val="22"/>
        </w:rPr>
        <w:t></w:t>
      </w:r>
      <w:r w:rsidRPr="00627EDD">
        <w:rPr>
          <w:color w:val="000000"/>
          <w:szCs w:val="22"/>
        </w:rPr>
        <w:t>C).</w:t>
      </w:r>
    </w:p>
    <w:p w14:paraId="3C04E76D" w14:textId="77777777" w:rsidR="00EE6288" w:rsidRPr="00627EDD" w:rsidRDefault="00EE6288" w:rsidP="00EA1E23">
      <w:pPr>
        <w:tabs>
          <w:tab w:val="clear" w:pos="567"/>
        </w:tabs>
        <w:spacing w:line="240" w:lineRule="auto"/>
        <w:rPr>
          <w:color w:val="000000"/>
          <w:szCs w:val="22"/>
        </w:rPr>
      </w:pPr>
      <w:r w:rsidRPr="00627EDD">
        <w:rPr>
          <w:color w:val="000000"/>
          <w:szCs w:val="22"/>
        </w:rPr>
        <w:t>Tagħmlux fil-friża.</w:t>
      </w:r>
    </w:p>
    <w:p w14:paraId="232F15DE" w14:textId="77777777" w:rsidR="00EE6288" w:rsidRPr="00627EDD" w:rsidRDefault="00EE6288" w:rsidP="00EA1E23">
      <w:pPr>
        <w:tabs>
          <w:tab w:val="clear" w:pos="567"/>
        </w:tabs>
        <w:spacing w:line="240" w:lineRule="auto"/>
        <w:rPr>
          <w:color w:val="000000"/>
          <w:szCs w:val="22"/>
        </w:rPr>
      </w:pPr>
      <w:r w:rsidRPr="00627EDD">
        <w:rPr>
          <w:color w:val="000000"/>
          <w:szCs w:val="22"/>
        </w:rPr>
        <w:t>Aħżen fil-pakkett oriġinali sabiex tilqa’ mid-dawl.</w:t>
      </w:r>
    </w:p>
    <w:p w14:paraId="6066B43F" w14:textId="77777777" w:rsidR="00EE6288" w:rsidRPr="00627EDD" w:rsidRDefault="00EE6288" w:rsidP="00EA1E23">
      <w:pPr>
        <w:pStyle w:val="WW-Text"/>
        <w:spacing w:before="0"/>
        <w:jc w:val="left"/>
        <w:rPr>
          <w:color w:val="000000"/>
          <w:sz w:val="22"/>
          <w:szCs w:val="22"/>
          <w:lang w:val="mt-MT"/>
        </w:rPr>
      </w:pPr>
    </w:p>
    <w:p w14:paraId="5F1DC37B" w14:textId="77777777" w:rsidR="00EE6288" w:rsidRPr="00627EDD" w:rsidRDefault="00EE6288" w:rsidP="00EA1E23">
      <w:pPr>
        <w:keepNext/>
        <w:tabs>
          <w:tab w:val="clear" w:pos="567"/>
        </w:tabs>
        <w:spacing w:line="240" w:lineRule="auto"/>
      </w:pPr>
      <w:bookmarkStart w:id="2" w:name="OLE_LINK146"/>
      <w:bookmarkStart w:id="3" w:name="OLE_LINK147"/>
      <w:r w:rsidRPr="00627EDD">
        <w:rPr>
          <w:b/>
          <w:color w:val="000000"/>
          <w:szCs w:val="22"/>
        </w:rPr>
        <w:t>6.5</w:t>
      </w:r>
      <w:r w:rsidRPr="00627EDD">
        <w:rPr>
          <w:b/>
          <w:color w:val="000000"/>
          <w:szCs w:val="22"/>
        </w:rPr>
        <w:tab/>
      </w:r>
      <w:r w:rsidRPr="00627EDD">
        <w:rPr>
          <w:b/>
        </w:rPr>
        <w:t>In-natura tal-kontenitur u ta’ dak li hemm ġo fih</w:t>
      </w:r>
    </w:p>
    <w:bookmarkEnd w:id="2"/>
    <w:bookmarkEnd w:id="3"/>
    <w:p w14:paraId="13E1236C" w14:textId="77777777" w:rsidR="00EE6288" w:rsidRPr="00627EDD" w:rsidRDefault="00EE6288" w:rsidP="00625F5C">
      <w:pPr>
        <w:keepNext/>
        <w:tabs>
          <w:tab w:val="clear" w:pos="567"/>
        </w:tabs>
        <w:suppressAutoHyphens w:val="0"/>
        <w:spacing w:line="240" w:lineRule="auto"/>
      </w:pPr>
    </w:p>
    <w:p w14:paraId="3550E771" w14:textId="31773580" w:rsidR="00B036F4" w:rsidRPr="00634C80" w:rsidRDefault="00B036F4" w:rsidP="004B5EEC">
      <w:pPr>
        <w:pStyle w:val="Text"/>
        <w:keepNext/>
        <w:suppressLineNumbers w:val="0"/>
        <w:suppressAutoHyphens w:val="0"/>
        <w:spacing w:before="0" w:after="0"/>
        <w:rPr>
          <w:i w:val="0"/>
          <w:iCs w:val="0"/>
          <w:color w:val="000000"/>
          <w:sz w:val="22"/>
          <w:szCs w:val="22"/>
          <w:u w:val="single"/>
        </w:rPr>
      </w:pPr>
      <w:bookmarkStart w:id="4" w:name="OLE_LINK192"/>
      <w:bookmarkStart w:id="5" w:name="OLE_LINK193"/>
      <w:r w:rsidRPr="00634C80">
        <w:rPr>
          <w:i w:val="0"/>
          <w:iCs w:val="0"/>
          <w:color w:val="000000"/>
          <w:sz w:val="22"/>
          <w:szCs w:val="22"/>
          <w:u w:val="single"/>
        </w:rPr>
        <w:t xml:space="preserve">Xolair 75 mg soluzzjoni għall-injezzjoni </w:t>
      </w:r>
      <w:r w:rsidR="004C7626" w:rsidRPr="00634C80">
        <w:rPr>
          <w:i w:val="0"/>
          <w:iCs w:val="0"/>
          <w:color w:val="000000"/>
          <w:sz w:val="22"/>
          <w:szCs w:val="22"/>
          <w:u w:val="single"/>
        </w:rPr>
        <w:t>ġo siringa mimlija għal-lest</w:t>
      </w:r>
      <w:r w:rsidRPr="00634C80">
        <w:rPr>
          <w:i w:val="0"/>
          <w:iCs w:val="0"/>
          <w:color w:val="000000"/>
          <w:sz w:val="22"/>
          <w:szCs w:val="22"/>
          <w:u w:val="single"/>
        </w:rPr>
        <w:t xml:space="preserve"> (labra ta’ 26-gauge mwaħħla magħha, protezzjoni tas-siringa blu)</w:t>
      </w:r>
    </w:p>
    <w:p w14:paraId="7BCBB995" w14:textId="77777777" w:rsidR="00B036F4" w:rsidRPr="00634C80" w:rsidRDefault="00B036F4" w:rsidP="004B5EEC">
      <w:pPr>
        <w:pStyle w:val="Text"/>
        <w:keepNext/>
        <w:suppressLineNumbers w:val="0"/>
        <w:suppressAutoHyphens w:val="0"/>
        <w:spacing w:before="0" w:after="0"/>
        <w:rPr>
          <w:i w:val="0"/>
          <w:iCs w:val="0"/>
          <w:color w:val="000000"/>
          <w:sz w:val="22"/>
          <w:szCs w:val="22"/>
        </w:rPr>
      </w:pPr>
    </w:p>
    <w:p w14:paraId="519B79AC" w14:textId="23A90C65" w:rsidR="00B036F4" w:rsidRPr="00073FF3" w:rsidRDefault="00B036F4" w:rsidP="00073FF3">
      <w:pPr>
        <w:pStyle w:val="Text"/>
        <w:suppressLineNumbers w:val="0"/>
        <w:suppressAutoHyphens w:val="0"/>
        <w:spacing w:before="0" w:after="0"/>
        <w:rPr>
          <w:i w:val="0"/>
          <w:iCs w:val="0"/>
          <w:color w:val="000000"/>
          <w:sz w:val="22"/>
          <w:szCs w:val="22"/>
        </w:rPr>
      </w:pPr>
      <w:r w:rsidRPr="000B1A9D">
        <w:rPr>
          <w:i w:val="0"/>
          <w:iCs w:val="0"/>
          <w:color w:val="000000"/>
          <w:sz w:val="22"/>
          <w:szCs w:val="22"/>
        </w:rPr>
        <w:t xml:space="preserve">Xolair 75 mg soluzzjoni għall-injezzjoni </w:t>
      </w:r>
      <w:r w:rsidR="004C7626" w:rsidRPr="000B1A9D">
        <w:rPr>
          <w:i w:val="0"/>
          <w:iCs w:val="0"/>
          <w:color w:val="000000"/>
          <w:sz w:val="22"/>
          <w:szCs w:val="22"/>
        </w:rPr>
        <w:t>ġo siringa mimlija għal-lest</w:t>
      </w:r>
      <w:r w:rsidRPr="000B1A9D">
        <w:rPr>
          <w:i w:val="0"/>
          <w:iCs w:val="0"/>
          <w:color w:val="000000"/>
          <w:sz w:val="22"/>
          <w:szCs w:val="22"/>
        </w:rPr>
        <w:t xml:space="preserve"> hija fornuta bħala soluzzjoni ta’</w:t>
      </w:r>
      <w:r w:rsidRPr="00634C80">
        <w:rPr>
          <w:i w:val="0"/>
          <w:iCs w:val="0"/>
          <w:color w:val="000000"/>
          <w:sz w:val="22"/>
          <w:szCs w:val="22"/>
          <w:u w:val="single"/>
        </w:rPr>
        <w:t xml:space="preserve"> </w:t>
      </w:r>
      <w:r w:rsidRPr="00634C80">
        <w:rPr>
          <w:i w:val="0"/>
          <w:iCs w:val="0"/>
          <w:color w:val="000000"/>
          <w:sz w:val="22"/>
          <w:szCs w:val="22"/>
        </w:rPr>
        <w:t xml:space="preserve">0.5 ml </w:t>
      </w:r>
      <w:r w:rsidR="00E20AEA" w:rsidRPr="00634C80">
        <w:rPr>
          <w:i w:val="0"/>
          <w:iCs w:val="0"/>
          <w:color w:val="000000"/>
          <w:sz w:val="22"/>
          <w:szCs w:val="22"/>
        </w:rPr>
        <w:t xml:space="preserve">ġo </w:t>
      </w:r>
      <w:r w:rsidRPr="00634C80">
        <w:rPr>
          <w:i w:val="0"/>
          <w:iCs w:val="0"/>
          <w:color w:val="000000"/>
          <w:sz w:val="22"/>
          <w:szCs w:val="22"/>
        </w:rPr>
        <w:t>bettija tas-siringa mimlija għal-lest (ħġieġ tat-tip</w:t>
      </w:r>
      <w:r w:rsidRPr="00073FF3">
        <w:rPr>
          <w:i w:val="0"/>
          <w:iCs w:val="0"/>
          <w:color w:val="000000"/>
          <w:sz w:val="22"/>
          <w:szCs w:val="22"/>
        </w:rPr>
        <w:t xml:space="preserve"> I) </w:t>
      </w:r>
      <w:r>
        <w:rPr>
          <w:i w:val="0"/>
          <w:iCs w:val="0"/>
          <w:color w:val="000000"/>
          <w:sz w:val="22"/>
          <w:szCs w:val="22"/>
        </w:rPr>
        <w:t>b’siringa ta’</w:t>
      </w:r>
      <w:r w:rsidRPr="00073FF3">
        <w:rPr>
          <w:i w:val="0"/>
          <w:iCs w:val="0"/>
          <w:color w:val="000000"/>
          <w:sz w:val="22"/>
          <w:szCs w:val="22"/>
        </w:rPr>
        <w:t xml:space="preserve"> 26-gauge </w:t>
      </w:r>
      <w:r>
        <w:rPr>
          <w:i w:val="0"/>
          <w:iCs w:val="0"/>
          <w:color w:val="000000"/>
          <w:sz w:val="22"/>
          <w:szCs w:val="22"/>
        </w:rPr>
        <w:t xml:space="preserve">mwaħħla magħha </w:t>
      </w:r>
      <w:r w:rsidRPr="00073FF3">
        <w:rPr>
          <w:i w:val="0"/>
          <w:iCs w:val="0"/>
          <w:color w:val="000000"/>
          <w:sz w:val="22"/>
          <w:szCs w:val="22"/>
        </w:rPr>
        <w:t>(</w:t>
      </w:r>
      <w:r>
        <w:rPr>
          <w:i w:val="0"/>
          <w:iCs w:val="0"/>
          <w:color w:val="000000"/>
          <w:sz w:val="22"/>
          <w:szCs w:val="22"/>
        </w:rPr>
        <w:t>tal-azzar li ma jissaddadx</w:t>
      </w:r>
      <w:r w:rsidRPr="00073FF3">
        <w:rPr>
          <w:i w:val="0"/>
          <w:iCs w:val="0"/>
          <w:color w:val="000000"/>
          <w:sz w:val="22"/>
          <w:szCs w:val="22"/>
        </w:rPr>
        <w:t xml:space="preserve">), </w:t>
      </w:r>
      <w:r>
        <w:rPr>
          <w:i w:val="0"/>
          <w:iCs w:val="0"/>
          <w:color w:val="000000"/>
          <w:sz w:val="22"/>
          <w:szCs w:val="22"/>
        </w:rPr>
        <w:t xml:space="preserve">tapp tal-planġer </w:t>
      </w:r>
      <w:r w:rsidRPr="00073FF3">
        <w:rPr>
          <w:i w:val="0"/>
          <w:iCs w:val="0"/>
          <w:color w:val="000000"/>
          <w:sz w:val="22"/>
          <w:szCs w:val="22"/>
        </w:rPr>
        <w:t>(</w:t>
      </w:r>
      <w:r>
        <w:rPr>
          <w:i w:val="0"/>
          <w:iCs w:val="0"/>
          <w:color w:val="000000"/>
          <w:sz w:val="22"/>
          <w:szCs w:val="22"/>
        </w:rPr>
        <w:t>tat-</w:t>
      </w:r>
      <w:r w:rsidR="001B5D17">
        <w:rPr>
          <w:i w:val="0"/>
          <w:iCs w:val="0"/>
          <w:color w:val="000000"/>
          <w:sz w:val="22"/>
          <w:szCs w:val="22"/>
        </w:rPr>
        <w:t>tip</w:t>
      </w:r>
      <w:r w:rsidRPr="00073FF3">
        <w:rPr>
          <w:i w:val="0"/>
          <w:iCs w:val="0"/>
          <w:color w:val="000000"/>
          <w:sz w:val="22"/>
          <w:szCs w:val="22"/>
        </w:rPr>
        <w:t> I)</w:t>
      </w:r>
      <w:r>
        <w:rPr>
          <w:i w:val="0"/>
          <w:iCs w:val="0"/>
          <w:color w:val="000000"/>
          <w:sz w:val="22"/>
          <w:szCs w:val="22"/>
        </w:rPr>
        <w:t xml:space="preserve"> u għatu tal-labra</w:t>
      </w:r>
      <w:r w:rsidRPr="00073FF3">
        <w:rPr>
          <w:i w:val="0"/>
          <w:iCs w:val="0"/>
          <w:color w:val="000000"/>
          <w:sz w:val="22"/>
          <w:szCs w:val="22"/>
        </w:rPr>
        <w:t>.</w:t>
      </w:r>
    </w:p>
    <w:p w14:paraId="54978EBB" w14:textId="77777777" w:rsidR="00B036F4" w:rsidRPr="00073FF3" w:rsidRDefault="00B036F4" w:rsidP="00073FF3">
      <w:pPr>
        <w:pStyle w:val="Text"/>
        <w:suppressLineNumbers w:val="0"/>
        <w:suppressAutoHyphens w:val="0"/>
        <w:spacing w:before="0" w:after="0"/>
        <w:rPr>
          <w:i w:val="0"/>
          <w:iCs w:val="0"/>
          <w:color w:val="000000"/>
          <w:sz w:val="22"/>
          <w:szCs w:val="22"/>
        </w:rPr>
      </w:pPr>
    </w:p>
    <w:p w14:paraId="554B6E34" w14:textId="70AC46C8" w:rsidR="00B036F4" w:rsidRPr="00073FF3" w:rsidRDefault="00B036F4" w:rsidP="00073FF3">
      <w:pPr>
        <w:pStyle w:val="Text"/>
        <w:suppressLineNumbers w:val="0"/>
        <w:suppressAutoHyphens w:val="0"/>
        <w:spacing w:before="0" w:after="0"/>
        <w:rPr>
          <w:i w:val="0"/>
          <w:iCs w:val="0"/>
          <w:color w:val="000000"/>
          <w:sz w:val="22"/>
          <w:szCs w:val="22"/>
        </w:rPr>
      </w:pPr>
      <w:r w:rsidRPr="004B5EEC">
        <w:rPr>
          <w:i w:val="0"/>
          <w:iCs w:val="0"/>
          <w:color w:val="000000"/>
          <w:sz w:val="22"/>
          <w:szCs w:val="22"/>
        </w:rPr>
        <w:t>Daqsijiet tal-pakkett: p</w:t>
      </w:r>
      <w:r w:rsidRPr="00073FF3">
        <w:rPr>
          <w:i w:val="0"/>
          <w:iCs w:val="0"/>
          <w:color w:val="000000"/>
          <w:sz w:val="22"/>
          <w:szCs w:val="22"/>
        </w:rPr>
        <w:t>a</w:t>
      </w:r>
      <w:r>
        <w:rPr>
          <w:i w:val="0"/>
          <w:iCs w:val="0"/>
          <w:color w:val="000000"/>
          <w:sz w:val="22"/>
          <w:szCs w:val="22"/>
        </w:rPr>
        <w:t xml:space="preserve">kketti li jkun fihom siringa waħda mimlija għal-lest, u pakketti multipli li jkun fihom </w:t>
      </w:r>
      <w:r w:rsidRPr="00073FF3">
        <w:rPr>
          <w:i w:val="0"/>
          <w:iCs w:val="0"/>
          <w:color w:val="000000"/>
          <w:sz w:val="22"/>
          <w:szCs w:val="22"/>
        </w:rPr>
        <w:t xml:space="preserve">4 (4 x 1) </w:t>
      </w:r>
      <w:r>
        <w:rPr>
          <w:i w:val="0"/>
          <w:iCs w:val="0"/>
          <w:color w:val="000000"/>
          <w:sz w:val="22"/>
          <w:szCs w:val="22"/>
        </w:rPr>
        <w:t>jew</w:t>
      </w:r>
      <w:r w:rsidRPr="00073FF3">
        <w:rPr>
          <w:i w:val="0"/>
          <w:iCs w:val="0"/>
          <w:color w:val="000000"/>
          <w:sz w:val="22"/>
          <w:szCs w:val="22"/>
        </w:rPr>
        <w:t xml:space="preserve"> 10 (10 x 1) </w:t>
      </w:r>
      <w:r>
        <w:rPr>
          <w:i w:val="0"/>
          <w:iCs w:val="0"/>
          <w:color w:val="000000"/>
          <w:sz w:val="22"/>
          <w:szCs w:val="22"/>
        </w:rPr>
        <w:t>siringi mimlija għal-lest</w:t>
      </w:r>
      <w:r w:rsidRPr="00073FF3">
        <w:rPr>
          <w:i w:val="0"/>
          <w:iCs w:val="0"/>
          <w:color w:val="000000"/>
          <w:sz w:val="22"/>
          <w:szCs w:val="22"/>
        </w:rPr>
        <w:t>.</w:t>
      </w:r>
    </w:p>
    <w:p w14:paraId="49CFABAA" w14:textId="77777777" w:rsidR="00B036F4" w:rsidRPr="00073FF3" w:rsidRDefault="00B036F4" w:rsidP="00073FF3">
      <w:pPr>
        <w:pStyle w:val="Text"/>
        <w:suppressLineNumbers w:val="0"/>
        <w:suppressAutoHyphens w:val="0"/>
        <w:spacing w:before="0" w:after="0"/>
        <w:rPr>
          <w:i w:val="0"/>
          <w:iCs w:val="0"/>
          <w:color w:val="000000"/>
          <w:sz w:val="22"/>
          <w:szCs w:val="22"/>
        </w:rPr>
      </w:pPr>
    </w:p>
    <w:p w14:paraId="3EF96C61" w14:textId="0A53D6E4" w:rsidR="00B036F4" w:rsidRPr="004B5EEC" w:rsidRDefault="00B036F4" w:rsidP="00625F5C">
      <w:pPr>
        <w:pStyle w:val="Text"/>
        <w:keepNext/>
        <w:suppressLineNumbers w:val="0"/>
        <w:suppressAutoHyphens w:val="0"/>
        <w:spacing w:before="0" w:after="0"/>
        <w:rPr>
          <w:i w:val="0"/>
          <w:iCs w:val="0"/>
          <w:color w:val="000000"/>
          <w:sz w:val="22"/>
          <w:szCs w:val="22"/>
          <w:u w:val="single"/>
        </w:rPr>
      </w:pPr>
      <w:r w:rsidRPr="004B5EEC">
        <w:rPr>
          <w:i w:val="0"/>
          <w:iCs w:val="0"/>
          <w:color w:val="000000"/>
          <w:sz w:val="22"/>
          <w:szCs w:val="22"/>
          <w:u w:val="single"/>
        </w:rPr>
        <w:t xml:space="preserve">Xolair 75 mg soluzzjoni għall-injezzjoni </w:t>
      </w:r>
      <w:r w:rsidR="004C7626" w:rsidRPr="004B5EEC">
        <w:rPr>
          <w:i w:val="0"/>
          <w:iCs w:val="0"/>
          <w:color w:val="000000"/>
          <w:sz w:val="22"/>
          <w:szCs w:val="22"/>
          <w:u w:val="single"/>
        </w:rPr>
        <w:t>ġo siringa mimlija għal-lest</w:t>
      </w:r>
      <w:r w:rsidRPr="004B5EEC">
        <w:rPr>
          <w:i w:val="0"/>
          <w:iCs w:val="0"/>
          <w:color w:val="000000"/>
          <w:sz w:val="22"/>
          <w:szCs w:val="22"/>
          <w:u w:val="single"/>
        </w:rPr>
        <w:t xml:space="preserve"> (labra ta’ 27-gauge mwaħħla magħha, planġer blu)</w:t>
      </w:r>
    </w:p>
    <w:p w14:paraId="01BF93FE" w14:textId="77777777" w:rsidR="00B036F4" w:rsidRPr="004B5EEC" w:rsidRDefault="00B036F4" w:rsidP="00625F5C">
      <w:pPr>
        <w:pStyle w:val="Text"/>
        <w:keepNext/>
        <w:suppressLineNumbers w:val="0"/>
        <w:suppressAutoHyphens w:val="0"/>
        <w:spacing w:before="0" w:after="0"/>
        <w:rPr>
          <w:i w:val="0"/>
          <w:iCs w:val="0"/>
          <w:color w:val="000000"/>
          <w:sz w:val="22"/>
          <w:szCs w:val="22"/>
        </w:rPr>
      </w:pPr>
    </w:p>
    <w:p w14:paraId="2D9D2714" w14:textId="5AD78745" w:rsidR="00B036F4" w:rsidRPr="00073FF3" w:rsidRDefault="00B036F4" w:rsidP="00625F5C">
      <w:pPr>
        <w:pStyle w:val="Text"/>
        <w:suppressLineNumbers w:val="0"/>
        <w:suppressAutoHyphens w:val="0"/>
        <w:spacing w:before="0" w:after="0"/>
        <w:rPr>
          <w:i w:val="0"/>
          <w:iCs w:val="0"/>
          <w:color w:val="000000"/>
          <w:sz w:val="22"/>
          <w:szCs w:val="22"/>
        </w:rPr>
      </w:pPr>
      <w:r w:rsidRPr="000B1A9D">
        <w:rPr>
          <w:i w:val="0"/>
          <w:iCs w:val="0"/>
          <w:color w:val="000000"/>
          <w:sz w:val="22"/>
          <w:szCs w:val="22"/>
        </w:rPr>
        <w:t xml:space="preserve">Xolair 75 mg soluzzjoni għall-injezzjoni </w:t>
      </w:r>
      <w:r w:rsidR="004C7626" w:rsidRPr="000B1A9D">
        <w:rPr>
          <w:i w:val="0"/>
          <w:iCs w:val="0"/>
          <w:color w:val="000000"/>
          <w:sz w:val="22"/>
          <w:szCs w:val="22"/>
        </w:rPr>
        <w:t>ġo siringa mimlija għal-lest</w:t>
      </w:r>
      <w:r w:rsidRPr="000B1A9D">
        <w:rPr>
          <w:i w:val="0"/>
          <w:iCs w:val="0"/>
          <w:color w:val="000000"/>
          <w:sz w:val="22"/>
          <w:szCs w:val="22"/>
        </w:rPr>
        <w:t xml:space="preserve"> hija fornuta bħala soluzzjoni ta’</w:t>
      </w:r>
      <w:r w:rsidRPr="004B5EEC">
        <w:rPr>
          <w:i w:val="0"/>
          <w:iCs w:val="0"/>
          <w:color w:val="000000"/>
          <w:sz w:val="22"/>
          <w:szCs w:val="22"/>
          <w:u w:val="single"/>
        </w:rPr>
        <w:t xml:space="preserve"> </w:t>
      </w:r>
      <w:r w:rsidRPr="004B5EEC">
        <w:rPr>
          <w:i w:val="0"/>
          <w:iCs w:val="0"/>
          <w:color w:val="000000"/>
          <w:sz w:val="22"/>
          <w:szCs w:val="22"/>
        </w:rPr>
        <w:t xml:space="preserve">0.5 ml </w:t>
      </w:r>
      <w:r w:rsidR="00797238" w:rsidRPr="004B5EEC">
        <w:rPr>
          <w:i w:val="0"/>
          <w:iCs w:val="0"/>
          <w:color w:val="000000"/>
          <w:sz w:val="22"/>
          <w:szCs w:val="22"/>
        </w:rPr>
        <w:t xml:space="preserve">ġo </w:t>
      </w:r>
      <w:r w:rsidRPr="004B5EEC">
        <w:rPr>
          <w:i w:val="0"/>
          <w:iCs w:val="0"/>
          <w:color w:val="000000"/>
          <w:sz w:val="22"/>
          <w:szCs w:val="22"/>
        </w:rPr>
        <w:t>bettija tas-siringa mimlija għal-lest (ħġieġ tat-tip</w:t>
      </w:r>
      <w:r w:rsidRPr="00157140">
        <w:rPr>
          <w:i w:val="0"/>
          <w:iCs w:val="0"/>
          <w:color w:val="000000"/>
          <w:sz w:val="22"/>
          <w:szCs w:val="22"/>
        </w:rPr>
        <w:t xml:space="preserve"> I) </w:t>
      </w:r>
      <w:r>
        <w:rPr>
          <w:i w:val="0"/>
          <w:iCs w:val="0"/>
          <w:color w:val="000000"/>
          <w:sz w:val="22"/>
          <w:szCs w:val="22"/>
        </w:rPr>
        <w:t>b’siringa ta’</w:t>
      </w:r>
      <w:r w:rsidRPr="00157140">
        <w:rPr>
          <w:i w:val="0"/>
          <w:iCs w:val="0"/>
          <w:color w:val="000000"/>
          <w:sz w:val="22"/>
          <w:szCs w:val="22"/>
        </w:rPr>
        <w:t xml:space="preserve"> 2</w:t>
      </w:r>
      <w:r>
        <w:rPr>
          <w:i w:val="0"/>
          <w:iCs w:val="0"/>
          <w:color w:val="000000"/>
          <w:sz w:val="22"/>
          <w:szCs w:val="22"/>
        </w:rPr>
        <w:t>7</w:t>
      </w:r>
      <w:r w:rsidRPr="00157140">
        <w:rPr>
          <w:i w:val="0"/>
          <w:iCs w:val="0"/>
          <w:color w:val="000000"/>
          <w:sz w:val="22"/>
          <w:szCs w:val="22"/>
        </w:rPr>
        <w:t xml:space="preserve">-gauge </w:t>
      </w:r>
      <w:r>
        <w:rPr>
          <w:i w:val="0"/>
          <w:iCs w:val="0"/>
          <w:color w:val="000000"/>
          <w:sz w:val="22"/>
          <w:szCs w:val="22"/>
        </w:rPr>
        <w:t xml:space="preserve">mwaħħla magħha </w:t>
      </w:r>
      <w:r w:rsidRPr="00157140">
        <w:rPr>
          <w:i w:val="0"/>
          <w:iCs w:val="0"/>
          <w:color w:val="000000"/>
          <w:sz w:val="22"/>
          <w:szCs w:val="22"/>
        </w:rPr>
        <w:t>(</w:t>
      </w:r>
      <w:r>
        <w:rPr>
          <w:i w:val="0"/>
          <w:iCs w:val="0"/>
          <w:color w:val="000000"/>
          <w:sz w:val="22"/>
          <w:szCs w:val="22"/>
        </w:rPr>
        <w:t>tal-azzar li ma jissaddadx</w:t>
      </w:r>
      <w:r w:rsidRPr="00157140">
        <w:rPr>
          <w:i w:val="0"/>
          <w:iCs w:val="0"/>
          <w:color w:val="000000"/>
          <w:sz w:val="22"/>
          <w:szCs w:val="22"/>
        </w:rPr>
        <w:t xml:space="preserve">), </w:t>
      </w:r>
      <w:r>
        <w:rPr>
          <w:i w:val="0"/>
          <w:iCs w:val="0"/>
          <w:color w:val="000000"/>
          <w:sz w:val="22"/>
          <w:szCs w:val="22"/>
        </w:rPr>
        <w:t xml:space="preserve">tapp tal-planġer </w:t>
      </w:r>
      <w:r w:rsidRPr="00157140">
        <w:rPr>
          <w:i w:val="0"/>
          <w:iCs w:val="0"/>
          <w:color w:val="000000"/>
          <w:sz w:val="22"/>
          <w:szCs w:val="22"/>
        </w:rPr>
        <w:t>(</w:t>
      </w:r>
      <w:r>
        <w:rPr>
          <w:i w:val="0"/>
          <w:iCs w:val="0"/>
          <w:color w:val="000000"/>
          <w:sz w:val="22"/>
          <w:szCs w:val="22"/>
        </w:rPr>
        <w:t>tat-</w:t>
      </w:r>
      <w:r w:rsidR="001B5D17">
        <w:rPr>
          <w:i w:val="0"/>
          <w:iCs w:val="0"/>
          <w:color w:val="000000"/>
          <w:sz w:val="22"/>
          <w:szCs w:val="22"/>
        </w:rPr>
        <w:t>tip</w:t>
      </w:r>
      <w:r w:rsidRPr="00157140">
        <w:rPr>
          <w:i w:val="0"/>
          <w:iCs w:val="0"/>
          <w:color w:val="000000"/>
          <w:sz w:val="22"/>
          <w:szCs w:val="22"/>
        </w:rPr>
        <w:t> I)</w:t>
      </w:r>
      <w:r>
        <w:rPr>
          <w:i w:val="0"/>
          <w:iCs w:val="0"/>
          <w:color w:val="000000"/>
          <w:sz w:val="22"/>
          <w:szCs w:val="22"/>
        </w:rPr>
        <w:t xml:space="preserve"> u għatu tal-labra</w:t>
      </w:r>
      <w:r w:rsidRPr="00073FF3">
        <w:rPr>
          <w:i w:val="0"/>
          <w:iCs w:val="0"/>
          <w:color w:val="000000"/>
          <w:sz w:val="22"/>
          <w:szCs w:val="22"/>
        </w:rPr>
        <w:t>.</w:t>
      </w:r>
    </w:p>
    <w:p w14:paraId="00F0FFC4" w14:textId="77777777" w:rsidR="00B036F4" w:rsidRPr="00073FF3" w:rsidRDefault="00B036F4" w:rsidP="00625F5C">
      <w:pPr>
        <w:pStyle w:val="Text"/>
        <w:suppressLineNumbers w:val="0"/>
        <w:suppressAutoHyphens w:val="0"/>
        <w:spacing w:before="0" w:after="0"/>
        <w:rPr>
          <w:i w:val="0"/>
          <w:iCs w:val="0"/>
          <w:color w:val="000000"/>
          <w:sz w:val="22"/>
          <w:szCs w:val="22"/>
        </w:rPr>
      </w:pPr>
    </w:p>
    <w:p w14:paraId="3890AFFC" w14:textId="7F31F4E5" w:rsidR="00B036F4" w:rsidRPr="00073FF3" w:rsidRDefault="00B036F4" w:rsidP="00625F5C">
      <w:pPr>
        <w:pStyle w:val="Text"/>
        <w:suppressLineNumbers w:val="0"/>
        <w:suppressAutoHyphens w:val="0"/>
        <w:spacing w:before="0" w:after="0"/>
        <w:rPr>
          <w:i w:val="0"/>
          <w:iCs w:val="0"/>
          <w:color w:val="000000"/>
          <w:sz w:val="22"/>
          <w:szCs w:val="22"/>
        </w:rPr>
      </w:pPr>
      <w:r w:rsidRPr="004B5EEC">
        <w:rPr>
          <w:i w:val="0"/>
          <w:iCs w:val="0"/>
          <w:color w:val="000000"/>
          <w:sz w:val="22"/>
          <w:szCs w:val="22"/>
        </w:rPr>
        <w:t>Daqsijiet tal-pakkett: p</w:t>
      </w:r>
      <w:r w:rsidRPr="00157140">
        <w:rPr>
          <w:i w:val="0"/>
          <w:iCs w:val="0"/>
          <w:color w:val="000000"/>
          <w:sz w:val="22"/>
          <w:szCs w:val="22"/>
        </w:rPr>
        <w:t>a</w:t>
      </w:r>
      <w:r>
        <w:rPr>
          <w:i w:val="0"/>
          <w:iCs w:val="0"/>
          <w:color w:val="000000"/>
          <w:sz w:val="22"/>
          <w:szCs w:val="22"/>
        </w:rPr>
        <w:t>kketti li jkun fihom siringa waħda mimlija għal-lest, u pakketti multipli li jkun fihom</w:t>
      </w:r>
      <w:r w:rsidRPr="00073FF3">
        <w:rPr>
          <w:i w:val="0"/>
          <w:iCs w:val="0"/>
          <w:color w:val="000000"/>
          <w:sz w:val="22"/>
          <w:szCs w:val="22"/>
        </w:rPr>
        <w:t xml:space="preserve"> 3 (3 x 1) </w:t>
      </w:r>
      <w:r>
        <w:rPr>
          <w:i w:val="0"/>
          <w:iCs w:val="0"/>
          <w:color w:val="000000"/>
          <w:sz w:val="22"/>
          <w:szCs w:val="22"/>
        </w:rPr>
        <w:t>jew</w:t>
      </w:r>
      <w:r w:rsidRPr="00073FF3">
        <w:rPr>
          <w:i w:val="0"/>
          <w:iCs w:val="0"/>
          <w:color w:val="000000"/>
          <w:sz w:val="22"/>
          <w:szCs w:val="22"/>
        </w:rPr>
        <w:t xml:space="preserve"> 6 (6 x 1) </w:t>
      </w:r>
      <w:r>
        <w:rPr>
          <w:i w:val="0"/>
          <w:iCs w:val="0"/>
          <w:color w:val="000000"/>
          <w:sz w:val="22"/>
          <w:szCs w:val="22"/>
        </w:rPr>
        <w:t>siringi mimlija għal-lest</w:t>
      </w:r>
      <w:r w:rsidRPr="00073FF3">
        <w:rPr>
          <w:i w:val="0"/>
          <w:iCs w:val="0"/>
          <w:color w:val="000000"/>
          <w:sz w:val="22"/>
          <w:szCs w:val="22"/>
        </w:rPr>
        <w:t>.</w:t>
      </w:r>
    </w:p>
    <w:p w14:paraId="21BC2FB7" w14:textId="77777777" w:rsidR="00B036F4" w:rsidRPr="00073FF3" w:rsidRDefault="00B036F4" w:rsidP="00625F5C">
      <w:pPr>
        <w:pStyle w:val="Text"/>
        <w:suppressLineNumbers w:val="0"/>
        <w:suppressAutoHyphens w:val="0"/>
        <w:spacing w:before="0" w:after="0"/>
        <w:rPr>
          <w:i w:val="0"/>
          <w:iCs w:val="0"/>
          <w:color w:val="000000"/>
          <w:sz w:val="22"/>
          <w:szCs w:val="22"/>
        </w:rPr>
      </w:pPr>
    </w:p>
    <w:p w14:paraId="4B7F4444" w14:textId="66B287A9" w:rsidR="00B036F4" w:rsidRPr="004B5EEC" w:rsidRDefault="00B036F4" w:rsidP="00625F5C">
      <w:pPr>
        <w:pStyle w:val="Text"/>
        <w:keepNext/>
        <w:suppressLineNumbers w:val="0"/>
        <w:suppressAutoHyphens w:val="0"/>
        <w:spacing w:before="0" w:after="0"/>
        <w:rPr>
          <w:i w:val="0"/>
          <w:iCs w:val="0"/>
          <w:color w:val="000000"/>
          <w:sz w:val="22"/>
          <w:szCs w:val="22"/>
          <w:u w:val="single"/>
        </w:rPr>
      </w:pPr>
      <w:r w:rsidRPr="004B5EEC">
        <w:rPr>
          <w:i w:val="0"/>
          <w:iCs w:val="0"/>
          <w:color w:val="000000"/>
          <w:sz w:val="22"/>
          <w:szCs w:val="22"/>
          <w:u w:val="single"/>
        </w:rPr>
        <w:t>Xolair 75 mg solu</w:t>
      </w:r>
      <w:r w:rsidR="00D16CE6" w:rsidRPr="004B5EEC">
        <w:rPr>
          <w:i w:val="0"/>
          <w:iCs w:val="0"/>
          <w:color w:val="000000"/>
          <w:sz w:val="22"/>
          <w:szCs w:val="22"/>
          <w:u w:val="single"/>
        </w:rPr>
        <w:t xml:space="preserve">zzjoni għall-injezzjoni </w:t>
      </w:r>
      <w:r w:rsidR="00204584" w:rsidRPr="004B5EEC">
        <w:rPr>
          <w:i w:val="0"/>
          <w:iCs w:val="0"/>
          <w:color w:val="000000"/>
          <w:sz w:val="22"/>
          <w:szCs w:val="22"/>
          <w:u w:val="single"/>
        </w:rPr>
        <w:t>ġo pinna mimlija għal-lest</w:t>
      </w:r>
    </w:p>
    <w:p w14:paraId="6C6AB4CD" w14:textId="77777777" w:rsidR="00B036F4" w:rsidRPr="004B5EEC" w:rsidRDefault="00B036F4" w:rsidP="00625F5C">
      <w:pPr>
        <w:pStyle w:val="Text"/>
        <w:keepNext/>
        <w:suppressLineNumbers w:val="0"/>
        <w:suppressAutoHyphens w:val="0"/>
        <w:spacing w:before="0" w:after="0"/>
        <w:rPr>
          <w:i w:val="0"/>
          <w:iCs w:val="0"/>
          <w:color w:val="000000"/>
          <w:sz w:val="22"/>
          <w:szCs w:val="22"/>
        </w:rPr>
      </w:pPr>
    </w:p>
    <w:p w14:paraId="54A6FCFB" w14:textId="21E52FB4" w:rsidR="00B036F4" w:rsidRPr="00073FF3" w:rsidRDefault="00B036F4" w:rsidP="00073FF3">
      <w:pPr>
        <w:pStyle w:val="Text"/>
        <w:suppressLineNumbers w:val="0"/>
        <w:suppressAutoHyphens w:val="0"/>
        <w:spacing w:before="0" w:after="0"/>
        <w:rPr>
          <w:i w:val="0"/>
          <w:iCs w:val="0"/>
          <w:color w:val="000000"/>
          <w:sz w:val="22"/>
          <w:szCs w:val="22"/>
        </w:rPr>
      </w:pPr>
      <w:r w:rsidRPr="000B1A9D">
        <w:rPr>
          <w:i w:val="0"/>
          <w:iCs w:val="0"/>
          <w:color w:val="000000"/>
          <w:sz w:val="22"/>
          <w:szCs w:val="22"/>
        </w:rPr>
        <w:t xml:space="preserve">Xolair 75 mg </w:t>
      </w:r>
      <w:r w:rsidR="00D16CE6" w:rsidRPr="000B1A9D">
        <w:rPr>
          <w:i w:val="0"/>
          <w:iCs w:val="0"/>
          <w:color w:val="000000"/>
          <w:sz w:val="22"/>
          <w:szCs w:val="22"/>
        </w:rPr>
        <w:t xml:space="preserve">soluzzjoni għall-injezzjoni </w:t>
      </w:r>
      <w:r w:rsidR="00204584" w:rsidRPr="000B1A9D">
        <w:rPr>
          <w:i w:val="0"/>
          <w:iCs w:val="0"/>
          <w:color w:val="000000"/>
          <w:sz w:val="22"/>
          <w:szCs w:val="22"/>
        </w:rPr>
        <w:t>ġo pinna mimlija għal-lest</w:t>
      </w:r>
      <w:r w:rsidR="00D16CE6" w:rsidRPr="000B1A9D">
        <w:rPr>
          <w:i w:val="0"/>
          <w:iCs w:val="0"/>
          <w:color w:val="000000"/>
          <w:sz w:val="22"/>
          <w:szCs w:val="22"/>
        </w:rPr>
        <w:t xml:space="preserve"> hija fornuta bħala soluzzjoni ta’</w:t>
      </w:r>
      <w:r w:rsidR="00D16CE6" w:rsidRPr="004B5EEC">
        <w:rPr>
          <w:i w:val="0"/>
          <w:iCs w:val="0"/>
          <w:color w:val="000000"/>
          <w:sz w:val="22"/>
          <w:szCs w:val="22"/>
          <w:u w:val="single"/>
        </w:rPr>
        <w:t xml:space="preserve"> </w:t>
      </w:r>
      <w:r w:rsidR="00D16CE6" w:rsidRPr="004B5EEC">
        <w:rPr>
          <w:i w:val="0"/>
          <w:iCs w:val="0"/>
          <w:color w:val="000000"/>
          <w:sz w:val="22"/>
          <w:szCs w:val="22"/>
        </w:rPr>
        <w:t xml:space="preserve">0.5 ml f’bettija </w:t>
      </w:r>
      <w:r w:rsidR="0098356F" w:rsidRPr="004B5EEC">
        <w:rPr>
          <w:i w:val="0"/>
          <w:iCs w:val="0"/>
          <w:color w:val="000000"/>
          <w:sz w:val="22"/>
          <w:szCs w:val="22"/>
        </w:rPr>
        <w:t>ta’ pinna</w:t>
      </w:r>
      <w:r w:rsidR="00D16CE6" w:rsidRPr="004B5EEC">
        <w:rPr>
          <w:i w:val="0"/>
          <w:iCs w:val="0"/>
          <w:color w:val="000000"/>
          <w:sz w:val="22"/>
          <w:szCs w:val="22"/>
        </w:rPr>
        <w:t xml:space="preserve"> mimlija għal-lest (ħġieġ tat-tip</w:t>
      </w:r>
      <w:r w:rsidR="00D16CE6" w:rsidRPr="00157140">
        <w:rPr>
          <w:i w:val="0"/>
          <w:iCs w:val="0"/>
          <w:color w:val="000000"/>
          <w:sz w:val="22"/>
          <w:szCs w:val="22"/>
        </w:rPr>
        <w:t xml:space="preserve"> I) </w:t>
      </w:r>
      <w:r w:rsidR="00D16CE6">
        <w:rPr>
          <w:i w:val="0"/>
          <w:iCs w:val="0"/>
          <w:color w:val="000000"/>
          <w:sz w:val="22"/>
          <w:szCs w:val="22"/>
        </w:rPr>
        <w:t>b’siringa ta’</w:t>
      </w:r>
      <w:r w:rsidR="00D16CE6" w:rsidRPr="00157140">
        <w:rPr>
          <w:i w:val="0"/>
          <w:iCs w:val="0"/>
          <w:color w:val="000000"/>
          <w:sz w:val="22"/>
          <w:szCs w:val="22"/>
        </w:rPr>
        <w:t xml:space="preserve"> 2</w:t>
      </w:r>
      <w:r w:rsidR="00D16CE6">
        <w:rPr>
          <w:i w:val="0"/>
          <w:iCs w:val="0"/>
          <w:color w:val="000000"/>
          <w:sz w:val="22"/>
          <w:szCs w:val="22"/>
        </w:rPr>
        <w:t>7</w:t>
      </w:r>
      <w:r w:rsidR="00D16CE6" w:rsidRPr="00157140">
        <w:rPr>
          <w:i w:val="0"/>
          <w:iCs w:val="0"/>
          <w:color w:val="000000"/>
          <w:sz w:val="22"/>
          <w:szCs w:val="22"/>
        </w:rPr>
        <w:t xml:space="preserve">-gauge </w:t>
      </w:r>
      <w:r w:rsidR="00D16CE6">
        <w:rPr>
          <w:i w:val="0"/>
          <w:iCs w:val="0"/>
          <w:color w:val="000000"/>
          <w:sz w:val="22"/>
          <w:szCs w:val="22"/>
        </w:rPr>
        <w:t xml:space="preserve">mwaħħla magħha </w:t>
      </w:r>
      <w:r w:rsidR="00D16CE6" w:rsidRPr="00157140">
        <w:rPr>
          <w:i w:val="0"/>
          <w:iCs w:val="0"/>
          <w:color w:val="000000"/>
          <w:sz w:val="22"/>
          <w:szCs w:val="22"/>
        </w:rPr>
        <w:t>(</w:t>
      </w:r>
      <w:r w:rsidR="00D16CE6">
        <w:rPr>
          <w:i w:val="0"/>
          <w:iCs w:val="0"/>
          <w:color w:val="000000"/>
          <w:sz w:val="22"/>
          <w:szCs w:val="22"/>
        </w:rPr>
        <w:t>tal-azzar li ma jissaddadx</w:t>
      </w:r>
      <w:r w:rsidR="00D16CE6" w:rsidRPr="00157140">
        <w:rPr>
          <w:i w:val="0"/>
          <w:iCs w:val="0"/>
          <w:color w:val="000000"/>
          <w:sz w:val="22"/>
          <w:szCs w:val="22"/>
        </w:rPr>
        <w:t xml:space="preserve">), </w:t>
      </w:r>
      <w:r w:rsidR="00D16CE6">
        <w:rPr>
          <w:i w:val="0"/>
          <w:iCs w:val="0"/>
          <w:color w:val="000000"/>
          <w:sz w:val="22"/>
          <w:szCs w:val="22"/>
        </w:rPr>
        <w:t xml:space="preserve">tapp tal-planġer </w:t>
      </w:r>
      <w:r w:rsidR="00D16CE6" w:rsidRPr="00157140">
        <w:rPr>
          <w:i w:val="0"/>
          <w:iCs w:val="0"/>
          <w:color w:val="000000"/>
          <w:sz w:val="22"/>
          <w:szCs w:val="22"/>
        </w:rPr>
        <w:t>(</w:t>
      </w:r>
      <w:r w:rsidR="00D16CE6">
        <w:rPr>
          <w:i w:val="0"/>
          <w:iCs w:val="0"/>
          <w:color w:val="000000"/>
          <w:sz w:val="22"/>
          <w:szCs w:val="22"/>
        </w:rPr>
        <w:t>tat-</w:t>
      </w:r>
      <w:r w:rsidR="001B5D17">
        <w:rPr>
          <w:i w:val="0"/>
          <w:iCs w:val="0"/>
          <w:color w:val="000000"/>
          <w:sz w:val="22"/>
          <w:szCs w:val="22"/>
        </w:rPr>
        <w:t>tip</w:t>
      </w:r>
      <w:r w:rsidR="00D16CE6" w:rsidRPr="00157140">
        <w:rPr>
          <w:i w:val="0"/>
          <w:iCs w:val="0"/>
          <w:color w:val="000000"/>
          <w:sz w:val="22"/>
          <w:szCs w:val="22"/>
        </w:rPr>
        <w:t> I)</w:t>
      </w:r>
      <w:r w:rsidR="00D16CE6">
        <w:rPr>
          <w:i w:val="0"/>
          <w:iCs w:val="0"/>
          <w:color w:val="000000"/>
          <w:sz w:val="22"/>
          <w:szCs w:val="22"/>
        </w:rPr>
        <w:t xml:space="preserve"> u għatu tal-labra</w:t>
      </w:r>
      <w:r w:rsidRPr="00073FF3">
        <w:rPr>
          <w:i w:val="0"/>
          <w:iCs w:val="0"/>
          <w:color w:val="000000"/>
          <w:sz w:val="22"/>
          <w:szCs w:val="22"/>
        </w:rPr>
        <w:t>.</w:t>
      </w:r>
    </w:p>
    <w:p w14:paraId="2544013A" w14:textId="77777777" w:rsidR="00B036F4" w:rsidRPr="00073FF3" w:rsidRDefault="00B036F4" w:rsidP="00073FF3">
      <w:pPr>
        <w:pStyle w:val="Text"/>
        <w:suppressLineNumbers w:val="0"/>
        <w:suppressAutoHyphens w:val="0"/>
        <w:spacing w:before="0" w:after="0"/>
        <w:rPr>
          <w:i w:val="0"/>
          <w:iCs w:val="0"/>
          <w:color w:val="000000"/>
          <w:sz w:val="22"/>
          <w:szCs w:val="22"/>
        </w:rPr>
      </w:pPr>
    </w:p>
    <w:p w14:paraId="3CEFD1F5" w14:textId="0E9119BE" w:rsidR="00B036F4" w:rsidRPr="00625F5C" w:rsidRDefault="00D16CE6" w:rsidP="00625F5C">
      <w:pPr>
        <w:pStyle w:val="Text"/>
        <w:suppressLineNumbers w:val="0"/>
        <w:suppressAutoHyphens w:val="0"/>
        <w:spacing w:before="0" w:after="0"/>
        <w:rPr>
          <w:i w:val="0"/>
          <w:iCs w:val="0"/>
          <w:color w:val="000000"/>
          <w:sz w:val="22"/>
          <w:szCs w:val="22"/>
        </w:rPr>
      </w:pPr>
      <w:r w:rsidRPr="00634C80">
        <w:rPr>
          <w:i w:val="0"/>
          <w:iCs w:val="0"/>
          <w:color w:val="000000"/>
          <w:sz w:val="22"/>
          <w:szCs w:val="22"/>
        </w:rPr>
        <w:t>Daqsijiet tal-pakkett: p</w:t>
      </w:r>
      <w:r w:rsidRPr="00157140">
        <w:rPr>
          <w:i w:val="0"/>
          <w:iCs w:val="0"/>
          <w:color w:val="000000"/>
          <w:sz w:val="22"/>
          <w:szCs w:val="22"/>
        </w:rPr>
        <w:t>a</w:t>
      </w:r>
      <w:r>
        <w:rPr>
          <w:i w:val="0"/>
          <w:iCs w:val="0"/>
          <w:color w:val="000000"/>
          <w:sz w:val="22"/>
          <w:szCs w:val="22"/>
        </w:rPr>
        <w:t>kketti li jkun fihom pinna waħda mimlija għal-lest, u pakketti multipli li jkun fihom</w:t>
      </w:r>
      <w:r w:rsidRPr="00157140">
        <w:rPr>
          <w:i w:val="0"/>
          <w:iCs w:val="0"/>
          <w:color w:val="000000"/>
          <w:sz w:val="22"/>
          <w:szCs w:val="22"/>
        </w:rPr>
        <w:t xml:space="preserve"> </w:t>
      </w:r>
      <w:r w:rsidR="00B036F4" w:rsidRPr="00625F5C">
        <w:rPr>
          <w:i w:val="0"/>
          <w:iCs w:val="0"/>
          <w:color w:val="000000"/>
          <w:sz w:val="22"/>
          <w:szCs w:val="22"/>
        </w:rPr>
        <w:t xml:space="preserve">3 (3 x 1) </w:t>
      </w:r>
      <w:r>
        <w:rPr>
          <w:i w:val="0"/>
          <w:iCs w:val="0"/>
          <w:color w:val="000000"/>
          <w:sz w:val="22"/>
          <w:szCs w:val="22"/>
        </w:rPr>
        <w:t>jew</w:t>
      </w:r>
      <w:r w:rsidR="00B036F4" w:rsidRPr="00625F5C">
        <w:rPr>
          <w:i w:val="0"/>
          <w:iCs w:val="0"/>
          <w:color w:val="000000"/>
          <w:sz w:val="22"/>
          <w:szCs w:val="22"/>
        </w:rPr>
        <w:t xml:space="preserve"> 6 (6 x 1) p</w:t>
      </w:r>
      <w:r>
        <w:rPr>
          <w:i w:val="0"/>
          <w:iCs w:val="0"/>
          <w:color w:val="000000"/>
          <w:sz w:val="22"/>
          <w:szCs w:val="22"/>
        </w:rPr>
        <w:t>inen mimlijin għal-lest</w:t>
      </w:r>
      <w:r w:rsidR="00B036F4" w:rsidRPr="00625F5C">
        <w:rPr>
          <w:i w:val="0"/>
          <w:iCs w:val="0"/>
          <w:color w:val="000000"/>
          <w:sz w:val="22"/>
          <w:szCs w:val="22"/>
        </w:rPr>
        <w:t>.</w:t>
      </w:r>
    </w:p>
    <w:p w14:paraId="0B39B44A" w14:textId="77777777" w:rsidR="00EE6288" w:rsidRPr="000B1A9D" w:rsidRDefault="00EE6288" w:rsidP="00EA1E23">
      <w:pPr>
        <w:pStyle w:val="WW-Text"/>
        <w:widowControl w:val="0"/>
        <w:spacing w:before="0"/>
        <w:jc w:val="left"/>
        <w:rPr>
          <w:color w:val="000000"/>
          <w:sz w:val="22"/>
          <w:szCs w:val="22"/>
          <w:lang w:val="mt-MT"/>
        </w:rPr>
      </w:pPr>
    </w:p>
    <w:bookmarkEnd w:id="4"/>
    <w:bookmarkEnd w:id="5"/>
    <w:p w14:paraId="3FC62332" w14:textId="77777777" w:rsidR="00EE6288" w:rsidRPr="000B1A9D" w:rsidRDefault="00EE6288" w:rsidP="00EA1E23">
      <w:pPr>
        <w:pStyle w:val="WW-Text"/>
        <w:widowControl w:val="0"/>
        <w:spacing w:before="0"/>
        <w:jc w:val="left"/>
        <w:rPr>
          <w:color w:val="000000"/>
          <w:sz w:val="22"/>
          <w:szCs w:val="22"/>
          <w:lang w:val="mt-MT"/>
        </w:rPr>
      </w:pPr>
      <w:r w:rsidRPr="000B1A9D">
        <w:rPr>
          <w:sz w:val="22"/>
          <w:szCs w:val="22"/>
          <w:lang w:val="mt-MT"/>
        </w:rPr>
        <w:t>Jista’ jkun li mhux il-pakketti tad-daqsijiet kollha jkunu fis-suq.</w:t>
      </w:r>
    </w:p>
    <w:p w14:paraId="2F41045D" w14:textId="77777777" w:rsidR="00EE6288" w:rsidRPr="00627EDD" w:rsidRDefault="00EE6288" w:rsidP="00EA1E23">
      <w:pPr>
        <w:pStyle w:val="WW-Text"/>
        <w:widowControl w:val="0"/>
        <w:spacing w:before="0"/>
        <w:jc w:val="left"/>
        <w:rPr>
          <w:color w:val="000000"/>
          <w:sz w:val="22"/>
          <w:szCs w:val="22"/>
          <w:lang w:val="mt-MT"/>
        </w:rPr>
      </w:pPr>
    </w:p>
    <w:p w14:paraId="6C513D66" w14:textId="77777777" w:rsidR="00EE6288" w:rsidRPr="00627EDD" w:rsidRDefault="00EE6288" w:rsidP="00625F5C">
      <w:pPr>
        <w:keepNext/>
        <w:tabs>
          <w:tab w:val="clear" w:pos="567"/>
        </w:tabs>
        <w:suppressAutoHyphens w:val="0"/>
        <w:spacing w:line="240" w:lineRule="auto"/>
        <w:rPr>
          <w:szCs w:val="22"/>
        </w:rPr>
      </w:pPr>
      <w:r w:rsidRPr="00627EDD">
        <w:rPr>
          <w:b/>
          <w:color w:val="000000"/>
          <w:szCs w:val="22"/>
        </w:rPr>
        <w:t>6.6</w:t>
      </w:r>
      <w:r w:rsidRPr="00627EDD">
        <w:rPr>
          <w:b/>
          <w:color w:val="000000"/>
          <w:szCs w:val="22"/>
        </w:rPr>
        <w:tab/>
      </w:r>
      <w:r w:rsidRPr="00627EDD">
        <w:rPr>
          <w:b/>
        </w:rPr>
        <w:t xml:space="preserve">Prekawzjonijiet speċjali </w:t>
      </w:r>
      <w:r w:rsidR="00ED48AC" w:rsidRPr="00627EDD">
        <w:rPr>
          <w:b/>
        </w:rPr>
        <w:t>għar-rimi</w:t>
      </w:r>
      <w:r w:rsidRPr="00627EDD">
        <w:rPr>
          <w:b/>
        </w:rPr>
        <w:t xml:space="preserve"> u għal immaniġġar ieħor</w:t>
      </w:r>
    </w:p>
    <w:p w14:paraId="03AD5530" w14:textId="77777777" w:rsidR="00EE6288" w:rsidRDefault="00EE6288" w:rsidP="00625F5C">
      <w:pPr>
        <w:pStyle w:val="WW-Text"/>
        <w:keepNext/>
        <w:suppressAutoHyphens w:val="0"/>
        <w:spacing w:before="0"/>
        <w:jc w:val="left"/>
        <w:rPr>
          <w:sz w:val="22"/>
          <w:szCs w:val="22"/>
          <w:lang w:val="mt-MT"/>
        </w:rPr>
      </w:pPr>
    </w:p>
    <w:p w14:paraId="4A2CE346" w14:textId="6D27238E" w:rsidR="00D16CE6" w:rsidRPr="00625F5C" w:rsidRDefault="00D16CE6" w:rsidP="00625F5C">
      <w:pPr>
        <w:pStyle w:val="WW-Text"/>
        <w:keepNext/>
        <w:suppressAutoHyphens w:val="0"/>
        <w:spacing w:before="0"/>
        <w:jc w:val="left"/>
        <w:rPr>
          <w:sz w:val="22"/>
          <w:szCs w:val="22"/>
          <w:u w:val="single"/>
          <w:lang w:val="mt-MT"/>
        </w:rPr>
      </w:pPr>
      <w:r w:rsidRPr="00625F5C">
        <w:rPr>
          <w:sz w:val="22"/>
          <w:szCs w:val="22"/>
          <w:u w:val="single"/>
          <w:lang w:val="mt-MT"/>
        </w:rPr>
        <w:t xml:space="preserve">Siringa mimlija </w:t>
      </w:r>
      <w:r w:rsidRPr="00625F5C">
        <w:rPr>
          <w:rFonts w:hint="eastAsia"/>
          <w:sz w:val="22"/>
          <w:szCs w:val="22"/>
          <w:u w:val="single"/>
          <w:lang w:val="mt-MT"/>
        </w:rPr>
        <w:t>għal-lest</w:t>
      </w:r>
    </w:p>
    <w:p w14:paraId="5D0C3774" w14:textId="77777777" w:rsidR="00D16CE6" w:rsidRPr="00627EDD" w:rsidRDefault="00D16CE6" w:rsidP="00625F5C">
      <w:pPr>
        <w:pStyle w:val="WW-Text"/>
        <w:keepNext/>
        <w:suppressAutoHyphens w:val="0"/>
        <w:spacing w:before="0"/>
        <w:jc w:val="left"/>
        <w:rPr>
          <w:sz w:val="22"/>
          <w:szCs w:val="22"/>
          <w:lang w:val="mt-MT"/>
        </w:rPr>
      </w:pPr>
    </w:p>
    <w:p w14:paraId="2BA9D1E7" w14:textId="0AB6CE90" w:rsidR="00EE6288" w:rsidRPr="00627EDD" w:rsidRDefault="00D16CE6" w:rsidP="00EA1E23">
      <w:pPr>
        <w:pStyle w:val="WW-Text"/>
        <w:spacing w:before="0"/>
        <w:jc w:val="left"/>
        <w:rPr>
          <w:color w:val="000000"/>
          <w:sz w:val="22"/>
          <w:szCs w:val="22"/>
          <w:u w:val="single"/>
          <w:lang w:val="mt-MT"/>
        </w:rPr>
      </w:pPr>
      <w:r>
        <w:rPr>
          <w:sz w:val="22"/>
          <w:szCs w:val="22"/>
          <w:lang w:val="mt-MT"/>
        </w:rPr>
        <w:t>Is-</w:t>
      </w:r>
      <w:r w:rsidR="004E1C67" w:rsidRPr="00627EDD">
        <w:rPr>
          <w:sz w:val="22"/>
          <w:szCs w:val="22"/>
          <w:lang w:val="mt-MT"/>
        </w:rPr>
        <w:t>siringa</w:t>
      </w:r>
      <w:r w:rsidR="00F83082" w:rsidRPr="00627EDD">
        <w:rPr>
          <w:sz w:val="22"/>
          <w:szCs w:val="22"/>
          <w:lang w:val="mt-MT"/>
        </w:rPr>
        <w:t xml:space="preserve"> mimlija għal-lest li tintuża darba biss </w:t>
      </w:r>
      <w:r>
        <w:rPr>
          <w:sz w:val="22"/>
          <w:szCs w:val="22"/>
          <w:lang w:val="mt-MT"/>
        </w:rPr>
        <w:t xml:space="preserve">hija </w:t>
      </w:r>
      <w:r w:rsidR="00E54B60" w:rsidRPr="00627EDD">
        <w:rPr>
          <w:sz w:val="22"/>
          <w:szCs w:val="22"/>
          <w:lang w:val="mt-MT"/>
        </w:rPr>
        <w:t xml:space="preserve">għall-użu individwali. </w:t>
      </w:r>
      <w:r>
        <w:rPr>
          <w:sz w:val="22"/>
          <w:szCs w:val="22"/>
          <w:lang w:val="mt-MT"/>
        </w:rPr>
        <w:t>Din</w:t>
      </w:r>
      <w:r w:rsidR="00E54B60" w:rsidRPr="00627EDD">
        <w:rPr>
          <w:sz w:val="22"/>
          <w:szCs w:val="22"/>
          <w:lang w:val="mt-MT"/>
        </w:rPr>
        <w:t xml:space="preserve"> għandha tinħareġ mill-friġġ </w:t>
      </w:r>
      <w:r>
        <w:rPr>
          <w:sz w:val="22"/>
          <w:szCs w:val="22"/>
          <w:lang w:val="mt-MT"/>
        </w:rPr>
        <w:t>3</w:t>
      </w:r>
      <w:r w:rsidR="00E54B60" w:rsidRPr="00627EDD">
        <w:rPr>
          <w:sz w:val="22"/>
          <w:szCs w:val="22"/>
          <w:lang w:val="mt-MT"/>
        </w:rPr>
        <w:t>0 minuta qabel l-injezzjoni sabiex titħalla tilħaq it-temperatura tal-kamra.</w:t>
      </w:r>
    </w:p>
    <w:p w14:paraId="2CE65EFD" w14:textId="77777777" w:rsidR="00EE6288" w:rsidRDefault="00EE6288" w:rsidP="00EA1E23">
      <w:pPr>
        <w:pStyle w:val="WW-Text"/>
        <w:spacing w:before="0"/>
        <w:rPr>
          <w:sz w:val="22"/>
          <w:szCs w:val="22"/>
          <w:lang w:val="mt-MT"/>
        </w:rPr>
      </w:pPr>
    </w:p>
    <w:p w14:paraId="431609BC" w14:textId="68419AF5" w:rsidR="00D16CE6" w:rsidRPr="00625F5C" w:rsidRDefault="00D16CE6" w:rsidP="00625F5C">
      <w:pPr>
        <w:pStyle w:val="Text"/>
        <w:keepNext/>
        <w:suppressLineNumbers w:val="0"/>
        <w:suppressAutoHyphens w:val="0"/>
        <w:spacing w:before="0" w:after="0"/>
        <w:rPr>
          <w:bCs/>
          <w:i w:val="0"/>
          <w:iCs w:val="0"/>
          <w:color w:val="000000"/>
          <w:sz w:val="22"/>
          <w:szCs w:val="22"/>
          <w:u w:val="single"/>
        </w:rPr>
      </w:pPr>
      <w:r>
        <w:rPr>
          <w:bCs/>
          <w:i w:val="0"/>
          <w:iCs w:val="0"/>
          <w:color w:val="000000"/>
          <w:sz w:val="22"/>
          <w:szCs w:val="22"/>
          <w:u w:val="single"/>
        </w:rPr>
        <w:t>Pinna mimlija għal-lest</w:t>
      </w:r>
    </w:p>
    <w:p w14:paraId="3F8037CE" w14:textId="77777777" w:rsidR="00D16CE6" w:rsidRPr="00625F5C" w:rsidRDefault="00D16CE6" w:rsidP="00625F5C">
      <w:pPr>
        <w:pStyle w:val="Text"/>
        <w:keepNext/>
        <w:suppressLineNumbers w:val="0"/>
        <w:suppressAutoHyphens w:val="0"/>
        <w:spacing w:before="0" w:after="0"/>
        <w:rPr>
          <w:bCs/>
          <w:i w:val="0"/>
          <w:iCs w:val="0"/>
          <w:color w:val="000000"/>
          <w:sz w:val="22"/>
          <w:szCs w:val="22"/>
        </w:rPr>
      </w:pPr>
    </w:p>
    <w:p w14:paraId="34E9B0C1" w14:textId="1C593B67" w:rsidR="00D16CE6" w:rsidRPr="00625F5C" w:rsidRDefault="00D16CE6" w:rsidP="00625F5C">
      <w:pPr>
        <w:pStyle w:val="Text"/>
        <w:suppressLineNumbers w:val="0"/>
        <w:suppressAutoHyphens w:val="0"/>
        <w:spacing w:before="0" w:after="0"/>
        <w:rPr>
          <w:bCs/>
          <w:i w:val="0"/>
          <w:iCs w:val="0"/>
          <w:color w:val="000000"/>
          <w:sz w:val="22"/>
          <w:szCs w:val="22"/>
        </w:rPr>
      </w:pPr>
      <w:r w:rsidRPr="00625F5C">
        <w:rPr>
          <w:i w:val="0"/>
          <w:iCs w:val="0"/>
          <w:sz w:val="22"/>
          <w:szCs w:val="22"/>
        </w:rPr>
        <w:t>I</w:t>
      </w:r>
      <w:r>
        <w:rPr>
          <w:i w:val="0"/>
          <w:iCs w:val="0"/>
          <w:sz w:val="22"/>
          <w:szCs w:val="22"/>
        </w:rPr>
        <w:t>l-pinna</w:t>
      </w:r>
      <w:r w:rsidRPr="00625F5C">
        <w:rPr>
          <w:i w:val="0"/>
          <w:iCs w:val="0"/>
          <w:sz w:val="22"/>
          <w:szCs w:val="22"/>
        </w:rPr>
        <w:t xml:space="preserve"> mimlija għal-lest li tintuża darba biss hija għall-użu individwali. Din għandha tinħareġ mill-friġġ 30 minuta qabel l-injezzjoni sabiex titħalla tilħaq it-temperatura tal-kamra</w:t>
      </w:r>
      <w:r w:rsidRPr="00625F5C">
        <w:rPr>
          <w:bCs/>
          <w:i w:val="0"/>
          <w:iCs w:val="0"/>
          <w:color w:val="000000"/>
          <w:sz w:val="22"/>
          <w:szCs w:val="22"/>
        </w:rPr>
        <w:t>.</w:t>
      </w:r>
    </w:p>
    <w:p w14:paraId="4C247845" w14:textId="77777777" w:rsidR="00D16CE6" w:rsidRPr="00627EDD" w:rsidRDefault="00D16CE6" w:rsidP="00EA1E23">
      <w:pPr>
        <w:pStyle w:val="WW-Text"/>
        <w:spacing w:before="0"/>
        <w:rPr>
          <w:sz w:val="22"/>
          <w:szCs w:val="22"/>
          <w:lang w:val="mt-MT"/>
        </w:rPr>
      </w:pPr>
    </w:p>
    <w:p w14:paraId="1CD6E21C" w14:textId="77777777" w:rsidR="00EE6288" w:rsidRPr="00627EDD" w:rsidRDefault="00EE6288" w:rsidP="00EA1E23">
      <w:pPr>
        <w:pStyle w:val="WW-Text"/>
        <w:keepNext/>
        <w:spacing w:before="0"/>
        <w:jc w:val="left"/>
        <w:rPr>
          <w:color w:val="000000"/>
          <w:sz w:val="22"/>
          <w:szCs w:val="22"/>
          <w:u w:val="single"/>
          <w:lang w:val="mt-MT"/>
        </w:rPr>
      </w:pPr>
      <w:r w:rsidRPr="00627EDD">
        <w:rPr>
          <w:color w:val="000000"/>
          <w:sz w:val="22"/>
          <w:szCs w:val="22"/>
          <w:u w:val="single"/>
          <w:lang w:val="mt-MT"/>
        </w:rPr>
        <w:t>Istruzzjonijiet għar-rimi</w:t>
      </w:r>
    </w:p>
    <w:p w14:paraId="7AAD099C" w14:textId="77777777" w:rsidR="00EA4604" w:rsidRPr="00627EDD" w:rsidRDefault="00EA4604" w:rsidP="00EA1E23">
      <w:pPr>
        <w:pStyle w:val="WW-Text"/>
        <w:keepNext/>
        <w:spacing w:before="0"/>
        <w:jc w:val="left"/>
        <w:rPr>
          <w:color w:val="000000"/>
          <w:sz w:val="22"/>
          <w:szCs w:val="22"/>
          <w:lang w:val="mt-MT"/>
        </w:rPr>
      </w:pPr>
    </w:p>
    <w:p w14:paraId="5B56A3C6" w14:textId="1A4203DC"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 xml:space="preserve">Armi s-siringa </w:t>
      </w:r>
      <w:r w:rsidR="00D16CE6">
        <w:rPr>
          <w:color w:val="000000"/>
          <w:sz w:val="22"/>
          <w:szCs w:val="22"/>
          <w:lang w:val="mt-MT"/>
        </w:rPr>
        <w:t xml:space="preserve">jew il-pinna </w:t>
      </w:r>
      <w:r w:rsidRPr="00627EDD">
        <w:rPr>
          <w:color w:val="000000"/>
          <w:sz w:val="22"/>
          <w:szCs w:val="22"/>
          <w:lang w:val="mt-MT"/>
        </w:rPr>
        <w:t>wżata immedjatament f’kontenitur apposta għal oġġetti bix-xifer jew bil-ponta.</w:t>
      </w:r>
    </w:p>
    <w:p w14:paraId="25D5D7BF" w14:textId="77777777" w:rsidR="00EE6288" w:rsidRPr="00627EDD" w:rsidRDefault="00EE6288" w:rsidP="00EA1E23">
      <w:pPr>
        <w:pStyle w:val="Listlevel1"/>
        <w:spacing w:before="0" w:after="0"/>
        <w:ind w:left="0" w:firstLine="0"/>
        <w:rPr>
          <w:color w:val="000000"/>
          <w:sz w:val="22"/>
          <w:szCs w:val="22"/>
          <w:lang w:val="mt-MT"/>
        </w:rPr>
      </w:pPr>
    </w:p>
    <w:p w14:paraId="17C274AF" w14:textId="77777777" w:rsidR="00EE6288" w:rsidRPr="00627EDD" w:rsidRDefault="00EE6288" w:rsidP="00EA1E23">
      <w:pPr>
        <w:pStyle w:val="WW-Text"/>
        <w:widowControl w:val="0"/>
        <w:spacing w:before="0"/>
        <w:jc w:val="left"/>
        <w:rPr>
          <w:color w:val="000000"/>
          <w:sz w:val="22"/>
          <w:szCs w:val="22"/>
          <w:lang w:val="mt-MT"/>
        </w:rPr>
      </w:pPr>
      <w:bookmarkStart w:id="6" w:name="OLE_LINK194"/>
      <w:r w:rsidRPr="00627EDD">
        <w:rPr>
          <w:sz w:val="22"/>
          <w:szCs w:val="22"/>
          <w:lang w:val="mt-MT"/>
        </w:rPr>
        <w:t xml:space="preserve">Kull fdal tal-prodott </w:t>
      </w:r>
      <w:bookmarkStart w:id="7" w:name="OLE_LINK84"/>
      <w:bookmarkStart w:id="8" w:name="OLE_LINK83"/>
      <w:r w:rsidRPr="00627EDD">
        <w:rPr>
          <w:sz w:val="22"/>
          <w:szCs w:val="22"/>
          <w:lang w:val="mt-MT"/>
        </w:rPr>
        <w:t>mediċinali</w:t>
      </w:r>
      <w:bookmarkEnd w:id="7"/>
      <w:bookmarkEnd w:id="8"/>
      <w:r w:rsidRPr="00627EDD">
        <w:rPr>
          <w:sz w:val="22"/>
          <w:szCs w:val="22"/>
          <w:lang w:val="mt-MT"/>
        </w:rPr>
        <w:t xml:space="preserve"> li ma jkunx intuża jew skart li jibqa’ wara l-użu tal-prodott għandu jintrema kif jitolbu l-liġijiet lokali.</w:t>
      </w:r>
    </w:p>
    <w:bookmarkEnd w:id="6"/>
    <w:p w14:paraId="1A031D31" w14:textId="77777777" w:rsidR="00EE6288" w:rsidRPr="00627EDD" w:rsidRDefault="00EE6288" w:rsidP="00EA1E23">
      <w:pPr>
        <w:pStyle w:val="WW-Text"/>
        <w:widowControl w:val="0"/>
        <w:spacing w:before="0"/>
        <w:jc w:val="left"/>
        <w:rPr>
          <w:color w:val="000000"/>
          <w:sz w:val="22"/>
          <w:szCs w:val="22"/>
          <w:lang w:val="mt-MT"/>
        </w:rPr>
      </w:pPr>
    </w:p>
    <w:p w14:paraId="04839C73" w14:textId="77777777" w:rsidR="00EE6288" w:rsidRPr="00627EDD" w:rsidRDefault="00EE6288" w:rsidP="00EA1E23">
      <w:pPr>
        <w:pStyle w:val="WW-Text"/>
        <w:widowControl w:val="0"/>
        <w:spacing w:before="0"/>
        <w:jc w:val="left"/>
        <w:rPr>
          <w:color w:val="000000"/>
          <w:sz w:val="22"/>
          <w:szCs w:val="22"/>
          <w:lang w:val="mt-MT"/>
        </w:rPr>
      </w:pPr>
    </w:p>
    <w:p w14:paraId="48158B5E"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7.</w:t>
      </w:r>
      <w:r w:rsidRPr="00627EDD">
        <w:rPr>
          <w:b/>
          <w:color w:val="000000"/>
          <w:szCs w:val="22"/>
        </w:rPr>
        <w:tab/>
      </w:r>
      <w:r w:rsidRPr="00627EDD">
        <w:rPr>
          <w:b/>
        </w:rPr>
        <w:t>DETENTUR TAL-AWTORIZZAZZJONI GĦAT-TQEGĦID FIS-SUQ</w:t>
      </w:r>
    </w:p>
    <w:p w14:paraId="7D9079B3" w14:textId="77777777" w:rsidR="00EE6288" w:rsidRPr="00627EDD" w:rsidRDefault="00EE6288" w:rsidP="00EA1E23">
      <w:pPr>
        <w:keepNext/>
        <w:tabs>
          <w:tab w:val="clear" w:pos="567"/>
        </w:tabs>
        <w:spacing w:line="240" w:lineRule="auto"/>
        <w:rPr>
          <w:color w:val="000000"/>
          <w:szCs w:val="22"/>
        </w:rPr>
      </w:pPr>
    </w:p>
    <w:p w14:paraId="2A99BF17" w14:textId="77777777" w:rsidR="00EE6288" w:rsidRPr="00627EDD" w:rsidRDefault="00EE6288" w:rsidP="00EA1E23">
      <w:pPr>
        <w:keepNext/>
        <w:tabs>
          <w:tab w:val="clear" w:pos="567"/>
        </w:tabs>
        <w:spacing w:line="240" w:lineRule="auto"/>
        <w:rPr>
          <w:color w:val="000000"/>
          <w:szCs w:val="22"/>
        </w:rPr>
      </w:pPr>
      <w:r w:rsidRPr="00627EDD">
        <w:rPr>
          <w:color w:val="000000"/>
          <w:szCs w:val="22"/>
        </w:rPr>
        <w:t>Novartis Europharm Limited</w:t>
      </w:r>
    </w:p>
    <w:p w14:paraId="6744A0F5" w14:textId="77777777" w:rsidR="00AD0498" w:rsidRPr="00627EDD" w:rsidRDefault="00AD0498" w:rsidP="00EA1E23">
      <w:pPr>
        <w:keepNext/>
        <w:widowControl w:val="0"/>
        <w:spacing w:line="240" w:lineRule="auto"/>
        <w:rPr>
          <w:color w:val="000000"/>
        </w:rPr>
      </w:pPr>
      <w:r w:rsidRPr="00627EDD">
        <w:rPr>
          <w:color w:val="000000"/>
        </w:rPr>
        <w:t>Vista Building</w:t>
      </w:r>
    </w:p>
    <w:p w14:paraId="4EDFBB68"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78256DE7" w14:textId="77777777" w:rsidR="00AD0498" w:rsidRPr="00627EDD" w:rsidRDefault="00AD0498" w:rsidP="00EA1E23">
      <w:pPr>
        <w:keepNext/>
        <w:widowControl w:val="0"/>
        <w:spacing w:line="240" w:lineRule="auto"/>
        <w:rPr>
          <w:color w:val="000000"/>
        </w:rPr>
      </w:pPr>
      <w:r w:rsidRPr="00627EDD">
        <w:rPr>
          <w:color w:val="000000"/>
        </w:rPr>
        <w:t>Dublin 4</w:t>
      </w:r>
    </w:p>
    <w:p w14:paraId="4EF6310D" w14:textId="77777777" w:rsidR="00EE6288" w:rsidRPr="00627EDD" w:rsidRDefault="00AD0498" w:rsidP="00EA1E23">
      <w:pPr>
        <w:pStyle w:val="EndnoteText"/>
        <w:widowControl w:val="0"/>
        <w:tabs>
          <w:tab w:val="clear" w:pos="567"/>
        </w:tabs>
        <w:rPr>
          <w:color w:val="000000"/>
          <w:szCs w:val="22"/>
          <w:lang w:val="mt-MT"/>
        </w:rPr>
      </w:pPr>
      <w:r w:rsidRPr="00627EDD">
        <w:rPr>
          <w:color w:val="000000"/>
          <w:lang w:val="mt-MT"/>
        </w:rPr>
        <w:t>L-Irlanda</w:t>
      </w:r>
    </w:p>
    <w:p w14:paraId="55C49C8F" w14:textId="77777777" w:rsidR="00EE6288" w:rsidRPr="00627EDD" w:rsidRDefault="00EE6288" w:rsidP="00EA1E23">
      <w:pPr>
        <w:pStyle w:val="WW-Text"/>
        <w:spacing w:before="0"/>
        <w:jc w:val="left"/>
        <w:rPr>
          <w:color w:val="000000"/>
          <w:sz w:val="22"/>
          <w:szCs w:val="22"/>
          <w:lang w:val="mt-MT"/>
        </w:rPr>
      </w:pPr>
    </w:p>
    <w:p w14:paraId="72B6F5CF" w14:textId="77777777" w:rsidR="00EE6288" w:rsidRPr="00627EDD" w:rsidRDefault="00EE6288" w:rsidP="00EA1E23">
      <w:pPr>
        <w:pStyle w:val="WW-Text"/>
        <w:spacing w:before="0"/>
        <w:jc w:val="left"/>
        <w:rPr>
          <w:color w:val="000000"/>
          <w:sz w:val="22"/>
          <w:szCs w:val="22"/>
          <w:lang w:val="mt-MT"/>
        </w:rPr>
      </w:pPr>
    </w:p>
    <w:p w14:paraId="7000FA8F"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8.</w:t>
      </w:r>
      <w:r w:rsidRPr="00627EDD">
        <w:rPr>
          <w:b/>
          <w:color w:val="000000"/>
          <w:szCs w:val="22"/>
        </w:rPr>
        <w:tab/>
      </w:r>
      <w:r w:rsidRPr="00627EDD">
        <w:rPr>
          <w:b/>
        </w:rPr>
        <w:t>NUMRU(I) TAL-AWTORIZZAZZJONI GĦAT-TQEGĦID FIS-SUQ</w:t>
      </w:r>
    </w:p>
    <w:p w14:paraId="70994398" w14:textId="77777777" w:rsidR="00EE6288" w:rsidRDefault="00EE6288" w:rsidP="00EA1E23">
      <w:pPr>
        <w:pStyle w:val="WW-Text"/>
        <w:keepNext/>
        <w:spacing w:before="0"/>
        <w:jc w:val="left"/>
        <w:rPr>
          <w:color w:val="000000"/>
          <w:sz w:val="22"/>
          <w:szCs w:val="22"/>
          <w:lang w:val="mt-MT"/>
        </w:rPr>
      </w:pPr>
    </w:p>
    <w:p w14:paraId="246912AB" w14:textId="7FB47F9C" w:rsidR="00D16CE6" w:rsidRPr="007E462F" w:rsidRDefault="00D16CE6" w:rsidP="00EA1E23">
      <w:pPr>
        <w:pStyle w:val="WW-Text"/>
        <w:keepNext/>
        <w:spacing w:before="0"/>
        <w:jc w:val="left"/>
        <w:rPr>
          <w:color w:val="000000"/>
          <w:sz w:val="22"/>
          <w:szCs w:val="22"/>
          <w:u w:val="single"/>
          <w:lang w:val="mt-MT"/>
        </w:rPr>
      </w:pPr>
      <w:r w:rsidRPr="007E462F">
        <w:rPr>
          <w:color w:val="000000"/>
          <w:sz w:val="22"/>
          <w:szCs w:val="22"/>
          <w:u w:val="single"/>
          <w:lang w:val="mt-MT"/>
        </w:rPr>
        <w:t>Xolair</w:t>
      </w:r>
      <w:r w:rsidRPr="007E462F">
        <w:rPr>
          <w:rFonts w:hint="eastAsia"/>
          <w:color w:val="000000"/>
          <w:sz w:val="22"/>
          <w:szCs w:val="22"/>
          <w:u w:val="single"/>
          <w:lang w:val="mt-MT"/>
        </w:rPr>
        <w:t xml:space="preserve"> 75 mg soluzzjoni għal</w:t>
      </w:r>
      <w:r>
        <w:rPr>
          <w:color w:val="000000"/>
          <w:sz w:val="22"/>
          <w:szCs w:val="22"/>
          <w:u w:val="single"/>
          <w:lang w:val="mt-MT"/>
        </w:rPr>
        <w:t>l-</w:t>
      </w:r>
      <w:r w:rsidRPr="007E462F">
        <w:rPr>
          <w:color w:val="000000"/>
          <w:sz w:val="22"/>
          <w:szCs w:val="22"/>
          <w:u w:val="single"/>
          <w:lang w:val="mt-MT"/>
        </w:rPr>
        <w:t xml:space="preserve">injezzjoni </w:t>
      </w:r>
      <w:r w:rsidR="004C7626">
        <w:rPr>
          <w:color w:val="000000"/>
          <w:sz w:val="22"/>
          <w:szCs w:val="22"/>
          <w:u w:val="single"/>
          <w:lang w:val="mt-MT"/>
        </w:rPr>
        <w:t>ġo siringa mimlija għal-lest</w:t>
      </w:r>
    </w:p>
    <w:p w14:paraId="6983F864" w14:textId="77777777" w:rsidR="00D16CE6" w:rsidRPr="00627EDD" w:rsidRDefault="00D16CE6" w:rsidP="00EA1E23">
      <w:pPr>
        <w:pStyle w:val="WW-Text"/>
        <w:keepNext/>
        <w:spacing w:before="0"/>
        <w:jc w:val="left"/>
        <w:rPr>
          <w:color w:val="000000"/>
          <w:sz w:val="22"/>
          <w:szCs w:val="22"/>
          <w:lang w:val="mt-MT"/>
        </w:rPr>
      </w:pPr>
    </w:p>
    <w:p w14:paraId="42C323F7"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EU/1/05/319/005</w:t>
      </w:r>
    </w:p>
    <w:p w14:paraId="53479D69"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EU/1/05/319/006</w:t>
      </w:r>
    </w:p>
    <w:p w14:paraId="7D6EA772" w14:textId="77777777" w:rsidR="00EE6288" w:rsidRPr="00627EDD" w:rsidRDefault="00EE6288" w:rsidP="007E462F">
      <w:pPr>
        <w:pStyle w:val="WW-Text"/>
        <w:keepNext/>
        <w:suppressAutoHyphens w:val="0"/>
        <w:spacing w:before="0"/>
        <w:jc w:val="left"/>
        <w:rPr>
          <w:color w:val="000000"/>
          <w:sz w:val="22"/>
          <w:szCs w:val="22"/>
          <w:lang w:val="mt-MT"/>
        </w:rPr>
      </w:pPr>
      <w:r w:rsidRPr="00627EDD">
        <w:rPr>
          <w:color w:val="000000"/>
          <w:sz w:val="22"/>
          <w:szCs w:val="22"/>
          <w:lang w:val="mt-MT"/>
        </w:rPr>
        <w:t>EU/1/05/319/007</w:t>
      </w:r>
    </w:p>
    <w:p w14:paraId="49585B16" w14:textId="676449F5" w:rsidR="00D16CE6" w:rsidRPr="007E462F" w:rsidRDefault="00D16CE6" w:rsidP="007E462F">
      <w:pPr>
        <w:pStyle w:val="Text"/>
        <w:keepNext/>
        <w:suppressLineNumbers w:val="0"/>
        <w:suppressAutoHyphens w:val="0"/>
        <w:spacing w:before="0" w:after="0" w:line="240" w:lineRule="auto"/>
        <w:rPr>
          <w:i w:val="0"/>
          <w:iCs w:val="0"/>
          <w:color w:val="000000"/>
          <w:sz w:val="22"/>
          <w:szCs w:val="22"/>
          <w:lang w:val="pt-PT"/>
        </w:rPr>
      </w:pPr>
      <w:r w:rsidRPr="007E462F">
        <w:rPr>
          <w:i w:val="0"/>
          <w:iCs w:val="0"/>
          <w:color w:val="000000"/>
          <w:sz w:val="22"/>
          <w:szCs w:val="22"/>
          <w:lang w:val="pt-PT"/>
        </w:rPr>
        <w:t>EU/1/05/319/</w:t>
      </w:r>
      <w:r w:rsidR="00923EE2">
        <w:rPr>
          <w:i w:val="0"/>
          <w:iCs w:val="0"/>
          <w:color w:val="000000"/>
          <w:sz w:val="22"/>
          <w:szCs w:val="22"/>
          <w:lang w:val="pt-PT"/>
        </w:rPr>
        <w:t>018</w:t>
      </w:r>
    </w:p>
    <w:p w14:paraId="5DAB3DBF" w14:textId="0D669920" w:rsidR="00D16CE6" w:rsidRPr="007E462F" w:rsidRDefault="00D16CE6" w:rsidP="007E462F">
      <w:pPr>
        <w:pStyle w:val="Text"/>
        <w:keepNext/>
        <w:suppressLineNumbers w:val="0"/>
        <w:suppressAutoHyphens w:val="0"/>
        <w:spacing w:before="0" w:after="0" w:line="240" w:lineRule="auto"/>
        <w:rPr>
          <w:i w:val="0"/>
          <w:iCs w:val="0"/>
          <w:color w:val="000000"/>
          <w:sz w:val="22"/>
          <w:szCs w:val="22"/>
          <w:lang w:val="pt-PT"/>
        </w:rPr>
      </w:pPr>
      <w:r w:rsidRPr="007E462F">
        <w:rPr>
          <w:i w:val="0"/>
          <w:iCs w:val="0"/>
          <w:color w:val="000000"/>
          <w:sz w:val="22"/>
          <w:szCs w:val="22"/>
          <w:lang w:val="pt-PT"/>
        </w:rPr>
        <w:t>EU/1/05/319/</w:t>
      </w:r>
      <w:r w:rsidR="00F2699B">
        <w:rPr>
          <w:i w:val="0"/>
          <w:iCs w:val="0"/>
          <w:color w:val="000000"/>
          <w:sz w:val="22"/>
          <w:szCs w:val="22"/>
          <w:lang w:val="pt-PT"/>
        </w:rPr>
        <w:t>019</w:t>
      </w:r>
    </w:p>
    <w:p w14:paraId="0D6CB1AA" w14:textId="65DC5CA4" w:rsidR="00D16CE6" w:rsidRPr="007E462F" w:rsidRDefault="00D16CE6" w:rsidP="007E462F">
      <w:pPr>
        <w:pStyle w:val="Text"/>
        <w:suppressLineNumbers w:val="0"/>
        <w:suppressAutoHyphens w:val="0"/>
        <w:spacing w:before="0" w:after="0" w:line="240" w:lineRule="auto"/>
        <w:rPr>
          <w:i w:val="0"/>
          <w:iCs w:val="0"/>
          <w:color w:val="000000"/>
          <w:sz w:val="22"/>
          <w:szCs w:val="22"/>
          <w:lang w:val="pt-PT"/>
        </w:rPr>
      </w:pPr>
      <w:r w:rsidRPr="007E462F">
        <w:rPr>
          <w:i w:val="0"/>
          <w:iCs w:val="0"/>
          <w:color w:val="000000"/>
          <w:sz w:val="22"/>
          <w:szCs w:val="22"/>
          <w:lang w:val="pt-PT"/>
        </w:rPr>
        <w:t>EU/1/05/319/</w:t>
      </w:r>
      <w:r w:rsidR="00F2699B">
        <w:rPr>
          <w:i w:val="0"/>
          <w:iCs w:val="0"/>
          <w:color w:val="000000"/>
          <w:sz w:val="22"/>
          <w:szCs w:val="22"/>
          <w:lang w:val="pt-PT"/>
        </w:rPr>
        <w:t>020</w:t>
      </w:r>
    </w:p>
    <w:p w14:paraId="1DE8821A" w14:textId="77777777" w:rsidR="00D16CE6" w:rsidRDefault="00D16CE6" w:rsidP="007E462F">
      <w:pPr>
        <w:pStyle w:val="Text"/>
        <w:suppressLineNumbers w:val="0"/>
        <w:suppressAutoHyphens w:val="0"/>
        <w:spacing w:before="0" w:after="0" w:line="240" w:lineRule="auto"/>
        <w:rPr>
          <w:color w:val="000000"/>
          <w:sz w:val="22"/>
          <w:szCs w:val="22"/>
          <w:lang w:val="pt-PT"/>
        </w:rPr>
      </w:pPr>
    </w:p>
    <w:p w14:paraId="54479833" w14:textId="2E6A3958" w:rsidR="00D16CE6" w:rsidRPr="007E462F" w:rsidRDefault="00D16CE6" w:rsidP="007E462F">
      <w:pPr>
        <w:pStyle w:val="Text"/>
        <w:keepNext/>
        <w:suppressLineNumbers w:val="0"/>
        <w:suppressAutoHyphens w:val="0"/>
        <w:spacing w:before="0" w:after="0"/>
        <w:rPr>
          <w:i w:val="0"/>
          <w:iCs w:val="0"/>
          <w:color w:val="000000"/>
          <w:sz w:val="22"/>
          <w:szCs w:val="22"/>
          <w:u w:val="single"/>
        </w:rPr>
      </w:pPr>
      <w:r w:rsidRPr="007E462F">
        <w:rPr>
          <w:i w:val="0"/>
          <w:iCs w:val="0"/>
          <w:color w:val="000000"/>
          <w:sz w:val="22"/>
          <w:szCs w:val="22"/>
          <w:u w:val="single"/>
        </w:rPr>
        <w:t xml:space="preserve">Xolair 75 mg soluzzjoni għall-injezzjoni </w:t>
      </w:r>
      <w:r w:rsidR="00204584">
        <w:rPr>
          <w:i w:val="0"/>
          <w:iCs w:val="0"/>
          <w:color w:val="000000"/>
          <w:sz w:val="22"/>
          <w:szCs w:val="22"/>
          <w:u w:val="single"/>
        </w:rPr>
        <w:t>ġo pinna mimlija għal-lest</w:t>
      </w:r>
    </w:p>
    <w:p w14:paraId="59A6D011" w14:textId="77777777" w:rsidR="00D16CE6" w:rsidRPr="007E462F" w:rsidRDefault="00D16CE6" w:rsidP="007E462F">
      <w:pPr>
        <w:pStyle w:val="Text"/>
        <w:keepNext/>
        <w:suppressLineNumbers w:val="0"/>
        <w:suppressAutoHyphens w:val="0"/>
        <w:spacing w:before="0" w:after="0"/>
        <w:rPr>
          <w:i w:val="0"/>
          <w:iCs w:val="0"/>
          <w:color w:val="000000"/>
          <w:sz w:val="22"/>
          <w:szCs w:val="22"/>
        </w:rPr>
      </w:pPr>
    </w:p>
    <w:p w14:paraId="6F88F975" w14:textId="61C07BA5" w:rsidR="00D16CE6" w:rsidRPr="007E462F" w:rsidRDefault="00D16CE6" w:rsidP="007E462F">
      <w:pPr>
        <w:pStyle w:val="Text"/>
        <w:keepNext/>
        <w:suppressLineNumbers w:val="0"/>
        <w:suppressAutoHyphens w:val="0"/>
        <w:spacing w:before="0" w:after="0"/>
        <w:rPr>
          <w:i w:val="0"/>
          <w:iCs w:val="0"/>
          <w:color w:val="000000"/>
          <w:sz w:val="22"/>
          <w:szCs w:val="22"/>
          <w:lang w:val="pt-PT"/>
        </w:rPr>
      </w:pPr>
      <w:r w:rsidRPr="007E462F">
        <w:rPr>
          <w:i w:val="0"/>
          <w:iCs w:val="0"/>
          <w:color w:val="000000"/>
          <w:sz w:val="22"/>
          <w:szCs w:val="22"/>
          <w:lang w:val="pt-PT"/>
        </w:rPr>
        <w:t>EU/1/05/319/</w:t>
      </w:r>
      <w:r w:rsidR="006A3BB9">
        <w:rPr>
          <w:i w:val="0"/>
          <w:iCs w:val="0"/>
          <w:color w:val="000000"/>
          <w:sz w:val="22"/>
          <w:szCs w:val="22"/>
          <w:lang w:val="pt-PT"/>
        </w:rPr>
        <w:t>021</w:t>
      </w:r>
    </w:p>
    <w:p w14:paraId="74D7032C" w14:textId="30F62CE0" w:rsidR="00D16CE6" w:rsidRPr="007E462F" w:rsidRDefault="00D16CE6" w:rsidP="007E462F">
      <w:pPr>
        <w:pStyle w:val="Text"/>
        <w:keepNext/>
        <w:suppressLineNumbers w:val="0"/>
        <w:suppressAutoHyphens w:val="0"/>
        <w:spacing w:before="0" w:after="0"/>
        <w:rPr>
          <w:i w:val="0"/>
          <w:iCs w:val="0"/>
          <w:color w:val="000000"/>
          <w:sz w:val="22"/>
          <w:szCs w:val="22"/>
          <w:lang w:val="pt-PT"/>
        </w:rPr>
      </w:pPr>
      <w:r w:rsidRPr="007E462F">
        <w:rPr>
          <w:i w:val="0"/>
          <w:iCs w:val="0"/>
          <w:color w:val="000000"/>
          <w:sz w:val="22"/>
          <w:szCs w:val="22"/>
          <w:lang w:val="pt-PT"/>
        </w:rPr>
        <w:t>EU/1/05/319/</w:t>
      </w:r>
      <w:r w:rsidR="006A3BB9">
        <w:rPr>
          <w:i w:val="0"/>
          <w:iCs w:val="0"/>
          <w:color w:val="000000"/>
          <w:sz w:val="22"/>
          <w:szCs w:val="22"/>
          <w:lang w:val="pt-PT"/>
        </w:rPr>
        <w:t>022</w:t>
      </w:r>
    </w:p>
    <w:p w14:paraId="77A1B0FB" w14:textId="75A87259" w:rsidR="00D16CE6" w:rsidRPr="007E462F" w:rsidRDefault="00D16CE6" w:rsidP="007E462F">
      <w:pPr>
        <w:pStyle w:val="Text"/>
        <w:suppressLineNumbers w:val="0"/>
        <w:suppressAutoHyphens w:val="0"/>
        <w:spacing w:before="0" w:after="0"/>
        <w:rPr>
          <w:i w:val="0"/>
          <w:iCs w:val="0"/>
          <w:color w:val="000000"/>
          <w:sz w:val="22"/>
          <w:szCs w:val="22"/>
          <w:lang w:val="pt-PT"/>
        </w:rPr>
      </w:pPr>
      <w:r w:rsidRPr="007E462F">
        <w:rPr>
          <w:i w:val="0"/>
          <w:iCs w:val="0"/>
          <w:color w:val="000000"/>
          <w:sz w:val="22"/>
          <w:szCs w:val="22"/>
          <w:lang w:val="pt-PT"/>
        </w:rPr>
        <w:t>EU/1/05/319/</w:t>
      </w:r>
      <w:r w:rsidR="006A3BB9">
        <w:rPr>
          <w:i w:val="0"/>
          <w:iCs w:val="0"/>
          <w:color w:val="000000"/>
          <w:sz w:val="22"/>
          <w:szCs w:val="22"/>
          <w:lang w:val="pt-PT"/>
        </w:rPr>
        <w:t>023</w:t>
      </w:r>
    </w:p>
    <w:p w14:paraId="191ACC9C" w14:textId="77777777" w:rsidR="00EE6288" w:rsidRPr="00627EDD" w:rsidRDefault="00EE6288" w:rsidP="00EA1E23">
      <w:pPr>
        <w:pStyle w:val="WW-Text"/>
        <w:spacing w:before="0"/>
        <w:jc w:val="left"/>
        <w:rPr>
          <w:color w:val="000000"/>
          <w:sz w:val="22"/>
          <w:szCs w:val="22"/>
          <w:lang w:val="mt-MT"/>
        </w:rPr>
      </w:pPr>
    </w:p>
    <w:p w14:paraId="34282A74" w14:textId="77777777" w:rsidR="00EE6288" w:rsidRPr="00627EDD" w:rsidRDefault="00EE6288" w:rsidP="00EA1E23">
      <w:pPr>
        <w:pStyle w:val="WW-Text"/>
        <w:spacing w:before="0"/>
        <w:jc w:val="left"/>
        <w:rPr>
          <w:color w:val="000000"/>
          <w:sz w:val="22"/>
          <w:szCs w:val="22"/>
          <w:lang w:val="mt-MT"/>
        </w:rPr>
      </w:pPr>
    </w:p>
    <w:p w14:paraId="03F17D4F"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9.</w:t>
      </w:r>
      <w:r w:rsidRPr="00627EDD">
        <w:rPr>
          <w:b/>
          <w:color w:val="000000"/>
          <w:szCs w:val="22"/>
        </w:rPr>
        <w:tab/>
      </w:r>
      <w:r w:rsidRPr="00627EDD">
        <w:rPr>
          <w:b/>
        </w:rPr>
        <w:t>DATA TAL-EWWEL AWTORIZZAZZJONI/TIĠDID TAL-AWTORIZZAZZJONI</w:t>
      </w:r>
    </w:p>
    <w:p w14:paraId="6260F905" w14:textId="77777777" w:rsidR="00EE6288" w:rsidRPr="00627EDD" w:rsidRDefault="00EE6288" w:rsidP="00EA1E23">
      <w:pPr>
        <w:pStyle w:val="WW-Text"/>
        <w:keepNext/>
        <w:spacing w:before="0"/>
        <w:jc w:val="left"/>
        <w:rPr>
          <w:color w:val="000000"/>
          <w:sz w:val="22"/>
          <w:szCs w:val="22"/>
          <w:lang w:val="mt-MT"/>
        </w:rPr>
      </w:pPr>
    </w:p>
    <w:p w14:paraId="3D3E0CEF" w14:textId="6FF80D54"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Data tal-ewwel awtorizzazzjoni: 25 Ottubru 2005</w:t>
      </w:r>
    </w:p>
    <w:p w14:paraId="1082F7AE" w14:textId="1A24314D"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Data tal-aħħar tiġdid: 22 Ġunju 2015</w:t>
      </w:r>
    </w:p>
    <w:p w14:paraId="0B64934C" w14:textId="77777777" w:rsidR="00EE6288" w:rsidRPr="00627EDD" w:rsidRDefault="00EE6288" w:rsidP="00EA1E23">
      <w:pPr>
        <w:pStyle w:val="WW-Text"/>
        <w:spacing w:before="0"/>
        <w:jc w:val="left"/>
        <w:rPr>
          <w:color w:val="000000"/>
          <w:sz w:val="22"/>
          <w:szCs w:val="22"/>
          <w:lang w:val="mt-MT"/>
        </w:rPr>
      </w:pPr>
    </w:p>
    <w:p w14:paraId="2C739038" w14:textId="77777777" w:rsidR="00EE6288" w:rsidRPr="00627EDD" w:rsidRDefault="00EE6288" w:rsidP="00EA1E23">
      <w:pPr>
        <w:pStyle w:val="WW-Text"/>
        <w:spacing w:before="0"/>
        <w:jc w:val="left"/>
        <w:rPr>
          <w:color w:val="000000"/>
          <w:sz w:val="22"/>
          <w:szCs w:val="22"/>
          <w:lang w:val="mt-MT"/>
        </w:rPr>
      </w:pPr>
    </w:p>
    <w:p w14:paraId="6870845D" w14:textId="77777777" w:rsidR="00EE6288" w:rsidRPr="00627EDD" w:rsidRDefault="00EE6288" w:rsidP="00EA1E23">
      <w:pPr>
        <w:keepNext/>
        <w:tabs>
          <w:tab w:val="clear" w:pos="567"/>
        </w:tabs>
        <w:spacing w:line="240" w:lineRule="auto"/>
        <w:ind w:left="567" w:hanging="567"/>
      </w:pPr>
      <w:r w:rsidRPr="00627EDD">
        <w:rPr>
          <w:b/>
          <w:color w:val="000000"/>
          <w:szCs w:val="22"/>
        </w:rPr>
        <w:lastRenderedPageBreak/>
        <w:t>10.</w:t>
      </w:r>
      <w:r w:rsidRPr="00627EDD">
        <w:rPr>
          <w:b/>
          <w:color w:val="000000"/>
          <w:szCs w:val="22"/>
        </w:rPr>
        <w:tab/>
      </w:r>
      <w:r w:rsidRPr="00627EDD">
        <w:rPr>
          <w:b/>
        </w:rPr>
        <w:t xml:space="preserve">DATA TA’ </w:t>
      </w:r>
      <w:r w:rsidRPr="00627EDD">
        <w:rPr>
          <w:b/>
          <w:color w:val="000000"/>
          <w:szCs w:val="22"/>
        </w:rPr>
        <w:t>REVIŻJONI TAT-TEST</w:t>
      </w:r>
    </w:p>
    <w:p w14:paraId="3F92E3B0" w14:textId="77777777" w:rsidR="00EE6288" w:rsidRPr="00627EDD" w:rsidRDefault="00EE6288" w:rsidP="00EA1E23">
      <w:pPr>
        <w:keepNext/>
        <w:widowControl w:val="0"/>
        <w:tabs>
          <w:tab w:val="clear" w:pos="567"/>
        </w:tabs>
        <w:spacing w:line="240" w:lineRule="auto"/>
        <w:ind w:left="567" w:hanging="567"/>
      </w:pPr>
    </w:p>
    <w:p w14:paraId="0135B31A" w14:textId="77777777" w:rsidR="00EE6288" w:rsidRPr="00627EDD" w:rsidRDefault="00EE6288" w:rsidP="00EA1E23">
      <w:pPr>
        <w:keepNext/>
        <w:widowControl w:val="0"/>
        <w:tabs>
          <w:tab w:val="clear" w:pos="567"/>
        </w:tabs>
        <w:spacing w:line="240" w:lineRule="auto"/>
        <w:ind w:left="567" w:hanging="567"/>
      </w:pPr>
    </w:p>
    <w:p w14:paraId="0424AFF6" w14:textId="77777777" w:rsidR="00254E02" w:rsidRPr="00627EDD" w:rsidRDefault="00EE6288" w:rsidP="00EA1E23">
      <w:pPr>
        <w:tabs>
          <w:tab w:val="clear" w:pos="567"/>
        </w:tabs>
        <w:spacing w:line="240" w:lineRule="auto"/>
        <w:rPr>
          <w:color w:val="000000"/>
          <w:szCs w:val="22"/>
        </w:rPr>
      </w:pPr>
      <w:r w:rsidRPr="00627EDD">
        <w:rPr>
          <w:bCs/>
          <w:szCs w:val="22"/>
        </w:rPr>
        <w:t xml:space="preserve">Informazzjoni </w:t>
      </w:r>
      <w:r w:rsidR="00ED48AC" w:rsidRPr="00627EDD">
        <w:rPr>
          <w:bCs/>
          <w:szCs w:val="22"/>
        </w:rPr>
        <w:t>dettaljata</w:t>
      </w:r>
      <w:r w:rsidRPr="00627EDD">
        <w:rPr>
          <w:bCs/>
          <w:szCs w:val="22"/>
        </w:rPr>
        <w:t xml:space="preserve"> dwar dan il-prodott mediċinali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0E7F16BC" w14:textId="77777777" w:rsidR="00355C26" w:rsidRPr="00627EDD" w:rsidRDefault="00355C26" w:rsidP="00EA1E23">
      <w:pPr>
        <w:tabs>
          <w:tab w:val="clear" w:pos="567"/>
        </w:tabs>
        <w:spacing w:line="240" w:lineRule="auto"/>
        <w:rPr>
          <w:color w:val="000000"/>
          <w:szCs w:val="22"/>
        </w:rPr>
      </w:pPr>
    </w:p>
    <w:p w14:paraId="3C97E945" w14:textId="77777777" w:rsidR="00EE6288" w:rsidRPr="00627EDD" w:rsidRDefault="00254E02" w:rsidP="00EA1E23">
      <w:pPr>
        <w:tabs>
          <w:tab w:val="clear" w:pos="567"/>
        </w:tabs>
        <w:spacing w:line="240" w:lineRule="auto"/>
        <w:rPr>
          <w:color w:val="000000"/>
          <w:szCs w:val="22"/>
        </w:rPr>
      </w:pPr>
      <w:r w:rsidRPr="00627EDD">
        <w:rPr>
          <w:color w:val="000000"/>
          <w:szCs w:val="22"/>
        </w:rPr>
        <w:br w:type="page"/>
      </w:r>
      <w:r w:rsidR="00EE6288" w:rsidRPr="00627EDD">
        <w:rPr>
          <w:b/>
          <w:color w:val="000000"/>
          <w:szCs w:val="22"/>
        </w:rPr>
        <w:lastRenderedPageBreak/>
        <w:t>1.</w:t>
      </w:r>
      <w:r w:rsidR="00EE6288" w:rsidRPr="00627EDD">
        <w:rPr>
          <w:b/>
          <w:color w:val="000000"/>
          <w:szCs w:val="22"/>
        </w:rPr>
        <w:tab/>
      </w:r>
      <w:r w:rsidR="00EE6288" w:rsidRPr="00627EDD">
        <w:rPr>
          <w:b/>
        </w:rPr>
        <w:t>ISEM IL-PRODOTT MEDIĊINALI</w:t>
      </w:r>
    </w:p>
    <w:p w14:paraId="2ADCD4C4" w14:textId="77777777" w:rsidR="00EE6288" w:rsidRPr="00627EDD" w:rsidRDefault="00EE6288" w:rsidP="00EA1E23">
      <w:pPr>
        <w:pStyle w:val="WW-Text"/>
        <w:spacing w:before="0"/>
        <w:jc w:val="left"/>
        <w:rPr>
          <w:color w:val="000000"/>
          <w:sz w:val="22"/>
          <w:szCs w:val="22"/>
          <w:lang w:val="mt-MT"/>
        </w:rPr>
      </w:pPr>
    </w:p>
    <w:p w14:paraId="74DB20F1" w14:textId="637A30BE" w:rsidR="00EE6288" w:rsidRPr="00627EDD" w:rsidRDefault="00EE6288" w:rsidP="00EA1E23">
      <w:pPr>
        <w:spacing w:line="240" w:lineRule="auto"/>
        <w:rPr>
          <w:color w:val="000000"/>
          <w:szCs w:val="22"/>
        </w:rPr>
      </w:pPr>
      <w:r w:rsidRPr="00627EDD">
        <w:rPr>
          <w:szCs w:val="22"/>
        </w:rPr>
        <w:t>Xolair 150 mg soluzzjoni għall-injezzjoni</w:t>
      </w:r>
      <w:r w:rsidR="00451D80" w:rsidRPr="00627EDD">
        <w:rPr>
          <w:color w:val="000000"/>
          <w:szCs w:val="22"/>
        </w:rPr>
        <w:t xml:space="preserve"> </w:t>
      </w:r>
      <w:r w:rsidR="004E1C67" w:rsidRPr="00627EDD">
        <w:rPr>
          <w:color w:val="000000"/>
          <w:szCs w:val="22"/>
        </w:rPr>
        <w:t>ġo siringa</w:t>
      </w:r>
      <w:r w:rsidR="00451D80" w:rsidRPr="00627EDD">
        <w:rPr>
          <w:color w:val="000000"/>
          <w:szCs w:val="22"/>
        </w:rPr>
        <w:t xml:space="preserve"> mimlija għal-lest</w:t>
      </w:r>
    </w:p>
    <w:p w14:paraId="4D239057" w14:textId="3D375699" w:rsidR="00AA2760" w:rsidRPr="00627EDD" w:rsidRDefault="00AA2760" w:rsidP="00AA2760">
      <w:pPr>
        <w:spacing w:line="240" w:lineRule="auto"/>
        <w:rPr>
          <w:color w:val="000000"/>
          <w:szCs w:val="22"/>
        </w:rPr>
      </w:pPr>
      <w:r w:rsidRPr="00627EDD">
        <w:rPr>
          <w:szCs w:val="22"/>
        </w:rPr>
        <w:t xml:space="preserve">Xolair </w:t>
      </w:r>
      <w:r>
        <w:rPr>
          <w:szCs w:val="22"/>
        </w:rPr>
        <w:t>300</w:t>
      </w:r>
      <w:r w:rsidRPr="00627EDD">
        <w:rPr>
          <w:szCs w:val="22"/>
        </w:rPr>
        <w:t> mg soluzzjoni għall-injezzjoni</w:t>
      </w:r>
      <w:r w:rsidRPr="00627EDD">
        <w:rPr>
          <w:color w:val="000000"/>
          <w:szCs w:val="22"/>
        </w:rPr>
        <w:t xml:space="preserve"> ġo siringa mimlija għal-lest</w:t>
      </w:r>
    </w:p>
    <w:p w14:paraId="17D7E63A" w14:textId="584F55FB" w:rsidR="00AA2760" w:rsidRPr="00627EDD" w:rsidRDefault="00AA2760" w:rsidP="00AA2760">
      <w:pPr>
        <w:spacing w:line="240" w:lineRule="auto"/>
        <w:rPr>
          <w:color w:val="000000"/>
          <w:szCs w:val="22"/>
        </w:rPr>
      </w:pPr>
      <w:r w:rsidRPr="00627EDD">
        <w:rPr>
          <w:szCs w:val="22"/>
        </w:rPr>
        <w:t>Xolair 150 mg soluzzjoni għall-injezzjoni</w:t>
      </w:r>
      <w:r w:rsidRPr="00627EDD">
        <w:rPr>
          <w:color w:val="000000"/>
          <w:szCs w:val="22"/>
        </w:rPr>
        <w:t xml:space="preserve"> ġo </w:t>
      </w:r>
      <w:r w:rsidR="00FF5AF1">
        <w:rPr>
          <w:color w:val="000000"/>
          <w:szCs w:val="22"/>
        </w:rPr>
        <w:t>pinna</w:t>
      </w:r>
      <w:r w:rsidRPr="00627EDD">
        <w:rPr>
          <w:color w:val="000000"/>
          <w:szCs w:val="22"/>
        </w:rPr>
        <w:t xml:space="preserve"> mimlija għal-lest</w:t>
      </w:r>
    </w:p>
    <w:p w14:paraId="6DE7F8A1" w14:textId="53D2DFBE" w:rsidR="00AA2760" w:rsidRPr="00627EDD" w:rsidRDefault="00AA2760" w:rsidP="00AA2760">
      <w:pPr>
        <w:spacing w:line="240" w:lineRule="auto"/>
        <w:rPr>
          <w:color w:val="000000"/>
          <w:szCs w:val="22"/>
        </w:rPr>
      </w:pPr>
      <w:r w:rsidRPr="00627EDD">
        <w:rPr>
          <w:szCs w:val="22"/>
        </w:rPr>
        <w:t xml:space="preserve">Xolair </w:t>
      </w:r>
      <w:r>
        <w:rPr>
          <w:szCs w:val="22"/>
        </w:rPr>
        <w:t>30</w:t>
      </w:r>
      <w:r w:rsidRPr="00627EDD">
        <w:rPr>
          <w:szCs w:val="22"/>
        </w:rPr>
        <w:t>0 mg soluzzjoni għall-injezzjoni</w:t>
      </w:r>
      <w:r w:rsidRPr="00627EDD">
        <w:rPr>
          <w:color w:val="000000"/>
          <w:szCs w:val="22"/>
        </w:rPr>
        <w:t xml:space="preserve"> ġo</w:t>
      </w:r>
      <w:r w:rsidR="00FF5AF1">
        <w:rPr>
          <w:color w:val="000000"/>
          <w:szCs w:val="22"/>
        </w:rPr>
        <w:t xml:space="preserve"> pinna</w:t>
      </w:r>
      <w:r w:rsidRPr="00627EDD">
        <w:rPr>
          <w:color w:val="000000"/>
          <w:szCs w:val="22"/>
        </w:rPr>
        <w:t xml:space="preserve"> mimlija għal-lest</w:t>
      </w:r>
    </w:p>
    <w:p w14:paraId="158BB12B" w14:textId="77777777" w:rsidR="00EE6288" w:rsidRPr="00627EDD" w:rsidRDefault="00EE6288" w:rsidP="00EA1E23">
      <w:pPr>
        <w:pStyle w:val="WW-Text"/>
        <w:spacing w:before="0"/>
        <w:jc w:val="left"/>
        <w:rPr>
          <w:color w:val="000000"/>
          <w:sz w:val="22"/>
          <w:szCs w:val="22"/>
          <w:lang w:val="mt-MT"/>
        </w:rPr>
      </w:pPr>
    </w:p>
    <w:p w14:paraId="2B187C97" w14:textId="77777777" w:rsidR="00EE6288" w:rsidRPr="00627EDD" w:rsidRDefault="00EE6288" w:rsidP="00EA1E23">
      <w:pPr>
        <w:pStyle w:val="WW-Text"/>
        <w:spacing w:before="0"/>
        <w:jc w:val="left"/>
        <w:rPr>
          <w:color w:val="000000"/>
          <w:sz w:val="22"/>
          <w:szCs w:val="22"/>
          <w:lang w:val="mt-MT"/>
        </w:rPr>
      </w:pPr>
    </w:p>
    <w:p w14:paraId="657068A5" w14:textId="77777777" w:rsidR="00EE6288" w:rsidRPr="00627EDD" w:rsidRDefault="00EE6288" w:rsidP="00EA1E23">
      <w:pPr>
        <w:keepNext/>
        <w:tabs>
          <w:tab w:val="clear" w:pos="567"/>
        </w:tabs>
        <w:spacing w:line="240" w:lineRule="auto"/>
        <w:rPr>
          <w:color w:val="000000"/>
        </w:rPr>
      </w:pPr>
      <w:r w:rsidRPr="00627EDD">
        <w:rPr>
          <w:b/>
          <w:color w:val="000000"/>
          <w:szCs w:val="22"/>
        </w:rPr>
        <w:t>2.</w:t>
      </w:r>
      <w:r w:rsidRPr="00627EDD">
        <w:rPr>
          <w:b/>
          <w:color w:val="000000"/>
          <w:szCs w:val="22"/>
        </w:rPr>
        <w:tab/>
      </w:r>
      <w:r w:rsidRPr="00627EDD">
        <w:rPr>
          <w:b/>
        </w:rPr>
        <w:t>GĦAMLA KWALITATTIVA U KWANTITATTIVA</w:t>
      </w:r>
    </w:p>
    <w:p w14:paraId="246B8033" w14:textId="77777777" w:rsidR="00EE6288" w:rsidRPr="00627EDD" w:rsidRDefault="00EE6288" w:rsidP="00EA1E23">
      <w:pPr>
        <w:pStyle w:val="WW-Table"/>
        <w:spacing w:before="0" w:after="0"/>
        <w:rPr>
          <w:rFonts w:ascii="Times New Roman" w:hAnsi="Times New Roman" w:cs="Times New Roman"/>
          <w:color w:val="000000"/>
          <w:lang w:val="mt-MT"/>
        </w:rPr>
      </w:pPr>
    </w:p>
    <w:p w14:paraId="0D34676C" w14:textId="367D0A7B" w:rsidR="00FF5AF1" w:rsidRPr="005507C9" w:rsidRDefault="00FF5AF1" w:rsidP="005507C9">
      <w:pPr>
        <w:keepNext/>
        <w:spacing w:line="240" w:lineRule="auto"/>
        <w:rPr>
          <w:color w:val="000000"/>
          <w:szCs w:val="22"/>
          <w:u w:val="single"/>
        </w:rPr>
      </w:pPr>
      <w:r w:rsidRPr="005507C9">
        <w:rPr>
          <w:szCs w:val="22"/>
          <w:u w:val="single"/>
        </w:rPr>
        <w:t>Xolair 150 mg soluzzjoni għall-injezzjoni</w:t>
      </w:r>
      <w:r w:rsidRPr="005507C9">
        <w:rPr>
          <w:color w:val="000000"/>
          <w:szCs w:val="22"/>
          <w:u w:val="single"/>
        </w:rPr>
        <w:t xml:space="preserve"> ġo siringa mimlija għal-lest</w:t>
      </w:r>
    </w:p>
    <w:p w14:paraId="294D7ECD" w14:textId="77777777" w:rsidR="00FF5AF1" w:rsidRDefault="00FF5AF1" w:rsidP="005507C9">
      <w:pPr>
        <w:keepNext/>
        <w:spacing w:line="240" w:lineRule="auto"/>
        <w:rPr>
          <w:color w:val="000000"/>
          <w:szCs w:val="22"/>
        </w:rPr>
      </w:pPr>
    </w:p>
    <w:p w14:paraId="4B21DA7A" w14:textId="221F3132" w:rsidR="00EE6288" w:rsidRPr="00627EDD" w:rsidRDefault="00EE6288" w:rsidP="00EA1E23">
      <w:pPr>
        <w:spacing w:line="240" w:lineRule="auto"/>
        <w:rPr>
          <w:color w:val="000000"/>
          <w:szCs w:val="22"/>
        </w:rPr>
      </w:pPr>
      <w:r w:rsidRPr="00627EDD">
        <w:rPr>
          <w:color w:val="000000"/>
          <w:szCs w:val="22"/>
        </w:rPr>
        <w:t>Kull siringa mi</w:t>
      </w:r>
      <w:r w:rsidR="00FF5AF1">
        <w:rPr>
          <w:color w:val="000000"/>
          <w:szCs w:val="22"/>
        </w:rPr>
        <w:t>m</w:t>
      </w:r>
      <w:r w:rsidRPr="00627EDD">
        <w:rPr>
          <w:color w:val="000000"/>
          <w:szCs w:val="22"/>
        </w:rPr>
        <w:t>lija għal-lest fiha 150 mg ta’ omalizumab</w:t>
      </w:r>
      <w:r w:rsidRPr="00627EDD">
        <w:rPr>
          <w:szCs w:val="22"/>
        </w:rPr>
        <w:t>*</w:t>
      </w:r>
      <w:r w:rsidR="00FF5AF1" w:rsidRPr="00627EDD">
        <w:rPr>
          <w:color w:val="000000"/>
          <w:szCs w:val="22"/>
        </w:rPr>
        <w:t xml:space="preserve"> </w:t>
      </w:r>
      <w:r w:rsidR="00FF5AF1">
        <w:rPr>
          <w:color w:val="000000"/>
          <w:szCs w:val="22"/>
        </w:rPr>
        <w:t>f</w:t>
      </w:r>
      <w:r w:rsidR="00FF5AF1" w:rsidRPr="00627EDD">
        <w:rPr>
          <w:color w:val="000000"/>
          <w:szCs w:val="22"/>
        </w:rPr>
        <w:t>’1 ml ta’ soluzzjoni</w:t>
      </w:r>
      <w:r w:rsidRPr="00627EDD">
        <w:rPr>
          <w:szCs w:val="22"/>
        </w:rPr>
        <w:t>.</w:t>
      </w:r>
    </w:p>
    <w:p w14:paraId="6CC74BC4" w14:textId="77777777" w:rsidR="00EE6288" w:rsidRPr="00627EDD" w:rsidRDefault="00EE6288" w:rsidP="00EA1E23">
      <w:pPr>
        <w:pStyle w:val="WW-Text"/>
        <w:spacing w:before="0"/>
        <w:jc w:val="left"/>
        <w:rPr>
          <w:color w:val="000000"/>
          <w:sz w:val="22"/>
          <w:szCs w:val="22"/>
          <w:lang w:val="mt-MT"/>
        </w:rPr>
      </w:pPr>
    </w:p>
    <w:p w14:paraId="56D40218" w14:textId="21AD6889" w:rsidR="00FF5AF1" w:rsidRPr="00865B66" w:rsidRDefault="00FF5AF1" w:rsidP="005507C9">
      <w:pPr>
        <w:keepNext/>
        <w:spacing w:line="240" w:lineRule="auto"/>
        <w:rPr>
          <w:color w:val="000000"/>
          <w:szCs w:val="22"/>
          <w:u w:val="single"/>
        </w:rPr>
      </w:pPr>
      <w:r w:rsidRPr="00865B66">
        <w:rPr>
          <w:szCs w:val="22"/>
          <w:u w:val="single"/>
        </w:rPr>
        <w:t xml:space="preserve">Xolair </w:t>
      </w:r>
      <w:r>
        <w:rPr>
          <w:szCs w:val="22"/>
          <w:u w:val="single"/>
        </w:rPr>
        <w:t>30</w:t>
      </w:r>
      <w:r w:rsidRPr="00865B66">
        <w:rPr>
          <w:szCs w:val="22"/>
          <w:u w:val="single"/>
        </w:rPr>
        <w:t>0 mg soluzzjoni għall-injezzjoni</w:t>
      </w:r>
      <w:r w:rsidRPr="00865B66">
        <w:rPr>
          <w:color w:val="000000"/>
          <w:szCs w:val="22"/>
          <w:u w:val="single"/>
        </w:rPr>
        <w:t xml:space="preserve"> ġo siringa mimlija għal-lest</w:t>
      </w:r>
    </w:p>
    <w:p w14:paraId="1E614091" w14:textId="77777777" w:rsidR="00FF5AF1" w:rsidRDefault="00FF5AF1" w:rsidP="005507C9">
      <w:pPr>
        <w:keepNext/>
        <w:spacing w:line="240" w:lineRule="auto"/>
        <w:rPr>
          <w:color w:val="000000"/>
          <w:szCs w:val="22"/>
        </w:rPr>
      </w:pPr>
    </w:p>
    <w:p w14:paraId="13F6B918" w14:textId="0F093C1E" w:rsidR="00FF5AF1" w:rsidRPr="00627EDD" w:rsidRDefault="00FF5AF1" w:rsidP="00FF5AF1">
      <w:pPr>
        <w:spacing w:line="240" w:lineRule="auto"/>
        <w:rPr>
          <w:color w:val="000000"/>
          <w:szCs w:val="22"/>
        </w:rPr>
      </w:pPr>
      <w:r w:rsidRPr="00627EDD">
        <w:rPr>
          <w:color w:val="000000"/>
          <w:szCs w:val="22"/>
        </w:rPr>
        <w:t>Kull siringa mi</w:t>
      </w:r>
      <w:r>
        <w:rPr>
          <w:color w:val="000000"/>
          <w:szCs w:val="22"/>
        </w:rPr>
        <w:t>m</w:t>
      </w:r>
      <w:r w:rsidRPr="00627EDD">
        <w:rPr>
          <w:color w:val="000000"/>
          <w:szCs w:val="22"/>
        </w:rPr>
        <w:t xml:space="preserve">lija għal-lest fiha </w:t>
      </w:r>
      <w:r>
        <w:rPr>
          <w:color w:val="000000"/>
          <w:szCs w:val="22"/>
        </w:rPr>
        <w:t>300</w:t>
      </w:r>
      <w:r w:rsidRPr="00627EDD">
        <w:rPr>
          <w:color w:val="000000"/>
          <w:szCs w:val="22"/>
        </w:rPr>
        <w:t> mg ta’ omalizumab</w:t>
      </w:r>
      <w:r w:rsidRPr="00627EDD">
        <w:rPr>
          <w:szCs w:val="22"/>
        </w:rPr>
        <w:t>*</w:t>
      </w:r>
      <w:r w:rsidRPr="00627EDD">
        <w:rPr>
          <w:color w:val="000000"/>
          <w:szCs w:val="22"/>
        </w:rPr>
        <w:t xml:space="preserve"> </w:t>
      </w:r>
      <w:r>
        <w:rPr>
          <w:color w:val="000000"/>
          <w:szCs w:val="22"/>
        </w:rPr>
        <w:t>f</w:t>
      </w:r>
      <w:r w:rsidRPr="00627EDD">
        <w:rPr>
          <w:color w:val="000000"/>
          <w:szCs w:val="22"/>
        </w:rPr>
        <w:t>’</w:t>
      </w:r>
      <w:r>
        <w:rPr>
          <w:color w:val="000000"/>
          <w:szCs w:val="22"/>
        </w:rPr>
        <w:t>2</w:t>
      </w:r>
      <w:r w:rsidRPr="00627EDD">
        <w:rPr>
          <w:color w:val="000000"/>
          <w:szCs w:val="22"/>
        </w:rPr>
        <w:t> ml ta’ soluzzjoni</w:t>
      </w:r>
      <w:r w:rsidRPr="00627EDD">
        <w:rPr>
          <w:szCs w:val="22"/>
        </w:rPr>
        <w:t>.</w:t>
      </w:r>
    </w:p>
    <w:p w14:paraId="1A05A725" w14:textId="77777777" w:rsidR="00FF5AF1" w:rsidRDefault="00FF5AF1" w:rsidP="00EA1E23">
      <w:pPr>
        <w:tabs>
          <w:tab w:val="clear" w:pos="567"/>
        </w:tabs>
        <w:spacing w:line="240" w:lineRule="auto"/>
        <w:rPr>
          <w:color w:val="000000"/>
          <w:szCs w:val="22"/>
        </w:rPr>
      </w:pPr>
    </w:p>
    <w:p w14:paraId="664CBF22" w14:textId="2AACBAD1" w:rsidR="00FF5AF1" w:rsidRPr="00865B66" w:rsidRDefault="00FF5AF1" w:rsidP="005507C9">
      <w:pPr>
        <w:keepNext/>
        <w:spacing w:line="240" w:lineRule="auto"/>
        <w:rPr>
          <w:color w:val="000000"/>
          <w:szCs w:val="22"/>
          <w:u w:val="single"/>
        </w:rPr>
      </w:pPr>
      <w:r w:rsidRPr="00865B66">
        <w:rPr>
          <w:szCs w:val="22"/>
          <w:u w:val="single"/>
        </w:rPr>
        <w:t>Xolair 150 mg soluzzjoni għall-injezzjoni</w:t>
      </w:r>
      <w:r w:rsidRPr="00865B66">
        <w:rPr>
          <w:color w:val="000000"/>
          <w:szCs w:val="22"/>
          <w:u w:val="single"/>
        </w:rPr>
        <w:t xml:space="preserve"> ġo </w:t>
      </w:r>
      <w:r>
        <w:rPr>
          <w:color w:val="000000"/>
          <w:szCs w:val="22"/>
          <w:u w:val="single"/>
        </w:rPr>
        <w:t>pinna</w:t>
      </w:r>
      <w:r w:rsidRPr="00865B66">
        <w:rPr>
          <w:color w:val="000000"/>
          <w:szCs w:val="22"/>
          <w:u w:val="single"/>
        </w:rPr>
        <w:t xml:space="preserve"> mimlija għal-lest</w:t>
      </w:r>
    </w:p>
    <w:p w14:paraId="294D606E" w14:textId="77777777" w:rsidR="00FF5AF1" w:rsidRDefault="00FF5AF1" w:rsidP="005507C9">
      <w:pPr>
        <w:keepNext/>
        <w:spacing w:line="240" w:lineRule="auto"/>
        <w:rPr>
          <w:color w:val="000000"/>
          <w:szCs w:val="22"/>
        </w:rPr>
      </w:pPr>
    </w:p>
    <w:p w14:paraId="18793714" w14:textId="472C13DD" w:rsidR="00FF5AF1" w:rsidRPr="00627EDD" w:rsidRDefault="00FF5AF1" w:rsidP="00FF5AF1">
      <w:pPr>
        <w:spacing w:line="240" w:lineRule="auto"/>
        <w:rPr>
          <w:color w:val="000000"/>
          <w:szCs w:val="22"/>
        </w:rPr>
      </w:pPr>
      <w:r w:rsidRPr="00627EDD">
        <w:rPr>
          <w:color w:val="000000"/>
          <w:szCs w:val="22"/>
        </w:rPr>
        <w:t xml:space="preserve">Kull </w:t>
      </w:r>
      <w:r w:rsidR="0043369F">
        <w:rPr>
          <w:color w:val="000000"/>
          <w:szCs w:val="22"/>
        </w:rPr>
        <w:t>pinna</w:t>
      </w:r>
      <w:r w:rsidRPr="00627EDD">
        <w:rPr>
          <w:color w:val="000000"/>
          <w:szCs w:val="22"/>
        </w:rPr>
        <w:t xml:space="preserve"> mi</w:t>
      </w:r>
      <w:r>
        <w:rPr>
          <w:color w:val="000000"/>
          <w:szCs w:val="22"/>
        </w:rPr>
        <w:t>m</w:t>
      </w:r>
      <w:r w:rsidRPr="00627EDD">
        <w:rPr>
          <w:color w:val="000000"/>
          <w:szCs w:val="22"/>
        </w:rPr>
        <w:t>lija għal-lest fiha 150 mg ta’ omalizumab</w:t>
      </w:r>
      <w:r w:rsidRPr="00627EDD">
        <w:rPr>
          <w:szCs w:val="22"/>
        </w:rPr>
        <w:t>*</w:t>
      </w:r>
      <w:r w:rsidRPr="00627EDD">
        <w:rPr>
          <w:color w:val="000000"/>
          <w:szCs w:val="22"/>
        </w:rPr>
        <w:t xml:space="preserve"> </w:t>
      </w:r>
      <w:r>
        <w:rPr>
          <w:color w:val="000000"/>
          <w:szCs w:val="22"/>
        </w:rPr>
        <w:t>f</w:t>
      </w:r>
      <w:r w:rsidRPr="00627EDD">
        <w:rPr>
          <w:color w:val="000000"/>
          <w:szCs w:val="22"/>
        </w:rPr>
        <w:t>’1 ml ta’ soluzzjoni</w:t>
      </w:r>
      <w:r w:rsidRPr="00627EDD">
        <w:rPr>
          <w:szCs w:val="22"/>
        </w:rPr>
        <w:t>.</w:t>
      </w:r>
    </w:p>
    <w:p w14:paraId="4D025D13" w14:textId="77777777" w:rsidR="00FF5AF1" w:rsidRDefault="00FF5AF1" w:rsidP="00EA1E23">
      <w:pPr>
        <w:tabs>
          <w:tab w:val="clear" w:pos="567"/>
        </w:tabs>
        <w:spacing w:line="240" w:lineRule="auto"/>
        <w:rPr>
          <w:color w:val="000000"/>
          <w:szCs w:val="22"/>
        </w:rPr>
      </w:pPr>
    </w:p>
    <w:p w14:paraId="14706045" w14:textId="4485263A" w:rsidR="00FF5AF1" w:rsidRPr="00865B66" w:rsidRDefault="00FF5AF1" w:rsidP="005507C9">
      <w:pPr>
        <w:keepNext/>
        <w:spacing w:line="240" w:lineRule="auto"/>
        <w:rPr>
          <w:color w:val="000000"/>
          <w:szCs w:val="22"/>
          <w:u w:val="single"/>
        </w:rPr>
      </w:pPr>
      <w:r w:rsidRPr="00865B66">
        <w:rPr>
          <w:szCs w:val="22"/>
          <w:u w:val="single"/>
        </w:rPr>
        <w:t xml:space="preserve">Xolair </w:t>
      </w:r>
      <w:r>
        <w:rPr>
          <w:szCs w:val="22"/>
          <w:u w:val="single"/>
        </w:rPr>
        <w:t>30</w:t>
      </w:r>
      <w:r w:rsidRPr="00865B66">
        <w:rPr>
          <w:szCs w:val="22"/>
          <w:u w:val="single"/>
        </w:rPr>
        <w:t>0 mg soluzzjoni għall-injezzjoni</w:t>
      </w:r>
      <w:r w:rsidRPr="00865B66">
        <w:rPr>
          <w:color w:val="000000"/>
          <w:szCs w:val="22"/>
          <w:u w:val="single"/>
        </w:rPr>
        <w:t xml:space="preserve"> ġo siringa mimlija għal-lest</w:t>
      </w:r>
    </w:p>
    <w:p w14:paraId="3629F3E9" w14:textId="77777777" w:rsidR="00FF5AF1" w:rsidRDefault="00FF5AF1" w:rsidP="005507C9">
      <w:pPr>
        <w:keepNext/>
        <w:spacing w:line="240" w:lineRule="auto"/>
        <w:rPr>
          <w:color w:val="000000"/>
          <w:szCs w:val="22"/>
        </w:rPr>
      </w:pPr>
    </w:p>
    <w:p w14:paraId="027EF802" w14:textId="3FBB6704" w:rsidR="00FF5AF1" w:rsidRPr="00627EDD" w:rsidRDefault="00FF5AF1" w:rsidP="00FF5AF1">
      <w:pPr>
        <w:spacing w:line="240" w:lineRule="auto"/>
        <w:rPr>
          <w:color w:val="000000"/>
          <w:szCs w:val="22"/>
        </w:rPr>
      </w:pPr>
      <w:r w:rsidRPr="00627EDD">
        <w:rPr>
          <w:color w:val="000000"/>
          <w:szCs w:val="22"/>
        </w:rPr>
        <w:t xml:space="preserve">Kull </w:t>
      </w:r>
      <w:r w:rsidR="0043369F">
        <w:rPr>
          <w:color w:val="000000"/>
          <w:szCs w:val="22"/>
        </w:rPr>
        <w:t>pinna</w:t>
      </w:r>
      <w:r w:rsidRPr="00627EDD">
        <w:rPr>
          <w:color w:val="000000"/>
          <w:szCs w:val="22"/>
        </w:rPr>
        <w:t xml:space="preserve"> mi</w:t>
      </w:r>
      <w:r w:rsidR="00797238">
        <w:rPr>
          <w:color w:val="000000"/>
          <w:szCs w:val="22"/>
        </w:rPr>
        <w:t>m</w:t>
      </w:r>
      <w:r w:rsidRPr="00627EDD">
        <w:rPr>
          <w:color w:val="000000"/>
          <w:szCs w:val="22"/>
        </w:rPr>
        <w:t xml:space="preserve">lija għal-lest fiha </w:t>
      </w:r>
      <w:r>
        <w:rPr>
          <w:color w:val="000000"/>
          <w:szCs w:val="22"/>
        </w:rPr>
        <w:t>30</w:t>
      </w:r>
      <w:r w:rsidRPr="00627EDD">
        <w:rPr>
          <w:color w:val="000000"/>
          <w:szCs w:val="22"/>
        </w:rPr>
        <w:t>0 mg ta’ omalizumab</w:t>
      </w:r>
      <w:r w:rsidRPr="00627EDD">
        <w:rPr>
          <w:szCs w:val="22"/>
        </w:rPr>
        <w:t>*</w:t>
      </w:r>
      <w:r w:rsidRPr="00627EDD">
        <w:rPr>
          <w:color w:val="000000"/>
          <w:szCs w:val="22"/>
        </w:rPr>
        <w:t xml:space="preserve"> </w:t>
      </w:r>
      <w:r>
        <w:rPr>
          <w:color w:val="000000"/>
          <w:szCs w:val="22"/>
        </w:rPr>
        <w:t>f</w:t>
      </w:r>
      <w:r w:rsidRPr="00627EDD">
        <w:rPr>
          <w:color w:val="000000"/>
          <w:szCs w:val="22"/>
        </w:rPr>
        <w:t>’</w:t>
      </w:r>
      <w:r>
        <w:rPr>
          <w:color w:val="000000"/>
          <w:szCs w:val="22"/>
        </w:rPr>
        <w:t>2</w:t>
      </w:r>
      <w:r w:rsidRPr="00627EDD">
        <w:rPr>
          <w:color w:val="000000"/>
          <w:szCs w:val="22"/>
        </w:rPr>
        <w:t> ml ta’ soluzzjoni</w:t>
      </w:r>
      <w:r w:rsidRPr="00627EDD">
        <w:rPr>
          <w:szCs w:val="22"/>
        </w:rPr>
        <w:t>.</w:t>
      </w:r>
    </w:p>
    <w:p w14:paraId="028324A1" w14:textId="77777777" w:rsidR="00FF5AF1" w:rsidRDefault="00FF5AF1" w:rsidP="00EA1E23">
      <w:pPr>
        <w:tabs>
          <w:tab w:val="clear" w:pos="567"/>
        </w:tabs>
        <w:spacing w:line="240" w:lineRule="auto"/>
        <w:rPr>
          <w:color w:val="000000"/>
          <w:szCs w:val="22"/>
        </w:rPr>
      </w:pPr>
    </w:p>
    <w:p w14:paraId="34B2890D" w14:textId="21AF1E90" w:rsidR="00EE6288" w:rsidRPr="00627EDD" w:rsidRDefault="00EE6288" w:rsidP="00EA1E23">
      <w:pPr>
        <w:tabs>
          <w:tab w:val="clear" w:pos="567"/>
        </w:tabs>
        <w:spacing w:line="240" w:lineRule="auto"/>
        <w:rPr>
          <w:color w:val="000000"/>
          <w:szCs w:val="24"/>
        </w:rPr>
      </w:pPr>
      <w:r w:rsidRPr="00627EDD">
        <w:rPr>
          <w:color w:val="000000"/>
          <w:szCs w:val="22"/>
        </w:rPr>
        <w:t>*Omalizumab huwa antikorp monoklonali modifikat għal wieħed uman</w:t>
      </w:r>
      <w:r w:rsidR="0098356F">
        <w:rPr>
          <w:color w:val="000000"/>
          <w:szCs w:val="22"/>
        </w:rPr>
        <w:t xml:space="preserve"> prodott</w:t>
      </w:r>
      <w:r w:rsidRPr="00627EDD">
        <w:rPr>
          <w:color w:val="000000"/>
          <w:szCs w:val="22"/>
        </w:rPr>
        <w:t xml:space="preserve"> f’linja ta’ ċelluli mammarji tal-ovarju tal-ħamster Ċiniż (CHO)</w:t>
      </w:r>
      <w:r w:rsidR="00AA2760">
        <w:rPr>
          <w:color w:val="000000"/>
          <w:szCs w:val="22"/>
        </w:rPr>
        <w:t xml:space="preserve"> bit-teknoloġija ta’ DNA rikombinata</w:t>
      </w:r>
      <w:r w:rsidRPr="00627EDD">
        <w:rPr>
          <w:color w:val="000000"/>
          <w:szCs w:val="22"/>
        </w:rPr>
        <w:t>.</w:t>
      </w:r>
    </w:p>
    <w:p w14:paraId="40409276" w14:textId="77777777" w:rsidR="00EE6288" w:rsidRPr="00627EDD" w:rsidRDefault="00EE6288" w:rsidP="00EA1E23">
      <w:pPr>
        <w:pStyle w:val="WW-Text"/>
        <w:spacing w:before="0"/>
        <w:rPr>
          <w:color w:val="000000"/>
          <w:szCs w:val="24"/>
          <w:lang w:val="mt-MT"/>
        </w:rPr>
      </w:pPr>
    </w:p>
    <w:p w14:paraId="083F9170" w14:textId="77777777" w:rsidR="00EE6288" w:rsidRPr="00627EDD" w:rsidRDefault="00C6678D" w:rsidP="00EA1E23">
      <w:pPr>
        <w:tabs>
          <w:tab w:val="clear" w:pos="567"/>
        </w:tabs>
        <w:spacing w:line="240" w:lineRule="auto"/>
        <w:rPr>
          <w:color w:val="000000"/>
          <w:szCs w:val="22"/>
        </w:rPr>
      </w:pPr>
      <w:r w:rsidRPr="00627EDD">
        <w:t>Għal-lista sħiħa</w:t>
      </w:r>
      <w:r w:rsidR="00EE6288" w:rsidRPr="00627EDD">
        <w:t xml:space="preserve"> ta’ </w:t>
      </w:r>
      <w:r w:rsidR="00EE6288" w:rsidRPr="00627EDD">
        <w:rPr>
          <w:color w:val="000000"/>
          <w:szCs w:val="22"/>
        </w:rPr>
        <w:t>eċċipjenti</w:t>
      </w:r>
      <w:r w:rsidR="00EE6288" w:rsidRPr="00627EDD">
        <w:t>, ara sezzjoni</w:t>
      </w:r>
      <w:r w:rsidR="005D196C" w:rsidRPr="00627EDD">
        <w:t> </w:t>
      </w:r>
      <w:r w:rsidR="00EE6288" w:rsidRPr="00627EDD">
        <w:t>6.1.</w:t>
      </w:r>
    </w:p>
    <w:p w14:paraId="09BB1DA1" w14:textId="77777777" w:rsidR="00EE6288" w:rsidRPr="00627EDD" w:rsidRDefault="00EE6288" w:rsidP="00EA1E23">
      <w:pPr>
        <w:pStyle w:val="WW-Text"/>
        <w:spacing w:before="0"/>
        <w:jc w:val="left"/>
        <w:rPr>
          <w:color w:val="000000"/>
          <w:sz w:val="22"/>
          <w:szCs w:val="22"/>
          <w:lang w:val="mt-MT"/>
        </w:rPr>
      </w:pPr>
    </w:p>
    <w:p w14:paraId="6A6C55D8" w14:textId="77777777" w:rsidR="00EE6288" w:rsidRPr="00627EDD" w:rsidRDefault="00EE6288" w:rsidP="00EA1E23">
      <w:pPr>
        <w:pStyle w:val="WW-Text"/>
        <w:spacing w:before="0"/>
        <w:jc w:val="left"/>
        <w:rPr>
          <w:color w:val="000000"/>
          <w:sz w:val="22"/>
          <w:szCs w:val="22"/>
          <w:lang w:val="mt-MT"/>
        </w:rPr>
      </w:pPr>
    </w:p>
    <w:p w14:paraId="59262DB0"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3.</w:t>
      </w:r>
      <w:r w:rsidRPr="00627EDD">
        <w:rPr>
          <w:b/>
          <w:color w:val="000000"/>
          <w:szCs w:val="22"/>
        </w:rPr>
        <w:tab/>
      </w:r>
      <w:r w:rsidRPr="00627EDD">
        <w:rPr>
          <w:b/>
          <w:caps/>
        </w:rPr>
        <w:t>GĦAMLA FARMAĊEWTIKA</w:t>
      </w:r>
    </w:p>
    <w:p w14:paraId="28B39A32" w14:textId="77777777" w:rsidR="00EE6288" w:rsidRPr="00627EDD" w:rsidRDefault="00EE6288" w:rsidP="00EA1E23">
      <w:pPr>
        <w:pStyle w:val="WW-Text"/>
        <w:keepNext/>
        <w:spacing w:before="0"/>
        <w:jc w:val="left"/>
        <w:rPr>
          <w:color w:val="000000"/>
          <w:sz w:val="22"/>
          <w:szCs w:val="22"/>
          <w:lang w:val="mt-MT"/>
        </w:rPr>
      </w:pPr>
    </w:p>
    <w:p w14:paraId="0D2F412A" w14:textId="410178FA" w:rsidR="00EE6288" w:rsidRPr="00627EDD" w:rsidRDefault="00EE6288" w:rsidP="00EA1E23">
      <w:pPr>
        <w:pStyle w:val="WW-Text"/>
        <w:spacing w:before="0"/>
        <w:jc w:val="left"/>
        <w:rPr>
          <w:bCs/>
          <w:color w:val="000000"/>
          <w:sz w:val="22"/>
          <w:szCs w:val="22"/>
          <w:lang w:val="mt-MT"/>
        </w:rPr>
      </w:pPr>
      <w:r w:rsidRPr="00627EDD">
        <w:rPr>
          <w:bCs/>
          <w:color w:val="000000"/>
          <w:sz w:val="22"/>
          <w:szCs w:val="22"/>
          <w:lang w:val="mt-MT"/>
        </w:rPr>
        <w:t>Soluzzjoni għall-injezzjoni</w:t>
      </w:r>
      <w:r w:rsidR="00451D80" w:rsidRPr="00627EDD">
        <w:rPr>
          <w:color w:val="000000"/>
          <w:sz w:val="22"/>
          <w:szCs w:val="22"/>
          <w:lang w:val="mt-MT"/>
        </w:rPr>
        <w:t xml:space="preserve"> (injezzjoni)</w:t>
      </w:r>
    </w:p>
    <w:p w14:paraId="68E3A94B" w14:textId="77777777" w:rsidR="00EE6288" w:rsidRPr="00627EDD" w:rsidRDefault="00EE6288" w:rsidP="00EA1E23">
      <w:pPr>
        <w:pStyle w:val="WW-Text"/>
        <w:spacing w:before="0"/>
        <w:jc w:val="left"/>
        <w:rPr>
          <w:bCs/>
          <w:color w:val="000000"/>
          <w:sz w:val="22"/>
          <w:szCs w:val="22"/>
          <w:lang w:val="mt-MT"/>
        </w:rPr>
      </w:pPr>
    </w:p>
    <w:p w14:paraId="00E29591" w14:textId="77777777" w:rsidR="00EE6288" w:rsidRPr="00627EDD" w:rsidRDefault="00EE6288" w:rsidP="00EA1E23">
      <w:pPr>
        <w:pStyle w:val="WW-Text"/>
        <w:spacing w:before="0"/>
        <w:jc w:val="left"/>
        <w:rPr>
          <w:color w:val="000000"/>
          <w:sz w:val="22"/>
          <w:szCs w:val="22"/>
          <w:lang w:val="mt-MT"/>
        </w:rPr>
      </w:pPr>
      <w:r w:rsidRPr="00627EDD">
        <w:rPr>
          <w:bCs/>
          <w:color w:val="000000"/>
          <w:sz w:val="22"/>
          <w:szCs w:val="22"/>
          <w:lang w:val="mt-MT"/>
        </w:rPr>
        <w:t>Soluzzjoni trasparenti sa kemxejn tkanġi, bla kulur sa isfar pallidu jagħti fil-kannella.</w:t>
      </w:r>
    </w:p>
    <w:p w14:paraId="0F907DB2" w14:textId="77777777" w:rsidR="00EE6288" w:rsidRPr="00627EDD" w:rsidRDefault="00EE6288" w:rsidP="00EA1E23">
      <w:pPr>
        <w:pStyle w:val="WW-Text"/>
        <w:spacing w:before="0"/>
        <w:jc w:val="left"/>
        <w:rPr>
          <w:color w:val="000000"/>
          <w:sz w:val="22"/>
          <w:szCs w:val="22"/>
          <w:lang w:val="mt-MT"/>
        </w:rPr>
      </w:pPr>
    </w:p>
    <w:p w14:paraId="3532DAFA" w14:textId="77777777" w:rsidR="00EE6288" w:rsidRPr="00627EDD" w:rsidRDefault="00EE6288" w:rsidP="00EA1E23">
      <w:pPr>
        <w:pStyle w:val="WW-Text"/>
        <w:spacing w:before="0"/>
        <w:jc w:val="left"/>
        <w:rPr>
          <w:color w:val="000000"/>
          <w:sz w:val="22"/>
          <w:szCs w:val="22"/>
          <w:lang w:val="mt-MT"/>
        </w:rPr>
      </w:pPr>
    </w:p>
    <w:p w14:paraId="7B076878" w14:textId="77777777" w:rsidR="00EE6288" w:rsidRPr="00627EDD" w:rsidRDefault="00EE6288" w:rsidP="00EA1E23">
      <w:pPr>
        <w:keepNext/>
        <w:tabs>
          <w:tab w:val="clear" w:pos="567"/>
        </w:tabs>
        <w:spacing w:line="240" w:lineRule="auto"/>
        <w:rPr>
          <w:color w:val="000000"/>
          <w:szCs w:val="22"/>
        </w:rPr>
      </w:pPr>
      <w:r w:rsidRPr="00627EDD">
        <w:rPr>
          <w:b/>
          <w:caps/>
          <w:color w:val="000000"/>
          <w:szCs w:val="22"/>
        </w:rPr>
        <w:t>4.</w:t>
      </w:r>
      <w:r w:rsidRPr="00627EDD">
        <w:rPr>
          <w:b/>
          <w:caps/>
          <w:color w:val="000000"/>
          <w:szCs w:val="22"/>
        </w:rPr>
        <w:tab/>
      </w:r>
      <w:r w:rsidRPr="00627EDD">
        <w:rPr>
          <w:b/>
          <w:caps/>
        </w:rPr>
        <w:t>TAGĦRIF KLINIKU</w:t>
      </w:r>
    </w:p>
    <w:p w14:paraId="663FBC44" w14:textId="77777777" w:rsidR="00EE6288" w:rsidRPr="00627EDD" w:rsidRDefault="00EE6288" w:rsidP="00EA1E23">
      <w:pPr>
        <w:keepNext/>
        <w:tabs>
          <w:tab w:val="clear" w:pos="567"/>
        </w:tabs>
        <w:spacing w:line="240" w:lineRule="auto"/>
        <w:rPr>
          <w:color w:val="000000"/>
          <w:szCs w:val="22"/>
        </w:rPr>
      </w:pPr>
    </w:p>
    <w:p w14:paraId="362657E4"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4.1</w:t>
      </w:r>
      <w:r w:rsidRPr="00627EDD">
        <w:rPr>
          <w:b/>
          <w:color w:val="000000"/>
          <w:szCs w:val="22"/>
        </w:rPr>
        <w:tab/>
      </w:r>
      <w:r w:rsidRPr="00627EDD">
        <w:rPr>
          <w:b/>
        </w:rPr>
        <w:t>Indikazzjonijiet terapewtiċi</w:t>
      </w:r>
    </w:p>
    <w:p w14:paraId="7806A1D6" w14:textId="77777777" w:rsidR="00EE6288" w:rsidRPr="00627EDD" w:rsidRDefault="00EE6288" w:rsidP="00EA1E23">
      <w:pPr>
        <w:pStyle w:val="WW-Text"/>
        <w:keepNext/>
        <w:spacing w:before="0"/>
        <w:jc w:val="left"/>
        <w:rPr>
          <w:color w:val="000000"/>
          <w:sz w:val="22"/>
          <w:szCs w:val="22"/>
          <w:lang w:val="mt-MT"/>
        </w:rPr>
      </w:pPr>
    </w:p>
    <w:p w14:paraId="317B910B"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Ażma allerġika</w:t>
      </w:r>
    </w:p>
    <w:p w14:paraId="6C78280A" w14:textId="77777777" w:rsidR="00EA4604" w:rsidRPr="00627EDD" w:rsidRDefault="00EA4604" w:rsidP="00EA1E23">
      <w:pPr>
        <w:keepNext/>
        <w:tabs>
          <w:tab w:val="clear" w:pos="567"/>
        </w:tabs>
        <w:spacing w:line="240" w:lineRule="auto"/>
        <w:rPr>
          <w:color w:val="000000"/>
          <w:szCs w:val="22"/>
        </w:rPr>
      </w:pPr>
    </w:p>
    <w:p w14:paraId="58A4E7B1" w14:textId="53FC70A6" w:rsidR="00EE6288" w:rsidRPr="00627EDD" w:rsidRDefault="00EE6288" w:rsidP="00EA1E23">
      <w:pPr>
        <w:tabs>
          <w:tab w:val="clear" w:pos="567"/>
        </w:tabs>
        <w:spacing w:line="240" w:lineRule="auto"/>
        <w:rPr>
          <w:color w:val="000000"/>
          <w:szCs w:val="22"/>
        </w:rPr>
      </w:pPr>
      <w:r w:rsidRPr="00627EDD">
        <w:rPr>
          <w:color w:val="000000"/>
          <w:szCs w:val="22"/>
        </w:rPr>
        <w:t xml:space="preserve">Xolair </w:t>
      </w:r>
      <w:r w:rsidR="00C6678D" w:rsidRPr="00627EDD">
        <w:rPr>
          <w:color w:val="000000"/>
          <w:szCs w:val="22"/>
        </w:rPr>
        <w:t>huwa indikat</w:t>
      </w:r>
      <w:r w:rsidRPr="00627EDD">
        <w:rPr>
          <w:color w:val="000000"/>
          <w:szCs w:val="22"/>
        </w:rPr>
        <w:t xml:space="preserve"> fl-</w:t>
      </w:r>
      <w:r w:rsidR="00310F58" w:rsidRPr="00627EDD">
        <w:rPr>
          <w:color w:val="000000"/>
          <w:szCs w:val="22"/>
        </w:rPr>
        <w:t>’</w:t>
      </w:r>
      <w:r w:rsidRPr="00627EDD">
        <w:rPr>
          <w:color w:val="000000"/>
          <w:szCs w:val="22"/>
        </w:rPr>
        <w:t>adulti, fl-adoloxxenti u fit-tfal (minn 6 snin sa &lt;12-il sena).</w:t>
      </w:r>
    </w:p>
    <w:p w14:paraId="4959460B" w14:textId="77777777" w:rsidR="00EE6288" w:rsidRPr="00627EDD" w:rsidRDefault="00EE6288" w:rsidP="00EA1E23">
      <w:pPr>
        <w:tabs>
          <w:tab w:val="clear" w:pos="567"/>
        </w:tabs>
        <w:spacing w:line="240" w:lineRule="auto"/>
        <w:rPr>
          <w:color w:val="000000"/>
          <w:szCs w:val="22"/>
        </w:rPr>
      </w:pPr>
    </w:p>
    <w:p w14:paraId="00E0FE8C" w14:textId="167A7C94" w:rsidR="00EE6288" w:rsidRPr="00627EDD" w:rsidRDefault="00761AC7" w:rsidP="00EA1E23">
      <w:pPr>
        <w:tabs>
          <w:tab w:val="clear" w:pos="567"/>
        </w:tabs>
        <w:spacing w:line="240" w:lineRule="auto"/>
        <w:rPr>
          <w:color w:val="000000"/>
          <w:szCs w:val="22"/>
        </w:rPr>
      </w:pPr>
      <w:r>
        <w:rPr>
          <w:color w:val="000000"/>
          <w:szCs w:val="22"/>
        </w:rPr>
        <w:t>Trattament</w:t>
      </w:r>
      <w:r w:rsidR="00EE6288" w:rsidRPr="00627EDD">
        <w:rPr>
          <w:color w:val="000000"/>
          <w:szCs w:val="22"/>
        </w:rPr>
        <w:t xml:space="preserve"> bi Xolair għand</w:t>
      </w:r>
      <w:r>
        <w:rPr>
          <w:color w:val="000000"/>
          <w:szCs w:val="22"/>
        </w:rPr>
        <w:t>u</w:t>
      </w:r>
      <w:r w:rsidR="00EE6288" w:rsidRPr="00627EDD">
        <w:rPr>
          <w:color w:val="000000"/>
          <w:szCs w:val="22"/>
        </w:rPr>
        <w:t xml:space="preserve"> </w:t>
      </w:r>
      <w:r>
        <w:rPr>
          <w:color w:val="000000"/>
          <w:szCs w:val="22"/>
        </w:rPr>
        <w:t>j</w:t>
      </w:r>
      <w:r w:rsidR="00EE6288" w:rsidRPr="00627EDD">
        <w:rPr>
          <w:color w:val="000000"/>
          <w:szCs w:val="22"/>
        </w:rPr>
        <w:t>itqies biss f’każ ta’ pazjenti b’evidenza konvinċenti li l-ażma tkun medjata b’IgE (immunoglobulina E) (ara sezzjoni</w:t>
      </w:r>
      <w:r w:rsidR="005D196C" w:rsidRPr="00627EDD">
        <w:rPr>
          <w:color w:val="000000"/>
          <w:szCs w:val="22"/>
        </w:rPr>
        <w:t> </w:t>
      </w:r>
      <w:r w:rsidR="00EE6288" w:rsidRPr="00627EDD">
        <w:rPr>
          <w:color w:val="000000"/>
          <w:szCs w:val="22"/>
        </w:rPr>
        <w:t>4.2).</w:t>
      </w:r>
    </w:p>
    <w:p w14:paraId="5291FF93" w14:textId="77777777" w:rsidR="00EE6288" w:rsidRPr="00627EDD" w:rsidRDefault="00EE6288" w:rsidP="00EA1E23">
      <w:pPr>
        <w:pStyle w:val="WW-Text"/>
        <w:spacing w:before="0"/>
        <w:jc w:val="left"/>
        <w:rPr>
          <w:color w:val="000000"/>
          <w:sz w:val="22"/>
          <w:szCs w:val="22"/>
          <w:lang w:val="mt-MT"/>
        </w:rPr>
      </w:pPr>
    </w:p>
    <w:p w14:paraId="46068584" w14:textId="77777777" w:rsidR="00EE6288" w:rsidRPr="00627EDD" w:rsidRDefault="00EE6288" w:rsidP="00EA1E23">
      <w:pPr>
        <w:keepNext/>
        <w:tabs>
          <w:tab w:val="clear" w:pos="567"/>
        </w:tabs>
        <w:spacing w:line="240" w:lineRule="auto"/>
        <w:rPr>
          <w:color w:val="000000"/>
          <w:szCs w:val="22"/>
        </w:rPr>
      </w:pPr>
      <w:r w:rsidRPr="00627EDD">
        <w:rPr>
          <w:i/>
          <w:color w:val="000000"/>
          <w:szCs w:val="22"/>
          <w:u w:val="single"/>
        </w:rPr>
        <w:t>Adulti u adoloxxenti (età ta’ 12-il sena u aktar)</w:t>
      </w:r>
    </w:p>
    <w:p w14:paraId="033CF977" w14:textId="327E3D94" w:rsidR="00EE6288" w:rsidRPr="00627EDD" w:rsidRDefault="00EE6288" w:rsidP="00EA1E23">
      <w:pPr>
        <w:tabs>
          <w:tab w:val="clear" w:pos="567"/>
        </w:tabs>
        <w:spacing w:line="240" w:lineRule="auto"/>
        <w:rPr>
          <w:color w:val="000000"/>
          <w:szCs w:val="22"/>
        </w:rPr>
      </w:pPr>
      <w:r w:rsidRPr="00627EDD">
        <w:rPr>
          <w:color w:val="000000"/>
          <w:szCs w:val="22"/>
        </w:rPr>
        <w:t>Xolair huwa indikat bħala terapija kumplimentari sabiex jitjieb il-kontroll tal-ażma ta’ pazjenti li jsofru b’ażma allerġika persistenti u qawwija li jkollhom test tal-ġilda po</w:t>
      </w:r>
      <w:r w:rsidR="009E138A">
        <w:rPr>
          <w:color w:val="000000"/>
          <w:szCs w:val="22"/>
        </w:rPr>
        <w:t>ż</w:t>
      </w:r>
      <w:r w:rsidRPr="00627EDD">
        <w:rPr>
          <w:color w:val="000000"/>
          <w:szCs w:val="22"/>
        </w:rPr>
        <w:t xml:space="preserve">ittiv jew reazzjoni </w:t>
      </w:r>
      <w:r w:rsidRPr="00627EDD">
        <w:rPr>
          <w:i/>
          <w:color w:val="000000"/>
          <w:szCs w:val="22"/>
        </w:rPr>
        <w:t>in vitro</w:t>
      </w:r>
      <w:r w:rsidRPr="00627EDD">
        <w:rPr>
          <w:color w:val="000000"/>
          <w:szCs w:val="22"/>
        </w:rPr>
        <w:t xml:space="preserve"> għal xi allerġen perenni fl-arja u li jkollhom tnaqqis fil-funzjoni tal-pulmun (FEV</w:t>
      </w:r>
      <w:r w:rsidRPr="00627EDD">
        <w:rPr>
          <w:color w:val="000000"/>
          <w:szCs w:val="22"/>
          <w:vertAlign w:val="subscript"/>
        </w:rPr>
        <w:t>1</w:t>
      </w:r>
      <w:r w:rsidRPr="00627EDD">
        <w:rPr>
          <w:color w:val="000000"/>
          <w:szCs w:val="22"/>
        </w:rPr>
        <w:t xml:space="preserve"> &lt;80%), kif ukoll sintomi frekwenti matul il-jum jew qawmien bil-lejl u li jkollhom numru ta’ attakki ħorox tal-ażma u li jkunu qed jaggravaw għalkemm ikunu qed jieħdu dożi għoljin ta’ kortikosterojdi li jittieħdu man-nifs kuljum, flimkien ma’ agonist ta’ beta2 li jaħdem fit-tul u li jittieħed man-nifs.</w:t>
      </w:r>
    </w:p>
    <w:p w14:paraId="553AFBE8" w14:textId="77777777" w:rsidR="00EE6288" w:rsidRPr="00627EDD" w:rsidRDefault="00EE6288" w:rsidP="00EA1E23">
      <w:pPr>
        <w:tabs>
          <w:tab w:val="clear" w:pos="567"/>
        </w:tabs>
        <w:spacing w:line="240" w:lineRule="auto"/>
        <w:rPr>
          <w:color w:val="000000"/>
          <w:szCs w:val="22"/>
        </w:rPr>
      </w:pPr>
    </w:p>
    <w:p w14:paraId="52DEDD88" w14:textId="77777777" w:rsidR="00EE6288" w:rsidRPr="00627EDD" w:rsidRDefault="00EE6288" w:rsidP="00EA1E23">
      <w:pPr>
        <w:keepNext/>
        <w:tabs>
          <w:tab w:val="clear" w:pos="567"/>
        </w:tabs>
        <w:spacing w:line="240" w:lineRule="auto"/>
        <w:rPr>
          <w:color w:val="000000"/>
          <w:szCs w:val="22"/>
        </w:rPr>
      </w:pPr>
      <w:r w:rsidRPr="00627EDD">
        <w:rPr>
          <w:i/>
          <w:color w:val="000000"/>
          <w:szCs w:val="22"/>
          <w:u w:val="single"/>
        </w:rPr>
        <w:t>Tfal (età minn 6 snin sa &lt;12 –il sena)</w:t>
      </w:r>
    </w:p>
    <w:p w14:paraId="4AE58A9D" w14:textId="25D44FAC" w:rsidR="00EE6288" w:rsidRPr="00627EDD" w:rsidRDefault="00EE6288" w:rsidP="00EA1E23">
      <w:pPr>
        <w:tabs>
          <w:tab w:val="clear" w:pos="567"/>
        </w:tabs>
        <w:spacing w:line="240" w:lineRule="auto"/>
        <w:rPr>
          <w:color w:val="000000"/>
          <w:szCs w:val="22"/>
        </w:rPr>
      </w:pPr>
      <w:r w:rsidRPr="00627EDD">
        <w:rPr>
          <w:color w:val="000000"/>
          <w:szCs w:val="22"/>
        </w:rPr>
        <w:t xml:space="preserve">Xolair huwa indikat bħala terapija kumplimentari sabiex jitjieb il-kontroll </w:t>
      </w:r>
      <w:r w:rsidR="009E138A">
        <w:rPr>
          <w:color w:val="000000"/>
          <w:szCs w:val="22"/>
        </w:rPr>
        <w:t>tal-</w:t>
      </w:r>
      <w:r w:rsidRPr="00627EDD">
        <w:rPr>
          <w:color w:val="000000"/>
          <w:szCs w:val="22"/>
        </w:rPr>
        <w:t>ażma ta’ pazjenti li jsofru b’ażma allerġika persistenti u qawwija li jkollhom test tal-ġilda po</w:t>
      </w:r>
      <w:r w:rsidR="009E138A">
        <w:rPr>
          <w:color w:val="000000"/>
          <w:szCs w:val="22"/>
        </w:rPr>
        <w:t>ż</w:t>
      </w:r>
      <w:r w:rsidRPr="00627EDD">
        <w:rPr>
          <w:color w:val="000000"/>
          <w:szCs w:val="22"/>
        </w:rPr>
        <w:t xml:space="preserve">ittiv jew reazzjoni </w:t>
      </w:r>
      <w:r w:rsidRPr="00627EDD">
        <w:rPr>
          <w:i/>
          <w:color w:val="000000"/>
          <w:szCs w:val="22"/>
        </w:rPr>
        <w:t>in vitro</w:t>
      </w:r>
      <w:r w:rsidRPr="00627EDD">
        <w:rPr>
          <w:color w:val="000000"/>
          <w:szCs w:val="22"/>
        </w:rPr>
        <w:t xml:space="preserve"> għal xi allerġen perenni fl-arja u sintomi frekwenti matul il-jum jew qawmien bil-lejl u li kellhom numru ta’ attakki ħorox </w:t>
      </w:r>
      <w:r w:rsidR="009E138A">
        <w:rPr>
          <w:color w:val="000000"/>
          <w:szCs w:val="22"/>
        </w:rPr>
        <w:t>tal-</w:t>
      </w:r>
      <w:r w:rsidRPr="00627EDD">
        <w:rPr>
          <w:color w:val="000000"/>
          <w:szCs w:val="22"/>
        </w:rPr>
        <w:t>ażma u li jkunu qed jaggravaw għalkemm ikunu qed jieħdu dożi għoljin ta’ kortikosterojdi li jittieħdu man-nifs kuljum, flimkien ma’ agonist ta’ beta2 li jaħdem fit-tul u li jittieħed man-nifs.</w:t>
      </w:r>
    </w:p>
    <w:p w14:paraId="5E47C920" w14:textId="0E4D33BE" w:rsidR="00310F58" w:rsidRPr="00627EDD" w:rsidRDefault="00310F58" w:rsidP="00EA1E23">
      <w:pPr>
        <w:tabs>
          <w:tab w:val="clear" w:pos="567"/>
        </w:tabs>
        <w:spacing w:line="240" w:lineRule="auto"/>
        <w:rPr>
          <w:color w:val="000000"/>
          <w:szCs w:val="22"/>
        </w:rPr>
      </w:pPr>
    </w:p>
    <w:p w14:paraId="4E66BB0D" w14:textId="77777777" w:rsidR="00310F58" w:rsidRPr="00627EDD" w:rsidRDefault="00310F58" w:rsidP="00EA1E23">
      <w:pPr>
        <w:keepNext/>
        <w:tabs>
          <w:tab w:val="clear" w:pos="567"/>
        </w:tabs>
        <w:spacing w:line="240" w:lineRule="auto"/>
        <w:rPr>
          <w:color w:val="000000"/>
          <w:szCs w:val="22"/>
          <w:u w:val="single"/>
        </w:rPr>
      </w:pPr>
      <w:r w:rsidRPr="00627EDD">
        <w:rPr>
          <w:color w:val="000000"/>
          <w:szCs w:val="22"/>
          <w:u w:val="single"/>
        </w:rPr>
        <w:t>Rinosinusite kronika b’polipożi nażali (CRSwNP)</w:t>
      </w:r>
    </w:p>
    <w:p w14:paraId="5622C23B" w14:textId="77777777" w:rsidR="00310F58" w:rsidRPr="00627EDD" w:rsidRDefault="00310F58" w:rsidP="00EA1E23">
      <w:pPr>
        <w:keepNext/>
        <w:tabs>
          <w:tab w:val="clear" w:pos="567"/>
        </w:tabs>
        <w:spacing w:line="240" w:lineRule="auto"/>
        <w:rPr>
          <w:color w:val="000000"/>
          <w:szCs w:val="22"/>
        </w:rPr>
      </w:pPr>
    </w:p>
    <w:p w14:paraId="42C6B5AC" w14:textId="1E81F929" w:rsidR="00310F58" w:rsidRPr="00627EDD" w:rsidRDefault="00310F58" w:rsidP="00EA1E23">
      <w:pPr>
        <w:tabs>
          <w:tab w:val="clear" w:pos="567"/>
        </w:tabs>
        <w:spacing w:line="240" w:lineRule="auto"/>
        <w:rPr>
          <w:color w:val="000000"/>
          <w:szCs w:val="22"/>
        </w:rPr>
      </w:pPr>
      <w:r w:rsidRPr="00627EDD">
        <w:rPr>
          <w:color w:val="000000"/>
          <w:szCs w:val="22"/>
        </w:rPr>
        <w:t>Xolair huwa indikat bħala terapija miżjuda b’kortikosterojdi intranażali (INC) għat-trattament ta’ adulti (minn 18-il sena ’l fuq) b’CRSwNP severa li għalihom it-terapija b’INC ma tipprovdix kontroll xieraq tal-marda.</w:t>
      </w:r>
    </w:p>
    <w:p w14:paraId="63038B90" w14:textId="77777777" w:rsidR="00EE6288" w:rsidRPr="00627EDD" w:rsidRDefault="00EE6288" w:rsidP="00EA1E23">
      <w:pPr>
        <w:tabs>
          <w:tab w:val="clear" w:pos="567"/>
        </w:tabs>
        <w:spacing w:line="240" w:lineRule="auto"/>
        <w:rPr>
          <w:color w:val="000000"/>
          <w:szCs w:val="22"/>
        </w:rPr>
      </w:pPr>
    </w:p>
    <w:p w14:paraId="1A0E0E0C"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Urtikarja spontanja kronika (CSU)</w:t>
      </w:r>
    </w:p>
    <w:p w14:paraId="283DAA11" w14:textId="77777777" w:rsidR="00EA4604" w:rsidRPr="00627EDD" w:rsidRDefault="00EA4604" w:rsidP="00EA1E23">
      <w:pPr>
        <w:keepNext/>
        <w:tabs>
          <w:tab w:val="clear" w:pos="567"/>
        </w:tabs>
        <w:spacing w:line="240" w:lineRule="auto"/>
        <w:rPr>
          <w:color w:val="000000"/>
          <w:szCs w:val="22"/>
        </w:rPr>
      </w:pPr>
    </w:p>
    <w:p w14:paraId="60B2217F" w14:textId="7B4066C5"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hu indikat bħala terapija kumplimentari fit-trattament ta’ urtikarja spontanja kronika f'pazjenti adulti u adolexxenti (minn 12-il sena 'l fuq) b’rispons inadegwat għat-trattament bl-antiistamina H1.</w:t>
      </w:r>
    </w:p>
    <w:p w14:paraId="2CBBDE61" w14:textId="77777777" w:rsidR="00EE6288" w:rsidRPr="00627EDD" w:rsidRDefault="00EE6288" w:rsidP="00EA1E23">
      <w:pPr>
        <w:pStyle w:val="WW-Text"/>
        <w:spacing w:before="0"/>
        <w:jc w:val="left"/>
        <w:rPr>
          <w:color w:val="000000"/>
          <w:sz w:val="22"/>
          <w:szCs w:val="22"/>
          <w:lang w:val="mt-MT"/>
        </w:rPr>
      </w:pPr>
    </w:p>
    <w:p w14:paraId="3E4EEF87"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4.2</w:t>
      </w:r>
      <w:r w:rsidRPr="00627EDD">
        <w:rPr>
          <w:b/>
          <w:color w:val="000000"/>
          <w:szCs w:val="22"/>
        </w:rPr>
        <w:tab/>
      </w:r>
      <w:r w:rsidRPr="00627EDD">
        <w:rPr>
          <w:b/>
        </w:rPr>
        <w:t>Pożoloġija u metodu ta’ kif għandu jingħata</w:t>
      </w:r>
    </w:p>
    <w:p w14:paraId="7547E209" w14:textId="77777777" w:rsidR="00EE6288" w:rsidRPr="00627EDD" w:rsidRDefault="00EE6288" w:rsidP="00EA1E23">
      <w:pPr>
        <w:keepNext/>
        <w:tabs>
          <w:tab w:val="clear" w:pos="567"/>
        </w:tabs>
        <w:spacing w:line="240" w:lineRule="auto"/>
        <w:rPr>
          <w:color w:val="000000"/>
          <w:szCs w:val="22"/>
        </w:rPr>
      </w:pPr>
    </w:p>
    <w:p w14:paraId="61B764DC" w14:textId="23960D06" w:rsidR="00EE6288" w:rsidRPr="00627EDD" w:rsidRDefault="00797238" w:rsidP="00EA1E23">
      <w:pPr>
        <w:tabs>
          <w:tab w:val="clear" w:pos="567"/>
        </w:tabs>
        <w:spacing w:line="240" w:lineRule="auto"/>
        <w:rPr>
          <w:color w:val="000000"/>
          <w:szCs w:val="22"/>
        </w:rPr>
      </w:pPr>
      <w:r>
        <w:rPr>
          <w:color w:val="000000"/>
          <w:szCs w:val="22"/>
        </w:rPr>
        <w:t>It-t</w:t>
      </w:r>
      <w:r w:rsidR="00761AC7">
        <w:rPr>
          <w:color w:val="000000"/>
          <w:szCs w:val="22"/>
        </w:rPr>
        <w:t>rattament</w:t>
      </w:r>
      <w:r w:rsidR="00EE6288" w:rsidRPr="00627EDD">
        <w:rPr>
          <w:color w:val="000000"/>
          <w:szCs w:val="22"/>
        </w:rPr>
        <w:t xml:space="preserve"> għand</w:t>
      </w:r>
      <w:r w:rsidR="00761AC7">
        <w:rPr>
          <w:color w:val="000000"/>
          <w:szCs w:val="22"/>
        </w:rPr>
        <w:t>u</w:t>
      </w:r>
      <w:r w:rsidR="00EE6288" w:rsidRPr="00627EDD">
        <w:rPr>
          <w:color w:val="000000"/>
          <w:szCs w:val="22"/>
        </w:rPr>
        <w:t xml:space="preserve"> </w:t>
      </w:r>
      <w:r w:rsidR="00761AC7">
        <w:rPr>
          <w:color w:val="000000"/>
          <w:szCs w:val="22"/>
        </w:rPr>
        <w:t>j</w:t>
      </w:r>
      <w:r w:rsidR="00EE6288" w:rsidRPr="00627EDD">
        <w:rPr>
          <w:color w:val="000000"/>
          <w:szCs w:val="22"/>
        </w:rPr>
        <w:t xml:space="preserve">kun mibdi minn tobba li għandhom esperjenza fid-dijanjożi u </w:t>
      </w:r>
      <w:r w:rsidR="00625549">
        <w:rPr>
          <w:color w:val="000000"/>
          <w:szCs w:val="22"/>
        </w:rPr>
        <w:t>t-trattament</w:t>
      </w:r>
      <w:r w:rsidR="00EE6288" w:rsidRPr="00627EDD">
        <w:rPr>
          <w:color w:val="000000"/>
          <w:szCs w:val="22"/>
        </w:rPr>
        <w:t xml:space="preserve"> ta’ ażma qawwija u persistenti</w:t>
      </w:r>
      <w:r w:rsidR="00310F58" w:rsidRPr="00627EDD">
        <w:rPr>
          <w:color w:val="000000"/>
          <w:szCs w:val="22"/>
        </w:rPr>
        <w:t xml:space="preserve">, rinosinusite kronika b’polipożi nażali (CRSwNP) </w:t>
      </w:r>
      <w:r w:rsidR="00EE6288" w:rsidRPr="00627EDD">
        <w:rPr>
          <w:color w:val="000000"/>
          <w:szCs w:val="22"/>
        </w:rPr>
        <w:t>jew b’urtikarja spontanja kronika.</w:t>
      </w:r>
    </w:p>
    <w:p w14:paraId="0A707D4B" w14:textId="12976D3A" w:rsidR="00310F58" w:rsidRPr="00627EDD" w:rsidRDefault="00310F58" w:rsidP="00EA1E23">
      <w:pPr>
        <w:tabs>
          <w:tab w:val="clear" w:pos="567"/>
        </w:tabs>
        <w:spacing w:line="240" w:lineRule="auto"/>
        <w:rPr>
          <w:color w:val="000000"/>
          <w:szCs w:val="22"/>
        </w:rPr>
      </w:pPr>
    </w:p>
    <w:p w14:paraId="7AD667CE" w14:textId="77777777" w:rsidR="00310F58" w:rsidRPr="00627EDD" w:rsidRDefault="00310F58" w:rsidP="00EA1E23">
      <w:pPr>
        <w:keepNext/>
        <w:tabs>
          <w:tab w:val="clear" w:pos="567"/>
        </w:tabs>
        <w:spacing w:line="240" w:lineRule="auto"/>
        <w:rPr>
          <w:i/>
          <w:iCs/>
          <w:color w:val="000000"/>
          <w:szCs w:val="22"/>
          <w:u w:val="single"/>
        </w:rPr>
      </w:pPr>
      <w:r w:rsidRPr="00627EDD">
        <w:rPr>
          <w:color w:val="000000"/>
          <w:szCs w:val="22"/>
          <w:u w:val="single"/>
        </w:rPr>
        <w:t>Pożoloġija</w:t>
      </w:r>
    </w:p>
    <w:p w14:paraId="53A533D9" w14:textId="77777777" w:rsidR="00EE6288" w:rsidRPr="00627EDD" w:rsidRDefault="00EE6288" w:rsidP="00EA1E23">
      <w:pPr>
        <w:keepNext/>
        <w:tabs>
          <w:tab w:val="clear" w:pos="567"/>
        </w:tabs>
        <w:spacing w:line="240" w:lineRule="auto"/>
        <w:rPr>
          <w:color w:val="000000"/>
          <w:szCs w:val="22"/>
        </w:rPr>
      </w:pPr>
    </w:p>
    <w:p w14:paraId="03C2E334" w14:textId="51457590" w:rsidR="00EE6288" w:rsidRPr="00627EDD" w:rsidRDefault="00EE6288" w:rsidP="00EA1E23">
      <w:pPr>
        <w:keepNext/>
        <w:tabs>
          <w:tab w:val="clear" w:pos="567"/>
        </w:tabs>
        <w:spacing w:line="240" w:lineRule="auto"/>
        <w:rPr>
          <w:i/>
          <w:color w:val="000000"/>
          <w:szCs w:val="22"/>
          <w:u w:val="single"/>
        </w:rPr>
      </w:pPr>
      <w:r w:rsidRPr="00627EDD">
        <w:rPr>
          <w:i/>
          <w:color w:val="000000"/>
          <w:szCs w:val="22"/>
          <w:u w:val="single"/>
        </w:rPr>
        <w:t>Ażma allerġika</w:t>
      </w:r>
      <w:r w:rsidR="00310F58" w:rsidRPr="00627EDD">
        <w:rPr>
          <w:i/>
          <w:color w:val="000000"/>
          <w:szCs w:val="22"/>
          <w:u w:val="single"/>
        </w:rPr>
        <w:t xml:space="preserve"> </w:t>
      </w:r>
      <w:r w:rsidR="00310F58" w:rsidRPr="00627EDD">
        <w:rPr>
          <w:i/>
          <w:iCs/>
          <w:color w:val="000000"/>
          <w:szCs w:val="22"/>
          <w:u w:val="single"/>
        </w:rPr>
        <w:t>u rinosinusite kronika b’polipożi nażali (CRSwNP)</w:t>
      </w:r>
    </w:p>
    <w:p w14:paraId="1C57C145" w14:textId="6015FE9D" w:rsidR="00EE6288" w:rsidRPr="00627EDD" w:rsidRDefault="00AE51A4" w:rsidP="00EA1E23">
      <w:pPr>
        <w:pStyle w:val="WW-Text"/>
        <w:keepNext/>
        <w:spacing w:before="0"/>
        <w:jc w:val="left"/>
        <w:rPr>
          <w:color w:val="000000"/>
          <w:szCs w:val="22"/>
          <w:lang w:val="mt-MT"/>
        </w:rPr>
      </w:pPr>
      <w:r w:rsidRPr="00627EDD">
        <w:rPr>
          <w:color w:val="000000"/>
          <w:szCs w:val="22"/>
          <w:lang w:val="mt-MT"/>
        </w:rPr>
        <w:t xml:space="preserve">Id-dożaġġ għall-ażma allerġika u CRSwNP jimxi mal-istess prinċipji ta’ dożaġġ. </w:t>
      </w:r>
      <w:r w:rsidR="00EE6288" w:rsidRPr="00627EDD">
        <w:rPr>
          <w:color w:val="000000"/>
          <w:sz w:val="22"/>
          <w:szCs w:val="22"/>
          <w:lang w:val="mt-MT"/>
        </w:rPr>
        <w:t xml:space="preserve">Id-doża xierqa u l-frekwenza ta’ </w:t>
      </w:r>
      <w:r w:rsidR="00DE4009">
        <w:rPr>
          <w:color w:val="000000"/>
          <w:sz w:val="22"/>
          <w:szCs w:val="22"/>
          <w:lang w:val="mt-MT"/>
        </w:rPr>
        <w:t>omalizumab</w:t>
      </w:r>
      <w:r w:rsidR="00EE6288" w:rsidRPr="00627EDD">
        <w:rPr>
          <w:color w:val="000000"/>
          <w:sz w:val="22"/>
          <w:szCs w:val="22"/>
          <w:lang w:val="mt-MT"/>
        </w:rPr>
        <w:t xml:space="preserve"> li għandhom jingħataw</w:t>
      </w:r>
      <w:r w:rsidR="00310F58" w:rsidRPr="00627EDD">
        <w:rPr>
          <w:color w:val="000000"/>
          <w:sz w:val="22"/>
          <w:szCs w:val="22"/>
          <w:lang w:val="mt-MT"/>
        </w:rPr>
        <w:t xml:space="preserve"> għal dawn il-kundizzjonijiet</w:t>
      </w:r>
      <w:r w:rsidR="00EE6288" w:rsidRPr="00627EDD">
        <w:rPr>
          <w:color w:val="000000"/>
          <w:sz w:val="22"/>
          <w:szCs w:val="22"/>
          <w:lang w:val="mt-MT"/>
        </w:rPr>
        <w:t xml:space="preserve"> għandhom jiġu stabiliti mill-linja bażika ta’ IgE (IU/ml), imkejla qabel ma </w:t>
      </w:r>
      <w:r w:rsidR="00625549">
        <w:rPr>
          <w:color w:val="000000"/>
          <w:sz w:val="22"/>
          <w:szCs w:val="22"/>
          <w:lang w:val="mt-MT"/>
        </w:rPr>
        <w:t>j</w:t>
      </w:r>
      <w:r w:rsidR="00EE6288" w:rsidRPr="00627EDD">
        <w:rPr>
          <w:color w:val="000000"/>
          <w:sz w:val="22"/>
          <w:szCs w:val="22"/>
          <w:lang w:val="mt-MT"/>
        </w:rPr>
        <w:t xml:space="preserve">ibda </w:t>
      </w:r>
      <w:r w:rsidR="00625549">
        <w:rPr>
          <w:color w:val="000000"/>
          <w:sz w:val="22"/>
          <w:szCs w:val="22"/>
          <w:lang w:val="mt-MT"/>
        </w:rPr>
        <w:t>t-trattament</w:t>
      </w:r>
      <w:r w:rsidR="00EE6288" w:rsidRPr="00627EDD">
        <w:rPr>
          <w:color w:val="000000"/>
          <w:sz w:val="22"/>
          <w:szCs w:val="22"/>
          <w:lang w:val="mt-MT"/>
        </w:rPr>
        <w:t>, kif ukoll mill-piż tal-ġisem (kg). Qabel ma tingħata l-ewwel doża, lill-pazjenti għandu jitkejlilhom il-livell ta’ IgE totali fis-serum permezz ta’</w:t>
      </w:r>
      <w:r w:rsidR="00EE6288" w:rsidRPr="00627EDD">
        <w:rPr>
          <w:i/>
          <w:color w:val="000000"/>
          <w:sz w:val="22"/>
          <w:szCs w:val="22"/>
          <w:lang w:val="mt-MT"/>
        </w:rPr>
        <w:t>assay</w:t>
      </w:r>
      <w:r w:rsidR="00EE6288" w:rsidRPr="00627EDD">
        <w:rPr>
          <w:color w:val="000000"/>
          <w:sz w:val="22"/>
          <w:szCs w:val="22"/>
          <w:lang w:val="mt-MT"/>
        </w:rPr>
        <w:t xml:space="preserve"> kummerċjali liema jkun sabiex jiġi stabilit kemm għandha tkun d-doża tagħhom. Skont dawn il-qisien, 75 sa 600 mg ta’ </w:t>
      </w:r>
      <w:r w:rsidR="00DE4009">
        <w:rPr>
          <w:color w:val="000000"/>
          <w:sz w:val="22"/>
          <w:szCs w:val="22"/>
          <w:lang w:val="mt-MT"/>
        </w:rPr>
        <w:t>omalizumab</w:t>
      </w:r>
      <w:r w:rsidR="00EE6288" w:rsidRPr="00627EDD">
        <w:rPr>
          <w:color w:val="000000"/>
          <w:sz w:val="22"/>
          <w:szCs w:val="22"/>
          <w:lang w:val="mt-MT"/>
        </w:rPr>
        <w:t xml:space="preserve"> b’minn 1 sa 4 injezzjonijiet kull darba jistgħu jkunu meħtieġa.</w:t>
      </w:r>
    </w:p>
    <w:p w14:paraId="6D9E40F1" w14:textId="77777777" w:rsidR="00EE6288" w:rsidRPr="00627EDD" w:rsidRDefault="00EE6288" w:rsidP="00EA1E23">
      <w:pPr>
        <w:pStyle w:val="WW-Text"/>
        <w:spacing w:before="0"/>
        <w:jc w:val="left"/>
        <w:rPr>
          <w:color w:val="000000"/>
          <w:sz w:val="22"/>
          <w:szCs w:val="22"/>
          <w:lang w:val="mt-MT"/>
        </w:rPr>
      </w:pPr>
    </w:p>
    <w:p w14:paraId="6B2E4553" w14:textId="4D429E02" w:rsidR="00EE6288" w:rsidRPr="00627EDD" w:rsidRDefault="00EE6288" w:rsidP="00EA1E23">
      <w:pPr>
        <w:tabs>
          <w:tab w:val="clear" w:pos="567"/>
        </w:tabs>
        <w:spacing w:line="240" w:lineRule="auto"/>
        <w:rPr>
          <w:color w:val="000000"/>
          <w:szCs w:val="22"/>
        </w:rPr>
      </w:pPr>
      <w:r w:rsidRPr="00627EDD">
        <w:rPr>
          <w:color w:val="000000"/>
          <w:szCs w:val="22"/>
        </w:rPr>
        <w:t>Pazjenti</w:t>
      </w:r>
      <w:r w:rsidR="00310F58" w:rsidRPr="00627EDD">
        <w:rPr>
          <w:color w:val="000000"/>
          <w:szCs w:val="22"/>
        </w:rPr>
        <w:t xml:space="preserve"> b’ażma allerġika</w:t>
      </w:r>
      <w:r w:rsidRPr="00627EDD">
        <w:rPr>
          <w:color w:val="000000"/>
          <w:szCs w:val="22"/>
        </w:rPr>
        <w:t xml:space="preserve"> li kellhom IgE</w:t>
      </w:r>
      <w:r w:rsidR="00310F58" w:rsidRPr="00627EDD">
        <w:rPr>
          <w:color w:val="000000"/>
          <w:szCs w:val="22"/>
        </w:rPr>
        <w:t xml:space="preserve"> fil-linja bażi</w:t>
      </w:r>
      <w:r w:rsidRPr="00627EDD">
        <w:rPr>
          <w:color w:val="000000"/>
          <w:szCs w:val="22"/>
        </w:rPr>
        <w:t xml:space="preserve"> aktar baxx minn 76 IU/ml kellhom anqas ċans li jħossu xi benefiċju (ara sezzjoni</w:t>
      </w:r>
      <w:r w:rsidR="005D196C" w:rsidRPr="00627EDD">
        <w:rPr>
          <w:color w:val="000000"/>
          <w:szCs w:val="22"/>
        </w:rPr>
        <w:t> </w:t>
      </w:r>
      <w:r w:rsidRPr="00627EDD">
        <w:rPr>
          <w:color w:val="000000"/>
          <w:szCs w:val="22"/>
        </w:rPr>
        <w:t xml:space="preserve">5.1). It-tobba li jordnaw din il-mediċina għandhom jiżguraw ruħhom li pazjenti adulti u adoloxxenti li għandhom IgE taħt 76 IU/ml u tfal (età minn 6 snin sa &lt;12-il sena) li għandhom IgE taħt 200 IU/ml jkollhom reazzjoni </w:t>
      </w:r>
      <w:r w:rsidRPr="00627EDD">
        <w:rPr>
          <w:i/>
          <w:color w:val="000000"/>
          <w:szCs w:val="22"/>
        </w:rPr>
        <w:t>in vitro</w:t>
      </w:r>
      <w:r w:rsidRPr="00627EDD">
        <w:rPr>
          <w:color w:val="000000"/>
          <w:szCs w:val="22"/>
        </w:rPr>
        <w:t xml:space="preserve"> (RAST) għal allerġen perenni li ma jħalli ebda dubju qabel ma tibda’ t-terapija.</w:t>
      </w:r>
    </w:p>
    <w:p w14:paraId="69267105" w14:textId="77777777" w:rsidR="00EE6288" w:rsidRPr="00627EDD" w:rsidRDefault="00EE6288" w:rsidP="00EA1E23">
      <w:pPr>
        <w:pStyle w:val="WW-Text"/>
        <w:spacing w:before="0"/>
        <w:jc w:val="left"/>
        <w:rPr>
          <w:color w:val="000000"/>
          <w:sz w:val="22"/>
          <w:szCs w:val="22"/>
          <w:lang w:val="mt-MT"/>
        </w:rPr>
      </w:pPr>
    </w:p>
    <w:p w14:paraId="02CAAE01" w14:textId="77BD00DF" w:rsidR="00EE6288" w:rsidRPr="00627EDD" w:rsidRDefault="00EE6288" w:rsidP="00EA1E23">
      <w:pPr>
        <w:tabs>
          <w:tab w:val="clear" w:pos="567"/>
        </w:tabs>
        <w:spacing w:line="240" w:lineRule="auto"/>
        <w:rPr>
          <w:color w:val="000000"/>
          <w:szCs w:val="22"/>
        </w:rPr>
      </w:pPr>
      <w:r w:rsidRPr="00627EDD">
        <w:rPr>
          <w:color w:val="000000"/>
          <w:szCs w:val="22"/>
        </w:rPr>
        <w:t>Ara Tabella 1 għaċ-ċart ta’ konverżjoni u Tabelli 2 u 3 għaċ-ċarts biex tistabilixxi d-doża</w:t>
      </w:r>
      <w:r w:rsidR="00310F58" w:rsidRPr="00627EDD">
        <w:rPr>
          <w:color w:val="000000"/>
          <w:szCs w:val="22"/>
        </w:rPr>
        <w:t>.</w:t>
      </w:r>
    </w:p>
    <w:p w14:paraId="34820008" w14:textId="77777777" w:rsidR="00EE6288" w:rsidRPr="00627EDD" w:rsidRDefault="00EE6288" w:rsidP="00EA1E23">
      <w:pPr>
        <w:pStyle w:val="WW-Text"/>
        <w:spacing w:before="0"/>
        <w:jc w:val="left"/>
        <w:rPr>
          <w:color w:val="000000"/>
          <w:sz w:val="22"/>
          <w:szCs w:val="22"/>
          <w:lang w:val="mt-MT"/>
        </w:rPr>
      </w:pPr>
    </w:p>
    <w:p w14:paraId="7A47F810" w14:textId="46D5BE40" w:rsidR="00EE6288" w:rsidRPr="00627EDD" w:rsidRDefault="00EE6288" w:rsidP="00EA1E23">
      <w:pPr>
        <w:tabs>
          <w:tab w:val="clear" w:pos="567"/>
        </w:tabs>
        <w:spacing w:line="240" w:lineRule="auto"/>
        <w:rPr>
          <w:color w:val="000000"/>
          <w:szCs w:val="22"/>
        </w:rPr>
      </w:pPr>
      <w:r w:rsidRPr="00627EDD">
        <w:rPr>
          <w:color w:val="000000"/>
          <w:szCs w:val="22"/>
        </w:rPr>
        <w:t xml:space="preserve">Pazjenti li jkollhom il-linja bażika tal-livelli ta’ IgE jew il-piż tal-ġisem f’kilogrammi jaqgħu barra mill-limiti tat-tabella tad-doża m’għandhomx jingħataw </w:t>
      </w:r>
      <w:r w:rsidR="00DE4009">
        <w:rPr>
          <w:color w:val="000000"/>
          <w:szCs w:val="22"/>
        </w:rPr>
        <w:t>omalizumab</w:t>
      </w:r>
      <w:r w:rsidRPr="00627EDD">
        <w:rPr>
          <w:color w:val="000000"/>
          <w:szCs w:val="22"/>
        </w:rPr>
        <w:t>.</w:t>
      </w:r>
    </w:p>
    <w:p w14:paraId="360487C2" w14:textId="77777777" w:rsidR="00EE6288" w:rsidRPr="00627EDD" w:rsidRDefault="00EE6288" w:rsidP="00EA1E23">
      <w:pPr>
        <w:pStyle w:val="WW-Text"/>
        <w:spacing w:before="0"/>
        <w:jc w:val="left"/>
        <w:rPr>
          <w:color w:val="000000"/>
          <w:sz w:val="22"/>
          <w:szCs w:val="22"/>
          <w:lang w:val="mt-MT"/>
        </w:rPr>
      </w:pPr>
    </w:p>
    <w:p w14:paraId="66D8E063" w14:textId="77777777" w:rsidR="00EE6288" w:rsidRPr="00627EDD" w:rsidRDefault="00EE6288" w:rsidP="00EA1E23">
      <w:pPr>
        <w:tabs>
          <w:tab w:val="clear" w:pos="567"/>
        </w:tabs>
        <w:spacing w:line="240" w:lineRule="auto"/>
        <w:rPr>
          <w:color w:val="000000"/>
          <w:szCs w:val="22"/>
        </w:rPr>
      </w:pPr>
      <w:r w:rsidRPr="00627EDD">
        <w:rPr>
          <w:color w:val="000000"/>
          <w:szCs w:val="22"/>
        </w:rPr>
        <w:t>L-aktar doża għolja rakkomandata hija 600 mg ta’ omalizumab kull ġimgħatejn.</w:t>
      </w:r>
    </w:p>
    <w:p w14:paraId="292517AC" w14:textId="77777777" w:rsidR="00EE6288" w:rsidRPr="00627EDD" w:rsidRDefault="00EE6288" w:rsidP="00EA1E23">
      <w:pPr>
        <w:pStyle w:val="WW-Text"/>
        <w:spacing w:before="0"/>
        <w:jc w:val="left"/>
        <w:rPr>
          <w:color w:val="000000"/>
          <w:sz w:val="22"/>
          <w:szCs w:val="22"/>
          <w:lang w:val="mt-MT"/>
        </w:rPr>
      </w:pPr>
    </w:p>
    <w:p w14:paraId="0F09F5EF" w14:textId="67329EAF" w:rsidR="00EE6288" w:rsidRPr="00627EDD" w:rsidRDefault="00EE6288" w:rsidP="00EA1E23">
      <w:pPr>
        <w:keepNext/>
        <w:tabs>
          <w:tab w:val="clear" w:pos="567"/>
        </w:tabs>
        <w:spacing w:line="240" w:lineRule="auto"/>
        <w:ind w:left="1134" w:hanging="1134"/>
        <w:rPr>
          <w:color w:val="000000"/>
          <w:szCs w:val="22"/>
        </w:rPr>
      </w:pPr>
      <w:r w:rsidRPr="00627EDD">
        <w:rPr>
          <w:b/>
          <w:color w:val="000000"/>
          <w:szCs w:val="22"/>
        </w:rPr>
        <w:lastRenderedPageBreak/>
        <w:t>Tabella 1</w:t>
      </w:r>
      <w:r w:rsidR="00EA4604" w:rsidRPr="00627EDD">
        <w:rPr>
          <w:b/>
        </w:rPr>
        <w:tab/>
      </w:r>
      <w:r w:rsidRPr="00627EDD">
        <w:rPr>
          <w:b/>
          <w:color w:val="000000"/>
          <w:szCs w:val="22"/>
        </w:rPr>
        <w:t>Konverżjoni minn doża għan-numru ta’ siringi</w:t>
      </w:r>
      <w:r w:rsidR="00FF5AF1">
        <w:rPr>
          <w:b/>
          <w:color w:val="000000"/>
          <w:szCs w:val="22"/>
        </w:rPr>
        <w:t>/pinen mimlija għal-lest</w:t>
      </w:r>
      <w:r w:rsidR="00FF5AF1" w:rsidRPr="007F0FDF">
        <w:rPr>
          <w:b/>
          <w:bCs/>
          <w:color w:val="000000"/>
          <w:szCs w:val="22"/>
        </w:rPr>
        <w:t>*</w:t>
      </w:r>
      <w:r w:rsidRPr="00627EDD">
        <w:rPr>
          <w:b/>
          <w:color w:val="000000"/>
          <w:szCs w:val="22"/>
        </w:rPr>
        <w:t>, numru ta’ injezzjonijiet</w:t>
      </w:r>
      <w:r w:rsidR="00FF5AF1" w:rsidRPr="007F0FDF">
        <w:rPr>
          <w:b/>
          <w:bCs/>
          <w:color w:val="000000"/>
          <w:szCs w:val="22"/>
        </w:rPr>
        <w:t>**</w:t>
      </w:r>
      <w:r w:rsidRPr="00627EDD">
        <w:rPr>
          <w:b/>
          <w:color w:val="000000"/>
          <w:szCs w:val="22"/>
        </w:rPr>
        <w:t xml:space="preserve"> u t-total tal-volum tal-injezzjoni għal kull għotja ta’ doża</w:t>
      </w:r>
    </w:p>
    <w:p w14:paraId="0C2C7A24" w14:textId="77777777" w:rsidR="00EE6288" w:rsidRPr="00627EDD" w:rsidRDefault="00EE6288" w:rsidP="00EA1E23">
      <w:pPr>
        <w:keepNext/>
        <w:widowControl w:val="0"/>
        <w:spacing w:line="240" w:lineRule="auto"/>
        <w:rPr>
          <w:color w:val="000000"/>
          <w:szCs w:val="22"/>
        </w:rPr>
      </w:pPr>
    </w:p>
    <w:tbl>
      <w:tblPr>
        <w:tblW w:w="10120" w:type="dxa"/>
        <w:tblInd w:w="-20" w:type="dxa"/>
        <w:tblLayout w:type="fixed"/>
        <w:tblCellMar>
          <w:left w:w="57" w:type="dxa"/>
          <w:right w:w="57" w:type="dxa"/>
        </w:tblCellMar>
        <w:tblLook w:val="0000" w:firstRow="0" w:lastRow="0" w:firstColumn="0" w:lastColumn="0" w:noHBand="0" w:noVBand="0"/>
      </w:tblPr>
      <w:tblGrid>
        <w:gridCol w:w="1134"/>
        <w:gridCol w:w="1050"/>
        <w:gridCol w:w="992"/>
        <w:gridCol w:w="1234"/>
        <w:gridCol w:w="2410"/>
        <w:gridCol w:w="3280"/>
        <w:gridCol w:w="20"/>
      </w:tblGrid>
      <w:tr w:rsidR="00FF5AF1" w:rsidRPr="00627EDD" w14:paraId="5848F83B" w14:textId="77777777" w:rsidTr="004B5EEC">
        <w:trPr>
          <w:gridAfter w:val="1"/>
          <w:wAfter w:w="20" w:type="dxa"/>
          <w:cantSplit/>
        </w:trPr>
        <w:tc>
          <w:tcPr>
            <w:tcW w:w="1134" w:type="dxa"/>
            <w:tcBorders>
              <w:top w:val="single" w:sz="4" w:space="0" w:color="000000"/>
              <w:left w:val="single" w:sz="4" w:space="0" w:color="000000"/>
            </w:tcBorders>
            <w:shd w:val="clear" w:color="auto" w:fill="auto"/>
          </w:tcPr>
          <w:p w14:paraId="21565FEB" w14:textId="77777777" w:rsidR="00FF5AF1" w:rsidRPr="00627EDD" w:rsidRDefault="00FF5AF1"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Doża (mg)</w:t>
            </w:r>
          </w:p>
        </w:tc>
        <w:tc>
          <w:tcPr>
            <w:tcW w:w="2042" w:type="dxa"/>
            <w:gridSpan w:val="2"/>
            <w:tcBorders>
              <w:top w:val="single" w:sz="4" w:space="0" w:color="000000"/>
            </w:tcBorders>
            <w:shd w:val="clear" w:color="auto" w:fill="auto"/>
          </w:tcPr>
          <w:p w14:paraId="09AA6DA0" w14:textId="10F088B3" w:rsidR="00FF5AF1" w:rsidRPr="00627EDD" w:rsidRDefault="00FF5AF1"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Numru ta’ siringi</w:t>
            </w:r>
            <w:r>
              <w:rPr>
                <w:rFonts w:ascii="Times New Roman" w:hAnsi="Times New Roman" w:cs="Times New Roman"/>
                <w:color w:val="000000"/>
                <w:szCs w:val="22"/>
                <w:lang w:val="mt-MT"/>
              </w:rPr>
              <w:t>/pinen</w:t>
            </w:r>
            <w:r w:rsidR="005507C9">
              <w:rPr>
                <w:rFonts w:ascii="Times New Roman" w:hAnsi="Times New Roman" w:cs="Times New Roman"/>
                <w:color w:val="000000"/>
                <w:szCs w:val="22"/>
                <w:lang w:val="mt-MT"/>
              </w:rPr>
              <w:t>*</w:t>
            </w:r>
          </w:p>
        </w:tc>
        <w:tc>
          <w:tcPr>
            <w:tcW w:w="1234" w:type="dxa"/>
            <w:tcBorders>
              <w:top w:val="single" w:sz="4" w:space="0" w:color="000000"/>
            </w:tcBorders>
          </w:tcPr>
          <w:p w14:paraId="102974D3" w14:textId="77777777" w:rsidR="00FF5AF1" w:rsidRPr="00627EDD" w:rsidRDefault="00FF5AF1" w:rsidP="00EA1E23">
            <w:pPr>
              <w:pStyle w:val="WW-Table"/>
              <w:keepNext/>
              <w:keepLines w:val="0"/>
              <w:widowControl w:val="0"/>
              <w:spacing w:before="0" w:after="0"/>
              <w:jc w:val="center"/>
              <w:rPr>
                <w:rFonts w:ascii="Times New Roman" w:hAnsi="Times New Roman" w:cs="Times New Roman"/>
                <w:color w:val="000000"/>
                <w:szCs w:val="22"/>
                <w:lang w:val="mt-MT"/>
              </w:rPr>
            </w:pPr>
          </w:p>
        </w:tc>
        <w:tc>
          <w:tcPr>
            <w:tcW w:w="2410" w:type="dxa"/>
            <w:tcBorders>
              <w:top w:val="single" w:sz="4" w:space="0" w:color="000000"/>
            </w:tcBorders>
            <w:shd w:val="clear" w:color="auto" w:fill="auto"/>
          </w:tcPr>
          <w:p w14:paraId="6A3C4FE4" w14:textId="714C1E0B" w:rsidR="00FF5AF1" w:rsidRPr="00627EDD" w:rsidRDefault="00FF5AF1"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xml:space="preserve">Numru ta’ injezzjonijiet </w:t>
            </w:r>
          </w:p>
        </w:tc>
        <w:tc>
          <w:tcPr>
            <w:tcW w:w="3280" w:type="dxa"/>
            <w:tcBorders>
              <w:top w:val="single" w:sz="4" w:space="0" w:color="000000"/>
              <w:right w:val="single" w:sz="4" w:space="0" w:color="000000"/>
            </w:tcBorders>
            <w:shd w:val="clear" w:color="auto" w:fill="auto"/>
          </w:tcPr>
          <w:p w14:paraId="26D1C395" w14:textId="77777777" w:rsidR="00FF5AF1" w:rsidRPr="00627EDD" w:rsidRDefault="00FF5AF1" w:rsidP="00EA1E23">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Volum totali tal-injezzjoni (ml)</w:t>
            </w:r>
          </w:p>
        </w:tc>
      </w:tr>
      <w:tr w:rsidR="00FF5AF1" w:rsidRPr="00627EDD" w14:paraId="567F66A4" w14:textId="77777777" w:rsidTr="004B5EEC">
        <w:trPr>
          <w:gridAfter w:val="1"/>
          <w:wAfter w:w="20" w:type="dxa"/>
          <w:cantSplit/>
        </w:trPr>
        <w:tc>
          <w:tcPr>
            <w:tcW w:w="1134" w:type="dxa"/>
            <w:tcBorders>
              <w:left w:val="single" w:sz="4" w:space="0" w:color="000000"/>
              <w:bottom w:val="single" w:sz="4" w:space="0" w:color="000000"/>
            </w:tcBorders>
            <w:shd w:val="clear" w:color="auto" w:fill="auto"/>
          </w:tcPr>
          <w:p w14:paraId="0267C5C1" w14:textId="77777777" w:rsidR="00FF5AF1" w:rsidRPr="00627EDD" w:rsidRDefault="00FF5AF1" w:rsidP="00FF5AF1">
            <w:pPr>
              <w:pStyle w:val="WW-Table"/>
              <w:keepNext/>
              <w:keepLines w:val="0"/>
              <w:widowControl w:val="0"/>
              <w:snapToGrid w:val="0"/>
              <w:spacing w:before="0" w:after="0"/>
              <w:rPr>
                <w:rFonts w:ascii="Times New Roman" w:hAnsi="Times New Roman" w:cs="Times New Roman"/>
                <w:color w:val="000000"/>
                <w:szCs w:val="22"/>
                <w:lang w:val="mt-MT"/>
              </w:rPr>
            </w:pPr>
          </w:p>
        </w:tc>
        <w:tc>
          <w:tcPr>
            <w:tcW w:w="1050" w:type="dxa"/>
            <w:tcBorders>
              <w:bottom w:val="single" w:sz="4" w:space="0" w:color="000000"/>
            </w:tcBorders>
            <w:shd w:val="clear" w:color="auto" w:fill="auto"/>
          </w:tcPr>
          <w:p w14:paraId="621A3A2E"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 mg</w:t>
            </w:r>
            <w:r w:rsidRPr="00627EDD">
              <w:rPr>
                <w:rFonts w:ascii="Times New Roman" w:hAnsi="Times New Roman" w:cs="Times New Roman"/>
                <w:color w:val="000000"/>
                <w:szCs w:val="22"/>
                <w:vertAlign w:val="superscript"/>
                <w:lang w:val="mt-MT"/>
              </w:rPr>
              <w:t xml:space="preserve"> </w:t>
            </w:r>
          </w:p>
        </w:tc>
        <w:tc>
          <w:tcPr>
            <w:tcW w:w="992" w:type="dxa"/>
            <w:tcBorders>
              <w:bottom w:val="single" w:sz="4" w:space="0" w:color="000000"/>
            </w:tcBorders>
            <w:shd w:val="clear" w:color="auto" w:fill="auto"/>
          </w:tcPr>
          <w:p w14:paraId="2336D1FA"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 mg</w:t>
            </w:r>
            <w:r w:rsidRPr="00627EDD">
              <w:rPr>
                <w:rFonts w:ascii="Times New Roman" w:hAnsi="Times New Roman" w:cs="Times New Roman"/>
                <w:color w:val="000000"/>
                <w:szCs w:val="22"/>
                <w:vertAlign w:val="superscript"/>
                <w:lang w:val="mt-MT"/>
              </w:rPr>
              <w:t xml:space="preserve"> </w:t>
            </w:r>
          </w:p>
        </w:tc>
        <w:tc>
          <w:tcPr>
            <w:tcW w:w="1234" w:type="dxa"/>
            <w:tcBorders>
              <w:bottom w:val="single" w:sz="4" w:space="0" w:color="000000"/>
            </w:tcBorders>
          </w:tcPr>
          <w:p w14:paraId="663419E6" w14:textId="64484E4F" w:rsidR="00FF5AF1" w:rsidRPr="0098356F" w:rsidRDefault="00FF5AF1" w:rsidP="00FF5AF1">
            <w:pPr>
              <w:pStyle w:val="WW-Table"/>
              <w:keepNext/>
              <w:keepLines w:val="0"/>
              <w:widowControl w:val="0"/>
              <w:snapToGrid w:val="0"/>
              <w:spacing w:before="0" w:after="0"/>
              <w:jc w:val="center"/>
              <w:rPr>
                <w:rFonts w:ascii="Times New Roman" w:hAnsi="Times New Roman" w:cs="Times New Roman"/>
                <w:color w:val="000000"/>
                <w:szCs w:val="22"/>
                <w:lang w:val="mt-MT"/>
              </w:rPr>
            </w:pPr>
            <w:r>
              <w:rPr>
                <w:rFonts w:ascii="Times New Roman" w:hAnsi="Times New Roman"/>
                <w:color w:val="000000"/>
                <w:szCs w:val="22"/>
              </w:rPr>
              <w:t>300</w:t>
            </w:r>
            <w:r w:rsidRPr="00642767">
              <w:rPr>
                <w:rFonts w:ascii="Times New Roman" w:hAnsi="Times New Roman"/>
                <w:color w:val="000000"/>
                <w:szCs w:val="22"/>
              </w:rPr>
              <w:t> mg</w:t>
            </w:r>
            <w:r w:rsidR="0098356F">
              <w:rPr>
                <w:rFonts w:ascii="Times New Roman" w:hAnsi="Times New Roman"/>
                <w:color w:val="000000"/>
                <w:szCs w:val="22"/>
                <w:lang w:val="mt-MT"/>
              </w:rPr>
              <w:t>*</w:t>
            </w:r>
          </w:p>
        </w:tc>
        <w:tc>
          <w:tcPr>
            <w:tcW w:w="2410" w:type="dxa"/>
            <w:tcBorders>
              <w:bottom w:val="single" w:sz="4" w:space="0" w:color="000000"/>
            </w:tcBorders>
            <w:shd w:val="clear" w:color="auto" w:fill="auto"/>
          </w:tcPr>
          <w:p w14:paraId="09223772" w14:textId="21737AA0" w:rsidR="00FF5AF1" w:rsidRPr="00627EDD" w:rsidRDefault="00FF5AF1" w:rsidP="00FF5AF1">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3280" w:type="dxa"/>
            <w:tcBorders>
              <w:bottom w:val="single" w:sz="4" w:space="0" w:color="000000"/>
              <w:right w:val="single" w:sz="4" w:space="0" w:color="000000"/>
            </w:tcBorders>
            <w:shd w:val="clear" w:color="auto" w:fill="auto"/>
          </w:tcPr>
          <w:p w14:paraId="00B5B8CE" w14:textId="77777777" w:rsidR="00FF5AF1" w:rsidRPr="00627EDD" w:rsidRDefault="00FF5AF1" w:rsidP="00FF5AF1">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F5AF1" w:rsidRPr="00627EDD" w14:paraId="0AA9AA27" w14:textId="77777777" w:rsidTr="004B5EEC">
        <w:trPr>
          <w:cantSplit/>
        </w:trPr>
        <w:tc>
          <w:tcPr>
            <w:tcW w:w="1134" w:type="dxa"/>
            <w:tcBorders>
              <w:top w:val="single" w:sz="4" w:space="0" w:color="000000"/>
              <w:left w:val="single" w:sz="8" w:space="0" w:color="000000"/>
            </w:tcBorders>
            <w:shd w:val="clear" w:color="auto" w:fill="auto"/>
          </w:tcPr>
          <w:p w14:paraId="70917712" w14:textId="77777777" w:rsidR="00FF5AF1" w:rsidRPr="00627EDD" w:rsidRDefault="00FF5AF1" w:rsidP="00FF5AF1">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1050" w:type="dxa"/>
            <w:tcBorders>
              <w:top w:val="single" w:sz="4" w:space="0" w:color="000000"/>
            </w:tcBorders>
            <w:shd w:val="clear" w:color="auto" w:fill="auto"/>
          </w:tcPr>
          <w:p w14:paraId="1791DC83"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992" w:type="dxa"/>
            <w:tcBorders>
              <w:top w:val="single" w:sz="4" w:space="0" w:color="000000"/>
            </w:tcBorders>
            <w:shd w:val="clear" w:color="auto" w:fill="auto"/>
          </w:tcPr>
          <w:p w14:paraId="51C54184"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1234" w:type="dxa"/>
            <w:tcBorders>
              <w:top w:val="single" w:sz="4" w:space="0" w:color="000000"/>
            </w:tcBorders>
          </w:tcPr>
          <w:p w14:paraId="60CE1E69" w14:textId="22BBCB5F"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2410" w:type="dxa"/>
            <w:tcBorders>
              <w:top w:val="single" w:sz="4" w:space="0" w:color="000000"/>
            </w:tcBorders>
            <w:shd w:val="clear" w:color="auto" w:fill="auto"/>
          </w:tcPr>
          <w:p w14:paraId="176F3A13" w14:textId="77D27B38"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3300" w:type="dxa"/>
            <w:gridSpan w:val="2"/>
            <w:tcBorders>
              <w:top w:val="single" w:sz="4" w:space="0" w:color="000000"/>
              <w:right w:val="single" w:sz="8" w:space="0" w:color="000000"/>
            </w:tcBorders>
            <w:shd w:val="clear" w:color="auto" w:fill="auto"/>
          </w:tcPr>
          <w:p w14:paraId="2113AB91" w14:textId="77777777" w:rsidR="00FF5AF1" w:rsidRPr="00627EDD" w:rsidRDefault="00FF5AF1" w:rsidP="00FF5AF1">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0.5</w:t>
            </w:r>
          </w:p>
        </w:tc>
      </w:tr>
      <w:tr w:rsidR="00FF5AF1" w:rsidRPr="00627EDD" w14:paraId="72B2FCE7" w14:textId="77777777" w:rsidTr="004B5EEC">
        <w:trPr>
          <w:cantSplit/>
        </w:trPr>
        <w:tc>
          <w:tcPr>
            <w:tcW w:w="1134" w:type="dxa"/>
            <w:tcBorders>
              <w:left w:val="single" w:sz="8" w:space="0" w:color="000000"/>
            </w:tcBorders>
            <w:shd w:val="clear" w:color="auto" w:fill="auto"/>
          </w:tcPr>
          <w:p w14:paraId="29F150CB" w14:textId="77777777" w:rsidR="00FF5AF1" w:rsidRPr="00627EDD" w:rsidRDefault="00FF5AF1" w:rsidP="00FF5AF1">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1050" w:type="dxa"/>
            <w:shd w:val="clear" w:color="auto" w:fill="auto"/>
          </w:tcPr>
          <w:p w14:paraId="29B53F2F"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2945B3D6"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1234" w:type="dxa"/>
          </w:tcPr>
          <w:p w14:paraId="43663BF1" w14:textId="1975CA7D"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2410" w:type="dxa"/>
            <w:shd w:val="clear" w:color="auto" w:fill="auto"/>
          </w:tcPr>
          <w:p w14:paraId="7210D056" w14:textId="5E7180C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3300" w:type="dxa"/>
            <w:gridSpan w:val="2"/>
            <w:tcBorders>
              <w:right w:val="single" w:sz="8" w:space="0" w:color="000000"/>
            </w:tcBorders>
            <w:shd w:val="clear" w:color="auto" w:fill="auto"/>
          </w:tcPr>
          <w:p w14:paraId="0A156AE8" w14:textId="77777777" w:rsidR="00FF5AF1" w:rsidRPr="00627EDD" w:rsidRDefault="00FF5AF1" w:rsidP="00FF5AF1">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1.0</w:t>
            </w:r>
          </w:p>
        </w:tc>
      </w:tr>
      <w:tr w:rsidR="00FF5AF1" w:rsidRPr="00627EDD" w14:paraId="556C92AD" w14:textId="77777777" w:rsidTr="004B5EEC">
        <w:trPr>
          <w:cantSplit/>
        </w:trPr>
        <w:tc>
          <w:tcPr>
            <w:tcW w:w="1134" w:type="dxa"/>
            <w:tcBorders>
              <w:left w:val="single" w:sz="8" w:space="0" w:color="000000"/>
            </w:tcBorders>
            <w:shd w:val="clear" w:color="auto" w:fill="auto"/>
          </w:tcPr>
          <w:p w14:paraId="579D13B7" w14:textId="77777777" w:rsidR="00FF5AF1" w:rsidRPr="00627EDD" w:rsidRDefault="00FF5AF1" w:rsidP="00FF5AF1">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1050" w:type="dxa"/>
            <w:shd w:val="clear" w:color="auto" w:fill="auto"/>
          </w:tcPr>
          <w:p w14:paraId="400A3F9A"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992" w:type="dxa"/>
            <w:shd w:val="clear" w:color="auto" w:fill="auto"/>
          </w:tcPr>
          <w:p w14:paraId="6436D4E7"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1234" w:type="dxa"/>
          </w:tcPr>
          <w:p w14:paraId="2B099480" w14:textId="56E5E21E"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2410" w:type="dxa"/>
            <w:shd w:val="clear" w:color="auto" w:fill="auto"/>
          </w:tcPr>
          <w:p w14:paraId="26929995" w14:textId="44166ABC"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3300" w:type="dxa"/>
            <w:gridSpan w:val="2"/>
            <w:tcBorders>
              <w:right w:val="single" w:sz="8" w:space="0" w:color="000000"/>
            </w:tcBorders>
            <w:shd w:val="clear" w:color="auto" w:fill="auto"/>
          </w:tcPr>
          <w:p w14:paraId="611A9FAD" w14:textId="77777777" w:rsidR="00FF5AF1" w:rsidRPr="00627EDD" w:rsidRDefault="00FF5AF1" w:rsidP="00FF5AF1">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1.5</w:t>
            </w:r>
          </w:p>
        </w:tc>
      </w:tr>
      <w:tr w:rsidR="00FF5AF1" w:rsidRPr="00627EDD" w14:paraId="2D758CF8" w14:textId="77777777" w:rsidTr="004B5EEC">
        <w:trPr>
          <w:cantSplit/>
        </w:trPr>
        <w:tc>
          <w:tcPr>
            <w:tcW w:w="1134" w:type="dxa"/>
            <w:tcBorders>
              <w:left w:val="single" w:sz="8" w:space="0" w:color="000000"/>
            </w:tcBorders>
            <w:shd w:val="clear" w:color="auto" w:fill="auto"/>
          </w:tcPr>
          <w:p w14:paraId="4143E717" w14:textId="77777777" w:rsidR="00FF5AF1" w:rsidRPr="00627EDD" w:rsidRDefault="00FF5AF1" w:rsidP="00FF5AF1">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1050" w:type="dxa"/>
            <w:shd w:val="clear" w:color="auto" w:fill="auto"/>
          </w:tcPr>
          <w:p w14:paraId="65053AF0"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14B3045F" w14:textId="76B900A2"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1234" w:type="dxa"/>
          </w:tcPr>
          <w:p w14:paraId="7E51874F" w14:textId="4C208864"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2410" w:type="dxa"/>
            <w:shd w:val="clear" w:color="auto" w:fill="auto"/>
          </w:tcPr>
          <w:p w14:paraId="32BB7BAA" w14:textId="325A3D3D"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3300" w:type="dxa"/>
            <w:gridSpan w:val="2"/>
            <w:tcBorders>
              <w:right w:val="single" w:sz="8" w:space="0" w:color="000000"/>
            </w:tcBorders>
            <w:shd w:val="clear" w:color="auto" w:fill="auto"/>
          </w:tcPr>
          <w:p w14:paraId="5D8409B7" w14:textId="77777777" w:rsidR="00FF5AF1" w:rsidRPr="00627EDD" w:rsidRDefault="00FF5AF1" w:rsidP="00FF5AF1">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2.0</w:t>
            </w:r>
          </w:p>
        </w:tc>
      </w:tr>
      <w:tr w:rsidR="00FF5AF1" w:rsidRPr="00627EDD" w14:paraId="6AE2C6A6" w14:textId="77777777" w:rsidTr="004B5EEC">
        <w:trPr>
          <w:cantSplit/>
        </w:trPr>
        <w:tc>
          <w:tcPr>
            <w:tcW w:w="1134" w:type="dxa"/>
            <w:tcBorders>
              <w:left w:val="single" w:sz="8" w:space="0" w:color="000000"/>
            </w:tcBorders>
            <w:shd w:val="clear" w:color="auto" w:fill="auto"/>
          </w:tcPr>
          <w:p w14:paraId="11ADD79E" w14:textId="77777777" w:rsidR="00FF5AF1" w:rsidRPr="00627EDD" w:rsidRDefault="00FF5AF1" w:rsidP="00FF5AF1">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1050" w:type="dxa"/>
            <w:shd w:val="clear" w:color="auto" w:fill="auto"/>
          </w:tcPr>
          <w:p w14:paraId="553593DA"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992" w:type="dxa"/>
            <w:shd w:val="clear" w:color="auto" w:fill="auto"/>
          </w:tcPr>
          <w:p w14:paraId="0375E8AB" w14:textId="4AEC26B3"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1234" w:type="dxa"/>
          </w:tcPr>
          <w:p w14:paraId="3C6D583B" w14:textId="171D48F6"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2410" w:type="dxa"/>
            <w:shd w:val="clear" w:color="auto" w:fill="auto"/>
          </w:tcPr>
          <w:p w14:paraId="5D6B8CC2" w14:textId="60957D30"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2</w:t>
            </w:r>
          </w:p>
        </w:tc>
        <w:tc>
          <w:tcPr>
            <w:tcW w:w="3300" w:type="dxa"/>
            <w:gridSpan w:val="2"/>
            <w:tcBorders>
              <w:right w:val="single" w:sz="8" w:space="0" w:color="000000"/>
            </w:tcBorders>
            <w:shd w:val="clear" w:color="auto" w:fill="auto"/>
          </w:tcPr>
          <w:p w14:paraId="0203E7DD" w14:textId="77777777" w:rsidR="00FF5AF1" w:rsidRPr="00627EDD" w:rsidRDefault="00FF5AF1" w:rsidP="00FF5AF1">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2.5</w:t>
            </w:r>
          </w:p>
        </w:tc>
      </w:tr>
      <w:tr w:rsidR="00FF5AF1" w:rsidRPr="00627EDD" w14:paraId="3ADDF946" w14:textId="77777777" w:rsidTr="004B5EEC">
        <w:trPr>
          <w:cantSplit/>
        </w:trPr>
        <w:tc>
          <w:tcPr>
            <w:tcW w:w="1134" w:type="dxa"/>
            <w:tcBorders>
              <w:left w:val="single" w:sz="8" w:space="0" w:color="000000"/>
            </w:tcBorders>
            <w:shd w:val="clear" w:color="auto" w:fill="auto"/>
          </w:tcPr>
          <w:p w14:paraId="18EBC572" w14:textId="77777777" w:rsidR="00FF5AF1" w:rsidRPr="00627EDD" w:rsidRDefault="00FF5AF1" w:rsidP="00FF5AF1">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1050" w:type="dxa"/>
            <w:shd w:val="clear" w:color="auto" w:fill="auto"/>
          </w:tcPr>
          <w:p w14:paraId="280269A0"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7F9AF657" w14:textId="61F0844F"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1234" w:type="dxa"/>
          </w:tcPr>
          <w:p w14:paraId="7F330709" w14:textId="5984B6AB"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2410" w:type="dxa"/>
            <w:shd w:val="clear" w:color="auto" w:fill="auto"/>
          </w:tcPr>
          <w:p w14:paraId="76E951ED" w14:textId="6310BDCA"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2</w:t>
            </w:r>
          </w:p>
        </w:tc>
        <w:tc>
          <w:tcPr>
            <w:tcW w:w="3300" w:type="dxa"/>
            <w:gridSpan w:val="2"/>
            <w:tcBorders>
              <w:right w:val="single" w:sz="8" w:space="0" w:color="000000"/>
            </w:tcBorders>
            <w:shd w:val="clear" w:color="auto" w:fill="auto"/>
          </w:tcPr>
          <w:p w14:paraId="6FF8E7B5" w14:textId="77777777" w:rsidR="00FF5AF1" w:rsidRPr="00627EDD" w:rsidRDefault="00FF5AF1" w:rsidP="00FF5AF1">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3.0</w:t>
            </w:r>
          </w:p>
        </w:tc>
      </w:tr>
      <w:tr w:rsidR="00FF5AF1" w:rsidRPr="00627EDD" w14:paraId="198FE909" w14:textId="77777777" w:rsidTr="004B5EEC">
        <w:trPr>
          <w:cantSplit/>
        </w:trPr>
        <w:tc>
          <w:tcPr>
            <w:tcW w:w="1134" w:type="dxa"/>
            <w:tcBorders>
              <w:left w:val="single" w:sz="8" w:space="0" w:color="000000"/>
            </w:tcBorders>
            <w:shd w:val="clear" w:color="auto" w:fill="auto"/>
          </w:tcPr>
          <w:p w14:paraId="70B0C945" w14:textId="77777777" w:rsidR="00FF5AF1" w:rsidRPr="00627EDD" w:rsidRDefault="00FF5AF1" w:rsidP="00FF5AF1">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525</w:t>
            </w:r>
          </w:p>
        </w:tc>
        <w:tc>
          <w:tcPr>
            <w:tcW w:w="1050" w:type="dxa"/>
            <w:shd w:val="clear" w:color="auto" w:fill="auto"/>
          </w:tcPr>
          <w:p w14:paraId="492649E9" w14:textId="77777777"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992" w:type="dxa"/>
            <w:shd w:val="clear" w:color="auto" w:fill="auto"/>
          </w:tcPr>
          <w:p w14:paraId="5CEE5492" w14:textId="144DC83A"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1</w:t>
            </w:r>
          </w:p>
        </w:tc>
        <w:tc>
          <w:tcPr>
            <w:tcW w:w="1234" w:type="dxa"/>
          </w:tcPr>
          <w:p w14:paraId="5592DE98" w14:textId="7EAB789F" w:rsidR="00FF5AF1" w:rsidRPr="00627EDD" w:rsidRDefault="0098356F" w:rsidP="004B5EEC">
            <w:pPr>
              <w:pStyle w:val="WW-Table"/>
              <w:keepNext/>
              <w:keepLines w:val="0"/>
              <w:widowControl w:val="0"/>
              <w:tabs>
                <w:tab w:val="clear" w:pos="567"/>
                <w:tab w:val="center" w:pos="560"/>
              </w:tabs>
              <w:spacing w:before="0" w:after="0"/>
              <w:rPr>
                <w:rFonts w:ascii="Times New Roman" w:hAnsi="Times New Roman" w:cs="Times New Roman"/>
                <w:color w:val="000000"/>
                <w:szCs w:val="22"/>
                <w:lang w:val="mt-MT"/>
              </w:rPr>
            </w:pPr>
            <w:r>
              <w:rPr>
                <w:rFonts w:ascii="Times New Roman" w:hAnsi="Times New Roman"/>
                <w:color w:val="000000"/>
                <w:szCs w:val="22"/>
              </w:rPr>
              <w:tab/>
            </w:r>
            <w:r w:rsidR="00FF5AF1">
              <w:rPr>
                <w:rFonts w:ascii="Times New Roman" w:hAnsi="Times New Roman"/>
                <w:color w:val="000000"/>
                <w:szCs w:val="22"/>
              </w:rPr>
              <w:t>1</w:t>
            </w:r>
          </w:p>
        </w:tc>
        <w:tc>
          <w:tcPr>
            <w:tcW w:w="2410" w:type="dxa"/>
            <w:shd w:val="clear" w:color="auto" w:fill="auto"/>
          </w:tcPr>
          <w:p w14:paraId="3E2F5894" w14:textId="07070462" w:rsidR="00FF5AF1" w:rsidRPr="00627EDD" w:rsidRDefault="00FF5AF1" w:rsidP="00FF5AF1">
            <w:pPr>
              <w:pStyle w:val="WW-Table"/>
              <w:keepNext/>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3</w:t>
            </w:r>
          </w:p>
        </w:tc>
        <w:tc>
          <w:tcPr>
            <w:tcW w:w="3300" w:type="dxa"/>
            <w:gridSpan w:val="2"/>
            <w:tcBorders>
              <w:right w:val="single" w:sz="8" w:space="0" w:color="000000"/>
            </w:tcBorders>
            <w:shd w:val="clear" w:color="auto" w:fill="auto"/>
          </w:tcPr>
          <w:p w14:paraId="3966030D" w14:textId="77777777" w:rsidR="00FF5AF1" w:rsidRPr="00627EDD" w:rsidRDefault="00FF5AF1" w:rsidP="00FF5AF1">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3.5</w:t>
            </w:r>
          </w:p>
        </w:tc>
      </w:tr>
      <w:tr w:rsidR="00FF5AF1" w:rsidRPr="00627EDD" w14:paraId="26801AF5" w14:textId="77777777" w:rsidTr="004B5EEC">
        <w:trPr>
          <w:cantSplit/>
        </w:trPr>
        <w:tc>
          <w:tcPr>
            <w:tcW w:w="1134" w:type="dxa"/>
            <w:tcBorders>
              <w:left w:val="single" w:sz="8" w:space="0" w:color="000000"/>
              <w:bottom w:val="single" w:sz="4" w:space="0" w:color="000000"/>
            </w:tcBorders>
            <w:shd w:val="clear" w:color="auto" w:fill="auto"/>
          </w:tcPr>
          <w:p w14:paraId="40EBB38B" w14:textId="77777777" w:rsidR="00FF5AF1" w:rsidRPr="00627EDD" w:rsidRDefault="00FF5AF1" w:rsidP="00FF5AF1">
            <w:pPr>
              <w:pStyle w:val="WW-Table"/>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1050" w:type="dxa"/>
            <w:tcBorders>
              <w:bottom w:val="single" w:sz="4" w:space="0" w:color="000000"/>
            </w:tcBorders>
            <w:shd w:val="clear" w:color="auto" w:fill="auto"/>
          </w:tcPr>
          <w:p w14:paraId="2D53BAF5" w14:textId="77777777" w:rsidR="00FF5AF1" w:rsidRPr="00627EDD" w:rsidRDefault="00FF5AF1" w:rsidP="00FF5AF1">
            <w:pPr>
              <w:pStyle w:val="WW-Table"/>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tcBorders>
              <w:bottom w:val="single" w:sz="4" w:space="0" w:color="000000"/>
            </w:tcBorders>
            <w:shd w:val="clear" w:color="auto" w:fill="auto"/>
          </w:tcPr>
          <w:p w14:paraId="00380C38" w14:textId="333FD6A1" w:rsidR="00FF5AF1" w:rsidRPr="00627EDD" w:rsidRDefault="00FF5AF1" w:rsidP="00FF5AF1">
            <w:pPr>
              <w:pStyle w:val="WW-Table"/>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0</w:t>
            </w:r>
          </w:p>
        </w:tc>
        <w:tc>
          <w:tcPr>
            <w:tcW w:w="1234" w:type="dxa"/>
            <w:tcBorders>
              <w:bottom w:val="single" w:sz="4" w:space="0" w:color="000000"/>
            </w:tcBorders>
          </w:tcPr>
          <w:p w14:paraId="05474C25" w14:textId="3EAF27A4" w:rsidR="00FF5AF1" w:rsidRPr="00627EDD" w:rsidRDefault="00FF5AF1" w:rsidP="00FF5AF1">
            <w:pPr>
              <w:pStyle w:val="WW-Table"/>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2</w:t>
            </w:r>
          </w:p>
        </w:tc>
        <w:tc>
          <w:tcPr>
            <w:tcW w:w="2410" w:type="dxa"/>
            <w:tcBorders>
              <w:bottom w:val="single" w:sz="4" w:space="0" w:color="000000"/>
            </w:tcBorders>
            <w:shd w:val="clear" w:color="auto" w:fill="auto"/>
          </w:tcPr>
          <w:p w14:paraId="01397133" w14:textId="3319ACB7" w:rsidR="00FF5AF1" w:rsidRPr="00627EDD" w:rsidRDefault="00FF5AF1" w:rsidP="00FF5AF1">
            <w:pPr>
              <w:pStyle w:val="WW-Table"/>
              <w:keepLines w:val="0"/>
              <w:widowControl w:val="0"/>
              <w:spacing w:before="0" w:after="0"/>
              <w:jc w:val="center"/>
              <w:rPr>
                <w:rFonts w:ascii="Times New Roman" w:hAnsi="Times New Roman" w:cs="Times New Roman"/>
                <w:color w:val="000000"/>
                <w:szCs w:val="22"/>
                <w:lang w:val="mt-MT"/>
              </w:rPr>
            </w:pPr>
            <w:r>
              <w:rPr>
                <w:rFonts w:ascii="Times New Roman" w:hAnsi="Times New Roman"/>
                <w:color w:val="000000"/>
                <w:szCs w:val="22"/>
              </w:rPr>
              <w:t>2</w:t>
            </w:r>
          </w:p>
        </w:tc>
        <w:tc>
          <w:tcPr>
            <w:tcW w:w="3300" w:type="dxa"/>
            <w:gridSpan w:val="2"/>
            <w:tcBorders>
              <w:bottom w:val="single" w:sz="4" w:space="0" w:color="000000"/>
              <w:right w:val="single" w:sz="8" w:space="0" w:color="000000"/>
            </w:tcBorders>
            <w:shd w:val="clear" w:color="auto" w:fill="auto"/>
          </w:tcPr>
          <w:p w14:paraId="13B8757E" w14:textId="77777777" w:rsidR="00FF5AF1" w:rsidRPr="00627EDD" w:rsidRDefault="00FF5AF1" w:rsidP="00FF5AF1">
            <w:pPr>
              <w:pStyle w:val="WW-Table"/>
              <w:keepLines w:val="0"/>
              <w:widowControl w:val="0"/>
              <w:spacing w:before="0" w:after="0"/>
              <w:jc w:val="center"/>
              <w:rPr>
                <w:lang w:val="mt-MT"/>
              </w:rPr>
            </w:pPr>
            <w:r w:rsidRPr="00627EDD">
              <w:rPr>
                <w:rFonts w:ascii="Times New Roman" w:hAnsi="Times New Roman" w:cs="Times New Roman"/>
                <w:color w:val="000000"/>
                <w:szCs w:val="22"/>
                <w:lang w:val="mt-MT"/>
              </w:rPr>
              <w:t>4.0</w:t>
            </w:r>
          </w:p>
        </w:tc>
      </w:tr>
    </w:tbl>
    <w:p w14:paraId="22DE6F73" w14:textId="77777777" w:rsidR="00FF5AF1" w:rsidRPr="00865B66" w:rsidRDefault="00FF5AF1" w:rsidP="00FF5AF1">
      <w:pPr>
        <w:pStyle w:val="Text"/>
        <w:keepNext/>
        <w:keepLines/>
        <w:spacing w:before="0" w:after="0"/>
        <w:rPr>
          <w:i w:val="0"/>
          <w:iCs w:val="0"/>
          <w:color w:val="000000"/>
          <w:sz w:val="22"/>
          <w:szCs w:val="22"/>
        </w:rPr>
      </w:pPr>
      <w:r w:rsidRPr="00865B66">
        <w:rPr>
          <w:i w:val="0"/>
          <w:iCs w:val="0"/>
          <w:sz w:val="22"/>
          <w:szCs w:val="22"/>
        </w:rPr>
        <w:t xml:space="preserve">*Xolair 300 mg </w:t>
      </w:r>
      <w:r>
        <w:rPr>
          <w:i w:val="0"/>
          <w:iCs w:val="0"/>
          <w:sz w:val="22"/>
          <w:szCs w:val="22"/>
        </w:rPr>
        <w:t xml:space="preserve">siringa mimlija għal-lest u l-qawwiet ta’ doża kollha ta’ </w:t>
      </w:r>
      <w:r w:rsidRPr="00865B66">
        <w:rPr>
          <w:i w:val="0"/>
          <w:iCs w:val="0"/>
          <w:sz w:val="22"/>
          <w:szCs w:val="22"/>
        </w:rPr>
        <w:t xml:space="preserve">Xolair </w:t>
      </w:r>
      <w:r>
        <w:rPr>
          <w:i w:val="0"/>
          <w:iCs w:val="0"/>
          <w:sz w:val="22"/>
          <w:szCs w:val="22"/>
        </w:rPr>
        <w:t>pinna mimlija għal-lest mhux maħsuba għall-użu f’pazjenti ta’ età ta’</w:t>
      </w:r>
      <w:r w:rsidRPr="00865B66">
        <w:rPr>
          <w:i w:val="0"/>
          <w:iCs w:val="0"/>
          <w:sz w:val="22"/>
          <w:szCs w:val="22"/>
        </w:rPr>
        <w:t xml:space="preserve"> &lt;12</w:t>
      </w:r>
      <w:r>
        <w:rPr>
          <w:i w:val="0"/>
          <w:iCs w:val="0"/>
          <w:sz w:val="22"/>
          <w:szCs w:val="22"/>
        </w:rPr>
        <w:t>-il</w:t>
      </w:r>
      <w:r w:rsidRPr="00865B66">
        <w:rPr>
          <w:i w:val="0"/>
          <w:iCs w:val="0"/>
          <w:sz w:val="22"/>
          <w:szCs w:val="22"/>
        </w:rPr>
        <w:t> </w:t>
      </w:r>
      <w:r>
        <w:rPr>
          <w:i w:val="0"/>
          <w:iCs w:val="0"/>
          <w:sz w:val="22"/>
          <w:szCs w:val="22"/>
        </w:rPr>
        <w:t>sena</w:t>
      </w:r>
      <w:r w:rsidRPr="00865B66">
        <w:rPr>
          <w:i w:val="0"/>
          <w:iCs w:val="0"/>
          <w:sz w:val="22"/>
          <w:szCs w:val="22"/>
        </w:rPr>
        <w:t>.</w:t>
      </w:r>
    </w:p>
    <w:p w14:paraId="4A666458" w14:textId="4D2BB1E7" w:rsidR="00FF5AF1" w:rsidRPr="00865B66" w:rsidRDefault="00FF5AF1" w:rsidP="00FF5AF1">
      <w:pPr>
        <w:pStyle w:val="Text"/>
        <w:keepLines/>
        <w:spacing w:before="0" w:after="0"/>
        <w:rPr>
          <w:i w:val="0"/>
          <w:iCs w:val="0"/>
          <w:sz w:val="22"/>
          <w:szCs w:val="22"/>
        </w:rPr>
      </w:pPr>
      <w:r w:rsidRPr="00865B66">
        <w:rPr>
          <w:i w:val="0"/>
          <w:iCs w:val="0"/>
          <w:sz w:val="22"/>
          <w:szCs w:val="22"/>
        </w:rPr>
        <w:t>**</w:t>
      </w:r>
      <w:r>
        <w:rPr>
          <w:i w:val="0"/>
          <w:iCs w:val="0"/>
          <w:sz w:val="22"/>
          <w:szCs w:val="22"/>
        </w:rPr>
        <w:t>Din it-tabella tirrappreżenta l-inqas numru ta’ injezzjonijiet għall-pazjenti, madankollu</w:t>
      </w:r>
      <w:r w:rsidR="00797238">
        <w:rPr>
          <w:i w:val="0"/>
          <w:iCs w:val="0"/>
          <w:sz w:val="22"/>
          <w:szCs w:val="22"/>
        </w:rPr>
        <w:t xml:space="preserve"> </w:t>
      </w:r>
      <w:r>
        <w:rPr>
          <w:i w:val="0"/>
          <w:iCs w:val="0"/>
          <w:sz w:val="22"/>
          <w:szCs w:val="22"/>
        </w:rPr>
        <w:t>hemm kombinazzjonijiet ta’ dożaġġ ta’ siringi/pinen oħra possibbli biex tinkiseb id-doża mixtieqa</w:t>
      </w:r>
      <w:r w:rsidRPr="00865B66">
        <w:rPr>
          <w:i w:val="0"/>
          <w:iCs w:val="0"/>
          <w:sz w:val="22"/>
          <w:szCs w:val="22"/>
        </w:rPr>
        <w:t>.</w:t>
      </w:r>
    </w:p>
    <w:p w14:paraId="1B97004C" w14:textId="77777777" w:rsidR="00EE6288" w:rsidRPr="00627EDD" w:rsidRDefault="00EE6288" w:rsidP="00EA1E23">
      <w:pPr>
        <w:pStyle w:val="WW-Text"/>
        <w:widowControl w:val="0"/>
        <w:spacing w:before="0"/>
        <w:jc w:val="left"/>
        <w:rPr>
          <w:bCs/>
          <w:color w:val="000000"/>
          <w:sz w:val="22"/>
          <w:szCs w:val="22"/>
          <w:lang w:val="mt-MT"/>
        </w:rPr>
      </w:pPr>
    </w:p>
    <w:p w14:paraId="0AF32E8B" w14:textId="7B03B43B" w:rsidR="00EE6288" w:rsidRPr="00627EDD" w:rsidRDefault="00EE6288" w:rsidP="00EA1E23">
      <w:pPr>
        <w:keepNext/>
        <w:keepLines/>
        <w:widowControl w:val="0"/>
        <w:tabs>
          <w:tab w:val="clear" w:pos="567"/>
        </w:tabs>
        <w:spacing w:line="240" w:lineRule="auto"/>
        <w:ind w:left="1134" w:hanging="1134"/>
        <w:rPr>
          <w:bCs/>
          <w:color w:val="000000"/>
          <w:szCs w:val="22"/>
        </w:rPr>
      </w:pPr>
      <w:r w:rsidRPr="00627EDD">
        <w:rPr>
          <w:b/>
          <w:color w:val="000000"/>
          <w:szCs w:val="22"/>
        </w:rPr>
        <w:t>Tabella 2</w:t>
      </w:r>
      <w:r w:rsidR="00EA4604" w:rsidRPr="00627EDD">
        <w:rPr>
          <w:b/>
        </w:rPr>
        <w:tab/>
      </w:r>
      <w:r w:rsidRPr="00627EDD">
        <w:rPr>
          <w:b/>
          <w:color w:val="000000"/>
          <w:szCs w:val="22"/>
        </w:rPr>
        <w:t xml:space="preserve">GĦOTI KULL 4 ĠIMGĦAT. Dożi ta’ </w:t>
      </w:r>
      <w:r w:rsidR="00797238">
        <w:rPr>
          <w:b/>
          <w:color w:val="000000"/>
          <w:szCs w:val="22"/>
        </w:rPr>
        <w:t>o</w:t>
      </w:r>
      <w:r w:rsidR="00DE4009">
        <w:rPr>
          <w:b/>
          <w:color w:val="000000"/>
          <w:szCs w:val="22"/>
        </w:rPr>
        <w:t>malizumab</w:t>
      </w:r>
      <w:r w:rsidRPr="00627EDD">
        <w:rPr>
          <w:b/>
          <w:color w:val="000000"/>
          <w:szCs w:val="22"/>
        </w:rPr>
        <w:t xml:space="preserve"> (milligrammi għal kull doża) mogħtija b’injezzjoni taħt il-ġilda kull 4 ġimgħat</w:t>
      </w:r>
    </w:p>
    <w:p w14:paraId="2E4D3030" w14:textId="77777777" w:rsidR="00EE6288" w:rsidRPr="00627EDD" w:rsidRDefault="00EE6288" w:rsidP="00EA1E23">
      <w:pPr>
        <w:pStyle w:val="WW-Text"/>
        <w:keepNext/>
        <w:widowControl w:val="0"/>
        <w:spacing w:before="0"/>
        <w:jc w:val="left"/>
        <w:rPr>
          <w:bCs/>
          <w:color w:val="000000"/>
          <w:sz w:val="22"/>
          <w:szCs w:val="22"/>
          <w:lang w:val="mt-MT"/>
        </w:rPr>
      </w:pPr>
    </w:p>
    <w:tbl>
      <w:tblPr>
        <w:tblW w:w="9236" w:type="dxa"/>
        <w:tblInd w:w="108" w:type="dxa"/>
        <w:tblLayout w:type="fixed"/>
        <w:tblLook w:val="0000" w:firstRow="0" w:lastRow="0" w:firstColumn="0" w:lastColumn="0" w:noHBand="0" w:noVBand="0"/>
      </w:tblPr>
      <w:tblGrid>
        <w:gridCol w:w="1276"/>
        <w:gridCol w:w="710"/>
        <w:gridCol w:w="709"/>
        <w:gridCol w:w="709"/>
        <w:gridCol w:w="879"/>
        <w:gridCol w:w="879"/>
        <w:gridCol w:w="652"/>
        <w:gridCol w:w="879"/>
        <w:gridCol w:w="879"/>
        <w:gridCol w:w="879"/>
        <w:gridCol w:w="785"/>
      </w:tblGrid>
      <w:tr w:rsidR="00EE6288" w:rsidRPr="00627EDD" w14:paraId="777B5427" w14:textId="77777777" w:rsidTr="00310F58">
        <w:trPr>
          <w:trHeight w:val="404"/>
        </w:trPr>
        <w:tc>
          <w:tcPr>
            <w:tcW w:w="1276" w:type="dxa"/>
            <w:tcBorders>
              <w:top w:val="single" w:sz="4" w:space="0" w:color="000000"/>
              <w:left w:val="single" w:sz="4" w:space="0" w:color="000000"/>
            </w:tcBorders>
            <w:shd w:val="clear" w:color="auto" w:fill="auto"/>
            <w:vAlign w:val="bottom"/>
          </w:tcPr>
          <w:p w14:paraId="623E62EC" w14:textId="77777777" w:rsidR="00EE6288" w:rsidRPr="00627EDD" w:rsidRDefault="00EE6288" w:rsidP="00EA1E23">
            <w:pPr>
              <w:pStyle w:val="WW-Table"/>
              <w:keepNext/>
              <w:keepLines w:val="0"/>
              <w:widowControl w:val="0"/>
              <w:snapToGrid w:val="0"/>
              <w:spacing w:before="0" w:after="0"/>
              <w:rPr>
                <w:rFonts w:ascii="Times New Roman" w:hAnsi="Times New Roman" w:cs="Times New Roman"/>
                <w:b/>
                <w:color w:val="000000"/>
                <w:szCs w:val="22"/>
                <w:lang w:val="mt-MT"/>
              </w:rPr>
            </w:pPr>
          </w:p>
        </w:tc>
        <w:tc>
          <w:tcPr>
            <w:tcW w:w="7960"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14:paraId="0E65EE80" w14:textId="77777777" w:rsidR="00EE6288" w:rsidRPr="00627EDD" w:rsidRDefault="00EE6288" w:rsidP="00EA1E23">
            <w:pPr>
              <w:pStyle w:val="WW-Table"/>
              <w:keepNext/>
              <w:keepLines w:val="0"/>
              <w:widowControl w:val="0"/>
              <w:spacing w:before="0" w:after="0"/>
              <w:jc w:val="center"/>
              <w:rPr>
                <w:lang w:val="mt-MT"/>
              </w:rPr>
            </w:pPr>
            <w:r w:rsidRPr="00627EDD">
              <w:rPr>
                <w:rFonts w:ascii="Times New Roman" w:hAnsi="Times New Roman" w:cs="Times New Roman"/>
                <w:b/>
                <w:color w:val="000000"/>
                <w:szCs w:val="22"/>
                <w:lang w:val="mt-MT"/>
              </w:rPr>
              <w:t>Piż tal-ġisem (kg)</w:t>
            </w:r>
          </w:p>
        </w:tc>
      </w:tr>
      <w:tr w:rsidR="00EE6288" w:rsidRPr="00627EDD" w14:paraId="516F3BF3" w14:textId="77777777" w:rsidTr="00310F58">
        <w:trPr>
          <w:trHeight w:val="700"/>
        </w:trPr>
        <w:tc>
          <w:tcPr>
            <w:tcW w:w="1276" w:type="dxa"/>
            <w:tcBorders>
              <w:top w:val="single" w:sz="4" w:space="0" w:color="000000"/>
              <w:left w:val="single" w:sz="4" w:space="0" w:color="000000"/>
            </w:tcBorders>
            <w:shd w:val="clear" w:color="auto" w:fill="auto"/>
            <w:vAlign w:val="bottom"/>
          </w:tcPr>
          <w:p w14:paraId="51584A16" w14:textId="77777777" w:rsidR="00EE6288" w:rsidRPr="00627EDD" w:rsidRDefault="00EE6288" w:rsidP="00EA1E23">
            <w:pPr>
              <w:pStyle w:val="WW-Table"/>
              <w:keepNext/>
              <w:keepLines w:val="0"/>
              <w:widowControl w:val="0"/>
              <w:spacing w:before="0" w:after="0"/>
              <w:rPr>
                <w:rFonts w:ascii="Symbol" w:hAnsi="Symbol" w:cs="Symbol" w:hint="eastAsia"/>
                <w:color w:val="000000"/>
                <w:szCs w:val="22"/>
                <w:lang w:val="mt-MT"/>
              </w:rPr>
            </w:pPr>
            <w:r w:rsidRPr="00627EDD">
              <w:rPr>
                <w:rFonts w:ascii="Times New Roman" w:hAnsi="Times New Roman" w:cs="Times New Roman"/>
                <w:b/>
                <w:color w:val="000000"/>
                <w:szCs w:val="22"/>
                <w:lang w:val="mt-MT"/>
              </w:rPr>
              <w:t>Linja Bażi IgE (IU/ml)</w:t>
            </w:r>
          </w:p>
        </w:tc>
        <w:tc>
          <w:tcPr>
            <w:tcW w:w="710" w:type="dxa"/>
            <w:tcBorders>
              <w:top w:val="single" w:sz="4" w:space="0" w:color="000000"/>
              <w:left w:val="single" w:sz="4" w:space="0" w:color="000000"/>
              <w:bottom w:val="single" w:sz="4" w:space="0" w:color="000000"/>
            </w:tcBorders>
            <w:shd w:val="clear" w:color="auto" w:fill="auto"/>
            <w:vAlign w:val="bottom"/>
          </w:tcPr>
          <w:p w14:paraId="431F19D0" w14:textId="23A687A4"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20</w:t>
            </w:r>
            <w:r w:rsidRPr="00627EDD">
              <w:rPr>
                <w:rFonts w:ascii="Times New Roman" w:hAnsi="Times New Roman" w:cs="Times New Roman"/>
                <w:color w:val="000000"/>
                <w:szCs w:val="22"/>
                <w:lang w:val="mt-MT"/>
              </w:rPr>
              <w:noBreakHyphen/>
              <w:t>25</w:t>
            </w:r>
            <w:r w:rsidR="00310F58" w:rsidRPr="00627EDD">
              <w:rPr>
                <w:rFonts w:ascii="Times New Roman" w:hAnsi="Times New Roman" w:cs="Times New Roman"/>
                <w:color w:val="000000"/>
                <w:szCs w:val="22"/>
                <w:lang w:val="mt-MT"/>
              </w:rPr>
              <w:t>*</w:t>
            </w:r>
          </w:p>
        </w:tc>
        <w:tc>
          <w:tcPr>
            <w:tcW w:w="709" w:type="dxa"/>
            <w:tcBorders>
              <w:top w:val="single" w:sz="4" w:space="0" w:color="000000"/>
              <w:bottom w:val="single" w:sz="4" w:space="0" w:color="000000"/>
            </w:tcBorders>
            <w:shd w:val="clear" w:color="auto" w:fill="auto"/>
            <w:vAlign w:val="bottom"/>
          </w:tcPr>
          <w:p w14:paraId="1B2E2904" w14:textId="7DC0763C"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&gt;25</w:t>
            </w:r>
            <w:r w:rsidRPr="00627EDD">
              <w:rPr>
                <w:rFonts w:ascii="Times New Roman" w:hAnsi="Times New Roman" w:cs="Times New Roman"/>
                <w:color w:val="000000"/>
                <w:szCs w:val="22"/>
                <w:lang w:val="mt-MT"/>
              </w:rPr>
              <w:noBreakHyphen/>
              <w:t>30</w:t>
            </w:r>
            <w:r w:rsidR="00310F58" w:rsidRPr="00627EDD">
              <w:rPr>
                <w:rFonts w:ascii="Times New Roman" w:hAnsi="Times New Roman" w:cs="Times New Roman"/>
                <w:color w:val="000000"/>
                <w:szCs w:val="22"/>
                <w:lang w:val="mt-MT"/>
              </w:rPr>
              <w:t>*</w:t>
            </w:r>
          </w:p>
        </w:tc>
        <w:tc>
          <w:tcPr>
            <w:tcW w:w="709" w:type="dxa"/>
            <w:tcBorders>
              <w:top w:val="single" w:sz="4" w:space="0" w:color="000000"/>
              <w:bottom w:val="single" w:sz="4" w:space="0" w:color="000000"/>
            </w:tcBorders>
            <w:shd w:val="clear" w:color="auto" w:fill="auto"/>
            <w:vAlign w:val="bottom"/>
          </w:tcPr>
          <w:p w14:paraId="0A61FAB2"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w:t>
            </w:r>
            <w:r w:rsidRPr="00627EDD">
              <w:rPr>
                <w:rFonts w:ascii="Times New Roman" w:hAnsi="Times New Roman" w:cs="Times New Roman"/>
                <w:color w:val="000000"/>
                <w:szCs w:val="22"/>
                <w:lang w:val="mt-MT"/>
              </w:rPr>
              <w:noBreakHyphen/>
            </w:r>
            <w:r w:rsidR="00310F58" w:rsidRPr="00627EDD">
              <w:rPr>
                <w:rFonts w:ascii="Times New Roman" w:hAnsi="Times New Roman" w:cs="Times New Roman"/>
                <w:color w:val="000000"/>
                <w:szCs w:val="22"/>
                <w:lang w:val="mt-MT"/>
              </w:rPr>
              <w:t xml:space="preserve"> </w:t>
            </w:r>
          </w:p>
          <w:p w14:paraId="54E839DF" w14:textId="61BC2846"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40</w:t>
            </w:r>
          </w:p>
        </w:tc>
        <w:tc>
          <w:tcPr>
            <w:tcW w:w="879" w:type="dxa"/>
            <w:tcBorders>
              <w:top w:val="single" w:sz="4" w:space="0" w:color="000000"/>
              <w:bottom w:val="single" w:sz="4" w:space="0" w:color="000000"/>
            </w:tcBorders>
            <w:shd w:val="clear" w:color="auto" w:fill="auto"/>
            <w:vAlign w:val="bottom"/>
          </w:tcPr>
          <w:p w14:paraId="125416EF"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w:t>
            </w:r>
            <w:r w:rsidRPr="00627EDD">
              <w:rPr>
                <w:rFonts w:ascii="Times New Roman" w:hAnsi="Times New Roman" w:cs="Times New Roman"/>
                <w:color w:val="000000"/>
                <w:szCs w:val="22"/>
                <w:lang w:val="mt-MT"/>
              </w:rPr>
              <w:noBreakHyphen/>
            </w:r>
            <w:r w:rsidR="00310F58" w:rsidRPr="00627EDD">
              <w:rPr>
                <w:rFonts w:ascii="Times New Roman" w:hAnsi="Times New Roman" w:cs="Times New Roman"/>
                <w:color w:val="000000"/>
                <w:szCs w:val="22"/>
                <w:lang w:val="mt-MT"/>
              </w:rPr>
              <w:t xml:space="preserve"> </w:t>
            </w:r>
          </w:p>
          <w:p w14:paraId="6C00FB6C" w14:textId="462B9DDE"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50</w:t>
            </w:r>
          </w:p>
        </w:tc>
        <w:tc>
          <w:tcPr>
            <w:tcW w:w="879" w:type="dxa"/>
            <w:tcBorders>
              <w:top w:val="single" w:sz="4" w:space="0" w:color="000000"/>
              <w:bottom w:val="single" w:sz="4" w:space="0" w:color="000000"/>
            </w:tcBorders>
            <w:shd w:val="clear" w:color="auto" w:fill="auto"/>
            <w:vAlign w:val="bottom"/>
          </w:tcPr>
          <w:p w14:paraId="7E5C3775"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w:t>
            </w:r>
            <w:r w:rsidRPr="00627EDD">
              <w:rPr>
                <w:rFonts w:ascii="Times New Roman" w:hAnsi="Times New Roman" w:cs="Times New Roman"/>
                <w:color w:val="000000"/>
                <w:szCs w:val="22"/>
                <w:lang w:val="mt-MT"/>
              </w:rPr>
              <w:noBreakHyphen/>
            </w:r>
            <w:r w:rsidR="00310F58" w:rsidRPr="00627EDD">
              <w:rPr>
                <w:rFonts w:ascii="Times New Roman" w:hAnsi="Times New Roman" w:cs="Times New Roman"/>
                <w:color w:val="000000"/>
                <w:szCs w:val="22"/>
                <w:lang w:val="mt-MT"/>
              </w:rPr>
              <w:t xml:space="preserve"> </w:t>
            </w:r>
          </w:p>
          <w:p w14:paraId="7CBA4F26" w14:textId="15E1468C"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w:t>
            </w:r>
          </w:p>
        </w:tc>
        <w:tc>
          <w:tcPr>
            <w:tcW w:w="652" w:type="dxa"/>
            <w:tcBorders>
              <w:top w:val="single" w:sz="4" w:space="0" w:color="000000"/>
              <w:bottom w:val="single" w:sz="4" w:space="0" w:color="000000"/>
            </w:tcBorders>
            <w:shd w:val="clear" w:color="auto" w:fill="auto"/>
            <w:vAlign w:val="bottom"/>
          </w:tcPr>
          <w:p w14:paraId="276B57F0"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w:t>
            </w:r>
            <w:r w:rsidRPr="00627EDD">
              <w:rPr>
                <w:rFonts w:ascii="Times New Roman" w:hAnsi="Times New Roman" w:cs="Times New Roman"/>
                <w:color w:val="000000"/>
                <w:szCs w:val="22"/>
                <w:lang w:val="mt-MT"/>
              </w:rPr>
              <w:noBreakHyphen/>
            </w:r>
            <w:r w:rsidR="00310F58" w:rsidRPr="00627EDD">
              <w:rPr>
                <w:rFonts w:ascii="Times New Roman" w:hAnsi="Times New Roman" w:cs="Times New Roman"/>
                <w:color w:val="000000"/>
                <w:szCs w:val="22"/>
                <w:lang w:val="mt-MT"/>
              </w:rPr>
              <w:t xml:space="preserve"> </w:t>
            </w:r>
          </w:p>
          <w:p w14:paraId="127B5AD2" w14:textId="13A7CCE0"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70</w:t>
            </w:r>
          </w:p>
        </w:tc>
        <w:tc>
          <w:tcPr>
            <w:tcW w:w="879" w:type="dxa"/>
            <w:tcBorders>
              <w:top w:val="single" w:sz="4" w:space="0" w:color="000000"/>
              <w:bottom w:val="single" w:sz="4" w:space="0" w:color="000000"/>
            </w:tcBorders>
            <w:shd w:val="clear" w:color="auto" w:fill="auto"/>
            <w:vAlign w:val="bottom"/>
          </w:tcPr>
          <w:p w14:paraId="6917A007" w14:textId="77777777" w:rsidR="00555D01"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w:t>
            </w:r>
            <w:r w:rsidRPr="00627EDD">
              <w:rPr>
                <w:rFonts w:ascii="Times New Roman" w:hAnsi="Times New Roman" w:cs="Times New Roman"/>
                <w:color w:val="000000"/>
                <w:szCs w:val="22"/>
                <w:lang w:val="mt-MT"/>
              </w:rPr>
              <w:noBreakHyphen/>
            </w:r>
            <w:r w:rsidR="00310F58" w:rsidRPr="00627EDD">
              <w:rPr>
                <w:rFonts w:ascii="Times New Roman" w:hAnsi="Times New Roman" w:cs="Times New Roman"/>
                <w:color w:val="000000"/>
                <w:szCs w:val="22"/>
                <w:lang w:val="mt-MT"/>
              </w:rPr>
              <w:t xml:space="preserve"> </w:t>
            </w:r>
          </w:p>
          <w:p w14:paraId="2157E110" w14:textId="4F4D71E8"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80</w:t>
            </w:r>
          </w:p>
        </w:tc>
        <w:tc>
          <w:tcPr>
            <w:tcW w:w="879" w:type="dxa"/>
            <w:tcBorders>
              <w:top w:val="single" w:sz="4" w:space="0" w:color="000000"/>
              <w:bottom w:val="single" w:sz="4" w:space="0" w:color="000000"/>
            </w:tcBorders>
            <w:shd w:val="clear" w:color="auto" w:fill="auto"/>
            <w:vAlign w:val="bottom"/>
          </w:tcPr>
          <w:p w14:paraId="2F99C6D6" w14:textId="77777777" w:rsidR="00555D01"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w:t>
            </w:r>
            <w:r w:rsidRPr="00627EDD">
              <w:rPr>
                <w:rFonts w:ascii="Times New Roman" w:hAnsi="Times New Roman" w:cs="Times New Roman"/>
                <w:color w:val="000000"/>
                <w:szCs w:val="22"/>
                <w:lang w:val="mt-MT"/>
              </w:rPr>
              <w:noBreakHyphen/>
            </w:r>
          </w:p>
          <w:p w14:paraId="4361F42F" w14:textId="60622106"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90</w:t>
            </w:r>
          </w:p>
        </w:tc>
        <w:tc>
          <w:tcPr>
            <w:tcW w:w="879" w:type="dxa"/>
            <w:tcBorders>
              <w:top w:val="single" w:sz="4" w:space="0" w:color="000000"/>
              <w:bottom w:val="single" w:sz="4" w:space="0" w:color="000000"/>
            </w:tcBorders>
            <w:shd w:val="clear" w:color="auto" w:fill="auto"/>
            <w:vAlign w:val="bottom"/>
          </w:tcPr>
          <w:p w14:paraId="0CA67305" w14:textId="77777777" w:rsidR="00555D01"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w:t>
            </w:r>
            <w:r w:rsidR="00310F58" w:rsidRPr="00627EDD">
              <w:rPr>
                <w:rFonts w:ascii="Times New Roman" w:hAnsi="Times New Roman" w:cs="Times New Roman"/>
                <w:color w:val="000000"/>
                <w:szCs w:val="22"/>
                <w:lang w:val="mt-MT"/>
              </w:rPr>
              <w:noBreakHyphen/>
              <w:t xml:space="preserve"> </w:t>
            </w:r>
          </w:p>
          <w:p w14:paraId="1FE192F5" w14:textId="28D76226"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125</w:t>
            </w:r>
          </w:p>
        </w:tc>
        <w:tc>
          <w:tcPr>
            <w:tcW w:w="785" w:type="dxa"/>
            <w:tcBorders>
              <w:top w:val="single" w:sz="4" w:space="0" w:color="000000"/>
              <w:bottom w:val="single" w:sz="4" w:space="0" w:color="000000"/>
              <w:right w:val="single" w:sz="4" w:space="0" w:color="000000"/>
            </w:tcBorders>
            <w:shd w:val="clear" w:color="auto" w:fill="auto"/>
            <w:vAlign w:val="bottom"/>
          </w:tcPr>
          <w:p w14:paraId="2BCF795A" w14:textId="69DD1E73" w:rsidR="00EE6288" w:rsidRPr="00627EDD" w:rsidRDefault="00EE6288" w:rsidP="00EA1E23">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&gt;125</w:t>
            </w:r>
            <w:r w:rsidR="00310F58" w:rsidRPr="00627EDD">
              <w:rPr>
                <w:rFonts w:ascii="Times New Roman" w:hAnsi="Times New Roman" w:cs="Times New Roman"/>
                <w:color w:val="000000"/>
                <w:szCs w:val="22"/>
                <w:lang w:val="mt-MT"/>
              </w:rPr>
              <w:noBreakHyphen/>
            </w:r>
            <w:r w:rsidRPr="00627EDD">
              <w:rPr>
                <w:rFonts w:ascii="Times New Roman" w:hAnsi="Times New Roman" w:cs="Times New Roman"/>
                <w:color w:val="000000"/>
                <w:szCs w:val="22"/>
                <w:lang w:val="mt-MT"/>
              </w:rPr>
              <w:t>150</w:t>
            </w:r>
          </w:p>
        </w:tc>
      </w:tr>
      <w:tr w:rsidR="00EE6288" w:rsidRPr="00627EDD" w14:paraId="1449C4A4" w14:textId="77777777" w:rsidTr="00310F58">
        <w:trPr>
          <w:trHeight w:val="454"/>
        </w:trPr>
        <w:tc>
          <w:tcPr>
            <w:tcW w:w="1276" w:type="dxa"/>
            <w:tcBorders>
              <w:top w:val="single" w:sz="4" w:space="0" w:color="000000"/>
              <w:left w:val="single" w:sz="4" w:space="0" w:color="000000"/>
            </w:tcBorders>
            <w:shd w:val="clear" w:color="auto" w:fill="auto"/>
          </w:tcPr>
          <w:p w14:paraId="335BB358"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30</w:t>
            </w:r>
            <w:r w:rsidRPr="00627EDD">
              <w:rPr>
                <w:rFonts w:ascii="Times New Roman" w:hAnsi="Times New Roman" w:cs="Times New Roman"/>
                <w:color w:val="000000"/>
                <w:szCs w:val="22"/>
                <w:lang w:val="mt-MT"/>
              </w:rPr>
              <w:noBreakHyphen/>
              <w:t>100</w:t>
            </w:r>
          </w:p>
        </w:tc>
        <w:tc>
          <w:tcPr>
            <w:tcW w:w="710" w:type="dxa"/>
            <w:tcBorders>
              <w:top w:val="single" w:sz="4" w:space="0" w:color="000000"/>
              <w:left w:val="single" w:sz="4" w:space="0" w:color="000000"/>
            </w:tcBorders>
            <w:shd w:val="clear" w:color="auto" w:fill="auto"/>
          </w:tcPr>
          <w:p w14:paraId="5FFBF72E"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709" w:type="dxa"/>
            <w:tcBorders>
              <w:top w:val="single" w:sz="4" w:space="0" w:color="000000"/>
            </w:tcBorders>
            <w:shd w:val="clear" w:color="auto" w:fill="auto"/>
          </w:tcPr>
          <w:p w14:paraId="60469319"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709" w:type="dxa"/>
            <w:tcBorders>
              <w:top w:val="single" w:sz="4" w:space="0" w:color="000000"/>
            </w:tcBorders>
            <w:shd w:val="clear" w:color="auto" w:fill="auto"/>
          </w:tcPr>
          <w:p w14:paraId="0E861BCC"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879" w:type="dxa"/>
            <w:tcBorders>
              <w:top w:val="single" w:sz="4" w:space="0" w:color="000000"/>
            </w:tcBorders>
            <w:shd w:val="clear" w:color="auto" w:fill="auto"/>
          </w:tcPr>
          <w:p w14:paraId="49E5224C"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7661987F"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652" w:type="dxa"/>
            <w:tcBorders>
              <w:top w:val="single" w:sz="4" w:space="0" w:color="000000"/>
            </w:tcBorders>
            <w:shd w:val="clear" w:color="auto" w:fill="auto"/>
          </w:tcPr>
          <w:p w14:paraId="192426A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1AEB27A3"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4A5C6BAF"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569BFFC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85" w:type="dxa"/>
            <w:tcBorders>
              <w:top w:val="single" w:sz="4" w:space="0" w:color="000000"/>
              <w:right w:val="single" w:sz="4" w:space="0" w:color="000000"/>
            </w:tcBorders>
            <w:shd w:val="clear" w:color="auto" w:fill="auto"/>
          </w:tcPr>
          <w:p w14:paraId="39AF4729" w14:textId="77777777" w:rsidR="00EE6288" w:rsidRPr="00627EDD" w:rsidRDefault="00EE6288" w:rsidP="00EA1E23">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300</w:t>
            </w:r>
          </w:p>
        </w:tc>
      </w:tr>
      <w:tr w:rsidR="00EE6288" w:rsidRPr="00627EDD" w14:paraId="0AE4289B" w14:textId="77777777" w:rsidTr="00310F58">
        <w:trPr>
          <w:trHeight w:val="454"/>
        </w:trPr>
        <w:tc>
          <w:tcPr>
            <w:tcW w:w="1276" w:type="dxa"/>
            <w:tcBorders>
              <w:left w:val="single" w:sz="4" w:space="0" w:color="000000"/>
            </w:tcBorders>
            <w:shd w:val="clear" w:color="auto" w:fill="auto"/>
          </w:tcPr>
          <w:p w14:paraId="6D098BC3"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&gt;100</w:t>
            </w:r>
            <w:r w:rsidRPr="00627EDD">
              <w:rPr>
                <w:rFonts w:ascii="Times New Roman" w:hAnsi="Times New Roman" w:cs="Times New Roman"/>
                <w:color w:val="000000"/>
                <w:szCs w:val="22"/>
                <w:lang w:val="mt-MT"/>
              </w:rPr>
              <w:noBreakHyphen/>
              <w:t>200</w:t>
            </w:r>
          </w:p>
        </w:tc>
        <w:tc>
          <w:tcPr>
            <w:tcW w:w="710" w:type="dxa"/>
            <w:tcBorders>
              <w:left w:val="single" w:sz="4" w:space="0" w:color="000000"/>
            </w:tcBorders>
            <w:shd w:val="clear" w:color="auto" w:fill="auto"/>
          </w:tcPr>
          <w:p w14:paraId="22439CEC"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16E7BE9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53864FF6"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shd w:val="clear" w:color="auto" w:fill="auto"/>
          </w:tcPr>
          <w:p w14:paraId="62B66C4D"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0B65C14F"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652" w:type="dxa"/>
            <w:shd w:val="clear" w:color="auto" w:fill="auto"/>
          </w:tcPr>
          <w:p w14:paraId="59B5A66D"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28BE7C5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2EB3E54D"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4670857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785" w:type="dxa"/>
            <w:tcBorders>
              <w:bottom w:val="single" w:sz="4" w:space="0" w:color="000000"/>
              <w:right w:val="single" w:sz="4" w:space="0" w:color="000000"/>
            </w:tcBorders>
            <w:shd w:val="clear" w:color="auto" w:fill="auto"/>
          </w:tcPr>
          <w:p w14:paraId="65BC7BBF" w14:textId="77777777" w:rsidR="00EE6288" w:rsidRPr="00627EDD" w:rsidRDefault="00EE6288" w:rsidP="00EA1E23">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600</w:t>
            </w:r>
          </w:p>
        </w:tc>
      </w:tr>
      <w:tr w:rsidR="00EE6288" w:rsidRPr="00627EDD" w14:paraId="73F03FDB" w14:textId="77777777" w:rsidTr="00310F58">
        <w:trPr>
          <w:trHeight w:val="454"/>
        </w:trPr>
        <w:tc>
          <w:tcPr>
            <w:tcW w:w="1276" w:type="dxa"/>
            <w:tcBorders>
              <w:left w:val="single" w:sz="4" w:space="0" w:color="000000"/>
            </w:tcBorders>
            <w:shd w:val="clear" w:color="auto" w:fill="auto"/>
          </w:tcPr>
          <w:p w14:paraId="6DF66A18"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&gt;200</w:t>
            </w:r>
            <w:r w:rsidRPr="00627EDD">
              <w:rPr>
                <w:rFonts w:ascii="Times New Roman" w:hAnsi="Times New Roman" w:cs="Times New Roman"/>
                <w:color w:val="000000"/>
                <w:szCs w:val="22"/>
                <w:lang w:val="mt-MT"/>
              </w:rPr>
              <w:noBreakHyphen/>
              <w:t>300</w:t>
            </w:r>
          </w:p>
        </w:tc>
        <w:tc>
          <w:tcPr>
            <w:tcW w:w="710" w:type="dxa"/>
            <w:tcBorders>
              <w:left w:val="single" w:sz="4" w:space="0" w:color="000000"/>
            </w:tcBorders>
            <w:shd w:val="clear" w:color="auto" w:fill="auto"/>
          </w:tcPr>
          <w:p w14:paraId="215105DE"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3C5AE5E6"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063270A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879" w:type="dxa"/>
            <w:shd w:val="clear" w:color="auto" w:fill="auto"/>
          </w:tcPr>
          <w:p w14:paraId="5817ED03"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28EC7717"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652" w:type="dxa"/>
            <w:shd w:val="clear" w:color="auto" w:fill="auto"/>
          </w:tcPr>
          <w:p w14:paraId="12A16F85"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564003B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70DAE7AE"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18F6EF8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785" w:type="dxa"/>
            <w:tcBorders>
              <w:top w:val="single" w:sz="4" w:space="0" w:color="000000"/>
              <w:left w:val="single" w:sz="4" w:space="0" w:color="000000"/>
              <w:right w:val="single" w:sz="4" w:space="0" w:color="000000"/>
            </w:tcBorders>
            <w:shd w:val="clear" w:color="auto" w:fill="auto"/>
          </w:tcPr>
          <w:p w14:paraId="544EF3E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6311424C" w14:textId="77777777" w:rsidTr="00310F58">
        <w:trPr>
          <w:trHeight w:val="454"/>
        </w:trPr>
        <w:tc>
          <w:tcPr>
            <w:tcW w:w="1276" w:type="dxa"/>
            <w:tcBorders>
              <w:left w:val="single" w:sz="4" w:space="0" w:color="000000"/>
            </w:tcBorders>
            <w:shd w:val="clear" w:color="auto" w:fill="auto"/>
          </w:tcPr>
          <w:p w14:paraId="62CEAB51"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&gt;300</w:t>
            </w:r>
            <w:r w:rsidRPr="00627EDD">
              <w:rPr>
                <w:rFonts w:ascii="Times New Roman" w:hAnsi="Times New Roman" w:cs="Times New Roman"/>
                <w:color w:val="000000"/>
                <w:szCs w:val="22"/>
                <w:lang w:val="mt-MT"/>
              </w:rPr>
              <w:noBreakHyphen/>
              <w:t>400</w:t>
            </w:r>
          </w:p>
        </w:tc>
        <w:tc>
          <w:tcPr>
            <w:tcW w:w="710" w:type="dxa"/>
            <w:tcBorders>
              <w:left w:val="single" w:sz="4" w:space="0" w:color="000000"/>
            </w:tcBorders>
            <w:shd w:val="clear" w:color="auto" w:fill="auto"/>
          </w:tcPr>
          <w:p w14:paraId="2D8F3EE2"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6B6C32A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30DF0BC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77D2A6AE"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67514A8F"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652" w:type="dxa"/>
            <w:shd w:val="clear" w:color="auto" w:fill="auto"/>
          </w:tcPr>
          <w:p w14:paraId="34A638C6"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67DCE23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bottom w:val="single" w:sz="4" w:space="0" w:color="000000"/>
            </w:tcBorders>
            <w:shd w:val="clear" w:color="auto" w:fill="auto"/>
          </w:tcPr>
          <w:p w14:paraId="1FDE389C"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2B2E851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32B4F46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79236854" w14:textId="77777777" w:rsidTr="00310F58">
        <w:trPr>
          <w:trHeight w:val="454"/>
        </w:trPr>
        <w:tc>
          <w:tcPr>
            <w:tcW w:w="1276" w:type="dxa"/>
            <w:tcBorders>
              <w:left w:val="single" w:sz="4" w:space="0" w:color="000000"/>
            </w:tcBorders>
            <w:shd w:val="clear" w:color="auto" w:fill="auto"/>
          </w:tcPr>
          <w:p w14:paraId="28295BDE"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&gt;400</w:t>
            </w:r>
            <w:r w:rsidRPr="00627EDD">
              <w:rPr>
                <w:rFonts w:ascii="Times New Roman" w:hAnsi="Times New Roman" w:cs="Times New Roman"/>
                <w:color w:val="000000"/>
                <w:szCs w:val="22"/>
                <w:lang w:val="mt-MT"/>
              </w:rPr>
              <w:noBreakHyphen/>
              <w:t>500</w:t>
            </w:r>
          </w:p>
        </w:tc>
        <w:tc>
          <w:tcPr>
            <w:tcW w:w="710" w:type="dxa"/>
            <w:tcBorders>
              <w:left w:val="single" w:sz="4" w:space="0" w:color="000000"/>
            </w:tcBorders>
            <w:shd w:val="clear" w:color="auto" w:fill="auto"/>
          </w:tcPr>
          <w:p w14:paraId="55B60999"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439B0407"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shd w:val="clear" w:color="auto" w:fill="auto"/>
          </w:tcPr>
          <w:p w14:paraId="2CF66B64"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0482B5EC"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2589C30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652" w:type="dxa"/>
            <w:tcBorders>
              <w:bottom w:val="single" w:sz="4" w:space="0" w:color="000000"/>
            </w:tcBorders>
            <w:shd w:val="clear" w:color="auto" w:fill="auto"/>
          </w:tcPr>
          <w:p w14:paraId="310AAD8B"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01B07F79"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tcBorders>
              <w:top w:val="single" w:sz="4" w:space="0" w:color="000000"/>
            </w:tcBorders>
            <w:shd w:val="clear" w:color="auto" w:fill="auto"/>
          </w:tcPr>
          <w:p w14:paraId="6B16ED7E"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9A1DEE1"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01F04212"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17688674" w14:textId="77777777" w:rsidTr="00310F58">
        <w:trPr>
          <w:trHeight w:val="454"/>
        </w:trPr>
        <w:tc>
          <w:tcPr>
            <w:tcW w:w="1276" w:type="dxa"/>
            <w:tcBorders>
              <w:left w:val="single" w:sz="4" w:space="0" w:color="000000"/>
            </w:tcBorders>
            <w:shd w:val="clear" w:color="auto" w:fill="auto"/>
          </w:tcPr>
          <w:p w14:paraId="5E665CC5"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&gt;500</w:t>
            </w:r>
            <w:r w:rsidRPr="00627EDD">
              <w:rPr>
                <w:rFonts w:ascii="Times New Roman" w:hAnsi="Times New Roman" w:cs="Times New Roman"/>
                <w:color w:val="000000"/>
                <w:szCs w:val="22"/>
                <w:lang w:val="mt-MT"/>
              </w:rPr>
              <w:noBreakHyphen/>
              <w:t>600</w:t>
            </w:r>
          </w:p>
        </w:tc>
        <w:tc>
          <w:tcPr>
            <w:tcW w:w="710" w:type="dxa"/>
            <w:tcBorders>
              <w:left w:val="single" w:sz="4" w:space="0" w:color="000000"/>
            </w:tcBorders>
            <w:shd w:val="clear" w:color="auto" w:fill="auto"/>
          </w:tcPr>
          <w:p w14:paraId="1801E4E2"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tcBorders>
              <w:bottom w:val="single" w:sz="4" w:space="0" w:color="000000"/>
            </w:tcBorders>
            <w:shd w:val="clear" w:color="auto" w:fill="auto"/>
          </w:tcPr>
          <w:p w14:paraId="1BB67A7C"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shd w:val="clear" w:color="auto" w:fill="auto"/>
          </w:tcPr>
          <w:p w14:paraId="4285AC5B"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1D31F993"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bottom w:val="single" w:sz="4" w:space="0" w:color="000000"/>
            </w:tcBorders>
            <w:shd w:val="clear" w:color="auto" w:fill="auto"/>
          </w:tcPr>
          <w:p w14:paraId="21404011"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652" w:type="dxa"/>
            <w:tcBorders>
              <w:top w:val="single" w:sz="4" w:space="0" w:color="000000"/>
              <w:left w:val="single" w:sz="4" w:space="0" w:color="000000"/>
            </w:tcBorders>
            <w:shd w:val="clear" w:color="auto" w:fill="auto"/>
          </w:tcPr>
          <w:p w14:paraId="38E6807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DDB99E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CAC9EC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554A418"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0B27F82D"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0703F68E" w14:textId="77777777" w:rsidTr="00310F58">
        <w:trPr>
          <w:trHeight w:val="454"/>
        </w:trPr>
        <w:tc>
          <w:tcPr>
            <w:tcW w:w="1276" w:type="dxa"/>
            <w:tcBorders>
              <w:left w:val="single" w:sz="4" w:space="0" w:color="000000"/>
            </w:tcBorders>
            <w:shd w:val="clear" w:color="auto" w:fill="auto"/>
          </w:tcPr>
          <w:p w14:paraId="1FFADB25" w14:textId="7777777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&gt;600</w:t>
            </w:r>
            <w:r w:rsidRPr="00627EDD">
              <w:rPr>
                <w:rFonts w:ascii="Times New Roman" w:hAnsi="Times New Roman" w:cs="Times New Roman"/>
                <w:color w:val="000000"/>
                <w:szCs w:val="22"/>
                <w:lang w:val="mt-MT"/>
              </w:rPr>
              <w:noBreakHyphen/>
              <w:t>700</w:t>
            </w:r>
          </w:p>
        </w:tc>
        <w:tc>
          <w:tcPr>
            <w:tcW w:w="710" w:type="dxa"/>
            <w:tcBorders>
              <w:left w:val="single" w:sz="4" w:space="0" w:color="000000"/>
              <w:bottom w:val="single" w:sz="4" w:space="0" w:color="000000"/>
            </w:tcBorders>
            <w:shd w:val="clear" w:color="auto" w:fill="auto"/>
          </w:tcPr>
          <w:p w14:paraId="75B5ED76"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tcBorders>
              <w:top w:val="single" w:sz="4" w:space="0" w:color="000000"/>
              <w:left w:val="single" w:sz="4" w:space="0" w:color="000000"/>
            </w:tcBorders>
            <w:shd w:val="clear" w:color="auto" w:fill="auto"/>
          </w:tcPr>
          <w:p w14:paraId="5F63AB98"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tcBorders>
              <w:left w:val="single" w:sz="4" w:space="0" w:color="000000"/>
              <w:bottom w:val="single" w:sz="4" w:space="0" w:color="000000"/>
            </w:tcBorders>
            <w:shd w:val="clear" w:color="auto" w:fill="auto"/>
          </w:tcPr>
          <w:p w14:paraId="0DBADD6F"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54CD9E6D"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6F4390CA"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652" w:type="dxa"/>
            <w:shd w:val="clear" w:color="auto" w:fill="auto"/>
          </w:tcPr>
          <w:p w14:paraId="0E168362"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10BAEC98"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E133A37"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2AD3641"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7A075991"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6812728C" w14:textId="77777777" w:rsidTr="00310F58">
        <w:trPr>
          <w:trHeight w:val="454"/>
        </w:trPr>
        <w:tc>
          <w:tcPr>
            <w:tcW w:w="1276" w:type="dxa"/>
            <w:tcBorders>
              <w:left w:val="single" w:sz="4" w:space="0" w:color="000000"/>
            </w:tcBorders>
            <w:shd w:val="clear" w:color="auto" w:fill="auto"/>
          </w:tcPr>
          <w:p w14:paraId="3E166833" w14:textId="62E60907"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&gt;700</w:t>
            </w:r>
            <w:r w:rsidR="00310F58" w:rsidRPr="00627EDD">
              <w:rPr>
                <w:rFonts w:ascii="Times New Roman" w:hAnsi="Times New Roman" w:cs="Times New Roman"/>
                <w:color w:val="000000"/>
                <w:szCs w:val="22"/>
                <w:lang w:val="mt-MT"/>
              </w:rPr>
              <w:noBreakHyphen/>
            </w:r>
            <w:r w:rsidRPr="00627EDD">
              <w:rPr>
                <w:rFonts w:ascii="Times New Roman" w:hAnsi="Times New Roman" w:cs="Times New Roman"/>
                <w:color w:val="000000"/>
                <w:szCs w:val="22"/>
                <w:lang w:val="mt-MT"/>
              </w:rPr>
              <w:t>800</w:t>
            </w:r>
          </w:p>
        </w:tc>
        <w:tc>
          <w:tcPr>
            <w:tcW w:w="710" w:type="dxa"/>
            <w:tcBorders>
              <w:top w:val="single" w:sz="4" w:space="0" w:color="000000"/>
              <w:left w:val="single" w:sz="4" w:space="0" w:color="000000"/>
            </w:tcBorders>
            <w:shd w:val="clear" w:color="auto" w:fill="auto"/>
          </w:tcPr>
          <w:p w14:paraId="7CA8325B"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BA0D859"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tcBorders>
            <w:shd w:val="clear" w:color="auto" w:fill="auto"/>
          </w:tcPr>
          <w:p w14:paraId="4498C1F2"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tcBorders>
              <w:top w:val="single" w:sz="4" w:space="0" w:color="000000"/>
            </w:tcBorders>
            <w:shd w:val="clear" w:color="auto" w:fill="auto"/>
          </w:tcPr>
          <w:p w14:paraId="3355452B"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94B5DCE"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652" w:type="dxa"/>
            <w:shd w:val="clear" w:color="auto" w:fill="auto"/>
          </w:tcPr>
          <w:p w14:paraId="0B5AAA37"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040B58E"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D81DD8E"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A1D69AD"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156BEA91"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6E4A7A14" w14:textId="77777777" w:rsidTr="00310F58">
        <w:trPr>
          <w:trHeight w:val="454"/>
        </w:trPr>
        <w:tc>
          <w:tcPr>
            <w:tcW w:w="1276" w:type="dxa"/>
            <w:tcBorders>
              <w:left w:val="single" w:sz="4" w:space="0" w:color="000000"/>
            </w:tcBorders>
            <w:shd w:val="clear" w:color="auto" w:fill="auto"/>
          </w:tcPr>
          <w:p w14:paraId="26C155B4" w14:textId="2DF536EC"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&gt;800</w:t>
            </w:r>
            <w:r w:rsidR="00310F58" w:rsidRPr="00627EDD">
              <w:rPr>
                <w:rFonts w:ascii="Times New Roman" w:hAnsi="Times New Roman" w:cs="Times New Roman"/>
                <w:color w:val="000000"/>
                <w:szCs w:val="22"/>
                <w:lang w:val="mt-MT"/>
              </w:rPr>
              <w:noBreakHyphen/>
            </w:r>
            <w:r w:rsidRPr="00627EDD">
              <w:rPr>
                <w:rFonts w:ascii="Times New Roman" w:hAnsi="Times New Roman" w:cs="Times New Roman"/>
                <w:color w:val="000000"/>
                <w:szCs w:val="22"/>
                <w:lang w:val="mt-MT"/>
              </w:rPr>
              <w:t>900</w:t>
            </w:r>
          </w:p>
        </w:tc>
        <w:tc>
          <w:tcPr>
            <w:tcW w:w="710" w:type="dxa"/>
            <w:tcBorders>
              <w:left w:val="single" w:sz="4" w:space="0" w:color="000000"/>
            </w:tcBorders>
            <w:shd w:val="clear" w:color="auto" w:fill="auto"/>
          </w:tcPr>
          <w:p w14:paraId="6201A2FF"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73D6EAD9"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6FC7B59"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F14CA30"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4168" w:type="dxa"/>
            <w:gridSpan w:val="5"/>
            <w:vMerge w:val="restart"/>
            <w:shd w:val="clear" w:color="auto" w:fill="auto"/>
          </w:tcPr>
          <w:p w14:paraId="0B9D90DF"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GĦOTI KULL ĠIMGĦATEJN</w:t>
            </w:r>
          </w:p>
          <w:p w14:paraId="36CB7130" w14:textId="77777777" w:rsidR="00EE6288" w:rsidRPr="00627EDD" w:rsidRDefault="00EE6288" w:rsidP="00EA1E23">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ARA TABELLA 3</w:t>
            </w:r>
          </w:p>
        </w:tc>
        <w:tc>
          <w:tcPr>
            <w:tcW w:w="785" w:type="dxa"/>
            <w:tcBorders>
              <w:right w:val="single" w:sz="4" w:space="0" w:color="000000"/>
            </w:tcBorders>
            <w:shd w:val="clear" w:color="auto" w:fill="auto"/>
          </w:tcPr>
          <w:p w14:paraId="35C1FE6D"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07A1955B" w14:textId="77777777" w:rsidTr="00310F58">
        <w:trPr>
          <w:trHeight w:val="454"/>
        </w:trPr>
        <w:tc>
          <w:tcPr>
            <w:tcW w:w="1276" w:type="dxa"/>
            <w:tcBorders>
              <w:left w:val="single" w:sz="4" w:space="0" w:color="000000"/>
            </w:tcBorders>
            <w:shd w:val="clear" w:color="auto" w:fill="auto"/>
          </w:tcPr>
          <w:p w14:paraId="3A3A5358" w14:textId="0A7DE64D" w:rsidR="00EE6288" w:rsidRPr="00627EDD" w:rsidRDefault="00EE6288" w:rsidP="00EA1E23">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&gt;900-1</w:t>
            </w:r>
            <w:r w:rsidR="00FF5AF1">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000</w:t>
            </w:r>
          </w:p>
        </w:tc>
        <w:tc>
          <w:tcPr>
            <w:tcW w:w="710" w:type="dxa"/>
            <w:tcBorders>
              <w:left w:val="single" w:sz="4" w:space="0" w:color="000000"/>
            </w:tcBorders>
            <w:shd w:val="clear" w:color="auto" w:fill="auto"/>
          </w:tcPr>
          <w:p w14:paraId="6A9C1708"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012C735D"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1526804"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16D21E4"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4168" w:type="dxa"/>
            <w:gridSpan w:val="5"/>
            <w:vMerge/>
            <w:shd w:val="clear" w:color="auto" w:fill="auto"/>
          </w:tcPr>
          <w:p w14:paraId="02BA1544"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37CE7D16" w14:textId="77777777" w:rsidR="00EE6288" w:rsidRPr="00627EDD" w:rsidRDefault="00EE6288" w:rsidP="00EA1E23">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EE6288" w:rsidRPr="00627EDD" w14:paraId="166C1522" w14:textId="77777777" w:rsidTr="00310F58">
        <w:trPr>
          <w:trHeight w:val="454"/>
        </w:trPr>
        <w:tc>
          <w:tcPr>
            <w:tcW w:w="1276" w:type="dxa"/>
            <w:tcBorders>
              <w:left w:val="single" w:sz="4" w:space="0" w:color="000000"/>
              <w:bottom w:val="single" w:sz="4" w:space="0" w:color="000000"/>
            </w:tcBorders>
            <w:shd w:val="clear" w:color="auto" w:fill="auto"/>
          </w:tcPr>
          <w:p w14:paraId="5CEB7ECD" w14:textId="2C85D8E3" w:rsidR="00EE6288" w:rsidRPr="00627EDD" w:rsidRDefault="00EE6288" w:rsidP="00EA1E23">
            <w:pPr>
              <w:pStyle w:val="WW-Table"/>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w:t>
            </w:r>
            <w:r w:rsidR="00FF5AF1">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000-1</w:t>
            </w:r>
            <w:r w:rsidR="00FF5AF1">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100</w:t>
            </w:r>
          </w:p>
        </w:tc>
        <w:tc>
          <w:tcPr>
            <w:tcW w:w="710" w:type="dxa"/>
            <w:tcBorders>
              <w:left w:val="single" w:sz="4" w:space="0" w:color="000000"/>
              <w:bottom w:val="single" w:sz="4" w:space="0" w:color="000000"/>
            </w:tcBorders>
            <w:shd w:val="clear" w:color="auto" w:fill="auto"/>
          </w:tcPr>
          <w:p w14:paraId="516C67E5"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46DAABD6"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4DFEFCF2"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4A3A9F56"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45FF94C3"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652" w:type="dxa"/>
            <w:tcBorders>
              <w:bottom w:val="single" w:sz="4" w:space="0" w:color="000000"/>
            </w:tcBorders>
            <w:shd w:val="clear" w:color="auto" w:fill="auto"/>
          </w:tcPr>
          <w:p w14:paraId="78FAD39B"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4994C82F"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6BD09C0C"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3CFF648E"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785" w:type="dxa"/>
            <w:tcBorders>
              <w:bottom w:val="single" w:sz="4" w:space="0" w:color="000000"/>
              <w:right w:val="single" w:sz="4" w:space="0" w:color="000000"/>
            </w:tcBorders>
            <w:shd w:val="clear" w:color="auto" w:fill="auto"/>
          </w:tcPr>
          <w:p w14:paraId="2CC18084"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r>
    </w:tbl>
    <w:p w14:paraId="012124D3" w14:textId="77777777" w:rsidR="00310F58" w:rsidRPr="00627EDD" w:rsidRDefault="00310F58" w:rsidP="00EA1E23">
      <w:pPr>
        <w:spacing w:line="240" w:lineRule="auto"/>
        <w:ind w:left="142"/>
        <w:rPr>
          <w:color w:val="000000"/>
          <w:szCs w:val="22"/>
        </w:rPr>
      </w:pPr>
      <w:r w:rsidRPr="00627EDD">
        <w:rPr>
          <w:color w:val="000000"/>
          <w:szCs w:val="22"/>
        </w:rPr>
        <w:t>*Persuni b’piż taħt it-30 kg ma kenux studjati f’dawn il-provi pivotali għal CRSwNP.</w:t>
      </w:r>
    </w:p>
    <w:p w14:paraId="4B737046" w14:textId="77777777" w:rsidR="00EE6288" w:rsidRPr="00627EDD" w:rsidRDefault="00EE6288" w:rsidP="00EA1E23">
      <w:pPr>
        <w:spacing w:line="240" w:lineRule="auto"/>
        <w:rPr>
          <w:color w:val="000000"/>
          <w:szCs w:val="22"/>
        </w:rPr>
      </w:pPr>
    </w:p>
    <w:p w14:paraId="26A70CBE" w14:textId="58262DC6" w:rsidR="00EE6288" w:rsidRPr="00627EDD" w:rsidRDefault="00EE6288" w:rsidP="00EA1E23">
      <w:pPr>
        <w:keepNext/>
        <w:tabs>
          <w:tab w:val="clear" w:pos="567"/>
        </w:tabs>
        <w:spacing w:line="240" w:lineRule="auto"/>
        <w:ind w:left="1134" w:hanging="1134"/>
        <w:rPr>
          <w:bCs/>
          <w:color w:val="000000"/>
          <w:szCs w:val="22"/>
        </w:rPr>
      </w:pPr>
      <w:r w:rsidRPr="00627EDD">
        <w:rPr>
          <w:b/>
          <w:color w:val="000000"/>
          <w:szCs w:val="22"/>
        </w:rPr>
        <w:lastRenderedPageBreak/>
        <w:t>Tabella 3</w:t>
      </w:r>
      <w:r w:rsidR="00EA4604" w:rsidRPr="00627EDD">
        <w:rPr>
          <w:b/>
        </w:rPr>
        <w:tab/>
      </w:r>
      <w:r w:rsidRPr="00627EDD">
        <w:rPr>
          <w:b/>
          <w:color w:val="000000"/>
          <w:szCs w:val="22"/>
        </w:rPr>
        <w:t xml:space="preserve">GĦOTI KULL ĠIMGĦATEJN. Dożi ta’ </w:t>
      </w:r>
      <w:r w:rsidR="00797238">
        <w:rPr>
          <w:b/>
          <w:color w:val="000000"/>
          <w:szCs w:val="22"/>
        </w:rPr>
        <w:t>o</w:t>
      </w:r>
      <w:r w:rsidR="00DE4009">
        <w:rPr>
          <w:b/>
          <w:color w:val="000000"/>
          <w:szCs w:val="22"/>
        </w:rPr>
        <w:t>malizumab</w:t>
      </w:r>
      <w:r w:rsidRPr="00627EDD">
        <w:rPr>
          <w:b/>
          <w:color w:val="000000"/>
          <w:szCs w:val="22"/>
        </w:rPr>
        <w:t xml:space="preserve"> (milligrammi għal kull doża) mogħtija b’injezzjoni taħt il-ġilda kull ġimgħatejn</w:t>
      </w:r>
    </w:p>
    <w:p w14:paraId="71A08A4B" w14:textId="77777777" w:rsidR="00EE6288" w:rsidRPr="00627EDD" w:rsidRDefault="00EE6288" w:rsidP="00EA1E23">
      <w:pPr>
        <w:pStyle w:val="WW-Text"/>
        <w:keepNext/>
        <w:tabs>
          <w:tab w:val="clear" w:pos="567"/>
        </w:tabs>
        <w:spacing w:before="0"/>
        <w:jc w:val="left"/>
        <w:rPr>
          <w:bCs/>
          <w:color w:val="000000"/>
          <w:sz w:val="22"/>
          <w:szCs w:val="22"/>
          <w:lang w:val="mt-MT"/>
        </w:rPr>
      </w:pPr>
    </w:p>
    <w:tbl>
      <w:tblPr>
        <w:tblW w:w="0" w:type="auto"/>
        <w:tblInd w:w="108" w:type="dxa"/>
        <w:tblLayout w:type="fixed"/>
        <w:tblLook w:val="0000" w:firstRow="0" w:lastRow="0" w:firstColumn="0" w:lastColumn="0" w:noHBand="0" w:noVBand="0"/>
      </w:tblPr>
      <w:tblGrid>
        <w:gridCol w:w="1418"/>
        <w:gridCol w:w="709"/>
        <w:gridCol w:w="709"/>
        <w:gridCol w:w="709"/>
        <w:gridCol w:w="708"/>
        <w:gridCol w:w="709"/>
        <w:gridCol w:w="709"/>
        <w:gridCol w:w="708"/>
        <w:gridCol w:w="709"/>
        <w:gridCol w:w="680"/>
        <w:gridCol w:w="899"/>
      </w:tblGrid>
      <w:tr w:rsidR="00EE6288" w:rsidRPr="00627EDD" w14:paraId="49A12AB5" w14:textId="77777777">
        <w:trPr>
          <w:trHeight w:val="404"/>
        </w:trPr>
        <w:tc>
          <w:tcPr>
            <w:tcW w:w="1418" w:type="dxa"/>
            <w:tcBorders>
              <w:top w:val="single" w:sz="4" w:space="0" w:color="000000"/>
              <w:left w:val="single" w:sz="4" w:space="0" w:color="000000"/>
              <w:bottom w:val="single" w:sz="4" w:space="0" w:color="000000"/>
            </w:tcBorders>
            <w:shd w:val="clear" w:color="auto" w:fill="auto"/>
            <w:vAlign w:val="bottom"/>
          </w:tcPr>
          <w:p w14:paraId="36E66512" w14:textId="77777777" w:rsidR="00EE6288" w:rsidRPr="00627EDD" w:rsidRDefault="00EE6288" w:rsidP="00EA1E23">
            <w:pPr>
              <w:pStyle w:val="WW-Table"/>
              <w:keepNext/>
              <w:keepLines w:val="0"/>
              <w:snapToGrid w:val="0"/>
              <w:spacing w:before="0" w:after="0"/>
              <w:ind w:left="176" w:hanging="176"/>
              <w:rPr>
                <w:rFonts w:ascii="Times New Roman" w:hAnsi="Times New Roman" w:cs="Times New Roman"/>
                <w:b/>
                <w:color w:val="000000"/>
                <w:szCs w:val="22"/>
                <w:lang w:val="mt-MT"/>
              </w:rPr>
            </w:pPr>
          </w:p>
        </w:tc>
        <w:tc>
          <w:tcPr>
            <w:tcW w:w="7249"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14:paraId="3FC026E6"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b/>
                <w:color w:val="000000"/>
                <w:szCs w:val="22"/>
                <w:lang w:val="mt-MT"/>
              </w:rPr>
              <w:t>Piż tal-ġisem (kg)</w:t>
            </w:r>
          </w:p>
        </w:tc>
      </w:tr>
      <w:tr w:rsidR="00EE6288" w:rsidRPr="00627EDD" w14:paraId="77CAA94A" w14:textId="77777777">
        <w:trPr>
          <w:trHeight w:val="273"/>
        </w:trPr>
        <w:tc>
          <w:tcPr>
            <w:tcW w:w="1418" w:type="dxa"/>
            <w:tcBorders>
              <w:top w:val="single" w:sz="4" w:space="0" w:color="000000"/>
              <w:left w:val="single" w:sz="4" w:space="0" w:color="000000"/>
              <w:bottom w:val="single" w:sz="4" w:space="0" w:color="000000"/>
            </w:tcBorders>
            <w:shd w:val="clear" w:color="auto" w:fill="auto"/>
            <w:vAlign w:val="bottom"/>
          </w:tcPr>
          <w:p w14:paraId="46F043D6" w14:textId="77777777" w:rsidR="00EE6288" w:rsidRPr="00627EDD" w:rsidRDefault="00EE6288" w:rsidP="00EA1E23">
            <w:pPr>
              <w:pStyle w:val="WW-Table"/>
              <w:keepNext/>
              <w:keepLines w:val="0"/>
              <w:spacing w:before="0" w:after="0"/>
              <w:rPr>
                <w:rFonts w:ascii="Symbol" w:hAnsi="Symbol" w:cs="Symbol" w:hint="eastAsia"/>
                <w:color w:val="000000"/>
                <w:szCs w:val="22"/>
                <w:lang w:val="mt-MT"/>
              </w:rPr>
            </w:pPr>
            <w:r w:rsidRPr="00627EDD">
              <w:rPr>
                <w:rFonts w:ascii="Times New Roman" w:hAnsi="Times New Roman" w:cs="Times New Roman"/>
                <w:b/>
                <w:color w:val="000000"/>
                <w:szCs w:val="22"/>
                <w:lang w:val="mt-MT"/>
              </w:rPr>
              <w:t>Linja Bażi IgE (IU/ml)</w:t>
            </w:r>
          </w:p>
        </w:tc>
        <w:tc>
          <w:tcPr>
            <w:tcW w:w="709" w:type="dxa"/>
            <w:tcBorders>
              <w:top w:val="single" w:sz="4" w:space="0" w:color="000000"/>
              <w:left w:val="single" w:sz="4" w:space="0" w:color="000000"/>
              <w:bottom w:val="single" w:sz="4" w:space="0" w:color="000000"/>
            </w:tcBorders>
            <w:shd w:val="clear" w:color="auto" w:fill="auto"/>
            <w:vAlign w:val="bottom"/>
          </w:tcPr>
          <w:p w14:paraId="0A6739AB" w14:textId="779DFC22"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20</w:t>
            </w:r>
            <w:r w:rsidRPr="00627EDD">
              <w:rPr>
                <w:rFonts w:ascii="Times New Roman" w:hAnsi="Times New Roman" w:cs="Times New Roman"/>
                <w:color w:val="000000"/>
                <w:szCs w:val="22"/>
                <w:lang w:val="mt-MT"/>
              </w:rPr>
              <w:noBreakHyphen/>
            </w:r>
            <w:r w:rsidR="00996AC3"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25</w:t>
            </w:r>
          </w:p>
        </w:tc>
        <w:tc>
          <w:tcPr>
            <w:tcW w:w="709" w:type="dxa"/>
            <w:tcBorders>
              <w:top w:val="single" w:sz="4" w:space="0" w:color="000000"/>
              <w:bottom w:val="single" w:sz="4" w:space="0" w:color="000000"/>
            </w:tcBorders>
            <w:shd w:val="clear" w:color="auto" w:fill="auto"/>
            <w:vAlign w:val="bottom"/>
          </w:tcPr>
          <w:p w14:paraId="351C0F31" w14:textId="21D02BB1"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&gt;25</w:t>
            </w:r>
            <w:r w:rsidRPr="00627EDD">
              <w:rPr>
                <w:rFonts w:ascii="Times New Roman" w:hAnsi="Times New Roman" w:cs="Times New Roman"/>
                <w:color w:val="000000"/>
                <w:szCs w:val="22"/>
                <w:lang w:val="mt-MT"/>
              </w:rPr>
              <w:noBreakHyphen/>
            </w:r>
            <w:r w:rsidR="00996AC3"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30</w:t>
            </w:r>
          </w:p>
        </w:tc>
        <w:tc>
          <w:tcPr>
            <w:tcW w:w="709" w:type="dxa"/>
            <w:tcBorders>
              <w:top w:val="single" w:sz="4" w:space="0" w:color="000000"/>
              <w:bottom w:val="single" w:sz="4" w:space="0" w:color="000000"/>
            </w:tcBorders>
            <w:shd w:val="clear" w:color="auto" w:fill="auto"/>
            <w:vAlign w:val="bottom"/>
          </w:tcPr>
          <w:p w14:paraId="107F9BE0" w14:textId="5976FA9D"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w:t>
            </w:r>
            <w:r w:rsidRPr="00627EDD">
              <w:rPr>
                <w:rFonts w:ascii="Times New Roman" w:hAnsi="Times New Roman" w:cs="Times New Roman"/>
                <w:color w:val="000000"/>
                <w:szCs w:val="22"/>
                <w:lang w:val="mt-MT"/>
              </w:rPr>
              <w:noBreakHyphen/>
            </w:r>
            <w:r w:rsidR="00996AC3"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40</w:t>
            </w:r>
          </w:p>
        </w:tc>
        <w:tc>
          <w:tcPr>
            <w:tcW w:w="708" w:type="dxa"/>
            <w:tcBorders>
              <w:top w:val="single" w:sz="4" w:space="0" w:color="000000"/>
              <w:bottom w:val="single" w:sz="4" w:space="0" w:color="000000"/>
            </w:tcBorders>
            <w:shd w:val="clear" w:color="auto" w:fill="auto"/>
            <w:vAlign w:val="bottom"/>
          </w:tcPr>
          <w:p w14:paraId="0A8BA862" w14:textId="2ECD385F"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w:t>
            </w:r>
            <w:r w:rsidRPr="00627EDD">
              <w:rPr>
                <w:rFonts w:ascii="Times New Roman" w:hAnsi="Times New Roman" w:cs="Times New Roman"/>
                <w:color w:val="000000"/>
                <w:szCs w:val="22"/>
                <w:lang w:val="mt-MT"/>
              </w:rPr>
              <w:noBreakHyphen/>
            </w:r>
            <w:r w:rsidR="00996AC3"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50</w:t>
            </w:r>
          </w:p>
        </w:tc>
        <w:tc>
          <w:tcPr>
            <w:tcW w:w="709" w:type="dxa"/>
            <w:tcBorders>
              <w:top w:val="single" w:sz="4" w:space="0" w:color="000000"/>
              <w:bottom w:val="single" w:sz="4" w:space="0" w:color="000000"/>
            </w:tcBorders>
            <w:shd w:val="clear" w:color="auto" w:fill="auto"/>
            <w:vAlign w:val="bottom"/>
          </w:tcPr>
          <w:p w14:paraId="2AC7806F" w14:textId="1237A0EF"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w:t>
            </w:r>
            <w:r w:rsidRPr="00627EDD">
              <w:rPr>
                <w:rFonts w:ascii="Times New Roman" w:hAnsi="Times New Roman" w:cs="Times New Roman"/>
                <w:color w:val="000000"/>
                <w:szCs w:val="22"/>
                <w:lang w:val="mt-MT"/>
              </w:rPr>
              <w:noBreakHyphen/>
            </w:r>
            <w:r w:rsidR="00996AC3"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60</w:t>
            </w:r>
          </w:p>
        </w:tc>
        <w:tc>
          <w:tcPr>
            <w:tcW w:w="709" w:type="dxa"/>
            <w:tcBorders>
              <w:top w:val="single" w:sz="4" w:space="0" w:color="000000"/>
              <w:bottom w:val="single" w:sz="4" w:space="0" w:color="000000"/>
            </w:tcBorders>
            <w:shd w:val="clear" w:color="auto" w:fill="auto"/>
            <w:vAlign w:val="bottom"/>
          </w:tcPr>
          <w:p w14:paraId="4296EB14" w14:textId="48D1AB6F"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w:t>
            </w:r>
            <w:r w:rsidRPr="00627EDD">
              <w:rPr>
                <w:rFonts w:ascii="Times New Roman" w:hAnsi="Times New Roman" w:cs="Times New Roman"/>
                <w:color w:val="000000"/>
                <w:szCs w:val="22"/>
                <w:lang w:val="mt-MT"/>
              </w:rPr>
              <w:noBreakHyphen/>
            </w:r>
            <w:r w:rsidR="00996AC3"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70</w:t>
            </w:r>
          </w:p>
        </w:tc>
        <w:tc>
          <w:tcPr>
            <w:tcW w:w="708" w:type="dxa"/>
            <w:tcBorders>
              <w:top w:val="single" w:sz="4" w:space="0" w:color="000000"/>
              <w:bottom w:val="single" w:sz="4" w:space="0" w:color="000000"/>
            </w:tcBorders>
            <w:shd w:val="clear" w:color="auto" w:fill="auto"/>
            <w:vAlign w:val="bottom"/>
          </w:tcPr>
          <w:p w14:paraId="32C5466B" w14:textId="59D7B4FE"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w:t>
            </w:r>
            <w:r w:rsidRPr="00627EDD">
              <w:rPr>
                <w:rFonts w:ascii="Times New Roman" w:hAnsi="Times New Roman" w:cs="Times New Roman"/>
                <w:color w:val="000000"/>
                <w:szCs w:val="22"/>
                <w:lang w:val="mt-MT"/>
              </w:rPr>
              <w:noBreakHyphen/>
            </w:r>
            <w:r w:rsidR="00996AC3"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80</w:t>
            </w:r>
          </w:p>
        </w:tc>
        <w:tc>
          <w:tcPr>
            <w:tcW w:w="709" w:type="dxa"/>
            <w:tcBorders>
              <w:top w:val="single" w:sz="4" w:space="0" w:color="000000"/>
              <w:bottom w:val="single" w:sz="4" w:space="0" w:color="000000"/>
            </w:tcBorders>
            <w:shd w:val="clear" w:color="auto" w:fill="auto"/>
            <w:vAlign w:val="bottom"/>
          </w:tcPr>
          <w:p w14:paraId="552B3CC7" w14:textId="2ED96FD2"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w:t>
            </w:r>
            <w:r w:rsidRPr="00627EDD">
              <w:rPr>
                <w:rFonts w:ascii="Times New Roman" w:hAnsi="Times New Roman" w:cs="Times New Roman"/>
                <w:color w:val="000000"/>
                <w:szCs w:val="22"/>
                <w:lang w:val="mt-MT"/>
              </w:rPr>
              <w:noBreakHyphen/>
            </w:r>
            <w:r w:rsidR="00996AC3" w:rsidRPr="00627EDD">
              <w:rPr>
                <w:rFonts w:ascii="Times New Roman" w:hAnsi="Times New Roman" w:cs="Times New Roman"/>
                <w:color w:val="000000"/>
                <w:szCs w:val="22"/>
                <w:lang w:val="mt-MT"/>
              </w:rPr>
              <w:t xml:space="preserve"> </w:t>
            </w:r>
            <w:r w:rsidRPr="00627EDD">
              <w:rPr>
                <w:rFonts w:ascii="Times New Roman" w:hAnsi="Times New Roman" w:cs="Times New Roman"/>
                <w:color w:val="000000"/>
                <w:szCs w:val="22"/>
                <w:lang w:val="mt-MT"/>
              </w:rPr>
              <w:t>90</w:t>
            </w:r>
          </w:p>
        </w:tc>
        <w:tc>
          <w:tcPr>
            <w:tcW w:w="680" w:type="dxa"/>
            <w:tcBorders>
              <w:top w:val="single" w:sz="4" w:space="0" w:color="000000"/>
              <w:bottom w:val="single" w:sz="4" w:space="0" w:color="000000"/>
            </w:tcBorders>
            <w:shd w:val="clear" w:color="auto" w:fill="auto"/>
            <w:vAlign w:val="bottom"/>
          </w:tcPr>
          <w:p w14:paraId="76C78A30" w14:textId="3348CC5C"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w:t>
            </w:r>
            <w:r w:rsidR="00996AC3" w:rsidRPr="00627EDD">
              <w:rPr>
                <w:rFonts w:ascii="Times New Roman" w:hAnsi="Times New Roman" w:cs="Times New Roman"/>
                <w:color w:val="000000"/>
                <w:szCs w:val="22"/>
                <w:lang w:val="mt-MT"/>
              </w:rPr>
              <w:noBreakHyphen/>
            </w:r>
            <w:r w:rsidRPr="00627EDD">
              <w:rPr>
                <w:rFonts w:ascii="Times New Roman" w:hAnsi="Times New Roman" w:cs="Times New Roman"/>
                <w:color w:val="000000"/>
                <w:szCs w:val="22"/>
                <w:lang w:val="mt-MT"/>
              </w:rPr>
              <w:t>125</w:t>
            </w:r>
          </w:p>
        </w:tc>
        <w:tc>
          <w:tcPr>
            <w:tcW w:w="899" w:type="dxa"/>
            <w:tcBorders>
              <w:top w:val="single" w:sz="4" w:space="0" w:color="000000"/>
              <w:bottom w:val="single" w:sz="4" w:space="0" w:color="000000"/>
              <w:right w:val="single" w:sz="4" w:space="0" w:color="000000"/>
            </w:tcBorders>
            <w:shd w:val="clear" w:color="auto" w:fill="auto"/>
            <w:vAlign w:val="bottom"/>
          </w:tcPr>
          <w:p w14:paraId="600D42DB" w14:textId="0AD4A9FC"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color w:val="000000"/>
                <w:szCs w:val="22"/>
                <w:lang w:val="mt-MT"/>
              </w:rPr>
              <w:t>&gt;125</w:t>
            </w:r>
            <w:r w:rsidR="00996AC3"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t>150</w:t>
            </w:r>
          </w:p>
        </w:tc>
      </w:tr>
      <w:tr w:rsidR="00EE6288" w:rsidRPr="00627EDD" w14:paraId="3AEC8A0C" w14:textId="77777777">
        <w:trPr>
          <w:trHeight w:val="454"/>
        </w:trPr>
        <w:tc>
          <w:tcPr>
            <w:tcW w:w="1418" w:type="dxa"/>
            <w:tcBorders>
              <w:top w:val="single" w:sz="4" w:space="0" w:color="000000"/>
              <w:left w:val="single" w:sz="4" w:space="0" w:color="000000"/>
            </w:tcBorders>
            <w:shd w:val="clear" w:color="auto" w:fill="auto"/>
          </w:tcPr>
          <w:p w14:paraId="34CD8501"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30</w:t>
            </w:r>
            <w:r w:rsidRPr="00627EDD">
              <w:rPr>
                <w:rFonts w:ascii="Times New Roman" w:hAnsi="Times New Roman" w:cs="Times New Roman"/>
                <w:color w:val="000000"/>
                <w:szCs w:val="22"/>
                <w:lang w:val="mt-MT"/>
              </w:rPr>
              <w:noBreakHyphen/>
              <w:t>100</w:t>
            </w:r>
          </w:p>
        </w:tc>
        <w:tc>
          <w:tcPr>
            <w:tcW w:w="3544" w:type="dxa"/>
            <w:gridSpan w:val="5"/>
            <w:vMerge w:val="restart"/>
            <w:tcBorders>
              <w:top w:val="single" w:sz="4" w:space="0" w:color="000000"/>
              <w:left w:val="single" w:sz="4" w:space="0" w:color="000000"/>
            </w:tcBorders>
            <w:shd w:val="clear" w:color="auto" w:fill="auto"/>
          </w:tcPr>
          <w:p w14:paraId="4B743A6C"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GĦOTI KULL 4 ĠIMGĦAT</w:t>
            </w:r>
          </w:p>
          <w:p w14:paraId="44F230E1"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ARA TABELLA 2</w:t>
            </w:r>
          </w:p>
        </w:tc>
        <w:tc>
          <w:tcPr>
            <w:tcW w:w="709" w:type="dxa"/>
            <w:tcBorders>
              <w:top w:val="single" w:sz="4" w:space="0" w:color="000000"/>
            </w:tcBorders>
            <w:shd w:val="clear" w:color="auto" w:fill="auto"/>
          </w:tcPr>
          <w:p w14:paraId="1A49F3F1"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top w:val="single" w:sz="4" w:space="0" w:color="000000"/>
            </w:tcBorders>
            <w:shd w:val="clear" w:color="auto" w:fill="auto"/>
          </w:tcPr>
          <w:p w14:paraId="222033F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tcBorders>
            <w:shd w:val="clear" w:color="auto" w:fill="auto"/>
          </w:tcPr>
          <w:p w14:paraId="4876C5F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top w:val="single" w:sz="4" w:space="0" w:color="000000"/>
            </w:tcBorders>
            <w:shd w:val="clear" w:color="auto" w:fill="auto"/>
          </w:tcPr>
          <w:p w14:paraId="0F95DE9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top w:val="single" w:sz="4" w:space="0" w:color="000000"/>
              <w:right w:val="single" w:sz="4" w:space="0" w:color="000000"/>
            </w:tcBorders>
            <w:shd w:val="clear" w:color="auto" w:fill="auto"/>
          </w:tcPr>
          <w:p w14:paraId="0389075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110FDA46" w14:textId="77777777">
        <w:trPr>
          <w:trHeight w:val="454"/>
        </w:trPr>
        <w:tc>
          <w:tcPr>
            <w:tcW w:w="1418" w:type="dxa"/>
            <w:tcBorders>
              <w:left w:val="single" w:sz="4" w:space="0" w:color="000000"/>
            </w:tcBorders>
            <w:shd w:val="clear" w:color="auto" w:fill="auto"/>
          </w:tcPr>
          <w:p w14:paraId="1F78D397"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&gt;100</w:t>
            </w:r>
            <w:r w:rsidRPr="00627EDD">
              <w:rPr>
                <w:rFonts w:ascii="Times New Roman" w:hAnsi="Times New Roman" w:cs="Times New Roman"/>
                <w:color w:val="000000"/>
                <w:szCs w:val="22"/>
                <w:lang w:val="mt-MT"/>
              </w:rPr>
              <w:noBreakHyphen/>
              <w:t>200</w:t>
            </w:r>
          </w:p>
        </w:tc>
        <w:tc>
          <w:tcPr>
            <w:tcW w:w="3544" w:type="dxa"/>
            <w:gridSpan w:val="5"/>
            <w:vMerge/>
            <w:tcBorders>
              <w:left w:val="single" w:sz="4" w:space="0" w:color="000000"/>
            </w:tcBorders>
            <w:shd w:val="clear" w:color="auto" w:fill="auto"/>
          </w:tcPr>
          <w:p w14:paraId="795A0A8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0E53434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2B499B7E"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41DF054B"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shd w:val="clear" w:color="auto" w:fill="auto"/>
          </w:tcPr>
          <w:p w14:paraId="23DAE3E4"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bottom w:val="single" w:sz="4" w:space="0" w:color="000000"/>
              <w:right w:val="single" w:sz="4" w:space="0" w:color="000000"/>
            </w:tcBorders>
            <w:shd w:val="clear" w:color="auto" w:fill="auto"/>
          </w:tcPr>
          <w:p w14:paraId="1F656CE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5BB5CF37" w14:textId="77777777">
        <w:trPr>
          <w:trHeight w:val="454"/>
        </w:trPr>
        <w:tc>
          <w:tcPr>
            <w:tcW w:w="1418" w:type="dxa"/>
            <w:tcBorders>
              <w:left w:val="single" w:sz="4" w:space="0" w:color="000000"/>
            </w:tcBorders>
            <w:shd w:val="clear" w:color="auto" w:fill="auto"/>
          </w:tcPr>
          <w:p w14:paraId="283568AD"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&gt;200</w:t>
            </w:r>
            <w:r w:rsidRPr="00627EDD">
              <w:rPr>
                <w:rFonts w:ascii="Times New Roman" w:hAnsi="Times New Roman" w:cs="Times New Roman"/>
                <w:color w:val="000000"/>
                <w:szCs w:val="22"/>
                <w:lang w:val="mt-MT"/>
              </w:rPr>
              <w:noBreakHyphen/>
              <w:t>300</w:t>
            </w:r>
          </w:p>
        </w:tc>
        <w:tc>
          <w:tcPr>
            <w:tcW w:w="709" w:type="dxa"/>
            <w:tcBorders>
              <w:left w:val="single" w:sz="4" w:space="0" w:color="000000"/>
            </w:tcBorders>
            <w:shd w:val="clear" w:color="auto" w:fill="auto"/>
          </w:tcPr>
          <w:p w14:paraId="23FD85F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00A569C"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7A989B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7E162D83"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3DD0595"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412BFCD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4F90C563"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7FF140A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bottom w:val="single" w:sz="4" w:space="0" w:color="000000"/>
            </w:tcBorders>
            <w:shd w:val="clear" w:color="auto" w:fill="auto"/>
          </w:tcPr>
          <w:p w14:paraId="654A30C4"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top w:val="single" w:sz="4" w:space="0" w:color="000000"/>
              <w:left w:val="single" w:sz="4" w:space="0" w:color="000000"/>
              <w:right w:val="single" w:sz="4" w:space="0" w:color="000000"/>
            </w:tcBorders>
            <w:shd w:val="clear" w:color="auto" w:fill="auto"/>
          </w:tcPr>
          <w:p w14:paraId="6A3DB0D5"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color w:val="000000"/>
                <w:szCs w:val="22"/>
                <w:lang w:val="mt-MT"/>
              </w:rPr>
              <w:t>375</w:t>
            </w:r>
          </w:p>
        </w:tc>
      </w:tr>
      <w:tr w:rsidR="00EE6288" w:rsidRPr="00627EDD" w14:paraId="0CD86053" w14:textId="77777777">
        <w:trPr>
          <w:trHeight w:val="454"/>
        </w:trPr>
        <w:tc>
          <w:tcPr>
            <w:tcW w:w="1418" w:type="dxa"/>
            <w:tcBorders>
              <w:left w:val="single" w:sz="4" w:space="0" w:color="000000"/>
            </w:tcBorders>
            <w:shd w:val="clear" w:color="auto" w:fill="auto"/>
          </w:tcPr>
          <w:p w14:paraId="68DB6A23"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&gt;300</w:t>
            </w:r>
            <w:r w:rsidRPr="00627EDD">
              <w:rPr>
                <w:rFonts w:ascii="Times New Roman" w:hAnsi="Times New Roman" w:cs="Times New Roman"/>
                <w:color w:val="000000"/>
                <w:szCs w:val="22"/>
                <w:lang w:val="mt-MT"/>
              </w:rPr>
              <w:noBreakHyphen/>
              <w:t>400</w:t>
            </w:r>
          </w:p>
        </w:tc>
        <w:tc>
          <w:tcPr>
            <w:tcW w:w="709" w:type="dxa"/>
            <w:tcBorders>
              <w:left w:val="single" w:sz="4" w:space="0" w:color="000000"/>
            </w:tcBorders>
            <w:shd w:val="clear" w:color="auto" w:fill="auto"/>
          </w:tcPr>
          <w:p w14:paraId="4483B5E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0BE63C0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A9AB676"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3C568A6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F07B04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4503B751"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3A9C787E"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FC739F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top w:val="single" w:sz="4" w:space="0" w:color="000000"/>
              <w:left w:val="single" w:sz="4" w:space="0" w:color="000000"/>
            </w:tcBorders>
            <w:shd w:val="clear" w:color="auto" w:fill="auto"/>
          </w:tcPr>
          <w:p w14:paraId="39086BF0"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899" w:type="dxa"/>
            <w:tcBorders>
              <w:right w:val="single" w:sz="4" w:space="0" w:color="000000"/>
            </w:tcBorders>
            <w:shd w:val="clear" w:color="auto" w:fill="auto"/>
          </w:tcPr>
          <w:p w14:paraId="1321A58A"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bCs/>
                <w:color w:val="000000"/>
                <w:szCs w:val="22"/>
                <w:lang w:val="mt-MT"/>
              </w:rPr>
              <w:t>525</w:t>
            </w:r>
          </w:p>
        </w:tc>
      </w:tr>
      <w:tr w:rsidR="00EE6288" w:rsidRPr="00627EDD" w14:paraId="0DDA2F11" w14:textId="77777777">
        <w:trPr>
          <w:trHeight w:val="454"/>
        </w:trPr>
        <w:tc>
          <w:tcPr>
            <w:tcW w:w="1418" w:type="dxa"/>
            <w:tcBorders>
              <w:left w:val="single" w:sz="4" w:space="0" w:color="000000"/>
            </w:tcBorders>
            <w:shd w:val="clear" w:color="auto" w:fill="auto"/>
          </w:tcPr>
          <w:p w14:paraId="63F404AD"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&gt;400</w:t>
            </w:r>
            <w:r w:rsidRPr="00627EDD">
              <w:rPr>
                <w:rFonts w:ascii="Times New Roman" w:hAnsi="Times New Roman" w:cs="Times New Roman"/>
                <w:color w:val="000000"/>
                <w:szCs w:val="22"/>
                <w:lang w:val="mt-MT"/>
              </w:rPr>
              <w:noBreakHyphen/>
              <w:t>500</w:t>
            </w:r>
          </w:p>
        </w:tc>
        <w:tc>
          <w:tcPr>
            <w:tcW w:w="709" w:type="dxa"/>
            <w:tcBorders>
              <w:left w:val="single" w:sz="4" w:space="0" w:color="000000"/>
            </w:tcBorders>
            <w:shd w:val="clear" w:color="auto" w:fill="auto"/>
          </w:tcPr>
          <w:p w14:paraId="2364475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9120DC1"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4A67896"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216CD34F"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66F335BE"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B61B522"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top w:val="single" w:sz="4" w:space="0" w:color="000000"/>
              <w:left w:val="single" w:sz="4" w:space="0" w:color="000000"/>
            </w:tcBorders>
            <w:shd w:val="clear" w:color="auto" w:fill="auto"/>
          </w:tcPr>
          <w:p w14:paraId="0E6E9D8A"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709" w:type="dxa"/>
            <w:tcBorders>
              <w:top w:val="single" w:sz="4" w:space="0" w:color="000000"/>
            </w:tcBorders>
            <w:shd w:val="clear" w:color="auto" w:fill="auto"/>
          </w:tcPr>
          <w:p w14:paraId="449E75D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375</w:t>
            </w:r>
          </w:p>
        </w:tc>
        <w:tc>
          <w:tcPr>
            <w:tcW w:w="680" w:type="dxa"/>
            <w:shd w:val="clear" w:color="auto" w:fill="auto"/>
          </w:tcPr>
          <w:p w14:paraId="0E1BE0F3"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899" w:type="dxa"/>
            <w:tcBorders>
              <w:bottom w:val="single" w:sz="4" w:space="0" w:color="000000"/>
              <w:right w:val="single" w:sz="4" w:space="0" w:color="000000"/>
            </w:tcBorders>
            <w:shd w:val="clear" w:color="auto" w:fill="auto"/>
          </w:tcPr>
          <w:p w14:paraId="5E9178F5"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bCs/>
                <w:color w:val="000000"/>
                <w:szCs w:val="22"/>
                <w:lang w:val="mt-MT"/>
              </w:rPr>
              <w:t>600</w:t>
            </w:r>
          </w:p>
        </w:tc>
      </w:tr>
      <w:tr w:rsidR="00EE6288" w:rsidRPr="00627EDD" w14:paraId="5949682B" w14:textId="77777777">
        <w:trPr>
          <w:trHeight w:val="454"/>
        </w:trPr>
        <w:tc>
          <w:tcPr>
            <w:tcW w:w="1418" w:type="dxa"/>
            <w:tcBorders>
              <w:left w:val="single" w:sz="4" w:space="0" w:color="000000"/>
            </w:tcBorders>
            <w:shd w:val="clear" w:color="auto" w:fill="auto"/>
          </w:tcPr>
          <w:p w14:paraId="064C4D69"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&gt;500</w:t>
            </w:r>
            <w:r w:rsidRPr="00627EDD">
              <w:rPr>
                <w:rFonts w:ascii="Times New Roman" w:hAnsi="Times New Roman" w:cs="Times New Roman"/>
                <w:color w:val="000000"/>
                <w:szCs w:val="22"/>
                <w:lang w:val="mt-MT"/>
              </w:rPr>
              <w:noBreakHyphen/>
              <w:t>600</w:t>
            </w:r>
          </w:p>
        </w:tc>
        <w:tc>
          <w:tcPr>
            <w:tcW w:w="709" w:type="dxa"/>
            <w:tcBorders>
              <w:left w:val="single" w:sz="4" w:space="0" w:color="000000"/>
            </w:tcBorders>
            <w:shd w:val="clear" w:color="auto" w:fill="auto"/>
          </w:tcPr>
          <w:p w14:paraId="38426B65"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671EC8A5"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30462AC"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7A4A1634"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0742D22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29853FBE"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375</w:t>
            </w:r>
          </w:p>
        </w:tc>
        <w:tc>
          <w:tcPr>
            <w:tcW w:w="708" w:type="dxa"/>
            <w:shd w:val="clear" w:color="auto" w:fill="auto"/>
          </w:tcPr>
          <w:p w14:paraId="77EB357C"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156FD19B"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680" w:type="dxa"/>
            <w:tcBorders>
              <w:bottom w:val="single" w:sz="4" w:space="0" w:color="000000"/>
            </w:tcBorders>
            <w:shd w:val="clear" w:color="auto" w:fill="auto"/>
          </w:tcPr>
          <w:p w14:paraId="7DC8EF03"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899" w:type="dxa"/>
            <w:tcBorders>
              <w:top w:val="single" w:sz="4" w:space="0" w:color="000000"/>
              <w:left w:val="single" w:sz="4" w:space="0" w:color="000000"/>
              <w:right w:val="single" w:sz="4" w:space="0" w:color="000000"/>
            </w:tcBorders>
            <w:shd w:val="clear" w:color="auto" w:fill="auto"/>
          </w:tcPr>
          <w:p w14:paraId="20863FC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7845E321" w14:textId="77777777">
        <w:trPr>
          <w:trHeight w:val="454"/>
        </w:trPr>
        <w:tc>
          <w:tcPr>
            <w:tcW w:w="1418" w:type="dxa"/>
            <w:tcBorders>
              <w:left w:val="single" w:sz="4" w:space="0" w:color="000000"/>
            </w:tcBorders>
            <w:shd w:val="clear" w:color="auto" w:fill="auto"/>
          </w:tcPr>
          <w:p w14:paraId="702E2045" w14:textId="77777777" w:rsidR="00EE6288" w:rsidRPr="00627EDD" w:rsidRDefault="00EE6288" w:rsidP="00EA1E23">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&gt;600</w:t>
            </w:r>
            <w:r w:rsidRPr="00627EDD">
              <w:rPr>
                <w:rFonts w:ascii="Times New Roman" w:hAnsi="Times New Roman" w:cs="Times New Roman"/>
                <w:color w:val="000000"/>
                <w:szCs w:val="22"/>
                <w:lang w:val="mt-MT"/>
              </w:rPr>
              <w:noBreakHyphen/>
              <w:t>700</w:t>
            </w:r>
          </w:p>
        </w:tc>
        <w:tc>
          <w:tcPr>
            <w:tcW w:w="709" w:type="dxa"/>
            <w:tcBorders>
              <w:left w:val="single" w:sz="4" w:space="0" w:color="000000"/>
              <w:bottom w:val="single" w:sz="4" w:space="0" w:color="000000"/>
            </w:tcBorders>
            <w:shd w:val="clear" w:color="auto" w:fill="auto"/>
          </w:tcPr>
          <w:p w14:paraId="3498F16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6A72ADE6"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tcBorders>
              <w:left w:val="single" w:sz="4" w:space="0" w:color="000000"/>
              <w:bottom w:val="single" w:sz="4" w:space="0" w:color="000000"/>
            </w:tcBorders>
            <w:shd w:val="clear" w:color="auto" w:fill="auto"/>
          </w:tcPr>
          <w:p w14:paraId="4C863F73"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553CF206"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1E1DA274"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709" w:type="dxa"/>
            <w:shd w:val="clear" w:color="auto" w:fill="auto"/>
          </w:tcPr>
          <w:p w14:paraId="71EE008C"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450</w:t>
            </w:r>
          </w:p>
        </w:tc>
        <w:tc>
          <w:tcPr>
            <w:tcW w:w="708" w:type="dxa"/>
            <w:shd w:val="clear" w:color="auto" w:fill="auto"/>
          </w:tcPr>
          <w:p w14:paraId="5297F4D8"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2A98D138"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525</w:t>
            </w:r>
          </w:p>
        </w:tc>
        <w:tc>
          <w:tcPr>
            <w:tcW w:w="680" w:type="dxa"/>
            <w:tcBorders>
              <w:top w:val="single" w:sz="4" w:space="0" w:color="000000"/>
              <w:left w:val="single" w:sz="4" w:space="0" w:color="000000"/>
            </w:tcBorders>
            <w:shd w:val="clear" w:color="auto" w:fill="auto"/>
          </w:tcPr>
          <w:p w14:paraId="439F2783"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4BBBA215"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155F3836" w14:textId="77777777">
        <w:trPr>
          <w:trHeight w:val="454"/>
        </w:trPr>
        <w:tc>
          <w:tcPr>
            <w:tcW w:w="1418" w:type="dxa"/>
            <w:tcBorders>
              <w:left w:val="single" w:sz="4" w:space="0" w:color="000000"/>
            </w:tcBorders>
            <w:shd w:val="clear" w:color="auto" w:fill="auto"/>
          </w:tcPr>
          <w:p w14:paraId="2C277196" w14:textId="77777777"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&gt;700</w:t>
            </w:r>
            <w:r w:rsidRPr="00627EDD">
              <w:rPr>
                <w:rFonts w:ascii="Times New Roman" w:hAnsi="Times New Roman" w:cs="Times New Roman"/>
                <w:bCs/>
                <w:color w:val="000000"/>
                <w:szCs w:val="22"/>
                <w:lang w:val="mt-MT"/>
              </w:rPr>
              <w:noBreakHyphen/>
              <w:t>800</w:t>
            </w:r>
          </w:p>
        </w:tc>
        <w:tc>
          <w:tcPr>
            <w:tcW w:w="709" w:type="dxa"/>
            <w:tcBorders>
              <w:top w:val="single" w:sz="4" w:space="0" w:color="000000"/>
              <w:left w:val="single" w:sz="4" w:space="0" w:color="000000"/>
            </w:tcBorders>
            <w:shd w:val="clear" w:color="auto" w:fill="auto"/>
          </w:tcPr>
          <w:p w14:paraId="003D401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48CF84F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tcBorders>
              <w:top w:val="single" w:sz="4" w:space="0" w:color="000000"/>
            </w:tcBorders>
            <w:shd w:val="clear" w:color="auto" w:fill="auto"/>
          </w:tcPr>
          <w:p w14:paraId="5C2D1228"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8" w:type="dxa"/>
            <w:tcBorders>
              <w:top w:val="single" w:sz="4" w:space="0" w:color="000000"/>
            </w:tcBorders>
            <w:shd w:val="clear" w:color="auto" w:fill="auto"/>
          </w:tcPr>
          <w:p w14:paraId="481E7E9E"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54EC576D"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09E2DD3F"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5F4E7BE6"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60F4015E"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680" w:type="dxa"/>
            <w:tcBorders>
              <w:left w:val="single" w:sz="4" w:space="0" w:color="000000"/>
            </w:tcBorders>
            <w:shd w:val="clear" w:color="auto" w:fill="auto"/>
          </w:tcPr>
          <w:p w14:paraId="0BE552AF"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77A1CDC0"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628B117F" w14:textId="77777777">
        <w:trPr>
          <w:trHeight w:val="454"/>
        </w:trPr>
        <w:tc>
          <w:tcPr>
            <w:tcW w:w="1418" w:type="dxa"/>
            <w:tcBorders>
              <w:left w:val="single" w:sz="4" w:space="0" w:color="000000"/>
            </w:tcBorders>
            <w:shd w:val="clear" w:color="auto" w:fill="auto"/>
          </w:tcPr>
          <w:p w14:paraId="00FC3408" w14:textId="77777777"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&gt;800</w:t>
            </w:r>
            <w:r w:rsidRPr="00627EDD">
              <w:rPr>
                <w:rFonts w:ascii="Times New Roman" w:hAnsi="Times New Roman" w:cs="Times New Roman"/>
                <w:bCs/>
                <w:color w:val="000000"/>
                <w:szCs w:val="22"/>
                <w:lang w:val="mt-MT"/>
              </w:rPr>
              <w:noBreakHyphen/>
              <w:t>900</w:t>
            </w:r>
          </w:p>
        </w:tc>
        <w:tc>
          <w:tcPr>
            <w:tcW w:w="709" w:type="dxa"/>
            <w:tcBorders>
              <w:left w:val="single" w:sz="4" w:space="0" w:color="000000"/>
            </w:tcBorders>
            <w:shd w:val="clear" w:color="auto" w:fill="auto"/>
          </w:tcPr>
          <w:p w14:paraId="6664C42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42C64E02"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4CAB845C"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8" w:type="dxa"/>
            <w:shd w:val="clear" w:color="auto" w:fill="auto"/>
          </w:tcPr>
          <w:p w14:paraId="6B018AE5"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353A6C5A"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1D5B879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8" w:type="dxa"/>
            <w:tcBorders>
              <w:bottom w:val="single" w:sz="4" w:space="0" w:color="000000"/>
            </w:tcBorders>
            <w:shd w:val="clear" w:color="auto" w:fill="auto"/>
          </w:tcPr>
          <w:p w14:paraId="5B6DB652"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top w:val="single" w:sz="4" w:space="0" w:color="000000"/>
              <w:left w:val="single" w:sz="4" w:space="0" w:color="000000"/>
            </w:tcBorders>
            <w:shd w:val="clear" w:color="auto" w:fill="auto"/>
          </w:tcPr>
          <w:p w14:paraId="1AF85B68"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44D762AC"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15F13BAD"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094DB62B" w14:textId="77777777">
        <w:trPr>
          <w:trHeight w:val="454"/>
        </w:trPr>
        <w:tc>
          <w:tcPr>
            <w:tcW w:w="1418" w:type="dxa"/>
            <w:tcBorders>
              <w:left w:val="single" w:sz="4" w:space="0" w:color="000000"/>
            </w:tcBorders>
            <w:shd w:val="clear" w:color="auto" w:fill="auto"/>
          </w:tcPr>
          <w:p w14:paraId="0C2B1114" w14:textId="580CAF9B"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&gt;900-1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000</w:t>
            </w:r>
          </w:p>
        </w:tc>
        <w:tc>
          <w:tcPr>
            <w:tcW w:w="709" w:type="dxa"/>
            <w:tcBorders>
              <w:left w:val="single" w:sz="4" w:space="0" w:color="000000"/>
            </w:tcBorders>
            <w:shd w:val="clear" w:color="auto" w:fill="auto"/>
          </w:tcPr>
          <w:p w14:paraId="6B3ADADE"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4BEB761A"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231E9C3D"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8" w:type="dxa"/>
            <w:shd w:val="clear" w:color="auto" w:fill="auto"/>
          </w:tcPr>
          <w:p w14:paraId="685C8D00"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419A25B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51A5F330"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8" w:type="dxa"/>
            <w:tcBorders>
              <w:top w:val="single" w:sz="4" w:space="0" w:color="000000"/>
              <w:left w:val="single" w:sz="4" w:space="0" w:color="000000"/>
            </w:tcBorders>
            <w:shd w:val="clear" w:color="auto" w:fill="auto"/>
          </w:tcPr>
          <w:p w14:paraId="666F4F21"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573B84E5"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21663237"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68A12678"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445A68EA" w14:textId="77777777">
        <w:trPr>
          <w:trHeight w:val="454"/>
        </w:trPr>
        <w:tc>
          <w:tcPr>
            <w:tcW w:w="1418" w:type="dxa"/>
            <w:tcBorders>
              <w:left w:val="single" w:sz="4" w:space="0" w:color="000000"/>
            </w:tcBorders>
            <w:shd w:val="clear" w:color="auto" w:fill="auto"/>
          </w:tcPr>
          <w:p w14:paraId="05524AAB" w14:textId="60443A31"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000-1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100</w:t>
            </w:r>
          </w:p>
        </w:tc>
        <w:tc>
          <w:tcPr>
            <w:tcW w:w="709" w:type="dxa"/>
            <w:tcBorders>
              <w:left w:val="single" w:sz="4" w:space="0" w:color="000000"/>
            </w:tcBorders>
            <w:shd w:val="clear" w:color="auto" w:fill="auto"/>
          </w:tcPr>
          <w:p w14:paraId="41073AB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4D637776"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7BEAB79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8" w:type="dxa"/>
            <w:shd w:val="clear" w:color="auto" w:fill="auto"/>
          </w:tcPr>
          <w:p w14:paraId="76911D60"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3820D4B3"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top w:val="single" w:sz="4" w:space="0" w:color="000000"/>
              <w:left w:val="single" w:sz="4" w:space="0" w:color="000000"/>
            </w:tcBorders>
            <w:shd w:val="clear" w:color="auto" w:fill="auto"/>
          </w:tcPr>
          <w:p w14:paraId="5E8CB55C"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8" w:type="dxa"/>
            <w:shd w:val="clear" w:color="auto" w:fill="auto"/>
          </w:tcPr>
          <w:p w14:paraId="57167E8F"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1502229F"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0DF6EC1B"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54CC8014"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684667A3" w14:textId="77777777">
        <w:trPr>
          <w:trHeight w:val="454"/>
        </w:trPr>
        <w:tc>
          <w:tcPr>
            <w:tcW w:w="1418" w:type="dxa"/>
            <w:tcBorders>
              <w:left w:val="single" w:sz="4" w:space="0" w:color="000000"/>
            </w:tcBorders>
            <w:shd w:val="clear" w:color="auto" w:fill="auto"/>
          </w:tcPr>
          <w:p w14:paraId="5B77B731" w14:textId="33288500"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100-1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200</w:t>
            </w:r>
          </w:p>
        </w:tc>
        <w:tc>
          <w:tcPr>
            <w:tcW w:w="709" w:type="dxa"/>
            <w:tcBorders>
              <w:left w:val="single" w:sz="4" w:space="0" w:color="000000"/>
            </w:tcBorders>
            <w:shd w:val="clear" w:color="auto" w:fill="auto"/>
          </w:tcPr>
          <w:p w14:paraId="1ABBB901"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2EB52BEA"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77626D99"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16136C43"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022D0C8D" w14:textId="77777777" w:rsidR="00EE6288" w:rsidRPr="00627EDD" w:rsidRDefault="00EE6288" w:rsidP="00EA1E23">
            <w:pPr>
              <w:pStyle w:val="WW-Table"/>
              <w:keepNext/>
              <w:keepLines w:val="0"/>
              <w:spacing w:before="0" w:after="0"/>
              <w:jc w:val="center"/>
              <w:rPr>
                <w:color w:val="000000"/>
                <w:szCs w:val="22"/>
                <w:lang w:val="mt-MT"/>
              </w:rPr>
            </w:pPr>
            <w:r w:rsidRPr="00627EDD">
              <w:rPr>
                <w:rFonts w:ascii="Times New Roman" w:hAnsi="Times New Roman" w:cs="Times New Roman"/>
                <w:bCs/>
                <w:color w:val="000000"/>
                <w:szCs w:val="22"/>
                <w:lang w:val="mt-MT"/>
              </w:rPr>
              <w:t>600</w:t>
            </w:r>
          </w:p>
        </w:tc>
        <w:tc>
          <w:tcPr>
            <w:tcW w:w="3705" w:type="dxa"/>
            <w:gridSpan w:val="5"/>
            <w:tcBorders>
              <w:left w:val="single" w:sz="4" w:space="0" w:color="000000"/>
              <w:right w:val="single" w:sz="4" w:space="0" w:color="000000"/>
            </w:tcBorders>
            <w:shd w:val="clear" w:color="auto" w:fill="auto"/>
          </w:tcPr>
          <w:p w14:paraId="15473845" w14:textId="7E69F7D0" w:rsidR="00EE6288" w:rsidRPr="00627EDD" w:rsidRDefault="00996AC3" w:rsidP="00EA1E23">
            <w:pPr>
              <w:keepNext/>
              <w:spacing w:line="240" w:lineRule="auto"/>
            </w:pPr>
            <w:r w:rsidRPr="00627EDD">
              <w:rPr>
                <w:color w:val="000000"/>
                <w:szCs w:val="22"/>
              </w:rPr>
              <w:t xml:space="preserve">M’hemmx biżżejjed </w:t>
            </w:r>
            <w:r w:rsidR="00CC53B9" w:rsidRPr="0047466C">
              <w:rPr>
                <w:i/>
                <w:iCs/>
                <w:color w:val="000000"/>
                <w:szCs w:val="22"/>
              </w:rPr>
              <w:t>data</w:t>
            </w:r>
            <w:r w:rsidR="00CC53B9">
              <w:rPr>
                <w:color w:val="000000"/>
                <w:szCs w:val="22"/>
              </w:rPr>
              <w:t xml:space="preserve"> </w:t>
            </w:r>
            <w:r w:rsidRPr="00627EDD">
              <w:rPr>
                <w:color w:val="000000"/>
                <w:szCs w:val="22"/>
              </w:rPr>
              <w:t>biex tirrakkomanda doża</w:t>
            </w:r>
          </w:p>
        </w:tc>
      </w:tr>
      <w:tr w:rsidR="00EE6288" w:rsidRPr="00627EDD" w14:paraId="271FB532" w14:textId="77777777">
        <w:trPr>
          <w:trHeight w:val="454"/>
        </w:trPr>
        <w:tc>
          <w:tcPr>
            <w:tcW w:w="1418" w:type="dxa"/>
            <w:tcBorders>
              <w:left w:val="single" w:sz="4" w:space="0" w:color="000000"/>
            </w:tcBorders>
            <w:shd w:val="clear" w:color="auto" w:fill="auto"/>
          </w:tcPr>
          <w:p w14:paraId="7002CE60" w14:textId="0261BD13" w:rsidR="00EE6288" w:rsidRPr="00627EDD" w:rsidRDefault="00EE6288" w:rsidP="00EA1E23">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200-1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300</w:t>
            </w:r>
          </w:p>
        </w:tc>
        <w:tc>
          <w:tcPr>
            <w:tcW w:w="709" w:type="dxa"/>
            <w:tcBorders>
              <w:left w:val="single" w:sz="4" w:space="0" w:color="000000"/>
            </w:tcBorders>
            <w:shd w:val="clear" w:color="auto" w:fill="auto"/>
          </w:tcPr>
          <w:p w14:paraId="36B423E0"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37D10A8A"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698E1284" w14:textId="77777777" w:rsidR="00EE6288" w:rsidRPr="00627EDD" w:rsidRDefault="00EE6288" w:rsidP="00EA1E23">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0A694F9D"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525</w:t>
            </w:r>
          </w:p>
        </w:tc>
        <w:tc>
          <w:tcPr>
            <w:tcW w:w="709" w:type="dxa"/>
            <w:tcBorders>
              <w:top w:val="single" w:sz="4" w:space="0" w:color="000000"/>
              <w:left w:val="single" w:sz="4" w:space="0" w:color="000000"/>
            </w:tcBorders>
            <w:shd w:val="clear" w:color="auto" w:fill="auto"/>
          </w:tcPr>
          <w:p w14:paraId="051FDE9B"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2AB8600"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8" w:type="dxa"/>
            <w:shd w:val="clear" w:color="auto" w:fill="auto"/>
          </w:tcPr>
          <w:p w14:paraId="79406F7C"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3801DECF"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3ACD814B"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78E5E8C5"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0A19DF7A" w14:textId="77777777">
        <w:trPr>
          <w:trHeight w:val="454"/>
        </w:trPr>
        <w:tc>
          <w:tcPr>
            <w:tcW w:w="1418" w:type="dxa"/>
            <w:tcBorders>
              <w:left w:val="single" w:sz="4" w:space="0" w:color="000000"/>
              <w:bottom w:val="single" w:sz="4" w:space="0" w:color="000000"/>
            </w:tcBorders>
            <w:shd w:val="clear" w:color="auto" w:fill="auto"/>
          </w:tcPr>
          <w:p w14:paraId="0676FABC" w14:textId="302CFCF7" w:rsidR="00EE6288" w:rsidRPr="00627EDD" w:rsidRDefault="00EE6288" w:rsidP="00EA1E23">
            <w:pPr>
              <w:pStyle w:val="WW-Table"/>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300-1</w:t>
            </w:r>
            <w:r w:rsidR="00FF5AF1">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500</w:t>
            </w:r>
          </w:p>
        </w:tc>
        <w:tc>
          <w:tcPr>
            <w:tcW w:w="709" w:type="dxa"/>
            <w:tcBorders>
              <w:left w:val="single" w:sz="4" w:space="0" w:color="000000"/>
              <w:bottom w:val="single" w:sz="4" w:space="0" w:color="000000"/>
            </w:tcBorders>
            <w:shd w:val="clear" w:color="auto" w:fill="auto"/>
          </w:tcPr>
          <w:p w14:paraId="1D7DC149" w14:textId="77777777" w:rsidR="00EE6288" w:rsidRPr="00627EDD" w:rsidRDefault="00EE6288" w:rsidP="00EA1E23">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tcBorders>
              <w:bottom w:val="single" w:sz="4" w:space="0" w:color="000000"/>
            </w:tcBorders>
            <w:shd w:val="clear" w:color="auto" w:fill="auto"/>
          </w:tcPr>
          <w:p w14:paraId="7C6CCFD4" w14:textId="77777777" w:rsidR="00EE6288" w:rsidRPr="00627EDD" w:rsidRDefault="00EE6288" w:rsidP="00EA1E23">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tcBorders>
              <w:bottom w:val="single" w:sz="4" w:space="0" w:color="000000"/>
            </w:tcBorders>
            <w:shd w:val="clear" w:color="auto" w:fill="auto"/>
          </w:tcPr>
          <w:p w14:paraId="756DEEB3" w14:textId="77777777" w:rsidR="00EE6288" w:rsidRPr="00627EDD" w:rsidRDefault="00EE6288" w:rsidP="00EA1E23">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8" w:type="dxa"/>
            <w:tcBorders>
              <w:bottom w:val="single" w:sz="4" w:space="0" w:color="000000"/>
            </w:tcBorders>
            <w:shd w:val="clear" w:color="auto" w:fill="auto"/>
          </w:tcPr>
          <w:p w14:paraId="156B3E71" w14:textId="77777777" w:rsidR="00EE6288" w:rsidRPr="00627EDD" w:rsidRDefault="00EE6288" w:rsidP="00EA1E23">
            <w:pPr>
              <w:pStyle w:val="WW-Table"/>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left w:val="single" w:sz="4" w:space="0" w:color="000000"/>
              <w:bottom w:val="single" w:sz="4" w:space="0" w:color="000000"/>
            </w:tcBorders>
            <w:shd w:val="clear" w:color="auto" w:fill="auto"/>
          </w:tcPr>
          <w:p w14:paraId="4E4740CE" w14:textId="77777777" w:rsidR="00EE6288" w:rsidRPr="00627EDD" w:rsidRDefault="00EE6288" w:rsidP="00EA1E23">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E8DEAD1"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45760E72"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5D14FFEF"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c>
          <w:tcPr>
            <w:tcW w:w="680" w:type="dxa"/>
            <w:tcBorders>
              <w:bottom w:val="single" w:sz="4" w:space="0" w:color="000000"/>
            </w:tcBorders>
            <w:shd w:val="clear" w:color="auto" w:fill="auto"/>
          </w:tcPr>
          <w:p w14:paraId="09AB4979"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c>
          <w:tcPr>
            <w:tcW w:w="899" w:type="dxa"/>
            <w:tcBorders>
              <w:bottom w:val="single" w:sz="4" w:space="0" w:color="000000"/>
              <w:right w:val="single" w:sz="4" w:space="0" w:color="000000"/>
            </w:tcBorders>
            <w:shd w:val="clear" w:color="auto" w:fill="auto"/>
          </w:tcPr>
          <w:p w14:paraId="0B2E4BAD" w14:textId="77777777" w:rsidR="00EE6288" w:rsidRPr="00627EDD" w:rsidRDefault="00EE6288" w:rsidP="00EA1E23">
            <w:pPr>
              <w:pStyle w:val="WW-Table"/>
              <w:keepLines w:val="0"/>
              <w:snapToGrid w:val="0"/>
              <w:spacing w:before="0" w:after="0"/>
              <w:rPr>
                <w:rFonts w:ascii="Times New Roman" w:hAnsi="Times New Roman" w:cs="Times New Roman"/>
                <w:color w:val="000000"/>
                <w:szCs w:val="22"/>
                <w:lang w:val="mt-MT"/>
              </w:rPr>
            </w:pPr>
          </w:p>
        </w:tc>
      </w:tr>
    </w:tbl>
    <w:p w14:paraId="57A5084E" w14:textId="77777777" w:rsidR="00996AC3" w:rsidRPr="00627EDD" w:rsidRDefault="00996AC3" w:rsidP="00EA1E23">
      <w:pPr>
        <w:spacing w:line="240" w:lineRule="auto"/>
        <w:ind w:left="142"/>
        <w:rPr>
          <w:color w:val="000000"/>
          <w:szCs w:val="22"/>
        </w:rPr>
      </w:pPr>
      <w:r w:rsidRPr="00627EDD">
        <w:rPr>
          <w:color w:val="000000"/>
          <w:szCs w:val="22"/>
        </w:rPr>
        <w:t>*Persuni b’piż taħt it-30 kg ma kenux studjati f’dawn il-provi pivotali għal CRSwNP.</w:t>
      </w:r>
    </w:p>
    <w:p w14:paraId="1D9F0491" w14:textId="77777777" w:rsidR="00EE6288" w:rsidRPr="00627EDD" w:rsidRDefault="00EE6288" w:rsidP="00EA1E23">
      <w:pPr>
        <w:pStyle w:val="WW-Text"/>
        <w:spacing w:before="0"/>
        <w:jc w:val="left"/>
        <w:rPr>
          <w:i/>
          <w:color w:val="000000"/>
          <w:sz w:val="22"/>
          <w:szCs w:val="22"/>
          <w:lang w:val="mt-MT"/>
        </w:rPr>
      </w:pPr>
    </w:p>
    <w:p w14:paraId="787EFFD2" w14:textId="4254E245" w:rsidR="00EE6288" w:rsidRPr="00627EDD" w:rsidRDefault="00EE6288" w:rsidP="00EA1E23">
      <w:pPr>
        <w:keepNext/>
        <w:tabs>
          <w:tab w:val="clear" w:pos="567"/>
        </w:tabs>
        <w:spacing w:line="240" w:lineRule="auto"/>
        <w:rPr>
          <w:i/>
          <w:color w:val="000000"/>
          <w:szCs w:val="22"/>
          <w:u w:val="single"/>
        </w:rPr>
      </w:pPr>
      <w:r w:rsidRPr="00627EDD">
        <w:rPr>
          <w:i/>
          <w:color w:val="000000"/>
          <w:szCs w:val="22"/>
          <w:u w:val="single"/>
        </w:rPr>
        <w:t>Tul ta</w:t>
      </w:r>
      <w:r w:rsidR="00625549">
        <w:rPr>
          <w:i/>
          <w:color w:val="000000"/>
          <w:szCs w:val="22"/>
          <w:u w:val="single"/>
        </w:rPr>
        <w:t>t-trattament</w:t>
      </w:r>
      <w:r w:rsidRPr="00627EDD">
        <w:rPr>
          <w:i/>
          <w:color w:val="000000"/>
          <w:szCs w:val="22"/>
          <w:u w:val="single"/>
        </w:rPr>
        <w:t>, monitoraġġ u tibdil fid-dożi</w:t>
      </w:r>
    </w:p>
    <w:p w14:paraId="3F38C070" w14:textId="77777777" w:rsidR="00996AC3" w:rsidRPr="00627EDD" w:rsidRDefault="00996AC3" w:rsidP="00EA1E23">
      <w:pPr>
        <w:keepNext/>
        <w:tabs>
          <w:tab w:val="clear" w:pos="567"/>
        </w:tabs>
        <w:spacing w:line="240" w:lineRule="auto"/>
        <w:rPr>
          <w:color w:val="000000"/>
          <w:szCs w:val="22"/>
        </w:rPr>
      </w:pPr>
      <w:r w:rsidRPr="00627EDD">
        <w:rPr>
          <w:i/>
          <w:color w:val="000000"/>
          <w:szCs w:val="22"/>
        </w:rPr>
        <w:t>Ażma allerġika</w:t>
      </w:r>
    </w:p>
    <w:p w14:paraId="3B2910A1" w14:textId="42A0F0D3" w:rsidR="00EE6288" w:rsidRPr="00627EDD" w:rsidRDefault="00EE6288" w:rsidP="00EA1E23">
      <w:pPr>
        <w:tabs>
          <w:tab w:val="clear" w:pos="567"/>
        </w:tabs>
        <w:spacing w:line="240" w:lineRule="auto"/>
        <w:rPr>
          <w:color w:val="000000"/>
          <w:szCs w:val="22"/>
        </w:rPr>
      </w:pPr>
      <w:r w:rsidRPr="00627EDD">
        <w:rPr>
          <w:color w:val="000000"/>
          <w:szCs w:val="22"/>
        </w:rPr>
        <w:t xml:space="preserve">Xolair hu maħsub sabiex jingħata bħala </w:t>
      </w:r>
      <w:r w:rsidR="00761AC7">
        <w:rPr>
          <w:color w:val="000000"/>
          <w:szCs w:val="22"/>
        </w:rPr>
        <w:t>trattament</w:t>
      </w:r>
      <w:r w:rsidRPr="00627EDD">
        <w:rPr>
          <w:color w:val="000000"/>
          <w:szCs w:val="22"/>
        </w:rPr>
        <w:t xml:space="preserve"> fit-tul. Provi kliniċi wrew li jridu jgħaddu mill-anqas 12</w:t>
      </w:r>
      <w:r w:rsidRPr="00627EDD">
        <w:rPr>
          <w:color w:val="000000"/>
          <w:szCs w:val="22"/>
        </w:rPr>
        <w:noBreakHyphen/>
        <w:t>16</w:t>
      </w:r>
      <w:r w:rsidRPr="00627EDD">
        <w:rPr>
          <w:color w:val="000000"/>
          <w:szCs w:val="22"/>
        </w:rPr>
        <w:noBreakHyphen/>
        <w:t>il ġimgħa biex i</w:t>
      </w:r>
      <w:r w:rsidR="00625549">
        <w:rPr>
          <w:color w:val="000000"/>
          <w:szCs w:val="22"/>
        </w:rPr>
        <w:t>t-trattament</w:t>
      </w:r>
      <w:r w:rsidRPr="00627EDD">
        <w:rPr>
          <w:color w:val="000000"/>
          <w:szCs w:val="22"/>
        </w:rPr>
        <w:t xml:space="preserve"> </w:t>
      </w:r>
      <w:r w:rsidR="00625549">
        <w:rPr>
          <w:color w:val="000000"/>
          <w:szCs w:val="22"/>
        </w:rPr>
        <w:t>j</w:t>
      </w:r>
      <w:r w:rsidRPr="00627EDD">
        <w:rPr>
          <w:color w:val="000000"/>
          <w:szCs w:val="22"/>
        </w:rPr>
        <w:t xml:space="preserve">ibda </w:t>
      </w:r>
      <w:r w:rsidR="00625549">
        <w:rPr>
          <w:color w:val="000000"/>
          <w:szCs w:val="22"/>
        </w:rPr>
        <w:t>j</w:t>
      </w:r>
      <w:r w:rsidRPr="00627EDD">
        <w:rPr>
          <w:color w:val="000000"/>
          <w:szCs w:val="22"/>
        </w:rPr>
        <w:t>uri effett. Meta jkunu għaddew 16</w:t>
      </w:r>
      <w:r w:rsidRPr="00627EDD">
        <w:rPr>
          <w:color w:val="000000"/>
          <w:szCs w:val="22"/>
        </w:rPr>
        <w:noBreakHyphen/>
        <w:t xml:space="preserve">il ġimgħa minn meta </w:t>
      </w:r>
      <w:r w:rsidR="00625549">
        <w:rPr>
          <w:color w:val="000000"/>
          <w:szCs w:val="22"/>
        </w:rPr>
        <w:t>j</w:t>
      </w:r>
      <w:r w:rsidRPr="00627EDD">
        <w:rPr>
          <w:color w:val="000000"/>
          <w:szCs w:val="22"/>
        </w:rPr>
        <w:t>kun b</w:t>
      </w:r>
      <w:r w:rsidR="00625549">
        <w:rPr>
          <w:color w:val="000000"/>
          <w:szCs w:val="22"/>
        </w:rPr>
        <w:t>e</w:t>
      </w:r>
      <w:r w:rsidRPr="00627EDD">
        <w:rPr>
          <w:color w:val="000000"/>
          <w:szCs w:val="22"/>
        </w:rPr>
        <w:t>d</w:t>
      </w:r>
      <w:r w:rsidR="00625549">
        <w:rPr>
          <w:color w:val="000000"/>
          <w:szCs w:val="22"/>
        </w:rPr>
        <w:t>a</w:t>
      </w:r>
      <w:r w:rsidRPr="00627EDD">
        <w:rPr>
          <w:color w:val="000000"/>
          <w:szCs w:val="22"/>
        </w:rPr>
        <w:t xml:space="preserve"> </w:t>
      </w:r>
      <w:r w:rsidR="00625549">
        <w:rPr>
          <w:color w:val="000000"/>
          <w:szCs w:val="22"/>
        </w:rPr>
        <w:t>t-trattament</w:t>
      </w:r>
      <w:r w:rsidRPr="00627EDD">
        <w:rPr>
          <w:color w:val="000000"/>
          <w:szCs w:val="22"/>
        </w:rPr>
        <w:t xml:space="preserve"> bi Xolair, il-pazjenti għandhom jiġu eżaminati mit-tabib tagħhom sabiex ikun stabbilit l-effett ta</w:t>
      </w:r>
      <w:r w:rsidR="00625549">
        <w:rPr>
          <w:color w:val="000000"/>
          <w:szCs w:val="22"/>
        </w:rPr>
        <w:t>t-trattament</w:t>
      </w:r>
      <w:r w:rsidRPr="00627EDD">
        <w:rPr>
          <w:color w:val="000000"/>
          <w:szCs w:val="22"/>
        </w:rPr>
        <w:t xml:space="preserve"> qabel jingħataw aktar injezzjonijiet. Id-deċiżjoni jekk għandux jitkompla </w:t>
      </w:r>
      <w:r w:rsidR="00FF5AF1">
        <w:rPr>
          <w:color w:val="000000"/>
          <w:szCs w:val="22"/>
        </w:rPr>
        <w:t>t-trattament</w:t>
      </w:r>
      <w:r w:rsidRPr="00627EDD">
        <w:rPr>
          <w:color w:val="000000"/>
          <w:szCs w:val="22"/>
        </w:rPr>
        <w:t xml:space="preserve"> wara l-perjodu ta’ 16-il ġimgħa, jew f’okkażjonijiet oħrajn, trid tkun ibbażata fuq jekk kienx hemm titjib ġenerali sostanzjali fil-kontroll </w:t>
      </w:r>
      <w:r w:rsidR="009E138A">
        <w:rPr>
          <w:color w:val="000000"/>
          <w:szCs w:val="22"/>
        </w:rPr>
        <w:t>tal-</w:t>
      </w:r>
      <w:r w:rsidRPr="00627EDD">
        <w:rPr>
          <w:color w:val="000000"/>
          <w:szCs w:val="22"/>
        </w:rPr>
        <w:t>ażma (ara sezzjoni</w:t>
      </w:r>
      <w:r w:rsidR="005D196C" w:rsidRPr="00627EDD">
        <w:rPr>
          <w:color w:val="000000"/>
          <w:szCs w:val="22"/>
        </w:rPr>
        <w:t> </w:t>
      </w:r>
      <w:r w:rsidRPr="00627EDD">
        <w:rPr>
          <w:color w:val="000000"/>
          <w:szCs w:val="22"/>
        </w:rPr>
        <w:t>5.1; L-istima ġenerali tat-tabib dwar l-effett ta</w:t>
      </w:r>
      <w:r w:rsidR="00625549">
        <w:rPr>
          <w:color w:val="000000"/>
          <w:szCs w:val="22"/>
        </w:rPr>
        <w:t>t-trattament</w:t>
      </w:r>
      <w:r w:rsidRPr="00627EDD">
        <w:rPr>
          <w:color w:val="000000"/>
          <w:szCs w:val="22"/>
        </w:rPr>
        <w:t>).</w:t>
      </w:r>
    </w:p>
    <w:p w14:paraId="5CE8E713" w14:textId="117A74FD" w:rsidR="00996AC3" w:rsidRPr="00627EDD" w:rsidRDefault="00996AC3" w:rsidP="00EA1E23">
      <w:pPr>
        <w:tabs>
          <w:tab w:val="clear" w:pos="567"/>
        </w:tabs>
        <w:spacing w:line="240" w:lineRule="auto"/>
        <w:rPr>
          <w:color w:val="000000"/>
          <w:szCs w:val="22"/>
        </w:rPr>
      </w:pPr>
    </w:p>
    <w:p w14:paraId="1F9179E3" w14:textId="77777777" w:rsidR="00996AC3" w:rsidRPr="00627EDD" w:rsidRDefault="00996AC3" w:rsidP="00EA1E23">
      <w:pPr>
        <w:keepNext/>
        <w:tabs>
          <w:tab w:val="clear" w:pos="567"/>
        </w:tabs>
        <w:spacing w:line="240" w:lineRule="auto"/>
        <w:rPr>
          <w:i/>
          <w:iCs/>
          <w:color w:val="000000"/>
          <w:szCs w:val="22"/>
        </w:rPr>
      </w:pPr>
      <w:r w:rsidRPr="00627EDD">
        <w:rPr>
          <w:i/>
          <w:iCs/>
          <w:color w:val="000000"/>
          <w:szCs w:val="22"/>
        </w:rPr>
        <w:t>Rinosinusite kronika b’polipożi nażali (CRSwNP)</w:t>
      </w:r>
    </w:p>
    <w:p w14:paraId="2AFDCD29" w14:textId="77777777" w:rsidR="00996AC3" w:rsidRPr="00627EDD" w:rsidRDefault="00996AC3" w:rsidP="00EA1E23">
      <w:pPr>
        <w:tabs>
          <w:tab w:val="clear" w:pos="567"/>
        </w:tabs>
        <w:spacing w:line="240" w:lineRule="auto"/>
        <w:rPr>
          <w:color w:val="000000"/>
          <w:szCs w:val="22"/>
        </w:rPr>
      </w:pPr>
      <w:r w:rsidRPr="00627EDD">
        <w:rPr>
          <w:color w:val="000000"/>
          <w:szCs w:val="22"/>
        </w:rPr>
        <w:t>Waqt provi kliniċi għal CRSwNP, deher tibdil fil-punteġġ tal-polipożi nażali (NPS) u fil-punteġġ tal-konġestjoni nażali (NCS) fir-4 ġimgħa. Il-ħtieġa ta’ terapija kontinwa għandha tkun evalwata mill-ġdid minn żmien għal żmien abbażi tal-gravità tal-marda tal-pazjent u l-livell ta’ kontroll tas-sintomi.</w:t>
      </w:r>
    </w:p>
    <w:p w14:paraId="65B4739C" w14:textId="77777777" w:rsidR="00996AC3" w:rsidRPr="00627EDD" w:rsidRDefault="00996AC3" w:rsidP="00EA1E23">
      <w:pPr>
        <w:tabs>
          <w:tab w:val="clear" w:pos="567"/>
        </w:tabs>
        <w:spacing w:line="240" w:lineRule="auto"/>
        <w:rPr>
          <w:color w:val="000000"/>
          <w:szCs w:val="22"/>
        </w:rPr>
      </w:pPr>
    </w:p>
    <w:p w14:paraId="316FB559" w14:textId="61515652" w:rsidR="00EE6288" w:rsidRPr="00627EDD" w:rsidRDefault="00996AC3" w:rsidP="00EA1E23">
      <w:pPr>
        <w:widowControl w:val="0"/>
        <w:spacing w:line="240" w:lineRule="auto"/>
        <w:rPr>
          <w:color w:val="000000"/>
          <w:szCs w:val="22"/>
        </w:rPr>
      </w:pPr>
      <w:r w:rsidRPr="00627EDD">
        <w:rPr>
          <w:i/>
          <w:iCs/>
          <w:color w:val="000000"/>
          <w:szCs w:val="22"/>
        </w:rPr>
        <w:t>Ażma allerġika u rinosinusite kronika b’polipożi nażali (CRSwNP)</w:t>
      </w:r>
    </w:p>
    <w:p w14:paraId="258CEE67" w14:textId="485642E9" w:rsidR="00EE6288" w:rsidRPr="00627EDD" w:rsidRDefault="00EE6288" w:rsidP="00EA1E23">
      <w:pPr>
        <w:tabs>
          <w:tab w:val="clear" w:pos="567"/>
        </w:tabs>
        <w:spacing w:line="240" w:lineRule="auto"/>
        <w:rPr>
          <w:color w:val="000000"/>
          <w:szCs w:val="22"/>
        </w:rPr>
      </w:pPr>
      <w:r w:rsidRPr="00627EDD">
        <w:rPr>
          <w:color w:val="000000"/>
          <w:szCs w:val="22"/>
        </w:rPr>
        <w:t xml:space="preserve">Meta </w:t>
      </w:r>
      <w:r w:rsidR="00625549">
        <w:rPr>
          <w:color w:val="000000"/>
          <w:szCs w:val="22"/>
        </w:rPr>
        <w:t>j</w:t>
      </w:r>
      <w:r w:rsidRPr="00627EDD">
        <w:rPr>
          <w:color w:val="000000"/>
          <w:szCs w:val="22"/>
        </w:rPr>
        <w:t>itwaqqaf i</w:t>
      </w:r>
      <w:r w:rsidR="00625549">
        <w:rPr>
          <w:color w:val="000000"/>
          <w:szCs w:val="22"/>
        </w:rPr>
        <w:t>t-trattament</w:t>
      </w:r>
      <w:r w:rsidRPr="00627EDD">
        <w:rPr>
          <w:color w:val="000000"/>
          <w:szCs w:val="22"/>
        </w:rPr>
        <w:t xml:space="preserve"> normalment twassal għal livelli ta’ IgE ħieles għoljin mill-ġdid, flimkien mas-sintomi marbuta magħhom. Il-livelli totali ta’ IgE jkunu għoljin waqt i</w:t>
      </w:r>
      <w:r w:rsidR="00625549">
        <w:rPr>
          <w:color w:val="000000"/>
          <w:szCs w:val="22"/>
        </w:rPr>
        <w:t>t-trattament</w:t>
      </w:r>
      <w:r w:rsidRPr="00627EDD">
        <w:rPr>
          <w:color w:val="000000"/>
          <w:szCs w:val="22"/>
        </w:rPr>
        <w:t xml:space="preserve">, u jibqgħu għoljin sa sena wara li </w:t>
      </w:r>
      <w:r w:rsidR="00625549">
        <w:rPr>
          <w:color w:val="000000"/>
          <w:szCs w:val="22"/>
        </w:rPr>
        <w:t>j</w:t>
      </w:r>
      <w:r w:rsidRPr="00627EDD">
        <w:rPr>
          <w:color w:val="000000"/>
          <w:szCs w:val="22"/>
        </w:rPr>
        <w:t>itwaqqaf i</w:t>
      </w:r>
      <w:r w:rsidR="00625549">
        <w:rPr>
          <w:color w:val="000000"/>
          <w:szCs w:val="22"/>
        </w:rPr>
        <w:t>t-trattament</w:t>
      </w:r>
      <w:r w:rsidRPr="00627EDD">
        <w:rPr>
          <w:color w:val="000000"/>
          <w:szCs w:val="22"/>
        </w:rPr>
        <w:t xml:space="preserve">. Għaldaqstant il-kejl tal-livelli ta’ IgE ma jistgħux jintużaw bħala gwida sabiex tkun deċiża d-doża li għandha tingħata. Id-dożi li għandhom jingħataw wara li </w:t>
      </w:r>
      <w:r w:rsidR="00625549">
        <w:rPr>
          <w:color w:val="000000"/>
          <w:szCs w:val="22"/>
        </w:rPr>
        <w:t>j</w:t>
      </w:r>
      <w:r w:rsidRPr="00627EDD">
        <w:rPr>
          <w:color w:val="000000"/>
          <w:szCs w:val="22"/>
        </w:rPr>
        <w:t>kun twaqq</w:t>
      </w:r>
      <w:r w:rsidR="00625549">
        <w:rPr>
          <w:color w:val="000000"/>
          <w:szCs w:val="22"/>
        </w:rPr>
        <w:t>a</w:t>
      </w:r>
      <w:r w:rsidRPr="00627EDD">
        <w:rPr>
          <w:color w:val="000000"/>
          <w:szCs w:val="22"/>
        </w:rPr>
        <w:t>f i</w:t>
      </w:r>
      <w:r w:rsidR="00625549">
        <w:rPr>
          <w:color w:val="000000"/>
          <w:szCs w:val="22"/>
        </w:rPr>
        <w:t>t-trattament</w:t>
      </w:r>
      <w:r w:rsidRPr="00627EDD">
        <w:rPr>
          <w:color w:val="000000"/>
          <w:szCs w:val="22"/>
        </w:rPr>
        <w:t xml:space="preserve"> għal anqas minn sena, għandhom ikunu bbażati fuq il-livelli ta’ IgE fis-serum li jkunu nkisbu fil-bidu meta tkun ġiet deċiża d-doża. Il-livelli totali ta’ IgE fis-serum jistgħu </w:t>
      </w:r>
      <w:r w:rsidRPr="00627EDD">
        <w:rPr>
          <w:color w:val="000000"/>
          <w:szCs w:val="22"/>
        </w:rPr>
        <w:lastRenderedPageBreak/>
        <w:t>jiġu eżaminati mill-ġdid sabiex tiġi deċiża d-doża jekk i</w:t>
      </w:r>
      <w:r w:rsidR="00625549">
        <w:rPr>
          <w:color w:val="000000"/>
          <w:szCs w:val="22"/>
        </w:rPr>
        <w:t>t-trattament</w:t>
      </w:r>
      <w:r w:rsidRPr="00627EDD">
        <w:rPr>
          <w:color w:val="000000"/>
          <w:szCs w:val="22"/>
        </w:rPr>
        <w:t xml:space="preserve"> </w:t>
      </w:r>
      <w:r w:rsidR="00625549">
        <w:rPr>
          <w:color w:val="000000"/>
          <w:szCs w:val="22"/>
        </w:rPr>
        <w:t>i</w:t>
      </w:r>
      <w:r w:rsidRPr="00627EDD">
        <w:rPr>
          <w:color w:val="000000"/>
          <w:szCs w:val="22"/>
        </w:rPr>
        <w:t>kun il</w:t>
      </w:r>
      <w:r w:rsidR="00625549">
        <w:rPr>
          <w:color w:val="000000"/>
          <w:szCs w:val="22"/>
        </w:rPr>
        <w:t>u</w:t>
      </w:r>
      <w:r w:rsidRPr="00627EDD">
        <w:rPr>
          <w:color w:val="000000"/>
          <w:szCs w:val="22"/>
        </w:rPr>
        <w:t xml:space="preserve"> li twaqq</w:t>
      </w:r>
      <w:r w:rsidR="00625549">
        <w:rPr>
          <w:color w:val="000000"/>
          <w:szCs w:val="22"/>
        </w:rPr>
        <w:t>a</w:t>
      </w:r>
      <w:r w:rsidRPr="00627EDD">
        <w:rPr>
          <w:color w:val="000000"/>
          <w:szCs w:val="22"/>
        </w:rPr>
        <w:t>f għal sena jew aktar.</w:t>
      </w:r>
    </w:p>
    <w:p w14:paraId="2AA29B71" w14:textId="77777777" w:rsidR="00EE6288" w:rsidRPr="00627EDD" w:rsidRDefault="00EE6288" w:rsidP="00EA1E23">
      <w:pPr>
        <w:tabs>
          <w:tab w:val="clear" w:pos="567"/>
        </w:tabs>
        <w:spacing w:line="240" w:lineRule="auto"/>
        <w:rPr>
          <w:color w:val="000000"/>
          <w:szCs w:val="22"/>
        </w:rPr>
      </w:pPr>
    </w:p>
    <w:p w14:paraId="3B321677" w14:textId="77777777" w:rsidR="00EE6288" w:rsidRPr="00627EDD" w:rsidRDefault="00EE6288" w:rsidP="00EA1E23">
      <w:pPr>
        <w:tabs>
          <w:tab w:val="clear" w:pos="567"/>
        </w:tabs>
        <w:spacing w:line="240" w:lineRule="auto"/>
        <w:rPr>
          <w:color w:val="000000"/>
          <w:szCs w:val="22"/>
          <w:u w:val="single"/>
        </w:rPr>
      </w:pPr>
      <w:r w:rsidRPr="00627EDD">
        <w:rPr>
          <w:color w:val="000000"/>
          <w:szCs w:val="22"/>
        </w:rPr>
        <w:t>Id-dożi għandhom ikunu mibdula biex jagħmlu tajjeb għat-tibdil sinifikanti fil-piż tal-ġisem (ara Tabelli 2 u 3).</w:t>
      </w:r>
    </w:p>
    <w:p w14:paraId="0B94B9F6" w14:textId="77777777" w:rsidR="00EE6288" w:rsidRPr="00627EDD" w:rsidRDefault="00EE6288" w:rsidP="00EA1E23">
      <w:pPr>
        <w:tabs>
          <w:tab w:val="clear" w:pos="567"/>
        </w:tabs>
        <w:spacing w:line="240" w:lineRule="auto"/>
        <w:rPr>
          <w:color w:val="000000"/>
          <w:szCs w:val="22"/>
          <w:u w:val="single"/>
        </w:rPr>
      </w:pPr>
    </w:p>
    <w:p w14:paraId="63AEC6F7" w14:textId="77777777" w:rsidR="00EE6288" w:rsidRPr="004B5EEC" w:rsidRDefault="00EE6288" w:rsidP="00EA1E23">
      <w:pPr>
        <w:keepNext/>
        <w:tabs>
          <w:tab w:val="clear" w:pos="567"/>
          <w:tab w:val="left" w:pos="720"/>
        </w:tabs>
        <w:spacing w:line="240" w:lineRule="auto"/>
        <w:rPr>
          <w:i/>
          <w:color w:val="000000"/>
          <w:szCs w:val="22"/>
        </w:rPr>
      </w:pPr>
      <w:r w:rsidRPr="004B5EEC">
        <w:rPr>
          <w:i/>
          <w:color w:val="000000"/>
          <w:szCs w:val="22"/>
        </w:rPr>
        <w:t>Urtikarja spontanja kronika (CSU)</w:t>
      </w:r>
    </w:p>
    <w:p w14:paraId="35A88BDD" w14:textId="05354519" w:rsidR="00EE6288" w:rsidRPr="00627EDD" w:rsidRDefault="00EE6288" w:rsidP="00EA1E23">
      <w:pPr>
        <w:tabs>
          <w:tab w:val="clear" w:pos="567"/>
          <w:tab w:val="left" w:pos="720"/>
        </w:tabs>
        <w:spacing w:line="240" w:lineRule="auto"/>
        <w:rPr>
          <w:color w:val="000000"/>
          <w:szCs w:val="22"/>
        </w:rPr>
      </w:pPr>
      <w:r w:rsidRPr="00627EDD">
        <w:rPr>
          <w:color w:val="000000"/>
          <w:szCs w:val="22"/>
        </w:rPr>
        <w:t>Id-doża rrakkomandata hi 300 mg permezz ta’ injezzjoni minn taħt il-ġilda kull erba’ ġimgħat.</w:t>
      </w:r>
      <w:r w:rsidR="00FF5AF1">
        <w:rPr>
          <w:color w:val="000000"/>
          <w:szCs w:val="22"/>
        </w:rPr>
        <w:t xml:space="preserve"> Kull doża ta’ 300 mg tingħata bħala injezzjoni taħt il-ġilda ta’ 300 mg jew bħala żewġ injezzjonijiet taħt il-ġilda ta’ 150 mg.</w:t>
      </w:r>
    </w:p>
    <w:p w14:paraId="1E0A5AA7" w14:textId="77777777" w:rsidR="00EE6288" w:rsidRPr="00627EDD" w:rsidRDefault="00EE6288" w:rsidP="00EA1E23">
      <w:pPr>
        <w:tabs>
          <w:tab w:val="clear" w:pos="567"/>
          <w:tab w:val="left" w:pos="720"/>
        </w:tabs>
        <w:spacing w:line="240" w:lineRule="auto"/>
        <w:rPr>
          <w:color w:val="000000"/>
          <w:szCs w:val="22"/>
        </w:rPr>
      </w:pPr>
    </w:p>
    <w:p w14:paraId="0E448972" w14:textId="77777777" w:rsidR="00EE6288" w:rsidRPr="00627EDD" w:rsidRDefault="00EE6288" w:rsidP="00EA1E23">
      <w:pPr>
        <w:tabs>
          <w:tab w:val="clear" w:pos="567"/>
          <w:tab w:val="left" w:pos="720"/>
        </w:tabs>
        <w:spacing w:line="240" w:lineRule="auto"/>
        <w:rPr>
          <w:color w:val="000000"/>
          <w:szCs w:val="22"/>
        </w:rPr>
      </w:pPr>
      <w:r w:rsidRPr="00627EDD">
        <w:rPr>
          <w:color w:val="000000"/>
          <w:szCs w:val="22"/>
        </w:rPr>
        <w:t>It-tobba huma mitluba sabiex minn żmien għal żmien jevalwaw mill-ġdid il-bżonn li tissokta t-terapija.</w:t>
      </w:r>
    </w:p>
    <w:p w14:paraId="7659868B" w14:textId="77777777" w:rsidR="00EE6288" w:rsidRPr="00627EDD" w:rsidRDefault="00EE6288" w:rsidP="00EA1E23">
      <w:pPr>
        <w:tabs>
          <w:tab w:val="clear" w:pos="567"/>
          <w:tab w:val="left" w:pos="720"/>
        </w:tabs>
        <w:spacing w:line="240" w:lineRule="auto"/>
        <w:rPr>
          <w:color w:val="000000"/>
          <w:szCs w:val="22"/>
        </w:rPr>
      </w:pPr>
    </w:p>
    <w:p w14:paraId="638B822C" w14:textId="3AD25FB5" w:rsidR="00EE6288" w:rsidRPr="00627EDD" w:rsidRDefault="00EE6288" w:rsidP="00EA1E23">
      <w:pPr>
        <w:tabs>
          <w:tab w:val="clear" w:pos="567"/>
          <w:tab w:val="left" w:pos="720"/>
        </w:tabs>
        <w:spacing w:line="240" w:lineRule="auto"/>
        <w:rPr>
          <w:bCs/>
          <w:color w:val="000000"/>
          <w:szCs w:val="22"/>
          <w:u w:val="single"/>
        </w:rPr>
      </w:pPr>
      <w:r w:rsidRPr="00627EDD">
        <w:rPr>
          <w:color w:val="000000"/>
          <w:szCs w:val="22"/>
        </w:rPr>
        <w:t>L-esperjenza minn provi kliniċi b’rabta ma’ trattament fit-tul f’din l-indikazzjoni</w:t>
      </w:r>
      <w:r w:rsidR="00AD1BD4">
        <w:rPr>
          <w:color w:val="000000"/>
          <w:szCs w:val="22"/>
        </w:rPr>
        <w:t xml:space="preserve"> tinsab deskritta f’sezzjoni 5.1</w:t>
      </w:r>
      <w:r w:rsidRPr="00627EDD">
        <w:rPr>
          <w:color w:val="000000"/>
          <w:szCs w:val="22"/>
        </w:rPr>
        <w:t>.</w:t>
      </w:r>
    </w:p>
    <w:p w14:paraId="7A0DBF9A" w14:textId="77777777" w:rsidR="00EE6288" w:rsidRPr="00627EDD" w:rsidRDefault="00EE6288" w:rsidP="00EA1E23">
      <w:pPr>
        <w:pStyle w:val="WW-Text"/>
        <w:widowControl w:val="0"/>
        <w:spacing w:before="0"/>
        <w:jc w:val="left"/>
        <w:rPr>
          <w:bCs/>
          <w:color w:val="000000"/>
          <w:sz w:val="22"/>
          <w:szCs w:val="22"/>
          <w:u w:val="single"/>
          <w:lang w:val="mt-MT"/>
        </w:rPr>
      </w:pPr>
    </w:p>
    <w:p w14:paraId="7C7C6D2E" w14:textId="77777777" w:rsidR="00EE6288" w:rsidRPr="00627EDD" w:rsidRDefault="00EE6288" w:rsidP="00EA1E23">
      <w:pPr>
        <w:keepNext/>
        <w:tabs>
          <w:tab w:val="clear" w:pos="567"/>
        </w:tabs>
        <w:spacing w:line="240" w:lineRule="auto"/>
        <w:rPr>
          <w:i/>
          <w:color w:val="000000"/>
          <w:szCs w:val="22"/>
          <w:u w:val="single"/>
        </w:rPr>
      </w:pPr>
      <w:r w:rsidRPr="00627EDD">
        <w:rPr>
          <w:i/>
          <w:color w:val="000000"/>
          <w:szCs w:val="22"/>
          <w:u w:val="single"/>
        </w:rPr>
        <w:t>Popolazzjonijiet speċjali</w:t>
      </w:r>
    </w:p>
    <w:p w14:paraId="504FE411" w14:textId="77777777" w:rsidR="00EE6288" w:rsidRPr="00627EDD" w:rsidRDefault="00EE6288" w:rsidP="00EA1E23">
      <w:pPr>
        <w:keepNext/>
        <w:tabs>
          <w:tab w:val="clear" w:pos="567"/>
        </w:tabs>
        <w:spacing w:line="240" w:lineRule="auto"/>
        <w:rPr>
          <w:color w:val="000000"/>
          <w:szCs w:val="22"/>
        </w:rPr>
      </w:pPr>
      <w:r w:rsidRPr="00627EDD">
        <w:rPr>
          <w:i/>
          <w:color w:val="000000"/>
          <w:szCs w:val="22"/>
        </w:rPr>
        <w:t>Anzjani (minn 65 sena ’l fuq)</w:t>
      </w:r>
    </w:p>
    <w:p w14:paraId="23ED4807" w14:textId="3051C082" w:rsidR="00EE6288" w:rsidRPr="00627EDD" w:rsidRDefault="00EE6288" w:rsidP="00EA1E23">
      <w:pPr>
        <w:tabs>
          <w:tab w:val="clear" w:pos="567"/>
        </w:tabs>
        <w:spacing w:line="240" w:lineRule="auto"/>
        <w:rPr>
          <w:color w:val="000000"/>
          <w:szCs w:val="22"/>
        </w:rPr>
      </w:pPr>
      <w:r w:rsidRPr="00627EDD">
        <w:rPr>
          <w:color w:val="000000"/>
          <w:szCs w:val="22"/>
        </w:rPr>
        <w:t xml:space="preserve">It-tagħrif dwar l-użu ta’ </w:t>
      </w:r>
      <w:r w:rsidR="00DE4009">
        <w:rPr>
          <w:color w:val="000000"/>
          <w:szCs w:val="22"/>
        </w:rPr>
        <w:t>omalizumab</w:t>
      </w:r>
      <w:r w:rsidRPr="00627EDD">
        <w:rPr>
          <w:color w:val="000000"/>
          <w:szCs w:val="22"/>
        </w:rPr>
        <w:t xml:space="preserve"> f’pazjenti li għandhom minn 65 sena ’l fuq huwa limitat iżda m’hemm xejn li juri li pazjenti anzjani jista’ jkollhom bżonn doża differenti minn pazjenti adulti li jkunu iżgħar.</w:t>
      </w:r>
    </w:p>
    <w:p w14:paraId="60F104F0" w14:textId="77777777" w:rsidR="00EE6288" w:rsidRPr="00627EDD" w:rsidRDefault="00EE6288" w:rsidP="00EA1E23">
      <w:pPr>
        <w:tabs>
          <w:tab w:val="clear" w:pos="567"/>
        </w:tabs>
        <w:spacing w:line="240" w:lineRule="auto"/>
        <w:rPr>
          <w:color w:val="000000"/>
          <w:szCs w:val="22"/>
        </w:rPr>
      </w:pPr>
    </w:p>
    <w:p w14:paraId="19576792" w14:textId="77777777" w:rsidR="00EE6288" w:rsidRPr="00627EDD" w:rsidRDefault="00EE6288" w:rsidP="00EA1E23">
      <w:pPr>
        <w:keepNext/>
        <w:tabs>
          <w:tab w:val="clear" w:pos="567"/>
        </w:tabs>
        <w:spacing w:line="240" w:lineRule="auto"/>
        <w:rPr>
          <w:color w:val="000000"/>
          <w:szCs w:val="22"/>
        </w:rPr>
      </w:pPr>
      <w:r w:rsidRPr="00627EDD">
        <w:rPr>
          <w:i/>
          <w:color w:val="000000"/>
          <w:szCs w:val="22"/>
        </w:rPr>
        <w:t>Indeboliment tal-kliewi jew tal-fwied</w:t>
      </w:r>
    </w:p>
    <w:p w14:paraId="492D1398" w14:textId="4B53093A" w:rsidR="00EE6288" w:rsidRPr="00627EDD" w:rsidRDefault="00EE6288" w:rsidP="00EA1E23">
      <w:pPr>
        <w:tabs>
          <w:tab w:val="clear" w:pos="567"/>
        </w:tabs>
        <w:spacing w:line="240" w:lineRule="auto"/>
        <w:rPr>
          <w:color w:val="000000"/>
          <w:szCs w:val="22"/>
          <w:u w:val="single"/>
        </w:rPr>
      </w:pPr>
      <w:r w:rsidRPr="00627EDD">
        <w:rPr>
          <w:color w:val="000000"/>
          <w:szCs w:val="22"/>
        </w:rPr>
        <w:t xml:space="preserve">Ma kienx hemm studji dwar l-effett tal-funzjoni indebolita tal-kliewi jew tal-fwied fuq il-farmakokinetika ta’ </w:t>
      </w:r>
      <w:r w:rsidRPr="00627EDD">
        <w:rPr>
          <w:szCs w:val="22"/>
        </w:rPr>
        <w:t>omalizumab</w:t>
      </w:r>
      <w:r w:rsidRPr="00627EDD">
        <w:rPr>
          <w:color w:val="000000"/>
          <w:szCs w:val="22"/>
        </w:rPr>
        <w:t xml:space="preserve">. Minħabba li t-tneħħija ta’ omalizumab f’dożi kliniċi hija ddominata mis-sistema endotiljali retikulari (RES) mhuwiex probabbli li jkun hemm tibdil permezz ta’ indeboliment tal-kliewi jew tal-fwied. Filwaqt li ma huwa rrakkomandat l-ebda aġġustament tad-doża għal dawn il-pazjenti, </w:t>
      </w:r>
      <w:r w:rsidR="00DE4009">
        <w:rPr>
          <w:color w:val="000000"/>
          <w:szCs w:val="22"/>
        </w:rPr>
        <w:t>omalizumab</w:t>
      </w:r>
      <w:r w:rsidRPr="00627EDD">
        <w:rPr>
          <w:color w:val="000000"/>
          <w:szCs w:val="22"/>
        </w:rPr>
        <w:t xml:space="preserve"> għandu jingħata b’attenzjoni (ara sezzjoni</w:t>
      </w:r>
      <w:r w:rsidR="005D196C" w:rsidRPr="00627EDD">
        <w:rPr>
          <w:color w:val="000000"/>
          <w:szCs w:val="22"/>
        </w:rPr>
        <w:t> </w:t>
      </w:r>
      <w:r w:rsidRPr="00627EDD">
        <w:rPr>
          <w:color w:val="000000"/>
          <w:szCs w:val="22"/>
        </w:rPr>
        <w:t>4.4).</w:t>
      </w:r>
    </w:p>
    <w:p w14:paraId="615599F7" w14:textId="77777777" w:rsidR="00EE6288" w:rsidRPr="00627EDD" w:rsidRDefault="00EE6288" w:rsidP="00EA1E23">
      <w:pPr>
        <w:tabs>
          <w:tab w:val="clear" w:pos="567"/>
        </w:tabs>
        <w:spacing w:line="240" w:lineRule="auto"/>
        <w:rPr>
          <w:color w:val="000000"/>
          <w:szCs w:val="22"/>
          <w:u w:val="single"/>
        </w:rPr>
      </w:pPr>
    </w:p>
    <w:p w14:paraId="2C007A37" w14:textId="77777777" w:rsidR="00EE6288" w:rsidRPr="00627EDD" w:rsidRDefault="00EE6288" w:rsidP="00EA1E23">
      <w:pPr>
        <w:keepNext/>
        <w:tabs>
          <w:tab w:val="clear" w:pos="567"/>
        </w:tabs>
        <w:spacing w:line="240" w:lineRule="auto"/>
        <w:rPr>
          <w:color w:val="000000"/>
          <w:szCs w:val="22"/>
        </w:rPr>
      </w:pPr>
      <w:r w:rsidRPr="00627EDD">
        <w:rPr>
          <w:i/>
          <w:color w:val="000000"/>
          <w:szCs w:val="22"/>
        </w:rPr>
        <w:t>Popolazzjoni pedjatrika</w:t>
      </w:r>
    </w:p>
    <w:p w14:paraId="295D4F85" w14:textId="4B95D348" w:rsidR="00EE6288" w:rsidRPr="00627EDD" w:rsidRDefault="00EE6288" w:rsidP="00EA1E23">
      <w:pPr>
        <w:tabs>
          <w:tab w:val="clear" w:pos="567"/>
        </w:tabs>
        <w:spacing w:line="240" w:lineRule="auto"/>
        <w:rPr>
          <w:color w:val="000000"/>
          <w:szCs w:val="22"/>
        </w:rPr>
      </w:pPr>
      <w:r w:rsidRPr="00627EDD">
        <w:rPr>
          <w:color w:val="000000"/>
          <w:szCs w:val="22"/>
        </w:rPr>
        <w:t xml:space="preserve">F’każ ta’ ażma allerġika, is-sigurtà u l-effikaċja ta’ </w:t>
      </w:r>
      <w:r w:rsidR="00DE4009">
        <w:rPr>
          <w:color w:val="000000"/>
          <w:szCs w:val="22"/>
        </w:rPr>
        <w:t>omalizumab</w:t>
      </w:r>
      <w:r w:rsidRPr="00627EDD">
        <w:rPr>
          <w:color w:val="000000"/>
          <w:szCs w:val="22"/>
        </w:rPr>
        <w:t xml:space="preserve"> f’pazjenti taħt </w:t>
      </w:r>
      <w:r w:rsidR="00996AC3" w:rsidRPr="00627EDD">
        <w:rPr>
          <w:color w:val="000000"/>
          <w:szCs w:val="22"/>
        </w:rPr>
        <w:t>is-</w:t>
      </w:r>
      <w:r w:rsidRPr="00627EDD">
        <w:rPr>
          <w:color w:val="000000"/>
          <w:szCs w:val="22"/>
        </w:rPr>
        <w:t xml:space="preserve">6 snin </w:t>
      </w:r>
      <w:r w:rsidR="00C6678D" w:rsidRPr="00627EDD">
        <w:rPr>
          <w:color w:val="000000"/>
          <w:szCs w:val="22"/>
        </w:rPr>
        <w:t xml:space="preserve">għadhom </w:t>
      </w:r>
      <w:r w:rsidRPr="00627EDD">
        <w:rPr>
          <w:color w:val="000000"/>
          <w:szCs w:val="22"/>
        </w:rPr>
        <w:t xml:space="preserve">ma ġewx determinati s’issa. </w:t>
      </w:r>
      <w:r w:rsidR="00C6678D" w:rsidRPr="00627EDD">
        <w:t xml:space="preserve">M’hemm l-ebda </w:t>
      </w:r>
      <w:r w:rsidR="00C6678D" w:rsidRPr="00627EDD">
        <w:rPr>
          <w:i/>
        </w:rPr>
        <w:t>data</w:t>
      </w:r>
      <w:r w:rsidR="00C6678D" w:rsidRPr="00627EDD">
        <w:t xml:space="preserve"> disponibbli</w:t>
      </w:r>
      <w:r w:rsidRPr="00627EDD">
        <w:rPr>
          <w:color w:val="000000"/>
          <w:szCs w:val="22"/>
        </w:rPr>
        <w:t>.</w:t>
      </w:r>
    </w:p>
    <w:p w14:paraId="2892A262" w14:textId="072F7BC0" w:rsidR="00996AC3" w:rsidRPr="00627EDD" w:rsidRDefault="00996AC3" w:rsidP="00EA1E23">
      <w:pPr>
        <w:tabs>
          <w:tab w:val="clear" w:pos="567"/>
        </w:tabs>
        <w:spacing w:line="240" w:lineRule="auto"/>
        <w:rPr>
          <w:color w:val="000000"/>
          <w:szCs w:val="22"/>
        </w:rPr>
      </w:pPr>
    </w:p>
    <w:p w14:paraId="11AB0F11" w14:textId="4DD7497F" w:rsidR="00996AC3" w:rsidRPr="00627EDD" w:rsidRDefault="00996AC3" w:rsidP="00EA1E23">
      <w:pPr>
        <w:tabs>
          <w:tab w:val="clear" w:pos="567"/>
        </w:tabs>
        <w:spacing w:line="240" w:lineRule="auto"/>
        <w:rPr>
          <w:color w:val="000000"/>
          <w:szCs w:val="22"/>
          <w:u w:val="single"/>
        </w:rPr>
      </w:pPr>
      <w:r w:rsidRPr="00627EDD">
        <w:rPr>
          <w:color w:val="000000"/>
          <w:szCs w:val="22"/>
        </w:rPr>
        <w:t xml:space="preserve">F’każ ta’ CRSwNP, is-sigurtà u l-effikaċja ta’ </w:t>
      </w:r>
      <w:r w:rsidR="00DE4009">
        <w:rPr>
          <w:color w:val="000000"/>
          <w:szCs w:val="22"/>
        </w:rPr>
        <w:t>omalizumab</w:t>
      </w:r>
      <w:r w:rsidRPr="00627EDD">
        <w:rPr>
          <w:color w:val="000000"/>
          <w:szCs w:val="22"/>
        </w:rPr>
        <w:t xml:space="preserve"> f’pazjenti taħt it-18-il sena għadhom ma ġewx determinati s’issa.</w:t>
      </w:r>
      <w:r w:rsidR="00FF5AF1">
        <w:rPr>
          <w:color w:val="000000"/>
          <w:szCs w:val="22"/>
        </w:rPr>
        <w:t xml:space="preserve"> M’hemm l-ebda </w:t>
      </w:r>
      <w:r w:rsidR="00FF5AF1" w:rsidRPr="005507C9">
        <w:rPr>
          <w:i/>
          <w:iCs/>
          <w:color w:val="000000"/>
          <w:szCs w:val="22"/>
        </w:rPr>
        <w:t>data</w:t>
      </w:r>
      <w:r w:rsidR="00FF5AF1">
        <w:rPr>
          <w:color w:val="000000"/>
          <w:szCs w:val="22"/>
        </w:rPr>
        <w:t xml:space="preserve"> disponibbli.</w:t>
      </w:r>
    </w:p>
    <w:p w14:paraId="7BC07C5A" w14:textId="77777777" w:rsidR="00EE6288" w:rsidRPr="00627EDD" w:rsidRDefault="00EE6288" w:rsidP="00EA1E23">
      <w:pPr>
        <w:tabs>
          <w:tab w:val="clear" w:pos="567"/>
          <w:tab w:val="left" w:pos="720"/>
        </w:tabs>
        <w:spacing w:line="240" w:lineRule="auto"/>
        <w:rPr>
          <w:color w:val="000000"/>
          <w:szCs w:val="22"/>
        </w:rPr>
      </w:pPr>
    </w:p>
    <w:p w14:paraId="226F7D23" w14:textId="572B6CE5" w:rsidR="00EE6288" w:rsidRPr="00627EDD" w:rsidRDefault="00EE6288" w:rsidP="00EA1E23">
      <w:pPr>
        <w:tabs>
          <w:tab w:val="clear" w:pos="567"/>
          <w:tab w:val="left" w:pos="720"/>
        </w:tabs>
        <w:spacing w:line="240" w:lineRule="auto"/>
        <w:rPr>
          <w:bCs/>
          <w:color w:val="000000"/>
          <w:szCs w:val="22"/>
          <w:u w:val="single"/>
        </w:rPr>
      </w:pPr>
      <w:r w:rsidRPr="00627EDD">
        <w:rPr>
          <w:color w:val="000000"/>
          <w:szCs w:val="22"/>
        </w:rPr>
        <w:t xml:space="preserve">F’każ ta’ CSU, is-sigurtà u l-effikaċja ta’ </w:t>
      </w:r>
      <w:r w:rsidR="00DE4009">
        <w:rPr>
          <w:color w:val="000000"/>
          <w:szCs w:val="22"/>
        </w:rPr>
        <w:t>omalizumab</w:t>
      </w:r>
      <w:r w:rsidRPr="00627EDD">
        <w:rPr>
          <w:color w:val="000000"/>
          <w:szCs w:val="22"/>
        </w:rPr>
        <w:t xml:space="preserve"> f’pazjenti taħt l-età ta’ 12-il sena ma ġewx determinati.</w:t>
      </w:r>
      <w:r w:rsidR="00797238">
        <w:rPr>
          <w:color w:val="000000"/>
          <w:szCs w:val="22"/>
        </w:rPr>
        <w:t xml:space="preserve"> M’hemm l-ebda </w:t>
      </w:r>
      <w:r w:rsidR="00797238" w:rsidRPr="00CD0564">
        <w:rPr>
          <w:i/>
          <w:iCs/>
          <w:color w:val="000000"/>
          <w:szCs w:val="22"/>
        </w:rPr>
        <w:t>data</w:t>
      </w:r>
      <w:r w:rsidR="00797238">
        <w:rPr>
          <w:color w:val="000000"/>
          <w:szCs w:val="22"/>
        </w:rPr>
        <w:t xml:space="preserve"> disponibbli.</w:t>
      </w:r>
    </w:p>
    <w:p w14:paraId="2A2065AF" w14:textId="77777777" w:rsidR="00EE6288" w:rsidRPr="00627EDD" w:rsidRDefault="00EE6288" w:rsidP="00EA1E23">
      <w:pPr>
        <w:pStyle w:val="WW-Text"/>
        <w:widowControl w:val="0"/>
        <w:spacing w:before="0"/>
        <w:jc w:val="left"/>
        <w:rPr>
          <w:bCs/>
          <w:color w:val="000000"/>
          <w:sz w:val="22"/>
          <w:szCs w:val="22"/>
          <w:u w:val="single"/>
          <w:lang w:val="mt-MT"/>
        </w:rPr>
      </w:pPr>
    </w:p>
    <w:p w14:paraId="37E9A65E" w14:textId="77777777" w:rsidR="00EE6288" w:rsidRPr="00627EDD" w:rsidRDefault="00EE6288" w:rsidP="00EA1E23">
      <w:pPr>
        <w:pStyle w:val="WW-Text"/>
        <w:keepNext/>
        <w:spacing w:before="0"/>
        <w:jc w:val="left"/>
        <w:rPr>
          <w:bCs/>
          <w:color w:val="000000"/>
          <w:sz w:val="22"/>
          <w:szCs w:val="22"/>
          <w:u w:val="single"/>
          <w:lang w:val="mt-MT"/>
        </w:rPr>
      </w:pPr>
      <w:r w:rsidRPr="00627EDD">
        <w:rPr>
          <w:bCs/>
          <w:color w:val="000000"/>
          <w:sz w:val="22"/>
          <w:szCs w:val="22"/>
          <w:u w:val="single"/>
          <w:lang w:val="mt-MT"/>
        </w:rPr>
        <w:t>Metodu ta’ kif għandu jingħata</w:t>
      </w:r>
    </w:p>
    <w:p w14:paraId="19A03C0B" w14:textId="77777777" w:rsidR="00EA4604" w:rsidRPr="00627EDD" w:rsidRDefault="00EA4604" w:rsidP="00EA1E23">
      <w:pPr>
        <w:pStyle w:val="WW-Text"/>
        <w:keepNext/>
        <w:spacing w:before="0"/>
        <w:jc w:val="left"/>
        <w:rPr>
          <w:bCs/>
          <w:color w:val="000000"/>
          <w:sz w:val="22"/>
          <w:szCs w:val="22"/>
          <w:lang w:val="mt-MT"/>
        </w:rPr>
      </w:pPr>
    </w:p>
    <w:p w14:paraId="332C27F2" w14:textId="37FD6C47" w:rsidR="009C7E66" w:rsidRPr="00627EDD" w:rsidRDefault="00EE6288" w:rsidP="00EA1E23">
      <w:pPr>
        <w:pStyle w:val="WW-Text"/>
        <w:widowControl w:val="0"/>
        <w:spacing w:before="0"/>
        <w:jc w:val="left"/>
        <w:rPr>
          <w:bCs/>
          <w:color w:val="000000"/>
          <w:sz w:val="22"/>
          <w:szCs w:val="22"/>
          <w:lang w:val="mt-MT"/>
        </w:rPr>
      </w:pPr>
      <w:r w:rsidRPr="00627EDD">
        <w:rPr>
          <w:bCs/>
          <w:color w:val="000000"/>
          <w:sz w:val="22"/>
          <w:szCs w:val="22"/>
          <w:lang w:val="mt-MT"/>
        </w:rPr>
        <w:t xml:space="preserve">Biex jingħata taħt il-ġilda biss. </w:t>
      </w:r>
      <w:r w:rsidR="00797238">
        <w:rPr>
          <w:bCs/>
          <w:color w:val="000000"/>
          <w:sz w:val="22"/>
          <w:szCs w:val="22"/>
          <w:lang w:val="mt-MT"/>
        </w:rPr>
        <w:t>O</w:t>
      </w:r>
      <w:r w:rsidR="00DE4009">
        <w:rPr>
          <w:bCs/>
          <w:color w:val="000000"/>
          <w:sz w:val="22"/>
          <w:szCs w:val="22"/>
          <w:lang w:val="mt-MT"/>
        </w:rPr>
        <w:t>malizumab</w:t>
      </w:r>
      <w:r w:rsidR="009C7E66" w:rsidRPr="00627EDD">
        <w:rPr>
          <w:bCs/>
          <w:color w:val="000000"/>
          <w:sz w:val="22"/>
          <w:szCs w:val="22"/>
          <w:lang w:val="mt-MT"/>
        </w:rPr>
        <w:t xml:space="preserve"> m’għandux jingħata</w:t>
      </w:r>
      <w:r w:rsidRPr="00627EDD">
        <w:rPr>
          <w:bCs/>
          <w:color w:val="000000"/>
          <w:sz w:val="22"/>
          <w:szCs w:val="22"/>
          <w:lang w:val="mt-MT"/>
        </w:rPr>
        <w:t xml:space="preserve"> minn ġol-vina jew ġol-muskolu.</w:t>
      </w:r>
    </w:p>
    <w:p w14:paraId="4005405D" w14:textId="77777777" w:rsidR="009C7E66" w:rsidRPr="00627EDD" w:rsidRDefault="009C7E66" w:rsidP="00FF5AF1">
      <w:pPr>
        <w:pStyle w:val="WW-Text"/>
        <w:widowControl w:val="0"/>
        <w:spacing w:before="0"/>
        <w:jc w:val="left"/>
        <w:rPr>
          <w:bCs/>
          <w:color w:val="000000"/>
          <w:sz w:val="22"/>
          <w:szCs w:val="22"/>
          <w:lang w:val="mt-MT"/>
        </w:rPr>
      </w:pPr>
    </w:p>
    <w:p w14:paraId="7925EE97" w14:textId="5D80AEE0" w:rsidR="00FF5AF1" w:rsidRPr="00865B66" w:rsidRDefault="00FF5AF1" w:rsidP="005507C9">
      <w:pPr>
        <w:pStyle w:val="Text"/>
        <w:suppressLineNumbers w:val="0"/>
        <w:suppressAutoHyphens w:val="0"/>
        <w:spacing w:before="0" w:after="0"/>
        <w:rPr>
          <w:i w:val="0"/>
          <w:iCs w:val="0"/>
          <w:color w:val="000000"/>
          <w:sz w:val="22"/>
          <w:szCs w:val="22"/>
        </w:rPr>
      </w:pPr>
      <w:r w:rsidRPr="00865B66">
        <w:rPr>
          <w:i w:val="0"/>
          <w:iCs w:val="0"/>
          <w:color w:val="000000"/>
          <w:sz w:val="22"/>
          <w:szCs w:val="22"/>
        </w:rPr>
        <w:t xml:space="preserve">Xolair 300 mg </w:t>
      </w:r>
      <w:r>
        <w:rPr>
          <w:i w:val="0"/>
          <w:iCs w:val="0"/>
          <w:color w:val="000000"/>
          <w:sz w:val="22"/>
          <w:szCs w:val="22"/>
        </w:rPr>
        <w:t>siringa mimlija għal-lest u l-qawwiet tad-doża kollha ta’</w:t>
      </w:r>
      <w:r w:rsidRPr="00865B66">
        <w:rPr>
          <w:i w:val="0"/>
          <w:iCs w:val="0"/>
          <w:color w:val="000000"/>
          <w:sz w:val="22"/>
          <w:szCs w:val="22"/>
        </w:rPr>
        <w:t xml:space="preserve"> Xolair</w:t>
      </w:r>
      <w:r>
        <w:rPr>
          <w:i w:val="0"/>
          <w:iCs w:val="0"/>
          <w:color w:val="000000"/>
          <w:sz w:val="22"/>
          <w:szCs w:val="22"/>
        </w:rPr>
        <w:t xml:space="preserve"> pinna mimlija għal-lest mhux maħsuba għall-użu fi tfal ta’ età ta’</w:t>
      </w:r>
      <w:r w:rsidRPr="00865B66">
        <w:rPr>
          <w:i w:val="0"/>
          <w:iCs w:val="0"/>
          <w:color w:val="000000"/>
          <w:sz w:val="22"/>
          <w:szCs w:val="22"/>
        </w:rPr>
        <w:t xml:space="preserve"> &lt;12</w:t>
      </w:r>
      <w:r>
        <w:rPr>
          <w:i w:val="0"/>
          <w:iCs w:val="0"/>
          <w:color w:val="000000"/>
          <w:sz w:val="22"/>
          <w:szCs w:val="22"/>
        </w:rPr>
        <w:t>-il</w:t>
      </w:r>
      <w:r w:rsidRPr="00865B66">
        <w:rPr>
          <w:i w:val="0"/>
          <w:iCs w:val="0"/>
          <w:color w:val="000000"/>
          <w:sz w:val="22"/>
          <w:szCs w:val="22"/>
        </w:rPr>
        <w:t> </w:t>
      </w:r>
      <w:r>
        <w:rPr>
          <w:i w:val="0"/>
          <w:iCs w:val="0"/>
          <w:color w:val="000000"/>
          <w:sz w:val="22"/>
          <w:szCs w:val="22"/>
        </w:rPr>
        <w:t>sena</w:t>
      </w:r>
      <w:r w:rsidRPr="00865B66">
        <w:rPr>
          <w:i w:val="0"/>
          <w:iCs w:val="0"/>
          <w:color w:val="000000"/>
          <w:sz w:val="22"/>
          <w:szCs w:val="22"/>
        </w:rPr>
        <w:t xml:space="preserve">. Xolair 75 mg </w:t>
      </w:r>
      <w:r>
        <w:rPr>
          <w:i w:val="0"/>
          <w:iCs w:val="0"/>
          <w:color w:val="000000"/>
          <w:sz w:val="22"/>
          <w:szCs w:val="22"/>
        </w:rPr>
        <w:t>siringa mimlija għal-lest u</w:t>
      </w:r>
      <w:r w:rsidRPr="00865B66">
        <w:rPr>
          <w:i w:val="0"/>
          <w:iCs w:val="0"/>
          <w:color w:val="000000"/>
          <w:sz w:val="22"/>
          <w:szCs w:val="22"/>
        </w:rPr>
        <w:t xml:space="preserve"> Xolair 150 mg </w:t>
      </w:r>
      <w:r>
        <w:rPr>
          <w:i w:val="0"/>
          <w:iCs w:val="0"/>
          <w:color w:val="000000"/>
          <w:sz w:val="22"/>
          <w:szCs w:val="22"/>
        </w:rPr>
        <w:t xml:space="preserve">siringa mimlja għal-lest jistgħu jintużaw fi tfal minn età ta’ </w:t>
      </w:r>
      <w:r w:rsidRPr="00865B66">
        <w:rPr>
          <w:i w:val="0"/>
          <w:iCs w:val="0"/>
          <w:color w:val="000000"/>
          <w:sz w:val="22"/>
          <w:szCs w:val="22"/>
        </w:rPr>
        <w:t>6</w:t>
      </w:r>
      <w:r w:rsidR="00797238">
        <w:rPr>
          <w:i w:val="0"/>
          <w:iCs w:val="0"/>
          <w:color w:val="000000"/>
          <w:sz w:val="22"/>
          <w:szCs w:val="22"/>
        </w:rPr>
        <w:t> </w:t>
      </w:r>
      <w:r>
        <w:rPr>
          <w:i w:val="0"/>
          <w:iCs w:val="0"/>
          <w:color w:val="000000"/>
          <w:sz w:val="22"/>
          <w:szCs w:val="22"/>
        </w:rPr>
        <w:t>snin sa</w:t>
      </w:r>
      <w:r w:rsidRPr="00865B66">
        <w:rPr>
          <w:i w:val="0"/>
          <w:iCs w:val="0"/>
          <w:color w:val="000000"/>
          <w:sz w:val="22"/>
          <w:szCs w:val="22"/>
        </w:rPr>
        <w:t xml:space="preserve"> 11</w:t>
      </w:r>
      <w:r>
        <w:rPr>
          <w:i w:val="0"/>
          <w:iCs w:val="0"/>
          <w:color w:val="000000"/>
          <w:sz w:val="22"/>
          <w:szCs w:val="22"/>
        </w:rPr>
        <w:t>-il</w:t>
      </w:r>
      <w:r w:rsidRPr="00865B66">
        <w:rPr>
          <w:i w:val="0"/>
          <w:iCs w:val="0"/>
          <w:color w:val="000000"/>
          <w:sz w:val="22"/>
          <w:szCs w:val="22"/>
        </w:rPr>
        <w:t> </w:t>
      </w:r>
      <w:r>
        <w:rPr>
          <w:i w:val="0"/>
          <w:iCs w:val="0"/>
          <w:color w:val="000000"/>
          <w:sz w:val="22"/>
          <w:szCs w:val="22"/>
        </w:rPr>
        <w:t xml:space="preserve">sena li għandhom </w:t>
      </w:r>
      <w:r w:rsidR="00211BCD">
        <w:rPr>
          <w:i w:val="0"/>
          <w:iCs w:val="0"/>
          <w:color w:val="000000"/>
          <w:sz w:val="22"/>
          <w:szCs w:val="22"/>
        </w:rPr>
        <w:t>ażma</w:t>
      </w:r>
      <w:r>
        <w:rPr>
          <w:i w:val="0"/>
          <w:iCs w:val="0"/>
          <w:color w:val="000000"/>
          <w:sz w:val="22"/>
          <w:szCs w:val="22"/>
        </w:rPr>
        <w:t xml:space="preserve"> allerġika</w:t>
      </w:r>
      <w:r w:rsidRPr="00865B66">
        <w:rPr>
          <w:i w:val="0"/>
          <w:iCs w:val="0"/>
          <w:color w:val="000000"/>
          <w:sz w:val="22"/>
          <w:szCs w:val="22"/>
        </w:rPr>
        <w:t>.</w:t>
      </w:r>
    </w:p>
    <w:p w14:paraId="3F3F15A2" w14:textId="77777777" w:rsidR="00FF5AF1" w:rsidRPr="00627EDD" w:rsidRDefault="00FF5AF1" w:rsidP="00FF5AF1">
      <w:pPr>
        <w:pStyle w:val="WW-Text"/>
        <w:widowControl w:val="0"/>
        <w:spacing w:before="0"/>
        <w:jc w:val="left"/>
        <w:rPr>
          <w:bCs/>
          <w:color w:val="000000"/>
          <w:sz w:val="22"/>
          <w:szCs w:val="22"/>
          <w:lang w:val="mt-MT"/>
        </w:rPr>
      </w:pPr>
    </w:p>
    <w:p w14:paraId="2482F446" w14:textId="102FA687" w:rsidR="00EE6288" w:rsidRPr="00627EDD" w:rsidRDefault="00FF5AF1" w:rsidP="00FF5AF1">
      <w:pPr>
        <w:pStyle w:val="WW-Text"/>
        <w:widowControl w:val="0"/>
        <w:spacing w:before="0"/>
        <w:jc w:val="left"/>
        <w:rPr>
          <w:bCs/>
          <w:color w:val="000000"/>
          <w:sz w:val="22"/>
          <w:szCs w:val="22"/>
          <w:lang w:val="mt-MT"/>
        </w:rPr>
      </w:pPr>
      <w:r>
        <w:rPr>
          <w:bCs/>
          <w:color w:val="000000"/>
          <w:sz w:val="22"/>
          <w:szCs w:val="22"/>
          <w:lang w:val="mt-MT"/>
        </w:rPr>
        <w:t>Jekk huma meħtieġa aktar minn injezzjoni waħda biex tinkiseb id-doża meħtieġa, l-injezzjonijiet</w:t>
      </w:r>
      <w:r w:rsidR="009C7E66" w:rsidRPr="00627EDD">
        <w:rPr>
          <w:bCs/>
          <w:color w:val="000000"/>
          <w:sz w:val="22"/>
          <w:szCs w:val="22"/>
          <w:lang w:val="mt-MT"/>
        </w:rPr>
        <w:t xml:space="preserve"> għandhom jinqasmu fuq żewġ siti ta’ injezzjoni jew aktar</w:t>
      </w:r>
      <w:r>
        <w:rPr>
          <w:bCs/>
          <w:color w:val="000000"/>
          <w:sz w:val="22"/>
          <w:szCs w:val="22"/>
          <w:lang w:val="mt-MT"/>
        </w:rPr>
        <w:t xml:space="preserve"> (Tabella 1)</w:t>
      </w:r>
      <w:r w:rsidR="009C7E66" w:rsidRPr="00627EDD">
        <w:rPr>
          <w:bCs/>
          <w:color w:val="000000"/>
          <w:sz w:val="22"/>
          <w:szCs w:val="22"/>
          <w:lang w:val="mt-MT"/>
        </w:rPr>
        <w:t>.</w:t>
      </w:r>
    </w:p>
    <w:p w14:paraId="4EE1D5A7" w14:textId="77777777" w:rsidR="00EE6288" w:rsidRPr="00627EDD" w:rsidRDefault="00EE6288" w:rsidP="00EA1E23">
      <w:pPr>
        <w:pStyle w:val="WW-Text"/>
        <w:widowControl w:val="0"/>
        <w:spacing w:before="0"/>
        <w:jc w:val="left"/>
        <w:rPr>
          <w:bCs/>
          <w:color w:val="000000"/>
          <w:sz w:val="22"/>
          <w:szCs w:val="22"/>
          <w:lang w:val="mt-MT"/>
        </w:rPr>
      </w:pPr>
    </w:p>
    <w:p w14:paraId="48CE58A9" w14:textId="201C69EC" w:rsidR="009C7E66" w:rsidRPr="00627EDD" w:rsidRDefault="009C7E66" w:rsidP="00EA1E23">
      <w:pPr>
        <w:pStyle w:val="WW-Text"/>
        <w:widowControl w:val="0"/>
        <w:spacing w:before="0"/>
        <w:jc w:val="left"/>
        <w:rPr>
          <w:bCs/>
          <w:color w:val="000000"/>
          <w:sz w:val="22"/>
          <w:szCs w:val="22"/>
          <w:lang w:val="mt-MT"/>
        </w:rPr>
      </w:pPr>
      <w:r w:rsidRPr="00627EDD">
        <w:rPr>
          <w:bCs/>
          <w:color w:val="000000"/>
          <w:sz w:val="22"/>
          <w:szCs w:val="22"/>
          <w:lang w:val="mt-MT"/>
        </w:rPr>
        <w:t>Pazjenti li m’għandhomx storja magħrufa ta’ anafilassi jistgħu jinjettaw Xolair huma stess jew jinjettahulhom kuratur mir-4a doża ’l quddiem jekk it-tabib jiddetermina li dan jista’ jseħħ (ara sezzjoni 4.4). Il-pazjent jew il-kuratur iridu jkunu tħarrġu dwar it-teknika t-tajba ta’ kif tingħata l-injezzjoni u jagħrfu liema huma s-sinjali u s-sintomi bikrija ta’ reazzjonijiet allerġiċi serji.</w:t>
      </w:r>
    </w:p>
    <w:p w14:paraId="2F2C21F0" w14:textId="77777777" w:rsidR="009C7E66" w:rsidRPr="00627EDD" w:rsidRDefault="009C7E66" w:rsidP="00EA1E23">
      <w:pPr>
        <w:pStyle w:val="WW-Text"/>
        <w:widowControl w:val="0"/>
        <w:spacing w:before="0"/>
        <w:jc w:val="left"/>
        <w:rPr>
          <w:bCs/>
          <w:color w:val="000000"/>
          <w:sz w:val="22"/>
          <w:szCs w:val="22"/>
          <w:lang w:val="mt-MT"/>
        </w:rPr>
      </w:pPr>
    </w:p>
    <w:p w14:paraId="4B1EC629" w14:textId="0F144E81" w:rsidR="00EE6288" w:rsidRPr="00627EDD" w:rsidRDefault="009C7E66" w:rsidP="00EA1E23">
      <w:pPr>
        <w:pStyle w:val="WW-Text"/>
        <w:widowControl w:val="0"/>
        <w:spacing w:before="0"/>
        <w:jc w:val="left"/>
        <w:rPr>
          <w:bCs/>
          <w:color w:val="000000"/>
          <w:sz w:val="22"/>
          <w:szCs w:val="22"/>
          <w:lang w:val="mt-MT"/>
        </w:rPr>
      </w:pPr>
      <w:r w:rsidRPr="00627EDD">
        <w:rPr>
          <w:bCs/>
          <w:color w:val="000000"/>
          <w:sz w:val="22"/>
          <w:szCs w:val="22"/>
          <w:lang w:val="mt-MT"/>
        </w:rPr>
        <w:lastRenderedPageBreak/>
        <w:t xml:space="preserve">Il-pazjenti jew il-kuraturi għandhom ikunu mgħarrfa sabiex jinjettaw l-ammont sħiħ ta’ Xolair skont l-istruzzjonijiet </w:t>
      </w:r>
      <w:r w:rsidR="00FF5AF1">
        <w:rPr>
          <w:bCs/>
          <w:color w:val="000000"/>
          <w:sz w:val="22"/>
          <w:szCs w:val="22"/>
          <w:lang w:val="mt-MT"/>
        </w:rPr>
        <w:t xml:space="preserve">għall-użu </w:t>
      </w:r>
      <w:r w:rsidRPr="00627EDD">
        <w:rPr>
          <w:bCs/>
          <w:color w:val="000000"/>
          <w:sz w:val="22"/>
          <w:szCs w:val="22"/>
          <w:lang w:val="mt-MT"/>
        </w:rPr>
        <w:t>pprovduti fil-fuljett ta’ tagħrif.</w:t>
      </w:r>
    </w:p>
    <w:p w14:paraId="76A4E1CA" w14:textId="77777777" w:rsidR="00EE6288" w:rsidRPr="00627EDD" w:rsidRDefault="00EE6288" w:rsidP="00EA1E23">
      <w:pPr>
        <w:pStyle w:val="WW-Text"/>
        <w:spacing w:before="0"/>
        <w:jc w:val="left"/>
        <w:rPr>
          <w:color w:val="000000"/>
          <w:sz w:val="22"/>
          <w:szCs w:val="22"/>
          <w:lang w:val="mt-MT"/>
        </w:rPr>
      </w:pPr>
    </w:p>
    <w:p w14:paraId="2E770CDA"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4.3</w:t>
      </w:r>
      <w:r w:rsidRPr="00627EDD">
        <w:rPr>
          <w:b/>
          <w:color w:val="000000"/>
          <w:szCs w:val="22"/>
        </w:rPr>
        <w:tab/>
        <w:t>Kontraindikazzjonijiet</w:t>
      </w:r>
    </w:p>
    <w:p w14:paraId="2834D473" w14:textId="77777777" w:rsidR="00EE6288" w:rsidRPr="00627EDD" w:rsidRDefault="00EE6288" w:rsidP="00EA1E23">
      <w:pPr>
        <w:keepNext/>
        <w:tabs>
          <w:tab w:val="clear" w:pos="567"/>
        </w:tabs>
        <w:spacing w:line="240" w:lineRule="auto"/>
        <w:rPr>
          <w:color w:val="000000"/>
          <w:szCs w:val="22"/>
        </w:rPr>
      </w:pPr>
    </w:p>
    <w:p w14:paraId="0DC6FDAC" w14:textId="77777777" w:rsidR="00EE6288" w:rsidRPr="00627EDD" w:rsidRDefault="00EE6288" w:rsidP="00EA1E23">
      <w:pPr>
        <w:tabs>
          <w:tab w:val="clear" w:pos="567"/>
        </w:tabs>
        <w:spacing w:line="240" w:lineRule="auto"/>
        <w:rPr>
          <w:color w:val="000000"/>
          <w:szCs w:val="22"/>
        </w:rPr>
      </w:pPr>
      <w:r w:rsidRPr="00627EDD">
        <w:rPr>
          <w:color w:val="000000"/>
          <w:szCs w:val="22"/>
        </w:rPr>
        <w:t xml:space="preserve">Sensittività eċċessiva għas-sustanza attiva jew għal </w:t>
      </w:r>
      <w:r w:rsidRPr="00627EDD">
        <w:rPr>
          <w:szCs w:val="24"/>
        </w:rPr>
        <w:t xml:space="preserve">kwalunkwe </w:t>
      </w:r>
      <w:r w:rsidR="00ED48AC" w:rsidRPr="00627EDD">
        <w:rPr>
          <w:szCs w:val="24"/>
        </w:rPr>
        <w:t>sustanza mhux attiva elenkata</w:t>
      </w:r>
      <w:r w:rsidRPr="00627EDD">
        <w:rPr>
          <w:szCs w:val="24"/>
        </w:rPr>
        <w:t xml:space="preserve"> fis-sezzjoni 6.1</w:t>
      </w:r>
      <w:r w:rsidRPr="00627EDD">
        <w:rPr>
          <w:color w:val="000000"/>
          <w:szCs w:val="22"/>
        </w:rPr>
        <w:t>.</w:t>
      </w:r>
    </w:p>
    <w:p w14:paraId="25FE6450" w14:textId="77777777" w:rsidR="00EE6288" w:rsidRPr="00627EDD" w:rsidRDefault="00EE6288" w:rsidP="00EA1E23">
      <w:pPr>
        <w:tabs>
          <w:tab w:val="clear" w:pos="567"/>
        </w:tabs>
        <w:spacing w:line="240" w:lineRule="auto"/>
        <w:rPr>
          <w:color w:val="000000"/>
          <w:szCs w:val="22"/>
        </w:rPr>
      </w:pPr>
    </w:p>
    <w:p w14:paraId="2B5B06B6"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4.4</w:t>
      </w:r>
      <w:r w:rsidRPr="00627EDD">
        <w:rPr>
          <w:b/>
          <w:color w:val="000000"/>
          <w:szCs w:val="22"/>
        </w:rPr>
        <w:tab/>
        <w:t>Twissijiet speċjali u prekawzjonijiet għall-użu</w:t>
      </w:r>
    </w:p>
    <w:p w14:paraId="5E1D500D" w14:textId="77777777" w:rsidR="00EE6288" w:rsidRPr="00627EDD" w:rsidRDefault="00EE6288" w:rsidP="00EA1E23">
      <w:pPr>
        <w:keepNext/>
        <w:tabs>
          <w:tab w:val="clear" w:pos="567"/>
        </w:tabs>
        <w:spacing w:line="240" w:lineRule="auto"/>
        <w:rPr>
          <w:color w:val="000000"/>
          <w:szCs w:val="22"/>
        </w:rPr>
      </w:pPr>
    </w:p>
    <w:p w14:paraId="333534B1" w14:textId="77777777" w:rsidR="006D5054" w:rsidRPr="00627EDD" w:rsidRDefault="006D5054" w:rsidP="00EA1E23">
      <w:pPr>
        <w:keepNext/>
        <w:tabs>
          <w:tab w:val="clear" w:pos="567"/>
          <w:tab w:val="left" w:pos="0"/>
        </w:tabs>
        <w:spacing w:line="240" w:lineRule="auto"/>
        <w:rPr>
          <w:color w:val="222222"/>
        </w:rPr>
      </w:pPr>
      <w:r w:rsidRPr="00627EDD">
        <w:rPr>
          <w:color w:val="222222"/>
          <w:u w:val="single"/>
        </w:rPr>
        <w:t>Traċċabilità</w:t>
      </w:r>
    </w:p>
    <w:p w14:paraId="1B334797" w14:textId="77777777" w:rsidR="006D5054" w:rsidRPr="00627EDD" w:rsidRDefault="006D5054" w:rsidP="00EA1E23">
      <w:pPr>
        <w:keepNext/>
        <w:tabs>
          <w:tab w:val="clear" w:pos="567"/>
          <w:tab w:val="left" w:pos="0"/>
        </w:tabs>
        <w:spacing w:line="240" w:lineRule="auto"/>
      </w:pPr>
    </w:p>
    <w:p w14:paraId="194E24CE" w14:textId="77777777" w:rsidR="006D5054" w:rsidRPr="00627EDD" w:rsidRDefault="006D5054" w:rsidP="00EA1E23">
      <w:pPr>
        <w:spacing w:line="240" w:lineRule="auto"/>
        <w:rPr>
          <w:color w:val="222222"/>
        </w:rPr>
      </w:pPr>
      <w:r w:rsidRPr="00627EDD">
        <w:rPr>
          <w:color w:val="222222"/>
        </w:rPr>
        <w:t>Sabiex tittejjeb it-traċċabilità tal-prodotti mediċinali bijoloġiċi, l-isem u n-numru tal-lott tal-prodott amministrat għandhom jiġu rrekordjati.</w:t>
      </w:r>
    </w:p>
    <w:p w14:paraId="12675227" w14:textId="77777777" w:rsidR="006D5054" w:rsidRPr="00627EDD" w:rsidRDefault="006D5054" w:rsidP="00EA1E23">
      <w:pPr>
        <w:tabs>
          <w:tab w:val="clear" w:pos="567"/>
        </w:tabs>
        <w:spacing w:line="240" w:lineRule="auto"/>
        <w:rPr>
          <w:color w:val="000000"/>
          <w:szCs w:val="22"/>
          <w:u w:val="single"/>
        </w:rPr>
      </w:pPr>
    </w:p>
    <w:p w14:paraId="2594FE0E" w14:textId="4E3CED45"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Ġenerali</w:t>
      </w:r>
    </w:p>
    <w:p w14:paraId="5FE3382D" w14:textId="77777777" w:rsidR="00EA4604" w:rsidRPr="00627EDD" w:rsidRDefault="00EA4604" w:rsidP="00EA1E23">
      <w:pPr>
        <w:keepNext/>
        <w:tabs>
          <w:tab w:val="clear" w:pos="567"/>
        </w:tabs>
        <w:spacing w:line="240" w:lineRule="auto"/>
        <w:rPr>
          <w:color w:val="000000"/>
          <w:szCs w:val="22"/>
        </w:rPr>
      </w:pPr>
    </w:p>
    <w:p w14:paraId="2AEEEF10" w14:textId="19146CF4" w:rsidR="00EE6288" w:rsidRPr="00627EDD" w:rsidRDefault="00FF5AF1" w:rsidP="00EA1E23">
      <w:pPr>
        <w:tabs>
          <w:tab w:val="clear" w:pos="567"/>
        </w:tabs>
        <w:spacing w:line="240" w:lineRule="auto"/>
        <w:rPr>
          <w:color w:val="000000"/>
          <w:szCs w:val="22"/>
        </w:rPr>
      </w:pPr>
      <w:r>
        <w:rPr>
          <w:color w:val="000000"/>
          <w:szCs w:val="22"/>
        </w:rPr>
        <w:t>O</w:t>
      </w:r>
      <w:r w:rsidR="00DE4009">
        <w:rPr>
          <w:color w:val="000000"/>
          <w:szCs w:val="22"/>
        </w:rPr>
        <w:t>malizumab</w:t>
      </w:r>
      <w:r w:rsidR="00EE6288" w:rsidRPr="00627EDD">
        <w:rPr>
          <w:color w:val="000000"/>
          <w:szCs w:val="22"/>
        </w:rPr>
        <w:t xml:space="preserve"> mhux indikat għa</w:t>
      </w:r>
      <w:r w:rsidR="00625549">
        <w:rPr>
          <w:color w:val="000000"/>
          <w:szCs w:val="22"/>
        </w:rPr>
        <w:t>t-trattament</w:t>
      </w:r>
      <w:r w:rsidR="00EE6288" w:rsidRPr="00627EDD">
        <w:rPr>
          <w:color w:val="000000"/>
          <w:szCs w:val="22"/>
        </w:rPr>
        <w:t xml:space="preserve"> ta’ attakki </w:t>
      </w:r>
      <w:r w:rsidR="009E138A">
        <w:rPr>
          <w:color w:val="000000"/>
          <w:szCs w:val="22"/>
        </w:rPr>
        <w:t>tal-</w:t>
      </w:r>
      <w:r w:rsidR="00EE6288" w:rsidRPr="00627EDD">
        <w:rPr>
          <w:color w:val="000000"/>
          <w:szCs w:val="22"/>
        </w:rPr>
        <w:t xml:space="preserve">ażma akuti li jkunu qed jaggravaw, attakki ta’ bronkospażmu akuti jew </w:t>
      </w:r>
      <w:r w:rsidR="00EE6288" w:rsidRPr="00627EDD">
        <w:rPr>
          <w:i/>
          <w:color w:val="000000"/>
          <w:szCs w:val="22"/>
        </w:rPr>
        <w:t>status asthmaticus</w:t>
      </w:r>
      <w:r w:rsidR="00EE6288" w:rsidRPr="00627EDD">
        <w:rPr>
          <w:color w:val="000000"/>
          <w:szCs w:val="22"/>
        </w:rPr>
        <w:t>.</w:t>
      </w:r>
    </w:p>
    <w:p w14:paraId="2B56150D" w14:textId="77777777" w:rsidR="00EE6288" w:rsidRPr="00627EDD" w:rsidRDefault="00EE6288" w:rsidP="00EA1E23">
      <w:pPr>
        <w:tabs>
          <w:tab w:val="clear" w:pos="567"/>
        </w:tabs>
        <w:spacing w:line="240" w:lineRule="auto"/>
        <w:rPr>
          <w:color w:val="000000"/>
          <w:szCs w:val="22"/>
        </w:rPr>
      </w:pPr>
    </w:p>
    <w:p w14:paraId="20725E34" w14:textId="260482DD" w:rsidR="00EE6288" w:rsidRPr="00627EDD" w:rsidRDefault="00FF5AF1" w:rsidP="00EA1E23">
      <w:pPr>
        <w:tabs>
          <w:tab w:val="clear" w:pos="567"/>
        </w:tabs>
        <w:spacing w:line="240" w:lineRule="auto"/>
        <w:rPr>
          <w:color w:val="000000"/>
          <w:szCs w:val="22"/>
        </w:rPr>
      </w:pPr>
      <w:r>
        <w:rPr>
          <w:color w:val="000000"/>
          <w:szCs w:val="22"/>
        </w:rPr>
        <w:t>O</w:t>
      </w:r>
      <w:r w:rsidR="00DE4009">
        <w:rPr>
          <w:color w:val="000000"/>
          <w:szCs w:val="22"/>
        </w:rPr>
        <w:t>malizumab</w:t>
      </w:r>
      <w:r w:rsidR="00EE6288" w:rsidRPr="00627EDD">
        <w:rPr>
          <w:color w:val="000000"/>
          <w:szCs w:val="22"/>
        </w:rPr>
        <w:t xml:space="preserve"> ma kienx studjat f’pazjenti li jsofru b’sindrome ta’ iperimmunoglobulina E jew asperġillożi bronkopulmonari allerġika jew għall-użu preventiv ta’ reazzjonijiet anafilattiċi, inklużi dawk li jkunu kawżati minn allerġija </w:t>
      </w:r>
      <w:r w:rsidR="009E138A">
        <w:rPr>
          <w:color w:val="000000"/>
          <w:szCs w:val="22"/>
        </w:rPr>
        <w:t>tal-</w:t>
      </w:r>
      <w:r w:rsidR="00EE6288" w:rsidRPr="00627EDD">
        <w:rPr>
          <w:color w:val="000000"/>
          <w:szCs w:val="22"/>
        </w:rPr>
        <w:t xml:space="preserve">ikel, dermatite atopika, jew rinite allerġika. </w:t>
      </w:r>
      <w:r>
        <w:rPr>
          <w:color w:val="000000"/>
          <w:szCs w:val="22"/>
        </w:rPr>
        <w:t>O</w:t>
      </w:r>
      <w:r w:rsidR="00DE4009">
        <w:rPr>
          <w:color w:val="000000"/>
          <w:szCs w:val="22"/>
        </w:rPr>
        <w:t>malizumab</w:t>
      </w:r>
      <w:r w:rsidR="00EE6288" w:rsidRPr="00627EDD">
        <w:rPr>
          <w:color w:val="000000"/>
          <w:szCs w:val="22"/>
        </w:rPr>
        <w:t xml:space="preserve"> mhuwiex indikat għa</w:t>
      </w:r>
      <w:r w:rsidR="00625549">
        <w:rPr>
          <w:color w:val="000000"/>
          <w:szCs w:val="22"/>
        </w:rPr>
        <w:t>t-trattament</w:t>
      </w:r>
      <w:r w:rsidR="00EE6288" w:rsidRPr="00627EDD">
        <w:rPr>
          <w:color w:val="000000"/>
          <w:szCs w:val="22"/>
        </w:rPr>
        <w:t xml:space="preserve"> ta’ dawn il-kundizzjonijiet.</w:t>
      </w:r>
    </w:p>
    <w:p w14:paraId="5E94B97F" w14:textId="77777777" w:rsidR="00EE6288" w:rsidRPr="00627EDD" w:rsidRDefault="00EE6288" w:rsidP="00EA1E23">
      <w:pPr>
        <w:tabs>
          <w:tab w:val="clear" w:pos="567"/>
        </w:tabs>
        <w:spacing w:line="240" w:lineRule="auto"/>
        <w:rPr>
          <w:color w:val="000000"/>
          <w:szCs w:val="22"/>
        </w:rPr>
      </w:pPr>
    </w:p>
    <w:p w14:paraId="0A9D175B" w14:textId="76CE61AD" w:rsidR="00EE6288" w:rsidRPr="00627EDD" w:rsidRDefault="00EE6288" w:rsidP="00EA1E23">
      <w:pPr>
        <w:tabs>
          <w:tab w:val="clear" w:pos="567"/>
        </w:tabs>
        <w:spacing w:line="240" w:lineRule="auto"/>
        <w:rPr>
          <w:color w:val="000000"/>
          <w:szCs w:val="22"/>
        </w:rPr>
      </w:pPr>
      <w:r w:rsidRPr="00627EDD">
        <w:rPr>
          <w:color w:val="000000"/>
          <w:szCs w:val="22"/>
        </w:rPr>
        <w:t xml:space="preserve">It-terapija bi </w:t>
      </w:r>
      <w:r w:rsidR="00DE4009">
        <w:rPr>
          <w:color w:val="000000"/>
          <w:szCs w:val="22"/>
        </w:rPr>
        <w:t>omalizumab</w:t>
      </w:r>
      <w:r w:rsidRPr="00627EDD">
        <w:rPr>
          <w:color w:val="000000"/>
          <w:szCs w:val="22"/>
        </w:rPr>
        <w:t xml:space="preserve"> ma ġiex studjat f’pazjenti li jsofru minn mard awto-immunitarju, kundizzjonijiet immunitarji medjati b’kumpless, jew indeboliment tal-kliewi jew tal-fwied li jkun hemm minn qabel (ara sezzjoni</w:t>
      </w:r>
      <w:r w:rsidR="005D196C" w:rsidRPr="00627EDD">
        <w:rPr>
          <w:color w:val="000000"/>
          <w:szCs w:val="22"/>
        </w:rPr>
        <w:t> </w:t>
      </w:r>
      <w:r w:rsidRPr="00627EDD">
        <w:rPr>
          <w:color w:val="000000"/>
          <w:szCs w:val="22"/>
        </w:rPr>
        <w:t xml:space="preserve">4.2). Għandu jkun hemm attenzjoni meta jingħata </w:t>
      </w:r>
      <w:r w:rsidR="00DE4009">
        <w:rPr>
          <w:color w:val="000000"/>
          <w:szCs w:val="22"/>
        </w:rPr>
        <w:t>omalizumab</w:t>
      </w:r>
      <w:r w:rsidRPr="00627EDD">
        <w:rPr>
          <w:color w:val="000000"/>
          <w:szCs w:val="22"/>
        </w:rPr>
        <w:t xml:space="preserve"> f’dawn il-gruppi ta’ pazjenti.</w:t>
      </w:r>
    </w:p>
    <w:p w14:paraId="4795A5D8" w14:textId="77777777" w:rsidR="00EE6288" w:rsidRPr="00627EDD" w:rsidRDefault="00EE6288" w:rsidP="00EA1E23">
      <w:pPr>
        <w:tabs>
          <w:tab w:val="clear" w:pos="567"/>
        </w:tabs>
        <w:spacing w:line="240" w:lineRule="auto"/>
        <w:rPr>
          <w:color w:val="000000"/>
          <w:szCs w:val="22"/>
        </w:rPr>
      </w:pPr>
    </w:p>
    <w:p w14:paraId="53083A9E" w14:textId="6686264D" w:rsidR="00EE6288" w:rsidRPr="00627EDD" w:rsidRDefault="00EE6288" w:rsidP="00EA1E23">
      <w:pPr>
        <w:tabs>
          <w:tab w:val="clear" w:pos="567"/>
        </w:tabs>
        <w:spacing w:line="240" w:lineRule="auto"/>
        <w:rPr>
          <w:color w:val="000000"/>
          <w:szCs w:val="22"/>
        </w:rPr>
      </w:pPr>
      <w:r w:rsidRPr="00627EDD">
        <w:rPr>
          <w:color w:val="000000"/>
          <w:szCs w:val="22"/>
        </w:rPr>
        <w:t xml:space="preserve">Mhux rakkomandat li jitwaqqaf f’daqqa l-użu ta’ kortikosterojdi li jittieħdu b’mod sistemiku jew li jittieħdu man-nifs wara li tinbeda t-terapija bi </w:t>
      </w:r>
      <w:r w:rsidR="00DE4009">
        <w:rPr>
          <w:color w:val="000000"/>
          <w:szCs w:val="22"/>
        </w:rPr>
        <w:t>omalizumab</w:t>
      </w:r>
      <w:r w:rsidR="006D5054" w:rsidRPr="00627EDD">
        <w:rPr>
          <w:color w:val="000000"/>
          <w:szCs w:val="22"/>
        </w:rPr>
        <w:t xml:space="preserve"> f’każ ta’ ażma allerġikajew CRSwNP</w:t>
      </w:r>
      <w:r w:rsidRPr="00627EDD">
        <w:rPr>
          <w:color w:val="000000"/>
          <w:szCs w:val="22"/>
        </w:rPr>
        <w:t>. It-tnaqqis fl-użu ta’ kortikosterojdi għandu jsir taħt superviżjoni diretta ta’ tabib u jista’ jkun li jkollha ssir b’mod gradwali.</w:t>
      </w:r>
    </w:p>
    <w:p w14:paraId="7DBD8F7E" w14:textId="77777777" w:rsidR="00EE6288" w:rsidRPr="00627EDD" w:rsidRDefault="00EE6288" w:rsidP="00EA1E23">
      <w:pPr>
        <w:tabs>
          <w:tab w:val="clear" w:pos="567"/>
        </w:tabs>
        <w:spacing w:line="240" w:lineRule="auto"/>
        <w:rPr>
          <w:color w:val="000000"/>
          <w:szCs w:val="22"/>
        </w:rPr>
      </w:pPr>
    </w:p>
    <w:p w14:paraId="6C36DBA4"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Disturbi fis-sistema immuni</w:t>
      </w:r>
    </w:p>
    <w:p w14:paraId="0F9520FC" w14:textId="77777777" w:rsidR="00EA4604" w:rsidRPr="00627EDD" w:rsidRDefault="00EA4604" w:rsidP="00EA1E23">
      <w:pPr>
        <w:keepNext/>
        <w:tabs>
          <w:tab w:val="clear" w:pos="567"/>
        </w:tabs>
        <w:spacing w:line="240" w:lineRule="auto"/>
        <w:rPr>
          <w:i/>
          <w:color w:val="000000"/>
          <w:szCs w:val="22"/>
          <w:u w:val="single"/>
        </w:rPr>
      </w:pPr>
    </w:p>
    <w:p w14:paraId="671F2781" w14:textId="77777777" w:rsidR="00EE6288" w:rsidRPr="00627EDD" w:rsidRDefault="00EE6288" w:rsidP="00EA1E23">
      <w:pPr>
        <w:keepNext/>
        <w:widowControl w:val="0"/>
        <w:tabs>
          <w:tab w:val="clear" w:pos="567"/>
          <w:tab w:val="left" w:pos="-6521"/>
        </w:tabs>
        <w:suppressAutoHyphens w:val="0"/>
        <w:spacing w:line="240" w:lineRule="auto"/>
        <w:rPr>
          <w:color w:val="000000"/>
          <w:szCs w:val="22"/>
        </w:rPr>
      </w:pPr>
      <w:r w:rsidRPr="00627EDD">
        <w:rPr>
          <w:i/>
          <w:color w:val="000000"/>
          <w:szCs w:val="22"/>
          <w:u w:val="single"/>
        </w:rPr>
        <w:t>Reazzjonijiet allerġiċi tat-tip I</w:t>
      </w:r>
    </w:p>
    <w:p w14:paraId="313B7667" w14:textId="1277D898" w:rsidR="00EE6288" w:rsidRPr="00627EDD" w:rsidRDefault="00EE6288" w:rsidP="00EA1E23">
      <w:pPr>
        <w:tabs>
          <w:tab w:val="clear" w:pos="567"/>
        </w:tabs>
        <w:spacing w:line="240" w:lineRule="auto"/>
        <w:rPr>
          <w:color w:val="000000"/>
          <w:szCs w:val="22"/>
        </w:rPr>
      </w:pPr>
      <w:r w:rsidRPr="00627EDD">
        <w:rPr>
          <w:color w:val="000000"/>
          <w:szCs w:val="22"/>
        </w:rPr>
        <w:t xml:space="preserve">Reazzjonijiet allerġiċi tat-tip I lokali jew sistemiċi, inkluż anafilassi u xokk anafilattiku, jistgħu jseħħu meta jkun qed jittieħed omalizumab, li </w:t>
      </w:r>
      <w:r w:rsidR="00FB2F12" w:rsidRPr="00627EDD">
        <w:rPr>
          <w:color w:val="000000"/>
          <w:szCs w:val="22"/>
        </w:rPr>
        <w:t xml:space="preserve">saħansitra </w:t>
      </w:r>
      <w:r w:rsidRPr="00627EDD">
        <w:rPr>
          <w:color w:val="000000"/>
          <w:szCs w:val="22"/>
        </w:rPr>
        <w:t xml:space="preserve">anki wara żmien twil ta’ </w:t>
      </w:r>
      <w:r w:rsidR="00625549">
        <w:rPr>
          <w:color w:val="000000"/>
          <w:szCs w:val="22"/>
        </w:rPr>
        <w:t>trattament</w:t>
      </w:r>
      <w:r w:rsidRPr="00627EDD">
        <w:rPr>
          <w:color w:val="000000"/>
          <w:szCs w:val="22"/>
        </w:rPr>
        <w:t xml:space="preserve">. </w:t>
      </w:r>
      <w:r w:rsidR="00FB2F12" w:rsidRPr="00627EDD">
        <w:rPr>
          <w:color w:val="000000"/>
          <w:szCs w:val="22"/>
        </w:rPr>
        <w:t>Madanakollu, i</w:t>
      </w:r>
      <w:r w:rsidRPr="00627EDD">
        <w:rPr>
          <w:color w:val="000000"/>
          <w:szCs w:val="22"/>
        </w:rPr>
        <w:t xml:space="preserve">l-biċċa l-kbira ta’ dawn ir-reazzjonijiet seħħew fi żmien sagħtejn wara l-ewwel injezzjoni ta’ </w:t>
      </w:r>
      <w:r w:rsidR="00DE4009">
        <w:rPr>
          <w:color w:val="000000"/>
          <w:szCs w:val="22"/>
        </w:rPr>
        <w:t>omalizumab</w:t>
      </w:r>
      <w:r w:rsidRPr="00627EDD">
        <w:rPr>
          <w:color w:val="000000"/>
          <w:szCs w:val="22"/>
        </w:rPr>
        <w:t xml:space="preserve"> u injezzjonijiet sussegwenti iżda xi wħud bdew wara sagħtejn u anki wara aktar minn 24 siegħa wara l-injezzjoni. </w:t>
      </w:r>
      <w:r w:rsidR="00FB2F12" w:rsidRPr="00627EDD">
        <w:rPr>
          <w:color w:val="000000"/>
          <w:szCs w:val="22"/>
        </w:rPr>
        <w:t xml:space="preserve">Il-biċċa l-kbira tar-reazzjonijiet anafilattiċi seħħew fi żmien l-ewwel 3 dożi ta’ </w:t>
      </w:r>
      <w:r w:rsidR="00DE4009">
        <w:rPr>
          <w:color w:val="000000"/>
          <w:szCs w:val="22"/>
        </w:rPr>
        <w:t>omalizumab</w:t>
      </w:r>
      <w:r w:rsidR="00FB2F12" w:rsidRPr="00627EDD">
        <w:rPr>
          <w:color w:val="000000"/>
          <w:szCs w:val="22"/>
        </w:rPr>
        <w:t xml:space="preserve">. Għaldaqstant, l-ewwel 3 dożi għandhom jingħataw jew minn professjonist tal-kura tas-saħħa jew taħt is-superviżjoni tiegħu. Storja ta’ anafilassi mhux relatata ma’ omalizumab tista’ tkun fattur ta’ riskju għal anafilassi wara li jingħata </w:t>
      </w:r>
      <w:r w:rsidR="00DE4009">
        <w:rPr>
          <w:color w:val="000000"/>
          <w:szCs w:val="22"/>
        </w:rPr>
        <w:t>omalizumab</w:t>
      </w:r>
      <w:r w:rsidR="00FB2F12" w:rsidRPr="00627EDD">
        <w:rPr>
          <w:color w:val="000000"/>
          <w:szCs w:val="22"/>
        </w:rPr>
        <w:t xml:space="preserve">. Għaldaqstant f’każ ta’ pazjenti bi storja magħrufa ta’ anafilassi, </w:t>
      </w:r>
      <w:r w:rsidR="00DE4009">
        <w:rPr>
          <w:color w:val="000000"/>
          <w:szCs w:val="22"/>
        </w:rPr>
        <w:t>omalizumab</w:t>
      </w:r>
      <w:r w:rsidR="00FB2F12" w:rsidRPr="00627EDD">
        <w:rPr>
          <w:color w:val="000000"/>
          <w:szCs w:val="22"/>
        </w:rPr>
        <w:t xml:space="preserve"> għandu jingħata minn professjonist tal-kura tas-saħħa, li għandu dejjem ikollu</w:t>
      </w:r>
      <w:r w:rsidRPr="00627EDD">
        <w:rPr>
          <w:color w:val="000000"/>
          <w:szCs w:val="22"/>
        </w:rPr>
        <w:t xml:space="preserve"> prodotti mediċinali għa</w:t>
      </w:r>
      <w:r w:rsidR="00625549">
        <w:rPr>
          <w:color w:val="000000"/>
          <w:szCs w:val="22"/>
        </w:rPr>
        <w:t>t-trattament</w:t>
      </w:r>
      <w:r w:rsidRPr="00627EDD">
        <w:rPr>
          <w:color w:val="000000"/>
          <w:szCs w:val="22"/>
        </w:rPr>
        <w:t xml:space="preserve"> ta’ reazzjonijiet anafilattiċi lesti għall-użu immedjat wara li tingħata doża ta’ </w:t>
      </w:r>
      <w:r w:rsidR="00DE4009">
        <w:rPr>
          <w:color w:val="000000"/>
          <w:szCs w:val="22"/>
        </w:rPr>
        <w:t>omalizumab</w:t>
      </w:r>
      <w:r w:rsidRPr="00627EDD">
        <w:rPr>
          <w:color w:val="000000"/>
          <w:szCs w:val="22"/>
        </w:rPr>
        <w:t xml:space="preserve">. </w:t>
      </w:r>
      <w:r w:rsidR="00FB2F12" w:rsidRPr="00627EDD">
        <w:rPr>
          <w:color w:val="000000"/>
          <w:szCs w:val="22"/>
        </w:rPr>
        <w:t xml:space="preserve">Jekk ikun hemm reazzjoni allerġika anafilattika serja jew oħrajn, </w:t>
      </w:r>
      <w:r w:rsidR="00DE4009">
        <w:rPr>
          <w:color w:val="000000"/>
          <w:szCs w:val="22"/>
        </w:rPr>
        <w:t>omalizumab</w:t>
      </w:r>
      <w:r w:rsidR="00FB2F12" w:rsidRPr="00627EDD">
        <w:rPr>
          <w:color w:val="000000"/>
          <w:szCs w:val="22"/>
        </w:rPr>
        <w:t xml:space="preserve"> m’għandux jibqa’ jingħata minnufih</w:t>
      </w:r>
      <w:r w:rsidR="006D5054" w:rsidRPr="00627EDD">
        <w:rPr>
          <w:color w:val="000000"/>
          <w:szCs w:val="22"/>
        </w:rPr>
        <w:t>,</w:t>
      </w:r>
      <w:r w:rsidR="00FB2F12" w:rsidRPr="00627EDD">
        <w:rPr>
          <w:color w:val="000000"/>
          <w:szCs w:val="22"/>
        </w:rPr>
        <w:t xml:space="preserve"> u għandha titnieda terapija xierqa. </w:t>
      </w:r>
      <w:r w:rsidRPr="00627EDD">
        <w:rPr>
          <w:color w:val="000000"/>
          <w:szCs w:val="22"/>
        </w:rPr>
        <w:t>Il-pazjenti għandhom ikunu mgħarrfa li dawn it-tip ta’ reazzjonijiet jistgħu jseħħu</w:t>
      </w:r>
      <w:r w:rsidR="006D5054" w:rsidRPr="00627EDD">
        <w:rPr>
          <w:color w:val="000000"/>
          <w:szCs w:val="22"/>
        </w:rPr>
        <w:t xml:space="preserve">, </w:t>
      </w:r>
      <w:r w:rsidRPr="00627EDD">
        <w:rPr>
          <w:color w:val="000000"/>
          <w:szCs w:val="22"/>
        </w:rPr>
        <w:t>u l-pazjent għandu jfittex attenzjoni medika immedjata jekk ikun hemm reazzjonijiet allerġiċi.</w:t>
      </w:r>
    </w:p>
    <w:p w14:paraId="513A0E88" w14:textId="77777777" w:rsidR="00EE6288" w:rsidRPr="00627EDD" w:rsidRDefault="00EE6288" w:rsidP="00EA1E23">
      <w:pPr>
        <w:tabs>
          <w:tab w:val="clear" w:pos="567"/>
        </w:tabs>
        <w:spacing w:line="240" w:lineRule="auto"/>
        <w:rPr>
          <w:color w:val="000000"/>
          <w:szCs w:val="22"/>
        </w:rPr>
      </w:pPr>
    </w:p>
    <w:p w14:paraId="3B4C4B54" w14:textId="1ABCEDAD" w:rsidR="00EE6288" w:rsidRPr="00627EDD" w:rsidRDefault="00EE6288" w:rsidP="00EA1E23">
      <w:pPr>
        <w:tabs>
          <w:tab w:val="clear" w:pos="567"/>
        </w:tabs>
        <w:spacing w:line="240" w:lineRule="auto"/>
        <w:rPr>
          <w:color w:val="000000"/>
          <w:szCs w:val="22"/>
        </w:rPr>
      </w:pPr>
      <w:r w:rsidRPr="00627EDD">
        <w:rPr>
          <w:color w:val="000000"/>
          <w:szCs w:val="22"/>
        </w:rPr>
        <w:t>Waqt provi kliniċi (ara sezzjoni</w:t>
      </w:r>
      <w:r w:rsidR="005D196C" w:rsidRPr="00627EDD">
        <w:rPr>
          <w:color w:val="000000"/>
          <w:szCs w:val="22"/>
        </w:rPr>
        <w:t> </w:t>
      </w:r>
      <w:r w:rsidRPr="00627EDD">
        <w:rPr>
          <w:color w:val="000000"/>
          <w:szCs w:val="22"/>
        </w:rPr>
        <w:t xml:space="preserve">4.8) nstabu antikorpi għal omalizumab f’għadd żgħir ta’ pazjenti. Ir-relevanza klinika </w:t>
      </w:r>
      <w:r w:rsidR="009E138A">
        <w:rPr>
          <w:color w:val="000000"/>
          <w:szCs w:val="22"/>
        </w:rPr>
        <w:t>tal-</w:t>
      </w:r>
      <w:r w:rsidRPr="00627EDD">
        <w:rPr>
          <w:color w:val="000000"/>
          <w:szCs w:val="22"/>
        </w:rPr>
        <w:t xml:space="preserve">antikorpi kontra </w:t>
      </w:r>
      <w:r w:rsidR="00DE4009">
        <w:rPr>
          <w:color w:val="000000"/>
          <w:szCs w:val="22"/>
        </w:rPr>
        <w:t>omalizumab</w:t>
      </w:r>
      <w:r w:rsidRPr="00627EDD">
        <w:rPr>
          <w:color w:val="000000"/>
          <w:szCs w:val="22"/>
        </w:rPr>
        <w:t xml:space="preserve"> mhijiex mifhuma biżżejjed.</w:t>
      </w:r>
    </w:p>
    <w:p w14:paraId="78F299C6" w14:textId="77777777" w:rsidR="00EE6288" w:rsidRPr="00627EDD" w:rsidRDefault="00EE6288" w:rsidP="00EA1E23">
      <w:pPr>
        <w:tabs>
          <w:tab w:val="clear" w:pos="567"/>
        </w:tabs>
        <w:spacing w:line="240" w:lineRule="auto"/>
        <w:rPr>
          <w:color w:val="000000"/>
          <w:szCs w:val="22"/>
        </w:rPr>
      </w:pPr>
    </w:p>
    <w:p w14:paraId="0E022CFB" w14:textId="77777777" w:rsidR="00EE6288" w:rsidRPr="00627EDD" w:rsidRDefault="00EE6288" w:rsidP="00EA1E23">
      <w:pPr>
        <w:keepNext/>
        <w:widowControl w:val="0"/>
        <w:tabs>
          <w:tab w:val="clear" w:pos="567"/>
          <w:tab w:val="left" w:pos="-6521"/>
        </w:tabs>
        <w:suppressAutoHyphens w:val="0"/>
        <w:spacing w:line="240" w:lineRule="auto"/>
        <w:rPr>
          <w:color w:val="000000"/>
          <w:szCs w:val="22"/>
        </w:rPr>
      </w:pPr>
      <w:r w:rsidRPr="00627EDD">
        <w:rPr>
          <w:i/>
          <w:color w:val="000000"/>
          <w:szCs w:val="22"/>
          <w:u w:val="single"/>
        </w:rPr>
        <w:lastRenderedPageBreak/>
        <w:t>Marda tas-serum</w:t>
      </w:r>
    </w:p>
    <w:p w14:paraId="048449F7" w14:textId="3754AD07" w:rsidR="00EE6288" w:rsidRPr="00627EDD" w:rsidRDefault="00EE6288" w:rsidP="00EA1E23">
      <w:pPr>
        <w:tabs>
          <w:tab w:val="clear" w:pos="567"/>
        </w:tabs>
        <w:spacing w:line="240" w:lineRule="auto"/>
        <w:rPr>
          <w:rFonts w:eastAsia="Batang"/>
          <w:color w:val="000000"/>
          <w:szCs w:val="22"/>
        </w:rPr>
      </w:pPr>
      <w:r w:rsidRPr="00627EDD">
        <w:rPr>
          <w:color w:val="000000"/>
          <w:szCs w:val="22"/>
        </w:rPr>
        <w:t>Marda tas-serum u reazzjonijiet jixb</w:t>
      </w:r>
      <w:r w:rsidRPr="00627EDD">
        <w:rPr>
          <w:rFonts w:eastAsia="Batang"/>
          <w:color w:val="000000"/>
          <w:szCs w:val="22"/>
        </w:rPr>
        <w:t xml:space="preserve">hu l-marda tas-serum, li huma reazzjonijiet allerġiċi tat-tip III li jdumu ma jiġru, dehru f’pazjenti </w:t>
      </w:r>
      <w:r w:rsidR="00625549">
        <w:rPr>
          <w:rFonts w:eastAsia="Batang"/>
          <w:color w:val="000000"/>
          <w:szCs w:val="22"/>
        </w:rPr>
        <w:t>ttratta</w:t>
      </w:r>
      <w:r w:rsidRPr="00627EDD">
        <w:rPr>
          <w:rFonts w:eastAsia="Batang"/>
          <w:color w:val="000000"/>
          <w:szCs w:val="22"/>
        </w:rPr>
        <w:t xml:space="preserve">ti b’antikorpi monoklonali modifikati għal wieħed uman inkluż omalizumab. Il-mekkaniżmu patofiżjoloġiku ssuġġerit jinkludi l-formazzjoni u d-depożizzjoni ta’ kumpless immuni minħabba l-iżvilupp ta’ antikorpi kontra omalizumab. Dan il-mard ġeneralment seħħ minn ġurnata sa ħamest ijiem wara l-għoti tal-ewwel injezzjoni jew xi waħda mill-injezzjonijiet sussegwenti, anke wara tul ta’ żmien ta’ </w:t>
      </w:r>
      <w:r w:rsidR="00625549">
        <w:rPr>
          <w:rFonts w:eastAsia="Batang"/>
          <w:color w:val="000000"/>
          <w:szCs w:val="22"/>
        </w:rPr>
        <w:t>trattament</w:t>
      </w:r>
      <w:r w:rsidRPr="00627EDD">
        <w:rPr>
          <w:rFonts w:eastAsia="Batang"/>
          <w:color w:val="000000"/>
          <w:szCs w:val="22"/>
        </w:rPr>
        <w:t>. Sintomi li jissuġġerixxu marda tas-serum jinkludu artrite/artralġji, raxx (urtikarja jew forom oħra), deni u limfadenopatija. Antistamini u kortikoserojdi jistgħu jkunu ta’ użu billi jilqgħu kontra jew ji</w:t>
      </w:r>
      <w:r w:rsidR="00625549">
        <w:rPr>
          <w:rFonts w:eastAsia="Batang"/>
          <w:color w:val="000000"/>
          <w:szCs w:val="22"/>
        </w:rPr>
        <w:t>ttratta</w:t>
      </w:r>
      <w:r w:rsidRPr="00627EDD">
        <w:rPr>
          <w:rFonts w:eastAsia="Batang"/>
          <w:color w:val="000000"/>
          <w:szCs w:val="22"/>
        </w:rPr>
        <w:t>w dan id-disturb, u l-pazjenti għandhom jingħataw parir biex jirrappurtaw kwalunkwe sintomi li jisusspettaw li għandhom.</w:t>
      </w:r>
    </w:p>
    <w:p w14:paraId="621645B8" w14:textId="77777777" w:rsidR="00EE6288" w:rsidRPr="00627EDD" w:rsidRDefault="00EE6288" w:rsidP="00EA1E23">
      <w:pPr>
        <w:tabs>
          <w:tab w:val="clear" w:pos="567"/>
        </w:tabs>
        <w:spacing w:line="240" w:lineRule="auto"/>
        <w:rPr>
          <w:rFonts w:eastAsia="Batang"/>
          <w:color w:val="000000"/>
          <w:szCs w:val="22"/>
        </w:rPr>
      </w:pPr>
    </w:p>
    <w:p w14:paraId="0B7D9E81" w14:textId="77777777" w:rsidR="00EE6288" w:rsidRPr="00627EDD" w:rsidRDefault="00EE6288" w:rsidP="00EA1E23">
      <w:pPr>
        <w:keepNext/>
        <w:widowControl w:val="0"/>
        <w:tabs>
          <w:tab w:val="clear" w:pos="567"/>
          <w:tab w:val="left" w:pos="-6521"/>
        </w:tabs>
        <w:suppressAutoHyphens w:val="0"/>
        <w:spacing w:line="240" w:lineRule="auto"/>
        <w:rPr>
          <w:color w:val="000000"/>
          <w:szCs w:val="22"/>
        </w:rPr>
      </w:pPr>
      <w:r w:rsidRPr="00627EDD">
        <w:rPr>
          <w:i/>
          <w:color w:val="000000"/>
          <w:szCs w:val="22"/>
          <w:u w:val="single"/>
        </w:rPr>
        <w:t>Sindrome Churg-Strauss u sindrome ipereżinofiliku</w:t>
      </w:r>
    </w:p>
    <w:p w14:paraId="6D367B99" w14:textId="467EAEE6" w:rsidR="00EE6288" w:rsidRPr="00627EDD" w:rsidRDefault="00EE6288" w:rsidP="00EA1E23">
      <w:pPr>
        <w:tabs>
          <w:tab w:val="clear" w:pos="567"/>
        </w:tabs>
        <w:spacing w:line="240" w:lineRule="auto"/>
        <w:rPr>
          <w:color w:val="000000"/>
          <w:szCs w:val="22"/>
        </w:rPr>
      </w:pPr>
      <w:r w:rsidRPr="00627EDD">
        <w:rPr>
          <w:color w:val="000000"/>
          <w:szCs w:val="22"/>
        </w:rPr>
        <w:t xml:space="preserve">Pazjenti b’ażma severa f’xi każijiet rari jista’ jkollhom sindrome ipereżinofiliku sistemiku jew vaskulite granulomatuża eżinofilika allerġika (Sindrome Churg-Strauss), li t-tnejn li huma s-soltu jkunu </w:t>
      </w:r>
      <w:r w:rsidR="00625549">
        <w:rPr>
          <w:color w:val="000000"/>
          <w:szCs w:val="22"/>
        </w:rPr>
        <w:t>ttratta</w:t>
      </w:r>
      <w:r w:rsidRPr="00627EDD">
        <w:rPr>
          <w:color w:val="000000"/>
          <w:szCs w:val="22"/>
        </w:rPr>
        <w:t>ti b’kortikosterojdi sistemiċi.</w:t>
      </w:r>
    </w:p>
    <w:p w14:paraId="5E309A63" w14:textId="77777777" w:rsidR="00EE6288" w:rsidRPr="00627EDD" w:rsidRDefault="00EE6288" w:rsidP="00EA1E23">
      <w:pPr>
        <w:tabs>
          <w:tab w:val="clear" w:pos="567"/>
        </w:tabs>
        <w:spacing w:line="240" w:lineRule="auto"/>
        <w:rPr>
          <w:color w:val="000000"/>
          <w:szCs w:val="22"/>
        </w:rPr>
      </w:pPr>
    </w:p>
    <w:p w14:paraId="099FA0E9" w14:textId="77777777" w:rsidR="00EE6288" w:rsidRPr="00627EDD" w:rsidRDefault="00EE6288" w:rsidP="00EA1E23">
      <w:pPr>
        <w:tabs>
          <w:tab w:val="clear" w:pos="567"/>
        </w:tabs>
        <w:spacing w:line="240" w:lineRule="auto"/>
        <w:rPr>
          <w:rFonts w:eastAsia="Batang"/>
          <w:color w:val="000000"/>
          <w:szCs w:val="22"/>
        </w:rPr>
      </w:pPr>
      <w:r w:rsidRPr="00627EDD">
        <w:rPr>
          <w:color w:val="000000"/>
          <w:szCs w:val="22"/>
        </w:rPr>
        <w:t>F’każijiet rari, pazjenti fuq terapija bi prodotti mediċinali kontra l-ażma, inkluż omalizumab, jista’ jaqbadhom jew jiżviluppaw eżinofilja sistemika u vaskulite. Dawn il-każijiet ħafna drabi huma assoċjati mat-tnaqqis tat-terapija tal-kortikosterojdi orali.</w:t>
      </w:r>
    </w:p>
    <w:p w14:paraId="4BECAF0F" w14:textId="77777777" w:rsidR="00EE6288" w:rsidRPr="00627EDD" w:rsidRDefault="00EE6288" w:rsidP="00EA1E23">
      <w:pPr>
        <w:tabs>
          <w:tab w:val="clear" w:pos="567"/>
        </w:tabs>
        <w:spacing w:line="240" w:lineRule="auto"/>
        <w:rPr>
          <w:rFonts w:eastAsia="Batang"/>
          <w:color w:val="000000"/>
          <w:szCs w:val="22"/>
        </w:rPr>
      </w:pPr>
    </w:p>
    <w:p w14:paraId="5204B6ED" w14:textId="77777777" w:rsidR="00EE6288" w:rsidRPr="00627EDD" w:rsidRDefault="00EE6288" w:rsidP="00EA1E23">
      <w:pPr>
        <w:tabs>
          <w:tab w:val="clear" w:pos="567"/>
        </w:tabs>
        <w:spacing w:line="240" w:lineRule="auto"/>
        <w:rPr>
          <w:color w:val="000000"/>
          <w:szCs w:val="22"/>
        </w:rPr>
      </w:pPr>
      <w:r w:rsidRPr="00627EDD">
        <w:rPr>
          <w:color w:val="000000"/>
          <w:szCs w:val="22"/>
        </w:rPr>
        <w:t>F’dawn il-pazjenti, it-tobba għandhom joqgħodu attenti biex jaraw jekk tiżviluppax eżinofilja qawwija, raxx vaskulitiku jew aggravar tas-sintomi pulmonari, anormalitajiet tas-sinus paranażali kumpikazzjonijiet kardijaċi, u/jew newropatija.</w:t>
      </w:r>
    </w:p>
    <w:p w14:paraId="19EA9231" w14:textId="77777777" w:rsidR="00EE6288" w:rsidRPr="00627EDD" w:rsidRDefault="00EE6288" w:rsidP="00EA1E23">
      <w:pPr>
        <w:tabs>
          <w:tab w:val="clear" w:pos="567"/>
        </w:tabs>
        <w:spacing w:line="240" w:lineRule="auto"/>
        <w:rPr>
          <w:color w:val="000000"/>
          <w:szCs w:val="22"/>
        </w:rPr>
      </w:pPr>
    </w:p>
    <w:p w14:paraId="56F73173" w14:textId="77777777" w:rsidR="00EE6288" w:rsidRPr="00627EDD" w:rsidRDefault="00EE6288" w:rsidP="00EA1E23">
      <w:pPr>
        <w:tabs>
          <w:tab w:val="clear" w:pos="567"/>
        </w:tabs>
        <w:spacing w:line="240" w:lineRule="auto"/>
        <w:rPr>
          <w:color w:val="000000"/>
          <w:szCs w:val="22"/>
        </w:rPr>
      </w:pPr>
      <w:r w:rsidRPr="00627EDD">
        <w:rPr>
          <w:color w:val="000000"/>
          <w:szCs w:val="22"/>
        </w:rPr>
        <w:t>It-twaqqif ta’ omalizumab għandu jiġi kkunsidrat fil-każijiet qawwija kollha tad-disturbi fis-sistema immuni msemmija hawn fuq.</w:t>
      </w:r>
    </w:p>
    <w:p w14:paraId="6430E5D6" w14:textId="77777777" w:rsidR="00EE6288" w:rsidRPr="00627EDD" w:rsidRDefault="00EE6288" w:rsidP="00EA1E23">
      <w:pPr>
        <w:tabs>
          <w:tab w:val="clear" w:pos="567"/>
        </w:tabs>
        <w:spacing w:line="240" w:lineRule="auto"/>
        <w:rPr>
          <w:color w:val="000000"/>
          <w:szCs w:val="22"/>
        </w:rPr>
      </w:pPr>
    </w:p>
    <w:p w14:paraId="42EE3382"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Infezzjonijiet ta’ parassiti (elminti)</w:t>
      </w:r>
    </w:p>
    <w:p w14:paraId="473AEA3A" w14:textId="77777777" w:rsidR="00EA4604" w:rsidRPr="00627EDD" w:rsidRDefault="00EA4604" w:rsidP="00EA1E23">
      <w:pPr>
        <w:keepNext/>
        <w:tabs>
          <w:tab w:val="clear" w:pos="567"/>
        </w:tabs>
        <w:spacing w:line="240" w:lineRule="auto"/>
        <w:rPr>
          <w:color w:val="000000"/>
          <w:szCs w:val="22"/>
        </w:rPr>
      </w:pPr>
    </w:p>
    <w:p w14:paraId="3A389168" w14:textId="03BCCDF6" w:rsidR="00EE6288" w:rsidRPr="00627EDD" w:rsidRDefault="00EE6288" w:rsidP="00EA1E23">
      <w:pPr>
        <w:tabs>
          <w:tab w:val="clear" w:pos="567"/>
        </w:tabs>
        <w:spacing w:line="240" w:lineRule="auto"/>
        <w:rPr>
          <w:color w:val="000000"/>
          <w:szCs w:val="22"/>
        </w:rPr>
      </w:pPr>
      <w:r w:rsidRPr="00627EDD">
        <w:rPr>
          <w:color w:val="000000"/>
          <w:szCs w:val="22"/>
        </w:rPr>
        <w:t xml:space="preserve">IgE jista’ jkun involut fir-rispons immunoloġiku għal xi infezzjonijiet ta’ xi elminti. F’pazjenti li għandhom riskju għoli kroniku ta’ infezzjoni b’elminti, prova kontrollata bi plaċebo f’pazjenti allerġiċi wriet żieda żgħira fir-rata ta’ infezzjonijiet b’omalizumab, għalkemm l-iżvilupp, severità u rispons </w:t>
      </w:r>
      <w:r w:rsidR="009E138A">
        <w:rPr>
          <w:color w:val="000000"/>
          <w:szCs w:val="22"/>
        </w:rPr>
        <w:t>tal-</w:t>
      </w:r>
      <w:r w:rsidRPr="00627EDD">
        <w:rPr>
          <w:color w:val="000000"/>
          <w:szCs w:val="22"/>
        </w:rPr>
        <w:t>infezzjoni għa</w:t>
      </w:r>
      <w:r w:rsidR="00625549">
        <w:rPr>
          <w:color w:val="000000"/>
          <w:szCs w:val="22"/>
        </w:rPr>
        <w:t>t-trattament</w:t>
      </w:r>
      <w:r w:rsidRPr="00627EDD">
        <w:rPr>
          <w:color w:val="000000"/>
          <w:szCs w:val="22"/>
        </w:rPr>
        <w:t xml:space="preserve"> ma nbidlux. Ir-rata ta’ infezzjoni b’elminti fil-programm kliniku ġenerali, li ma kienx diżenjat sabiex isib dawn it-tip ta’ infezzjonijiet, kienet anqas minn 1 f’1</w:t>
      </w:r>
      <w:r w:rsidR="00FF5AF1">
        <w:rPr>
          <w:color w:val="000000"/>
          <w:szCs w:val="22"/>
        </w:rPr>
        <w:t> </w:t>
      </w:r>
      <w:r w:rsidRPr="00627EDD">
        <w:rPr>
          <w:color w:val="000000"/>
          <w:szCs w:val="22"/>
        </w:rPr>
        <w:t>000 pazjent. Madankollu, f’pazjenti b’riskju għoli ta’ infezzjonijiet b’elminti.jista’ jkun hemm bżonn attenzjoni kbira, l-aktar meta jkun hemm bżonn ta’ vjaġġar lejn żoni fejn infezzjonijiet b’elminti huma endemiċi. Jekk ma jkunx hemm rispons mill-pazjenti għa</w:t>
      </w:r>
      <w:r w:rsidR="00625549">
        <w:rPr>
          <w:color w:val="000000"/>
          <w:szCs w:val="22"/>
        </w:rPr>
        <w:t>t-trattament</w:t>
      </w:r>
      <w:r w:rsidRPr="00627EDD">
        <w:rPr>
          <w:color w:val="000000"/>
          <w:szCs w:val="22"/>
        </w:rPr>
        <w:t xml:space="preserve"> rakkomandat kontra l-elminti, għandu jitqies il-waqfien ta’ </w:t>
      </w:r>
      <w:r w:rsidR="00DE4009">
        <w:rPr>
          <w:color w:val="000000"/>
          <w:szCs w:val="22"/>
        </w:rPr>
        <w:t>omalizumab</w:t>
      </w:r>
      <w:r w:rsidRPr="00627EDD">
        <w:rPr>
          <w:color w:val="000000"/>
          <w:szCs w:val="22"/>
        </w:rPr>
        <w:t>.</w:t>
      </w:r>
    </w:p>
    <w:p w14:paraId="272F108F" w14:textId="77777777" w:rsidR="00EE6288" w:rsidRPr="00627EDD" w:rsidRDefault="00EE6288" w:rsidP="00EA1E23">
      <w:pPr>
        <w:tabs>
          <w:tab w:val="clear" w:pos="567"/>
        </w:tabs>
        <w:spacing w:line="240" w:lineRule="auto"/>
        <w:rPr>
          <w:color w:val="000000"/>
          <w:szCs w:val="22"/>
        </w:rPr>
      </w:pPr>
    </w:p>
    <w:p w14:paraId="539B0641" w14:textId="2704AE9C"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Individwi sensittivi għal-latex</w:t>
      </w:r>
      <w:r w:rsidR="00FF5AF1">
        <w:rPr>
          <w:color w:val="000000"/>
          <w:szCs w:val="22"/>
          <w:u w:val="single"/>
        </w:rPr>
        <w:t xml:space="preserve"> (siringa mimlija għal-lest)</w:t>
      </w:r>
    </w:p>
    <w:p w14:paraId="7D4BD050" w14:textId="77777777" w:rsidR="00EA4604" w:rsidRPr="00627EDD" w:rsidRDefault="00EA4604" w:rsidP="00EA1E23">
      <w:pPr>
        <w:keepNext/>
        <w:tabs>
          <w:tab w:val="clear" w:pos="567"/>
        </w:tabs>
        <w:spacing w:line="240" w:lineRule="auto"/>
        <w:rPr>
          <w:color w:val="000000"/>
          <w:szCs w:val="22"/>
        </w:rPr>
      </w:pPr>
    </w:p>
    <w:p w14:paraId="6083920F" w14:textId="78BD8780" w:rsidR="00EE6288" w:rsidRPr="00627EDD" w:rsidRDefault="00EE6288" w:rsidP="00EA1E23">
      <w:pPr>
        <w:tabs>
          <w:tab w:val="clear" w:pos="567"/>
        </w:tabs>
        <w:spacing w:line="240" w:lineRule="auto"/>
        <w:rPr>
          <w:color w:val="000000"/>
          <w:szCs w:val="22"/>
        </w:rPr>
      </w:pPr>
      <w:r w:rsidRPr="00627EDD">
        <w:rPr>
          <w:color w:val="000000"/>
          <w:szCs w:val="22"/>
        </w:rPr>
        <w:t xml:space="preserve">L-għatu li jitneħħa tal-labra ta’ din is-siringa mimlija għal-lest fiha derivat tal-lastku naturali latex. L-ebda lastku naturali latex ma nstab s’issa fl-għatu li jitneħħa tal-labra. Madanakollu, l-użu tas-soluzzjoni għal injezzjoni Xolair </w:t>
      </w:r>
      <w:r w:rsidR="004E1C67" w:rsidRPr="00627EDD">
        <w:rPr>
          <w:color w:val="000000"/>
          <w:szCs w:val="22"/>
        </w:rPr>
        <w:t>ġo siringa</w:t>
      </w:r>
      <w:r w:rsidRPr="00627EDD">
        <w:rPr>
          <w:color w:val="000000"/>
          <w:szCs w:val="22"/>
        </w:rPr>
        <w:t xml:space="preserve"> mimlija għal-lest minn individwi sensittivi għal-latex għadu ma ġiex studjat u għalhekk hemm riskju potenzjali ta’ reazzjonijiet minħabba sensittività eċċessiva li ma jistgħux jitwarrbu kompletament.</w:t>
      </w:r>
    </w:p>
    <w:p w14:paraId="3287332D" w14:textId="77777777" w:rsidR="00EE6288" w:rsidRPr="00627EDD" w:rsidRDefault="00EE6288" w:rsidP="00EA1E23">
      <w:pPr>
        <w:tabs>
          <w:tab w:val="clear" w:pos="567"/>
        </w:tabs>
        <w:spacing w:line="240" w:lineRule="auto"/>
        <w:rPr>
          <w:color w:val="000000"/>
          <w:szCs w:val="22"/>
        </w:rPr>
      </w:pPr>
    </w:p>
    <w:p w14:paraId="07C30424"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4.5</w:t>
      </w:r>
      <w:r w:rsidRPr="00627EDD">
        <w:rPr>
          <w:b/>
          <w:color w:val="000000"/>
          <w:szCs w:val="22"/>
        </w:rPr>
        <w:tab/>
        <w:t>Interazzjoni ma’ prodotti mediċinali oħra u forom oħra ta’ interazzjoni</w:t>
      </w:r>
    </w:p>
    <w:p w14:paraId="5F8294CB" w14:textId="77777777" w:rsidR="00EE6288" w:rsidRPr="00627EDD" w:rsidRDefault="00EE6288" w:rsidP="00EA1E23">
      <w:pPr>
        <w:keepNext/>
        <w:tabs>
          <w:tab w:val="clear" w:pos="567"/>
        </w:tabs>
        <w:spacing w:line="240" w:lineRule="auto"/>
        <w:rPr>
          <w:color w:val="000000"/>
          <w:szCs w:val="22"/>
        </w:rPr>
      </w:pPr>
    </w:p>
    <w:p w14:paraId="2F932709" w14:textId="7D360B7D" w:rsidR="00EE6288" w:rsidRPr="00627EDD" w:rsidRDefault="00EE6288" w:rsidP="00EA1E23">
      <w:pPr>
        <w:pStyle w:val="WW-Text"/>
        <w:spacing w:before="0"/>
        <w:jc w:val="left"/>
        <w:rPr>
          <w:color w:val="000000"/>
          <w:szCs w:val="22"/>
          <w:lang w:val="mt-MT"/>
        </w:rPr>
      </w:pPr>
      <w:r w:rsidRPr="00627EDD">
        <w:rPr>
          <w:bCs/>
          <w:sz w:val="22"/>
          <w:szCs w:val="22"/>
          <w:lang w:val="mt-MT"/>
        </w:rPr>
        <w:t xml:space="preserve">Peress li IgE jista’ jkun involut fir-rispons immunoloġiku </w:t>
      </w:r>
      <w:r w:rsidRPr="00627EDD">
        <w:rPr>
          <w:rStyle w:val="hps"/>
          <w:sz w:val="22"/>
          <w:szCs w:val="22"/>
          <w:lang w:val="mt-MT"/>
        </w:rPr>
        <w:t>għal</w:t>
      </w:r>
      <w:r w:rsidRPr="00627EDD">
        <w:rPr>
          <w:sz w:val="22"/>
          <w:szCs w:val="22"/>
          <w:lang w:val="mt-MT"/>
        </w:rPr>
        <w:t xml:space="preserve"> </w:t>
      </w:r>
      <w:r w:rsidRPr="00627EDD">
        <w:rPr>
          <w:rStyle w:val="hps"/>
          <w:sz w:val="22"/>
          <w:szCs w:val="22"/>
          <w:lang w:val="mt-MT"/>
        </w:rPr>
        <w:t>xi infezzjonijiet</w:t>
      </w:r>
      <w:r w:rsidRPr="00627EDD">
        <w:rPr>
          <w:sz w:val="22"/>
          <w:szCs w:val="22"/>
          <w:lang w:val="mt-MT"/>
        </w:rPr>
        <w:t xml:space="preserve"> </w:t>
      </w:r>
      <w:r w:rsidRPr="00627EDD">
        <w:rPr>
          <w:bCs/>
          <w:color w:val="000000"/>
          <w:sz w:val="22"/>
          <w:szCs w:val="22"/>
          <w:lang w:val="mt-MT"/>
        </w:rPr>
        <w:t>ikkawżati minn elminti</w:t>
      </w:r>
      <w:r w:rsidRPr="00627EDD">
        <w:rPr>
          <w:bCs/>
          <w:sz w:val="22"/>
          <w:szCs w:val="22"/>
          <w:lang w:val="mt-MT"/>
        </w:rPr>
        <w:t xml:space="preserve">, </w:t>
      </w:r>
      <w:r w:rsidR="00DE4009">
        <w:rPr>
          <w:bCs/>
          <w:sz w:val="22"/>
          <w:szCs w:val="22"/>
          <w:lang w:val="mt-MT"/>
        </w:rPr>
        <w:t>omalizumab</w:t>
      </w:r>
      <w:r w:rsidRPr="00627EDD">
        <w:rPr>
          <w:bCs/>
          <w:sz w:val="22"/>
          <w:szCs w:val="22"/>
          <w:lang w:val="mt-MT"/>
        </w:rPr>
        <w:t xml:space="preserve"> </w:t>
      </w:r>
      <w:r w:rsidRPr="00627EDD">
        <w:rPr>
          <w:bCs/>
          <w:color w:val="000000"/>
          <w:sz w:val="22"/>
          <w:szCs w:val="22"/>
          <w:lang w:val="mt-MT"/>
        </w:rPr>
        <w:t>b’mod indirett jista’ jnaqqas l-effikaċja ta’ prodotti mediċinali għa</w:t>
      </w:r>
      <w:r w:rsidR="00625549">
        <w:rPr>
          <w:bCs/>
          <w:color w:val="000000"/>
          <w:sz w:val="22"/>
          <w:szCs w:val="22"/>
          <w:lang w:val="mt-MT"/>
        </w:rPr>
        <w:t>t-trattament</w:t>
      </w:r>
      <w:r w:rsidRPr="00627EDD">
        <w:rPr>
          <w:bCs/>
          <w:color w:val="000000"/>
          <w:sz w:val="22"/>
          <w:szCs w:val="22"/>
          <w:lang w:val="mt-MT"/>
        </w:rPr>
        <w:t xml:space="preserve"> ta’ infezzjonijiet ikkawżati minn elminti jew parassiti oħra (ara sezzjoni 4.4)</w:t>
      </w:r>
      <w:r w:rsidRPr="00627EDD">
        <w:rPr>
          <w:bCs/>
          <w:sz w:val="22"/>
          <w:szCs w:val="22"/>
          <w:lang w:val="mt-MT"/>
        </w:rPr>
        <w:t>.</w:t>
      </w:r>
    </w:p>
    <w:p w14:paraId="3B4D3E57" w14:textId="77777777" w:rsidR="00EE6288" w:rsidRPr="00627EDD" w:rsidRDefault="00EE6288" w:rsidP="00EA1E23">
      <w:pPr>
        <w:tabs>
          <w:tab w:val="clear" w:pos="567"/>
        </w:tabs>
        <w:spacing w:line="240" w:lineRule="auto"/>
        <w:rPr>
          <w:color w:val="000000"/>
          <w:szCs w:val="22"/>
        </w:rPr>
      </w:pPr>
    </w:p>
    <w:p w14:paraId="1D5D60AE" w14:textId="14BBD911" w:rsidR="00EE6288" w:rsidRPr="00627EDD" w:rsidRDefault="00EE6288" w:rsidP="00EA1E23">
      <w:pPr>
        <w:tabs>
          <w:tab w:val="clear" w:pos="567"/>
        </w:tabs>
        <w:spacing w:line="240" w:lineRule="auto"/>
        <w:rPr>
          <w:color w:val="000000"/>
          <w:szCs w:val="22"/>
        </w:rPr>
      </w:pPr>
      <w:r w:rsidRPr="00627EDD">
        <w:rPr>
          <w:color w:val="000000"/>
          <w:szCs w:val="22"/>
        </w:rPr>
        <w:t xml:space="preserve">It-tneħħija ta’ omalizumab ma tinvolvix mekkaniżmi ta’ enżimi cytochrome P450, pompi </w:t>
      </w:r>
      <w:r w:rsidR="009E138A">
        <w:rPr>
          <w:color w:val="000000"/>
          <w:szCs w:val="22"/>
        </w:rPr>
        <w:t>tal-</w:t>
      </w:r>
      <w:r w:rsidRPr="00627EDD">
        <w:rPr>
          <w:color w:val="000000"/>
          <w:szCs w:val="22"/>
        </w:rPr>
        <w:t>effluss u mekkaniżmi li jinvolvu t-twaħħil ma’ proteini, g</w:t>
      </w:r>
      <w:r w:rsidRPr="00627EDD">
        <w:rPr>
          <w:rFonts w:eastAsia="Batang"/>
          <w:color w:val="000000"/>
          <w:szCs w:val="22"/>
        </w:rPr>
        <w:t>ħalhekk</w:t>
      </w:r>
      <w:r w:rsidRPr="00627EDD">
        <w:rPr>
          <w:color w:val="000000"/>
          <w:szCs w:val="22"/>
        </w:rPr>
        <w:t xml:space="preserve"> mhux probabli li jkun hemm </w:t>
      </w:r>
      <w:r w:rsidR="00FF5AF1">
        <w:rPr>
          <w:color w:val="000000"/>
          <w:szCs w:val="22"/>
        </w:rPr>
        <w:t>interazzjonijiet</w:t>
      </w:r>
      <w:r w:rsidRPr="00627EDD">
        <w:rPr>
          <w:color w:val="000000"/>
          <w:szCs w:val="22"/>
        </w:rPr>
        <w:t xml:space="preserve">. Ma sarux studji dwar l-effetti ta’ </w:t>
      </w:r>
      <w:r w:rsidR="00DE4009">
        <w:rPr>
          <w:color w:val="000000"/>
          <w:szCs w:val="22"/>
        </w:rPr>
        <w:t>omalizumab</w:t>
      </w:r>
      <w:r w:rsidRPr="00627EDD">
        <w:rPr>
          <w:color w:val="000000"/>
          <w:szCs w:val="22"/>
        </w:rPr>
        <w:t xml:space="preserve"> ma’ prodotti mediċinali oħra jew ma’ tilqim. M’hemmx </w:t>
      </w:r>
      <w:r w:rsidRPr="00627EDD">
        <w:rPr>
          <w:color w:val="000000"/>
          <w:szCs w:val="22"/>
        </w:rPr>
        <w:lastRenderedPageBreak/>
        <w:t>raġuni farmakoloġika sabiex wieħed jistenna’ li jkun hemm nuqqas ta’ qbil bejn prodotti mediċinali li jingħataw bir-riċetta b’mod komuni għa</w:t>
      </w:r>
      <w:r w:rsidR="00625549">
        <w:rPr>
          <w:color w:val="000000"/>
          <w:szCs w:val="22"/>
        </w:rPr>
        <w:t>t-trattament</w:t>
      </w:r>
      <w:r w:rsidRPr="00627EDD">
        <w:rPr>
          <w:color w:val="000000"/>
          <w:szCs w:val="22"/>
        </w:rPr>
        <w:t xml:space="preserve"> </w:t>
      </w:r>
      <w:r w:rsidR="009E138A">
        <w:rPr>
          <w:color w:val="000000"/>
          <w:szCs w:val="22"/>
        </w:rPr>
        <w:t>tal-</w:t>
      </w:r>
      <w:r w:rsidRPr="00627EDD">
        <w:rPr>
          <w:color w:val="000000"/>
          <w:szCs w:val="22"/>
        </w:rPr>
        <w:t>ażma</w:t>
      </w:r>
      <w:r w:rsidR="006D5054" w:rsidRPr="00627EDD">
        <w:rPr>
          <w:color w:val="000000"/>
          <w:szCs w:val="22"/>
        </w:rPr>
        <w:t>, CRSwNP</w:t>
      </w:r>
      <w:r w:rsidRPr="00627EDD">
        <w:rPr>
          <w:color w:val="000000"/>
          <w:szCs w:val="22"/>
        </w:rPr>
        <w:t xml:space="preserve"> jew CSU u omalizumab.</w:t>
      </w:r>
    </w:p>
    <w:p w14:paraId="2252BB38" w14:textId="77777777" w:rsidR="00EE6288" w:rsidRPr="00627EDD" w:rsidRDefault="00EE6288" w:rsidP="00EA1E23">
      <w:pPr>
        <w:tabs>
          <w:tab w:val="clear" w:pos="567"/>
        </w:tabs>
        <w:spacing w:line="240" w:lineRule="auto"/>
        <w:rPr>
          <w:color w:val="000000"/>
          <w:szCs w:val="22"/>
        </w:rPr>
      </w:pPr>
    </w:p>
    <w:p w14:paraId="5AE51C2C"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Ażma allerġika</w:t>
      </w:r>
    </w:p>
    <w:p w14:paraId="2276B31B" w14:textId="77777777" w:rsidR="00EA4604" w:rsidRPr="00627EDD" w:rsidRDefault="00EA4604" w:rsidP="00EA1E23">
      <w:pPr>
        <w:keepNext/>
        <w:tabs>
          <w:tab w:val="clear" w:pos="567"/>
        </w:tabs>
        <w:spacing w:line="240" w:lineRule="auto"/>
        <w:rPr>
          <w:color w:val="000000"/>
          <w:szCs w:val="22"/>
        </w:rPr>
      </w:pPr>
    </w:p>
    <w:p w14:paraId="3EC1D499" w14:textId="7168F4D1" w:rsidR="00EE6288" w:rsidRPr="00627EDD" w:rsidRDefault="00EE6288" w:rsidP="00EA1E23">
      <w:pPr>
        <w:tabs>
          <w:tab w:val="clear" w:pos="567"/>
        </w:tabs>
        <w:spacing w:line="240" w:lineRule="auto"/>
        <w:rPr>
          <w:color w:val="000000"/>
          <w:szCs w:val="22"/>
        </w:rPr>
      </w:pPr>
      <w:r w:rsidRPr="00627EDD">
        <w:rPr>
          <w:color w:val="000000"/>
          <w:szCs w:val="22"/>
        </w:rPr>
        <w:t xml:space="preserve">Waqt provi kliniċi, ħafna drabi </w:t>
      </w:r>
      <w:r w:rsidR="00DE4009">
        <w:rPr>
          <w:color w:val="000000"/>
          <w:szCs w:val="22"/>
        </w:rPr>
        <w:t>omalizumab</w:t>
      </w:r>
      <w:r w:rsidRPr="00627EDD">
        <w:rPr>
          <w:color w:val="000000"/>
          <w:szCs w:val="22"/>
        </w:rPr>
        <w:t xml:space="preserve"> intuża ma’ kortikosterojdi li jittieħdu man-nifs jew mill-ħalq, ma’ agonisti ta’ beta li jittieħdu man-nifs li għandhom azzjoni qasira jew fit-tul, modifikaturi tal-leukotriene, theophyllines u anti-istaminiċi li jittieħdu mill-ħalq. Ma kienx hemm indikazzjoni li s-sigurtà ta’ </w:t>
      </w:r>
      <w:r w:rsidR="00DE4009">
        <w:rPr>
          <w:color w:val="000000"/>
          <w:szCs w:val="22"/>
        </w:rPr>
        <w:t>omalizumab</w:t>
      </w:r>
      <w:r w:rsidRPr="00627EDD">
        <w:rPr>
          <w:color w:val="000000"/>
          <w:szCs w:val="22"/>
        </w:rPr>
        <w:t xml:space="preserve"> kienet mibdula b’dawn il-prodotti mediċinali li jintużaw ta’ spiss għa</w:t>
      </w:r>
      <w:r w:rsidR="00625549">
        <w:rPr>
          <w:color w:val="000000"/>
          <w:szCs w:val="22"/>
        </w:rPr>
        <w:t>t-trattament</w:t>
      </w:r>
      <w:r w:rsidRPr="00627EDD">
        <w:rPr>
          <w:color w:val="000000"/>
          <w:szCs w:val="22"/>
        </w:rPr>
        <w:t xml:space="preserve"> kontra l-ażma. Hemm tagħrif limitat dwar l-użu ta’ </w:t>
      </w:r>
      <w:r w:rsidR="00DE4009">
        <w:rPr>
          <w:color w:val="000000"/>
          <w:szCs w:val="22"/>
        </w:rPr>
        <w:t>omalizumab</w:t>
      </w:r>
      <w:r w:rsidRPr="00627EDD">
        <w:rPr>
          <w:color w:val="000000"/>
          <w:szCs w:val="22"/>
        </w:rPr>
        <w:t xml:space="preserve"> ma’ immunoterapija speċifika (terapija ta’ ipo-sensitazzjoni). Waqt prova klinika li fiha </w:t>
      </w:r>
      <w:r w:rsidR="00DE4009">
        <w:rPr>
          <w:color w:val="000000"/>
          <w:szCs w:val="22"/>
        </w:rPr>
        <w:t>omalizumab</w:t>
      </w:r>
      <w:r w:rsidRPr="00627EDD">
        <w:rPr>
          <w:color w:val="000000"/>
          <w:szCs w:val="22"/>
        </w:rPr>
        <w:t xml:space="preserve"> ingħata flimkien ma’ immunoterapija, instab li s-sigurtà u effikaċja ta’ </w:t>
      </w:r>
      <w:r w:rsidR="00DE4009">
        <w:rPr>
          <w:color w:val="000000"/>
          <w:szCs w:val="22"/>
        </w:rPr>
        <w:t>omalizumab</w:t>
      </w:r>
      <w:r w:rsidRPr="00627EDD">
        <w:rPr>
          <w:color w:val="000000"/>
          <w:szCs w:val="22"/>
        </w:rPr>
        <w:t xml:space="preserve"> mogħtija flimkien ma’ immunoterapija speċifika ma kenux differenti minn dawk meta </w:t>
      </w:r>
      <w:r w:rsidR="00DE4009">
        <w:rPr>
          <w:color w:val="000000"/>
          <w:szCs w:val="22"/>
        </w:rPr>
        <w:t>omalizumab</w:t>
      </w:r>
      <w:r w:rsidRPr="00627EDD">
        <w:rPr>
          <w:color w:val="000000"/>
          <w:szCs w:val="22"/>
        </w:rPr>
        <w:t xml:space="preserve"> ingħata waħdu.</w:t>
      </w:r>
    </w:p>
    <w:p w14:paraId="3D178A0D" w14:textId="1317015D" w:rsidR="006D5054" w:rsidRPr="00627EDD" w:rsidRDefault="006D5054" w:rsidP="00EA1E23">
      <w:pPr>
        <w:tabs>
          <w:tab w:val="clear" w:pos="567"/>
        </w:tabs>
        <w:spacing w:line="240" w:lineRule="auto"/>
        <w:rPr>
          <w:color w:val="000000"/>
          <w:szCs w:val="22"/>
        </w:rPr>
      </w:pPr>
    </w:p>
    <w:p w14:paraId="6AED2F20" w14:textId="77777777" w:rsidR="006D5054" w:rsidRPr="00627EDD" w:rsidRDefault="006D5054" w:rsidP="00EA1E23">
      <w:pPr>
        <w:keepNext/>
        <w:tabs>
          <w:tab w:val="clear" w:pos="567"/>
        </w:tabs>
        <w:spacing w:line="240" w:lineRule="auto"/>
        <w:rPr>
          <w:color w:val="000000"/>
          <w:szCs w:val="22"/>
          <w:u w:val="single"/>
        </w:rPr>
      </w:pPr>
      <w:r w:rsidRPr="00627EDD">
        <w:rPr>
          <w:color w:val="000000"/>
          <w:szCs w:val="22"/>
          <w:u w:val="single"/>
        </w:rPr>
        <w:t>Rinosinusite kronika b’polipożi nażali (CRSwNP)</w:t>
      </w:r>
    </w:p>
    <w:p w14:paraId="2835DEC1" w14:textId="77777777" w:rsidR="006D5054" w:rsidRPr="00627EDD" w:rsidRDefault="006D5054" w:rsidP="00EA1E23">
      <w:pPr>
        <w:keepNext/>
        <w:tabs>
          <w:tab w:val="clear" w:pos="567"/>
        </w:tabs>
        <w:spacing w:line="240" w:lineRule="auto"/>
        <w:rPr>
          <w:color w:val="000000"/>
          <w:szCs w:val="22"/>
          <w:u w:val="single"/>
        </w:rPr>
      </w:pPr>
    </w:p>
    <w:p w14:paraId="35AF5CF8" w14:textId="21CF0291" w:rsidR="006D5054" w:rsidRPr="00627EDD" w:rsidRDefault="006D5054" w:rsidP="00EA1E23">
      <w:pPr>
        <w:tabs>
          <w:tab w:val="clear" w:pos="567"/>
        </w:tabs>
        <w:spacing w:line="240" w:lineRule="auto"/>
        <w:rPr>
          <w:bCs/>
          <w:color w:val="000000"/>
          <w:szCs w:val="22"/>
        </w:rPr>
      </w:pPr>
      <w:r w:rsidRPr="00627EDD">
        <w:rPr>
          <w:color w:val="000000"/>
          <w:szCs w:val="22"/>
        </w:rPr>
        <w:t xml:space="preserve">Waqt studji kliniċi </w:t>
      </w:r>
      <w:r w:rsidR="00DE4009">
        <w:rPr>
          <w:color w:val="000000"/>
          <w:szCs w:val="22"/>
        </w:rPr>
        <w:t>omalizumab</w:t>
      </w:r>
      <w:r w:rsidRPr="00627EDD">
        <w:rPr>
          <w:color w:val="000000"/>
          <w:szCs w:val="22"/>
        </w:rPr>
        <w:t xml:space="preserve"> intuża flimkien ma’ spray b’mometasone intranażali skont il-protokoll. Prodotti mediċinali oħrajn li normalment jintużaw fl-istess żmien kienu jinkludu kortikosterojdi intranażali, bronkodilataturi, antiistamini, antagonisti tar-riċettur tal-lewkotrieni, adrenerġiċi/simpatomimetiċi u anestetiċi nażali lokali. Ma kien hemm ebda indikazzjoni li s-sigurtà ta’ </w:t>
      </w:r>
      <w:r w:rsidR="00DE4009">
        <w:rPr>
          <w:color w:val="000000"/>
          <w:szCs w:val="22"/>
        </w:rPr>
        <w:t>omalizumab</w:t>
      </w:r>
      <w:r w:rsidRPr="00627EDD">
        <w:rPr>
          <w:color w:val="000000"/>
          <w:szCs w:val="22"/>
        </w:rPr>
        <w:t xml:space="preserve"> inbidlet malli dan intuża ma’ prodotti mediċinali oħrajn użati normalment.</w:t>
      </w:r>
    </w:p>
    <w:p w14:paraId="2D05B77E" w14:textId="77777777" w:rsidR="00EE6288" w:rsidRPr="00627EDD" w:rsidRDefault="00EE6288" w:rsidP="00EA1E23">
      <w:pPr>
        <w:pStyle w:val="WW-Text"/>
        <w:spacing w:before="0"/>
        <w:jc w:val="left"/>
        <w:rPr>
          <w:bCs/>
          <w:color w:val="000000"/>
          <w:sz w:val="22"/>
          <w:szCs w:val="22"/>
          <w:lang w:val="mt-MT"/>
        </w:rPr>
      </w:pPr>
    </w:p>
    <w:p w14:paraId="4F5D224E" w14:textId="77777777" w:rsidR="00EE6288" w:rsidRPr="00627EDD" w:rsidRDefault="00EE6288" w:rsidP="00EA1E23">
      <w:pPr>
        <w:pStyle w:val="WW-Text"/>
        <w:keepNext/>
        <w:spacing w:before="0"/>
        <w:jc w:val="left"/>
        <w:rPr>
          <w:bCs/>
          <w:color w:val="000000"/>
          <w:sz w:val="22"/>
          <w:szCs w:val="22"/>
          <w:u w:val="single"/>
          <w:lang w:val="mt-MT"/>
        </w:rPr>
      </w:pPr>
      <w:r w:rsidRPr="00627EDD">
        <w:rPr>
          <w:bCs/>
          <w:color w:val="000000"/>
          <w:sz w:val="22"/>
          <w:szCs w:val="22"/>
          <w:u w:val="single"/>
          <w:lang w:val="mt-MT"/>
        </w:rPr>
        <w:t>Urtikarja spontanja kronika (CSU)</w:t>
      </w:r>
    </w:p>
    <w:p w14:paraId="42F9F9C1" w14:textId="77777777" w:rsidR="00EA4604" w:rsidRPr="00627EDD" w:rsidRDefault="00EA4604" w:rsidP="00EA1E23">
      <w:pPr>
        <w:pStyle w:val="WW-Text"/>
        <w:keepNext/>
        <w:spacing w:before="0"/>
        <w:jc w:val="left"/>
        <w:rPr>
          <w:bCs/>
          <w:color w:val="000000"/>
          <w:sz w:val="22"/>
          <w:szCs w:val="22"/>
          <w:lang w:val="mt-MT"/>
        </w:rPr>
      </w:pPr>
    </w:p>
    <w:p w14:paraId="0AEF3EC7" w14:textId="1DA2448D" w:rsidR="00EE6288" w:rsidRPr="00627EDD" w:rsidRDefault="00EE6288" w:rsidP="00EA1E23">
      <w:pPr>
        <w:pStyle w:val="WW-Text"/>
        <w:spacing w:before="0"/>
        <w:jc w:val="left"/>
        <w:rPr>
          <w:bCs/>
          <w:color w:val="000000"/>
          <w:sz w:val="22"/>
          <w:szCs w:val="22"/>
          <w:lang w:val="mt-MT"/>
        </w:rPr>
      </w:pPr>
      <w:r w:rsidRPr="00627EDD">
        <w:rPr>
          <w:bCs/>
          <w:color w:val="000000"/>
          <w:sz w:val="22"/>
          <w:szCs w:val="22"/>
          <w:lang w:val="mt-MT"/>
        </w:rPr>
        <w:t xml:space="preserve">Fi studji kliniċi f’pazjenti b’CSU, </w:t>
      </w:r>
      <w:r w:rsidR="00DE4009">
        <w:rPr>
          <w:bCs/>
          <w:color w:val="000000"/>
          <w:sz w:val="22"/>
          <w:szCs w:val="22"/>
          <w:lang w:val="mt-MT"/>
        </w:rPr>
        <w:t>omalizumab</w:t>
      </w:r>
      <w:r w:rsidRPr="00627EDD">
        <w:rPr>
          <w:bCs/>
          <w:color w:val="000000"/>
          <w:sz w:val="22"/>
          <w:szCs w:val="22"/>
          <w:lang w:val="mt-MT"/>
        </w:rPr>
        <w:t xml:space="preserve"> intuża flimkien ma’ antiistamini (anti-H1, anti-H2) u ma’ antagonisti ta’ reċettur tal-lewċotrijeni (LTRAs). Ma kienx hemm evidenza li s-sigurtà ta’ omalizumab inbidlet meta ntuża ma’ dawn il-prodotti mediċinali relattivi għall-profil magħruf dwar is-sigurtà tiegħu f’każ ta’ ażma allerġika. Barra minn hekk, analiżi tal-farmakokinetika tal-popolazzjoni ma wriet l-ebda effett relevanti tal-antiistamini H2 u LTRAs fuq il-farmakokinetiċi ta' omalizumab (ara sezzjoni</w:t>
      </w:r>
      <w:r w:rsidR="005D196C" w:rsidRPr="00627EDD">
        <w:rPr>
          <w:bCs/>
          <w:color w:val="000000"/>
          <w:sz w:val="22"/>
          <w:szCs w:val="22"/>
          <w:lang w:val="mt-MT"/>
        </w:rPr>
        <w:t> </w:t>
      </w:r>
      <w:r w:rsidRPr="00627EDD">
        <w:rPr>
          <w:bCs/>
          <w:color w:val="000000"/>
          <w:sz w:val="22"/>
          <w:szCs w:val="22"/>
          <w:lang w:val="mt-MT"/>
        </w:rPr>
        <w:t>5.2).</w:t>
      </w:r>
    </w:p>
    <w:p w14:paraId="17480DB8" w14:textId="77777777" w:rsidR="00EE6288" w:rsidRPr="00627EDD" w:rsidRDefault="00EE6288" w:rsidP="00EA1E23">
      <w:pPr>
        <w:pStyle w:val="WW-Text"/>
        <w:spacing w:before="0"/>
        <w:jc w:val="left"/>
        <w:rPr>
          <w:bCs/>
          <w:color w:val="000000"/>
          <w:sz w:val="22"/>
          <w:szCs w:val="22"/>
          <w:lang w:val="mt-MT"/>
        </w:rPr>
      </w:pPr>
    </w:p>
    <w:p w14:paraId="424312E0" w14:textId="77777777" w:rsidR="00EE6288" w:rsidRPr="00627EDD" w:rsidRDefault="00EE6288" w:rsidP="00EA1E23">
      <w:pPr>
        <w:pStyle w:val="WW-Text"/>
        <w:keepNext/>
        <w:spacing w:before="0"/>
        <w:jc w:val="left"/>
        <w:rPr>
          <w:bCs/>
          <w:color w:val="000000"/>
          <w:sz w:val="22"/>
          <w:szCs w:val="22"/>
          <w:lang w:val="mt-MT"/>
        </w:rPr>
      </w:pPr>
      <w:r w:rsidRPr="00627EDD">
        <w:rPr>
          <w:bCs/>
          <w:i/>
          <w:color w:val="000000"/>
          <w:sz w:val="22"/>
          <w:szCs w:val="22"/>
          <w:u w:val="single"/>
          <w:lang w:val="mt-MT"/>
        </w:rPr>
        <w:t>Popolazzjoni pedjatrika</w:t>
      </w:r>
    </w:p>
    <w:p w14:paraId="2237FCB6" w14:textId="752CA0D3" w:rsidR="00EE6288" w:rsidRPr="00627EDD" w:rsidRDefault="00EE6288" w:rsidP="00EA1E23">
      <w:pPr>
        <w:pStyle w:val="WW-Text"/>
        <w:spacing w:before="0"/>
        <w:jc w:val="left"/>
        <w:rPr>
          <w:color w:val="000000"/>
          <w:szCs w:val="22"/>
          <w:lang w:val="mt-MT"/>
        </w:rPr>
      </w:pPr>
      <w:r w:rsidRPr="00627EDD">
        <w:rPr>
          <w:bCs/>
          <w:color w:val="000000"/>
          <w:sz w:val="22"/>
          <w:szCs w:val="22"/>
          <w:lang w:val="mt-MT"/>
        </w:rPr>
        <w:t xml:space="preserve">Studji kliniċi fost pazjenti b’CSU inkluda xi pazjenti li kellhom bejn 12 u 17-il sena li jieħdu </w:t>
      </w:r>
      <w:r w:rsidR="00DE4009">
        <w:rPr>
          <w:bCs/>
          <w:color w:val="000000"/>
          <w:sz w:val="22"/>
          <w:szCs w:val="22"/>
          <w:lang w:val="mt-MT"/>
        </w:rPr>
        <w:t>omalizumab</w:t>
      </w:r>
      <w:r w:rsidRPr="00627EDD">
        <w:rPr>
          <w:bCs/>
          <w:color w:val="000000"/>
          <w:sz w:val="22"/>
          <w:szCs w:val="22"/>
          <w:lang w:val="mt-MT"/>
        </w:rPr>
        <w:t xml:space="preserve"> flimkien ma’ antiistamini (anti-H1, anti-H2) u LTRAs. Ma twettqu l-ebda studji fost tfal taħt it-12-il sena.</w:t>
      </w:r>
    </w:p>
    <w:p w14:paraId="58E683B8" w14:textId="77777777" w:rsidR="00EE6288" w:rsidRPr="00627EDD" w:rsidRDefault="00EE6288" w:rsidP="00EA1E23">
      <w:pPr>
        <w:tabs>
          <w:tab w:val="clear" w:pos="567"/>
        </w:tabs>
        <w:spacing w:line="240" w:lineRule="auto"/>
        <w:rPr>
          <w:color w:val="000000"/>
          <w:szCs w:val="22"/>
        </w:rPr>
      </w:pPr>
    </w:p>
    <w:p w14:paraId="1E580D20"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4.6</w:t>
      </w:r>
      <w:r w:rsidRPr="00627EDD">
        <w:rPr>
          <w:b/>
          <w:color w:val="000000"/>
          <w:szCs w:val="22"/>
        </w:rPr>
        <w:tab/>
        <w:t>Fertilità, tqala u treddig</w:t>
      </w:r>
      <w:r w:rsidRPr="00627EDD">
        <w:rPr>
          <w:rFonts w:eastAsia="Batang"/>
          <w:b/>
          <w:color w:val="000000"/>
          <w:szCs w:val="22"/>
        </w:rPr>
        <w:t>ħ</w:t>
      </w:r>
    </w:p>
    <w:p w14:paraId="32FC51F4" w14:textId="77777777" w:rsidR="00EE6288" w:rsidRPr="00627EDD" w:rsidRDefault="00EE6288" w:rsidP="00EA1E23">
      <w:pPr>
        <w:keepNext/>
        <w:spacing w:line="240" w:lineRule="auto"/>
        <w:rPr>
          <w:color w:val="000000"/>
          <w:szCs w:val="22"/>
        </w:rPr>
      </w:pPr>
    </w:p>
    <w:p w14:paraId="14E0C281" w14:textId="77777777" w:rsidR="00EF3235" w:rsidRPr="00627EDD" w:rsidRDefault="00EF3235" w:rsidP="00EA1E23">
      <w:pPr>
        <w:keepNext/>
        <w:spacing w:line="240" w:lineRule="auto"/>
        <w:rPr>
          <w:color w:val="000000"/>
          <w:szCs w:val="22"/>
          <w:u w:val="single"/>
        </w:rPr>
      </w:pPr>
      <w:r w:rsidRPr="00627EDD">
        <w:rPr>
          <w:color w:val="000000"/>
          <w:szCs w:val="22"/>
          <w:u w:val="single"/>
        </w:rPr>
        <w:t>Tqala</w:t>
      </w:r>
    </w:p>
    <w:p w14:paraId="0D927F92" w14:textId="77777777" w:rsidR="00EF3235" w:rsidRPr="00627EDD" w:rsidRDefault="00EF3235" w:rsidP="00EA1E23">
      <w:pPr>
        <w:keepNext/>
        <w:spacing w:line="240" w:lineRule="auto"/>
        <w:rPr>
          <w:color w:val="000000"/>
          <w:szCs w:val="22"/>
        </w:rPr>
      </w:pPr>
    </w:p>
    <w:p w14:paraId="4834BA10" w14:textId="42DED2A7" w:rsidR="00EF3235" w:rsidRPr="00627EDD" w:rsidRDefault="00EF3235" w:rsidP="00EA1E23">
      <w:pPr>
        <w:spacing w:line="240" w:lineRule="auto"/>
        <w:rPr>
          <w:color w:val="000000"/>
          <w:szCs w:val="22"/>
        </w:rPr>
      </w:pPr>
      <w:r w:rsidRPr="00627EDD">
        <w:rPr>
          <w:color w:val="000000"/>
          <w:szCs w:val="22"/>
        </w:rPr>
        <w:t xml:space="preserve">Ammont moderat ta’ </w:t>
      </w:r>
      <w:r w:rsidRPr="00627EDD">
        <w:rPr>
          <w:i/>
          <w:iCs/>
          <w:color w:val="000000"/>
          <w:szCs w:val="22"/>
        </w:rPr>
        <w:t>data</w:t>
      </w:r>
      <w:r w:rsidRPr="00627EDD">
        <w:rPr>
          <w:color w:val="000000"/>
          <w:szCs w:val="22"/>
        </w:rPr>
        <w:t xml:space="preserve"> dwar nisa tqal (bejn 300</w:t>
      </w:r>
      <w:r w:rsidRPr="00627EDD">
        <w:rPr>
          <w:color w:val="000000"/>
          <w:szCs w:val="22"/>
        </w:rPr>
        <w:noBreakHyphen/>
        <w:t>1</w:t>
      </w:r>
      <w:r w:rsidR="00FF5AF1">
        <w:rPr>
          <w:color w:val="000000"/>
          <w:szCs w:val="22"/>
        </w:rPr>
        <w:t> </w:t>
      </w:r>
      <w:r w:rsidRPr="00627EDD">
        <w:rPr>
          <w:color w:val="000000"/>
          <w:szCs w:val="22"/>
        </w:rPr>
        <w:t>000 riżultat tat-tqala) ibbażat fuq ir-reġistru tat-tqala u rapporti spontanji ta’ wara t-tqegħid fis-suq, ma jindika l-ebda effett tossiku malformattiv jew effett tossiku fuq il-fetu/tarbija tat-twelid. Studju prospettiv tar-reġistru tat-tqala (EXPECT) fuq 250 mara tqila bl-</w:t>
      </w:r>
      <w:r w:rsidR="00211BCD">
        <w:rPr>
          <w:color w:val="000000"/>
          <w:szCs w:val="22"/>
        </w:rPr>
        <w:t>ażma</w:t>
      </w:r>
      <w:r w:rsidRPr="00627EDD">
        <w:rPr>
          <w:color w:val="000000"/>
          <w:szCs w:val="22"/>
        </w:rPr>
        <w:t xml:space="preserve"> esposti għal </w:t>
      </w:r>
      <w:r w:rsidR="00DE4009">
        <w:rPr>
          <w:color w:val="000000"/>
          <w:szCs w:val="22"/>
        </w:rPr>
        <w:t>omalizumab</w:t>
      </w:r>
      <w:r w:rsidRPr="00627EDD">
        <w:rPr>
          <w:color w:val="000000"/>
          <w:szCs w:val="22"/>
        </w:rPr>
        <w:t xml:space="preserve"> wera li l-prevalenza ta’ anomaliji konġenitali maġġuri kienet simili (8.1% vs. 8.9%) bejn EXPECT u pazjenti b’marda simili (</w:t>
      </w:r>
      <w:r w:rsidR="00211BCD">
        <w:rPr>
          <w:color w:val="000000"/>
          <w:szCs w:val="22"/>
        </w:rPr>
        <w:t>ażma</w:t>
      </w:r>
      <w:r w:rsidRPr="00627EDD">
        <w:rPr>
          <w:color w:val="000000"/>
          <w:szCs w:val="22"/>
        </w:rPr>
        <w:t xml:space="preserve"> moderata u gravi). L-interpretazzjoni tad-</w:t>
      </w:r>
      <w:r w:rsidRPr="00627EDD">
        <w:rPr>
          <w:i/>
          <w:iCs/>
          <w:color w:val="000000"/>
          <w:szCs w:val="22"/>
        </w:rPr>
        <w:t>data</w:t>
      </w:r>
      <w:r w:rsidRPr="00627EDD">
        <w:rPr>
          <w:color w:val="000000"/>
          <w:szCs w:val="22"/>
        </w:rPr>
        <w:t xml:space="preserve"> tista’ tiġi affettwata minħabba limitazzjonijiet metodoloġiċi tal-istudju, inklużi daqs żgħir tal-kampjun u disinn mhux randomised.</w:t>
      </w:r>
    </w:p>
    <w:p w14:paraId="29D2D03B" w14:textId="77777777" w:rsidR="00EF3235" w:rsidRPr="00627EDD" w:rsidRDefault="00EF3235" w:rsidP="00EA1E23">
      <w:pPr>
        <w:spacing w:line="240" w:lineRule="auto"/>
        <w:rPr>
          <w:color w:val="000000"/>
          <w:szCs w:val="22"/>
        </w:rPr>
      </w:pPr>
    </w:p>
    <w:p w14:paraId="178B27CD" w14:textId="77777777" w:rsidR="00EF3235" w:rsidRPr="00627EDD" w:rsidRDefault="00EF3235" w:rsidP="00EA1E23">
      <w:pPr>
        <w:spacing w:line="240" w:lineRule="auto"/>
        <w:rPr>
          <w:color w:val="000000"/>
          <w:szCs w:val="22"/>
        </w:rPr>
      </w:pPr>
      <w:r w:rsidRPr="00627EDD">
        <w:rPr>
          <w:color w:val="000000"/>
          <w:szCs w:val="22"/>
        </w:rPr>
        <w:t>Omalizumab jaqsam il-barriera tal-plaċenta. Madankollu studji f’annimali ma wrewx effetti diretti jew indiretti tossiċi fuq is-sistema riproduttiva (ara sezzjoni 5.3).</w:t>
      </w:r>
    </w:p>
    <w:p w14:paraId="50829812" w14:textId="77777777" w:rsidR="00EF3235" w:rsidRPr="00627EDD" w:rsidRDefault="00EF3235" w:rsidP="00EA1E23">
      <w:pPr>
        <w:spacing w:line="240" w:lineRule="auto"/>
        <w:rPr>
          <w:color w:val="000000"/>
          <w:szCs w:val="22"/>
        </w:rPr>
      </w:pPr>
    </w:p>
    <w:p w14:paraId="3D10D803" w14:textId="77777777" w:rsidR="00EF3235" w:rsidRPr="00627EDD" w:rsidRDefault="00EF3235" w:rsidP="00EA1E23">
      <w:pPr>
        <w:spacing w:line="240" w:lineRule="auto"/>
        <w:rPr>
          <w:color w:val="000000"/>
          <w:szCs w:val="22"/>
        </w:rPr>
      </w:pPr>
      <w:r w:rsidRPr="00627EDD">
        <w:rPr>
          <w:color w:val="000000"/>
          <w:szCs w:val="22"/>
        </w:rPr>
        <w:t>Omalizumab kien assoċjat ma’ tnaqqis dipendenti fuq l-età fin-numru ta’ plejtlets tad-demm fi primati li ma jinkludux il-bniedem, b’sensitività relattiva akbar f’annimali ta’ età żgħira (ara sezzjoni 5.3).</w:t>
      </w:r>
    </w:p>
    <w:p w14:paraId="4A3BAD07" w14:textId="77777777" w:rsidR="00EF3235" w:rsidRPr="00627EDD" w:rsidRDefault="00EF3235" w:rsidP="00EA1E23">
      <w:pPr>
        <w:spacing w:line="240" w:lineRule="auto"/>
        <w:rPr>
          <w:color w:val="000000"/>
          <w:szCs w:val="22"/>
        </w:rPr>
      </w:pPr>
    </w:p>
    <w:p w14:paraId="6E69B963" w14:textId="79441E97" w:rsidR="00EF3235" w:rsidRPr="00627EDD" w:rsidRDefault="00EF3235" w:rsidP="00EA1E23">
      <w:pPr>
        <w:spacing w:line="240" w:lineRule="auto"/>
        <w:rPr>
          <w:color w:val="000000"/>
          <w:szCs w:val="22"/>
        </w:rPr>
      </w:pPr>
      <w:r w:rsidRPr="00627EDD">
        <w:rPr>
          <w:color w:val="000000"/>
          <w:szCs w:val="22"/>
        </w:rPr>
        <w:t xml:space="preserve">Jekk meħtieġ b’mod kliniku, l-użu ta’ </w:t>
      </w:r>
      <w:r w:rsidR="00DE4009">
        <w:rPr>
          <w:color w:val="000000"/>
          <w:szCs w:val="22"/>
        </w:rPr>
        <w:t>omalizumab</w:t>
      </w:r>
      <w:r w:rsidRPr="00627EDD">
        <w:rPr>
          <w:color w:val="000000"/>
          <w:szCs w:val="22"/>
        </w:rPr>
        <w:t xml:space="preserve"> jista’ jiġi kkunsidrat waqt it-tqala.</w:t>
      </w:r>
    </w:p>
    <w:p w14:paraId="68F9EE9E" w14:textId="77777777" w:rsidR="00EF3235" w:rsidRPr="00627EDD" w:rsidRDefault="00EF3235" w:rsidP="00EA1E23">
      <w:pPr>
        <w:spacing w:line="240" w:lineRule="auto"/>
        <w:rPr>
          <w:color w:val="000000"/>
          <w:szCs w:val="22"/>
        </w:rPr>
      </w:pPr>
    </w:p>
    <w:p w14:paraId="574413B7" w14:textId="77777777" w:rsidR="00EF3235" w:rsidRPr="00627EDD" w:rsidRDefault="00EF3235" w:rsidP="00EA1E23">
      <w:pPr>
        <w:keepNext/>
        <w:spacing w:line="240" w:lineRule="auto"/>
        <w:rPr>
          <w:color w:val="000000"/>
          <w:szCs w:val="22"/>
          <w:u w:val="single"/>
        </w:rPr>
      </w:pPr>
      <w:r w:rsidRPr="00627EDD">
        <w:rPr>
          <w:color w:val="000000"/>
          <w:szCs w:val="22"/>
          <w:u w:val="single"/>
        </w:rPr>
        <w:lastRenderedPageBreak/>
        <w:t>Treddigħ</w:t>
      </w:r>
    </w:p>
    <w:p w14:paraId="69B53808" w14:textId="77777777" w:rsidR="00EF3235" w:rsidRPr="00627EDD" w:rsidRDefault="00EF3235" w:rsidP="00EA1E23">
      <w:pPr>
        <w:keepNext/>
        <w:spacing w:line="240" w:lineRule="auto"/>
        <w:rPr>
          <w:color w:val="000000"/>
          <w:szCs w:val="22"/>
        </w:rPr>
      </w:pPr>
    </w:p>
    <w:p w14:paraId="683381F7" w14:textId="5A4707E8" w:rsidR="00EF3235" w:rsidRPr="00627EDD" w:rsidRDefault="00EF3235" w:rsidP="00EA1E23">
      <w:pPr>
        <w:spacing w:line="240" w:lineRule="auto"/>
        <w:rPr>
          <w:color w:val="000000"/>
          <w:szCs w:val="22"/>
        </w:rPr>
      </w:pPr>
      <w:r w:rsidRPr="00627EDD">
        <w:rPr>
          <w:color w:val="000000"/>
          <w:szCs w:val="22"/>
        </w:rPr>
        <w:t xml:space="preserve">Immunoglobulini G (IgGs - </w:t>
      </w:r>
      <w:r w:rsidRPr="00627EDD">
        <w:rPr>
          <w:i/>
          <w:iCs/>
          <w:color w:val="000000"/>
          <w:szCs w:val="22"/>
        </w:rPr>
        <w:t>immunoglobulins G</w:t>
      </w:r>
      <w:r w:rsidRPr="00627EDD">
        <w:rPr>
          <w:color w:val="000000"/>
          <w:szCs w:val="22"/>
        </w:rPr>
        <w:t xml:space="preserve">) huma preżenti fil-ħalib tas-sider tal-bniedem u għalhekk hu mistenni li omalizumab ikun preżenti fil-ħalib tas-sider tal-bniedem. </w:t>
      </w:r>
      <w:r w:rsidR="00CC53B9" w:rsidRPr="00CC53B9">
        <w:rPr>
          <w:i/>
          <w:iCs/>
          <w:color w:val="000000"/>
          <w:szCs w:val="22"/>
        </w:rPr>
        <w:t>Data</w:t>
      </w:r>
      <w:r w:rsidRPr="00627EDD">
        <w:rPr>
          <w:color w:val="000000"/>
          <w:szCs w:val="22"/>
        </w:rPr>
        <w:t xml:space="preserve"> f</w:t>
      </w:r>
      <w:r w:rsidR="00CC53B9">
        <w:rPr>
          <w:color w:val="000000"/>
          <w:szCs w:val="22"/>
        </w:rPr>
        <w:t xml:space="preserve">i </w:t>
      </w:r>
      <w:r w:rsidRPr="00627EDD">
        <w:rPr>
          <w:color w:val="000000"/>
          <w:szCs w:val="22"/>
        </w:rPr>
        <w:t>primati li ma jinkludux il-bniedem uriet li kien hemm eliminazzjoni ta’ omalizumab fil-ħalib (ara sezzjoni 5.3).</w:t>
      </w:r>
    </w:p>
    <w:p w14:paraId="1B0DD2A0" w14:textId="77777777" w:rsidR="00EF3235" w:rsidRPr="00627EDD" w:rsidRDefault="00EF3235" w:rsidP="00EA1E23">
      <w:pPr>
        <w:tabs>
          <w:tab w:val="clear" w:pos="567"/>
        </w:tabs>
        <w:spacing w:line="240" w:lineRule="auto"/>
        <w:ind w:left="567" w:hanging="567"/>
        <w:rPr>
          <w:color w:val="000000"/>
          <w:szCs w:val="22"/>
        </w:rPr>
      </w:pPr>
    </w:p>
    <w:p w14:paraId="7C55FB32" w14:textId="45568376" w:rsidR="00EF3235" w:rsidRPr="00627EDD" w:rsidRDefault="00EF3235" w:rsidP="00EA1E23">
      <w:pPr>
        <w:tabs>
          <w:tab w:val="clear" w:pos="567"/>
        </w:tabs>
        <w:spacing w:line="240" w:lineRule="auto"/>
        <w:rPr>
          <w:color w:val="000000"/>
          <w:szCs w:val="22"/>
        </w:rPr>
      </w:pPr>
      <w:r w:rsidRPr="00627EDD">
        <w:rPr>
          <w:color w:val="000000"/>
          <w:szCs w:val="22"/>
        </w:rPr>
        <w:t xml:space="preserve">L-istudju EXPECT, b’154 tarbija li kienu esposti għal </w:t>
      </w:r>
      <w:r w:rsidR="00DE4009">
        <w:rPr>
          <w:color w:val="000000"/>
          <w:szCs w:val="22"/>
        </w:rPr>
        <w:t>omalizumab</w:t>
      </w:r>
      <w:r w:rsidRPr="00627EDD">
        <w:rPr>
          <w:color w:val="000000"/>
          <w:szCs w:val="22"/>
        </w:rPr>
        <w:t xml:space="preserve"> waqt it-tqala u permezz tat-treddigħ, ma indikax effetti avversi fuq trabi li kienu qed jiġu mreddgħa. L-interpretazzjoni tad-</w:t>
      </w:r>
      <w:r w:rsidRPr="00627EDD">
        <w:rPr>
          <w:i/>
          <w:iCs/>
          <w:color w:val="000000"/>
          <w:szCs w:val="22"/>
        </w:rPr>
        <w:t>data</w:t>
      </w:r>
      <w:r w:rsidRPr="00627EDD">
        <w:rPr>
          <w:color w:val="000000"/>
          <w:szCs w:val="22"/>
        </w:rPr>
        <w:t xml:space="preserve"> tista’ tiġi affettwata minħabba limitazzjonijiet metodoloġiċi tal-istudju, inklużi daqs żgħir tal-kampjun u disinn mhux randomised.</w:t>
      </w:r>
    </w:p>
    <w:p w14:paraId="09929A6A" w14:textId="77777777" w:rsidR="00EF3235" w:rsidRPr="00627EDD" w:rsidRDefault="00EF3235" w:rsidP="00EA1E23">
      <w:pPr>
        <w:tabs>
          <w:tab w:val="clear" w:pos="567"/>
        </w:tabs>
        <w:spacing w:line="240" w:lineRule="auto"/>
        <w:rPr>
          <w:color w:val="000000"/>
          <w:szCs w:val="22"/>
        </w:rPr>
      </w:pPr>
    </w:p>
    <w:p w14:paraId="583A81B0" w14:textId="22FE2268" w:rsidR="00EF3235" w:rsidRPr="00627EDD" w:rsidRDefault="00EF3235" w:rsidP="00EA1E23">
      <w:pPr>
        <w:tabs>
          <w:tab w:val="clear" w:pos="567"/>
        </w:tabs>
        <w:spacing w:line="240" w:lineRule="auto"/>
        <w:rPr>
          <w:color w:val="000000"/>
          <w:szCs w:val="22"/>
        </w:rPr>
      </w:pPr>
      <w:r w:rsidRPr="00627EDD">
        <w:rPr>
          <w:color w:val="000000"/>
          <w:szCs w:val="22"/>
        </w:rPr>
        <w:t xml:space="preserve">Meta jingħataw mill-ħalq, il-proteini tal-immunoglobulina G jgħaddu minn proteolisi fl-intestini u għandhom bijodisponibilità żgħira. Mhux mistennija effetti fuq trabi tat-twelid/trabi li jkunu qed jiġu mreddgħa. Konsegwentement, jekk ikun meħtieġ klinikament, l-użu ta’ </w:t>
      </w:r>
      <w:r w:rsidR="00DE4009">
        <w:rPr>
          <w:color w:val="000000"/>
          <w:szCs w:val="22"/>
        </w:rPr>
        <w:t>omalizumab</w:t>
      </w:r>
      <w:r w:rsidRPr="00627EDD">
        <w:rPr>
          <w:color w:val="000000"/>
          <w:szCs w:val="22"/>
        </w:rPr>
        <w:t xml:space="preserve"> jista’ jiġi kkunsidrat waqt it-treddigħ.</w:t>
      </w:r>
    </w:p>
    <w:p w14:paraId="578E2B15" w14:textId="77777777" w:rsidR="00EE6288" w:rsidRPr="00627EDD" w:rsidRDefault="00EE6288" w:rsidP="00EA1E23">
      <w:pPr>
        <w:tabs>
          <w:tab w:val="clear" w:pos="567"/>
        </w:tabs>
        <w:spacing w:line="240" w:lineRule="auto"/>
        <w:ind w:left="567" w:hanging="567"/>
        <w:rPr>
          <w:color w:val="000000"/>
          <w:szCs w:val="22"/>
        </w:rPr>
      </w:pPr>
    </w:p>
    <w:p w14:paraId="04179EEC" w14:textId="77777777" w:rsidR="00EE6288" w:rsidRPr="00627EDD" w:rsidRDefault="00EE6288" w:rsidP="00EA1E23">
      <w:pPr>
        <w:keepNext/>
        <w:tabs>
          <w:tab w:val="clear" w:pos="567"/>
        </w:tabs>
        <w:spacing w:line="240" w:lineRule="auto"/>
        <w:rPr>
          <w:rFonts w:eastAsia="Batang"/>
          <w:color w:val="000000"/>
          <w:szCs w:val="22"/>
          <w:u w:val="single"/>
        </w:rPr>
      </w:pPr>
      <w:r w:rsidRPr="00627EDD">
        <w:rPr>
          <w:rFonts w:eastAsia="Batang"/>
          <w:color w:val="000000"/>
          <w:szCs w:val="22"/>
          <w:u w:val="single"/>
        </w:rPr>
        <w:t>Fertilità</w:t>
      </w:r>
    </w:p>
    <w:p w14:paraId="1938727E" w14:textId="77777777" w:rsidR="00EA4604" w:rsidRPr="00627EDD" w:rsidRDefault="00EA4604" w:rsidP="00EA1E23">
      <w:pPr>
        <w:keepNext/>
        <w:tabs>
          <w:tab w:val="clear" w:pos="567"/>
        </w:tabs>
        <w:spacing w:line="240" w:lineRule="auto"/>
        <w:rPr>
          <w:color w:val="000000"/>
          <w:szCs w:val="22"/>
        </w:rPr>
      </w:pPr>
    </w:p>
    <w:p w14:paraId="258D0C70" w14:textId="72073E52" w:rsidR="00EE6288" w:rsidRPr="00627EDD" w:rsidRDefault="00EE6288" w:rsidP="00EA1E23">
      <w:pPr>
        <w:spacing w:line="240" w:lineRule="auto"/>
        <w:rPr>
          <w:color w:val="000000"/>
          <w:szCs w:val="22"/>
        </w:rPr>
      </w:pPr>
      <w:r w:rsidRPr="00627EDD">
        <w:rPr>
          <w:color w:val="000000"/>
          <w:szCs w:val="22"/>
        </w:rPr>
        <w:t>M’hemmx tagħrif dwar omalizumab u l-fertilità fil-bnedmin. Fi studji tal-fertilità mhux kliniċi ddisinjati speċifikament f</w:t>
      </w:r>
      <w:r w:rsidR="00CC53B9">
        <w:rPr>
          <w:color w:val="000000"/>
          <w:szCs w:val="22"/>
        </w:rPr>
        <w:t xml:space="preserve">i </w:t>
      </w:r>
      <w:r w:rsidRPr="00627EDD">
        <w:rPr>
          <w:color w:val="000000"/>
          <w:szCs w:val="22"/>
        </w:rPr>
        <w:t>primati li ma jinkludux il-bniedem, inklużi studji tal-akkopjament, ma ġietx osservata ħsara fuq il-fertilità tal-irġiel jew tan-nisa wara dożaġġ ripetut b’omalizumab f’livelli ta’ dożi sa 75 mg/kg. Barra minn hekk, ebda effett ġenotossiku ma ġie osservat fi studj</w:t>
      </w:r>
      <w:r w:rsidR="00FB2F12" w:rsidRPr="00627EDD">
        <w:rPr>
          <w:color w:val="000000"/>
          <w:szCs w:val="22"/>
        </w:rPr>
        <w:t>u</w:t>
      </w:r>
      <w:r w:rsidRPr="00627EDD">
        <w:rPr>
          <w:color w:val="000000"/>
          <w:szCs w:val="22"/>
        </w:rPr>
        <w:t xml:space="preserve"> tal-ġenotossiċità mhux klini</w:t>
      </w:r>
      <w:r w:rsidR="00FB2F12" w:rsidRPr="00627EDD">
        <w:rPr>
          <w:color w:val="000000"/>
          <w:szCs w:val="22"/>
        </w:rPr>
        <w:t>ku</w:t>
      </w:r>
      <w:r w:rsidRPr="00627EDD">
        <w:rPr>
          <w:color w:val="000000"/>
          <w:szCs w:val="22"/>
        </w:rPr>
        <w:t>, separati.</w:t>
      </w:r>
    </w:p>
    <w:p w14:paraId="2F22F529" w14:textId="77777777" w:rsidR="00EE6288" w:rsidRPr="00627EDD" w:rsidRDefault="00EE6288" w:rsidP="00EA1E23">
      <w:pPr>
        <w:spacing w:line="240" w:lineRule="auto"/>
        <w:rPr>
          <w:color w:val="000000"/>
          <w:szCs w:val="22"/>
        </w:rPr>
      </w:pPr>
    </w:p>
    <w:p w14:paraId="6B2402E1"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4.7</w:t>
      </w:r>
      <w:r w:rsidRPr="00627EDD">
        <w:rPr>
          <w:b/>
          <w:color w:val="000000"/>
          <w:szCs w:val="22"/>
        </w:rPr>
        <w:tab/>
        <w:t>Effetti fuq il-ħila biex issuq u tħaddem magni</w:t>
      </w:r>
    </w:p>
    <w:p w14:paraId="5F8F5B89" w14:textId="77777777" w:rsidR="00EE6288" w:rsidRPr="00627EDD" w:rsidRDefault="00EE6288" w:rsidP="00EA1E23">
      <w:pPr>
        <w:keepNext/>
        <w:tabs>
          <w:tab w:val="clear" w:pos="567"/>
        </w:tabs>
        <w:spacing w:line="240" w:lineRule="auto"/>
        <w:rPr>
          <w:color w:val="000000"/>
          <w:szCs w:val="22"/>
        </w:rPr>
      </w:pPr>
    </w:p>
    <w:p w14:paraId="19B782E5" w14:textId="0A7AAFC6" w:rsidR="00EE6288" w:rsidRPr="00627EDD" w:rsidRDefault="00FF5AF1" w:rsidP="00EA1E23">
      <w:pPr>
        <w:tabs>
          <w:tab w:val="clear" w:pos="567"/>
        </w:tabs>
        <w:spacing w:line="240" w:lineRule="auto"/>
        <w:rPr>
          <w:color w:val="000000"/>
          <w:szCs w:val="22"/>
        </w:rPr>
      </w:pPr>
      <w:r>
        <w:rPr>
          <w:color w:val="000000"/>
          <w:szCs w:val="22"/>
        </w:rPr>
        <w:t>O</w:t>
      </w:r>
      <w:r w:rsidR="00DE4009">
        <w:rPr>
          <w:color w:val="000000"/>
          <w:szCs w:val="22"/>
        </w:rPr>
        <w:t>malizumab</w:t>
      </w:r>
      <w:r w:rsidR="00EE6288" w:rsidRPr="00627EDD">
        <w:rPr>
          <w:color w:val="000000"/>
          <w:szCs w:val="22"/>
        </w:rPr>
        <w:t xml:space="preserve"> m’għandu l-ebda effett jew ftit li xejn għandu effett fuq il-ħila biex issuq u tħaddem magni.</w:t>
      </w:r>
    </w:p>
    <w:p w14:paraId="302542CA" w14:textId="77777777" w:rsidR="00EE6288" w:rsidRPr="00627EDD" w:rsidRDefault="00EE6288" w:rsidP="00EA1E23">
      <w:pPr>
        <w:tabs>
          <w:tab w:val="clear" w:pos="567"/>
        </w:tabs>
        <w:spacing w:line="240" w:lineRule="auto"/>
        <w:rPr>
          <w:color w:val="000000"/>
          <w:szCs w:val="22"/>
        </w:rPr>
      </w:pPr>
    </w:p>
    <w:p w14:paraId="208010AF"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4.8</w:t>
      </w:r>
      <w:r w:rsidRPr="00627EDD">
        <w:rPr>
          <w:b/>
          <w:color w:val="000000"/>
          <w:szCs w:val="22"/>
        </w:rPr>
        <w:tab/>
        <w:t>Effetti mhux mixtieqa</w:t>
      </w:r>
    </w:p>
    <w:p w14:paraId="6C0CC01F" w14:textId="77777777" w:rsidR="00EE6288" w:rsidRPr="00627EDD" w:rsidRDefault="00EE6288" w:rsidP="00EA1E23">
      <w:pPr>
        <w:keepNext/>
        <w:tabs>
          <w:tab w:val="clear" w:pos="567"/>
        </w:tabs>
        <w:spacing w:line="240" w:lineRule="auto"/>
        <w:rPr>
          <w:color w:val="000000"/>
          <w:szCs w:val="22"/>
        </w:rPr>
      </w:pPr>
    </w:p>
    <w:p w14:paraId="4150210B" w14:textId="77777777" w:rsidR="006D5054" w:rsidRPr="00627EDD" w:rsidRDefault="00EE6288" w:rsidP="00EA1E23">
      <w:pPr>
        <w:pStyle w:val="WW-Text"/>
        <w:keepNext/>
        <w:spacing w:before="0"/>
        <w:jc w:val="left"/>
        <w:rPr>
          <w:bCs/>
          <w:color w:val="000000"/>
          <w:sz w:val="22"/>
          <w:szCs w:val="22"/>
          <w:u w:val="single"/>
          <w:lang w:val="mt-MT"/>
        </w:rPr>
      </w:pPr>
      <w:r w:rsidRPr="00627EDD">
        <w:rPr>
          <w:bCs/>
          <w:color w:val="000000"/>
          <w:sz w:val="22"/>
          <w:szCs w:val="22"/>
          <w:u w:val="single"/>
          <w:lang w:val="mt-MT"/>
        </w:rPr>
        <w:t>Ażma allerġika</w:t>
      </w:r>
      <w:r w:rsidR="006D5054" w:rsidRPr="00627EDD">
        <w:rPr>
          <w:bCs/>
          <w:color w:val="000000"/>
          <w:sz w:val="22"/>
          <w:szCs w:val="22"/>
          <w:u w:val="single"/>
          <w:lang w:val="mt-MT"/>
        </w:rPr>
        <w:t xml:space="preserve"> </w:t>
      </w:r>
      <w:r w:rsidR="006D5054" w:rsidRPr="00627EDD">
        <w:rPr>
          <w:rFonts w:eastAsia="Times New Roman"/>
          <w:bCs/>
          <w:sz w:val="22"/>
          <w:szCs w:val="22"/>
          <w:u w:val="single"/>
          <w:lang w:val="mt-MT"/>
        </w:rPr>
        <w:t>u rinosinusite kronika b’polipożi nażali (CRSwNP)</w:t>
      </w:r>
    </w:p>
    <w:p w14:paraId="0A618AAD" w14:textId="77777777" w:rsidR="00EA4604" w:rsidRPr="00627EDD" w:rsidRDefault="00EA4604" w:rsidP="00EA1E23">
      <w:pPr>
        <w:pStyle w:val="WW-Text"/>
        <w:keepNext/>
        <w:spacing w:before="0"/>
        <w:jc w:val="left"/>
        <w:rPr>
          <w:rFonts w:eastAsia="Times New Roman"/>
          <w:bCs/>
          <w:i/>
          <w:sz w:val="22"/>
          <w:szCs w:val="22"/>
          <w:u w:val="single"/>
          <w:lang w:val="mt-MT"/>
        </w:rPr>
      </w:pPr>
    </w:p>
    <w:p w14:paraId="5B11CD09" w14:textId="77777777" w:rsidR="00EE6288" w:rsidRPr="00627EDD" w:rsidRDefault="00EE6288" w:rsidP="00EA1E23">
      <w:pPr>
        <w:pStyle w:val="WW-Text"/>
        <w:keepNext/>
        <w:spacing w:before="0"/>
        <w:jc w:val="left"/>
        <w:rPr>
          <w:color w:val="000000"/>
          <w:szCs w:val="22"/>
          <w:lang w:val="mt-MT"/>
        </w:rPr>
      </w:pPr>
      <w:bookmarkStart w:id="9" w:name="OLE_LINK100"/>
      <w:bookmarkStart w:id="10" w:name="OLE_LINK101"/>
      <w:r w:rsidRPr="00627EDD">
        <w:rPr>
          <w:rFonts w:eastAsia="Times New Roman"/>
          <w:bCs/>
          <w:i/>
          <w:sz w:val="22"/>
          <w:szCs w:val="22"/>
          <w:u w:val="single"/>
          <w:lang w:val="mt-MT"/>
        </w:rPr>
        <w:t>Sommarju tal-profil tas-sigurtà</w:t>
      </w:r>
    </w:p>
    <w:bookmarkEnd w:id="9"/>
    <w:bookmarkEnd w:id="10"/>
    <w:p w14:paraId="54F3C954" w14:textId="337749D6" w:rsidR="00EE6288" w:rsidRPr="00627EDD" w:rsidRDefault="00EE6288" w:rsidP="00EA1E23">
      <w:pPr>
        <w:tabs>
          <w:tab w:val="clear" w:pos="567"/>
        </w:tabs>
        <w:spacing w:line="240" w:lineRule="auto"/>
        <w:rPr>
          <w:color w:val="000000"/>
          <w:szCs w:val="22"/>
        </w:rPr>
      </w:pPr>
      <w:r w:rsidRPr="00627EDD">
        <w:rPr>
          <w:color w:val="000000"/>
          <w:szCs w:val="22"/>
        </w:rPr>
        <w:t xml:space="preserve">Waqt provi kliniċi </w:t>
      </w:r>
      <w:r w:rsidR="006D5054" w:rsidRPr="00627EDD">
        <w:rPr>
          <w:color w:val="000000"/>
          <w:szCs w:val="22"/>
        </w:rPr>
        <w:t xml:space="preserve">dwar ażma allerġika </w:t>
      </w:r>
      <w:r w:rsidRPr="00627EDD">
        <w:rPr>
          <w:color w:val="000000"/>
          <w:szCs w:val="22"/>
        </w:rPr>
        <w:t xml:space="preserve">f’pazjenti adulti u adoloxxenti ta’ età minn 12-il sena ’l fuq l-aktar reazzjonijiet avversi li kienu rapurtati ta’ spiss kienu </w:t>
      </w:r>
      <w:r w:rsidR="009E138A">
        <w:rPr>
          <w:color w:val="000000"/>
          <w:szCs w:val="22"/>
        </w:rPr>
        <w:t>w</w:t>
      </w:r>
      <w:r w:rsidRPr="00627EDD">
        <w:rPr>
          <w:color w:val="000000"/>
          <w:szCs w:val="22"/>
        </w:rPr>
        <w:t xml:space="preserve">ġigħ ta’ ras u reazzjonijiet fil-post </w:t>
      </w:r>
      <w:r w:rsidR="009E138A">
        <w:rPr>
          <w:color w:val="000000"/>
          <w:szCs w:val="22"/>
        </w:rPr>
        <w:t>tal-</w:t>
      </w:r>
      <w:r w:rsidRPr="00627EDD">
        <w:rPr>
          <w:color w:val="000000"/>
          <w:szCs w:val="22"/>
        </w:rPr>
        <w:t xml:space="preserve">injezzjoni, inklużi </w:t>
      </w:r>
      <w:r w:rsidR="009E138A">
        <w:rPr>
          <w:color w:val="000000"/>
          <w:szCs w:val="22"/>
        </w:rPr>
        <w:t>w</w:t>
      </w:r>
      <w:r w:rsidRPr="00627EDD">
        <w:rPr>
          <w:color w:val="000000"/>
          <w:szCs w:val="22"/>
        </w:rPr>
        <w:t xml:space="preserve">ġigħ fil-post </w:t>
      </w:r>
      <w:r w:rsidR="009E138A">
        <w:rPr>
          <w:color w:val="000000"/>
          <w:szCs w:val="22"/>
        </w:rPr>
        <w:t>tal-</w:t>
      </w:r>
      <w:r w:rsidRPr="00627EDD">
        <w:rPr>
          <w:color w:val="000000"/>
          <w:szCs w:val="22"/>
        </w:rPr>
        <w:t xml:space="preserve">injezzjoni, nefħa, ħmura, ħakk. Fi provi kliniċi fi tfal ta’ età minn 6 snin sa </w:t>
      </w:r>
      <w:r w:rsidRPr="00627EDD">
        <w:rPr>
          <w:szCs w:val="22"/>
        </w:rPr>
        <w:t xml:space="preserve">&lt;12-il sena, l-aktar reazzjonijiet avversi rrappurtati b’mod komuni kienu </w:t>
      </w:r>
      <w:r w:rsidR="009E138A">
        <w:rPr>
          <w:szCs w:val="22"/>
        </w:rPr>
        <w:t>w</w:t>
      </w:r>
      <w:r w:rsidRPr="00627EDD">
        <w:rPr>
          <w:szCs w:val="22"/>
        </w:rPr>
        <w:t xml:space="preserve">ġigħ ta’ ras, deni, u </w:t>
      </w:r>
      <w:r w:rsidR="009E138A">
        <w:rPr>
          <w:szCs w:val="22"/>
        </w:rPr>
        <w:t>w</w:t>
      </w:r>
      <w:r w:rsidRPr="00627EDD">
        <w:rPr>
          <w:szCs w:val="22"/>
        </w:rPr>
        <w:t>ġigħ fin-naħa ta’ fuq tal-addome.</w:t>
      </w:r>
      <w:r w:rsidRPr="00627EDD">
        <w:rPr>
          <w:color w:val="000000"/>
          <w:szCs w:val="22"/>
        </w:rPr>
        <w:t xml:space="preserve"> Fil-parti l-kbira tagħhom dawn ir-reazzjonijiet kienu ħfief jew moderati fil-qawwa tagħhom.</w:t>
      </w:r>
      <w:r w:rsidR="006D5054" w:rsidRPr="00627EDD">
        <w:rPr>
          <w:color w:val="000000"/>
          <w:szCs w:val="22"/>
        </w:rPr>
        <w:t xml:space="preserve"> Waqt provi kliniċi fost pazjenti ta’ ≥18-il sena b’CRSwNP, l-aktar reazzjonijiet avversi rrappurtati ta’ spiss kienu wġigħ ta’ ras, sturdament, uġigħ fil-ġogi, uġigħ fin-naħa ta’ fuq tal-addome u reazzjonijiet fis-sit tal-injezzjoni.</w:t>
      </w:r>
    </w:p>
    <w:p w14:paraId="277F8D69" w14:textId="77777777" w:rsidR="00EE6288" w:rsidRPr="00627EDD" w:rsidRDefault="00EE6288" w:rsidP="00EA1E23">
      <w:pPr>
        <w:tabs>
          <w:tab w:val="clear" w:pos="567"/>
        </w:tabs>
        <w:spacing w:line="240" w:lineRule="auto"/>
        <w:rPr>
          <w:color w:val="000000"/>
          <w:szCs w:val="22"/>
        </w:rPr>
      </w:pPr>
    </w:p>
    <w:p w14:paraId="6360AC37" w14:textId="77777777" w:rsidR="00EE6288" w:rsidRPr="00627EDD" w:rsidRDefault="00EE6288" w:rsidP="00EA1E23">
      <w:pPr>
        <w:keepNext/>
        <w:tabs>
          <w:tab w:val="clear" w:pos="567"/>
        </w:tabs>
        <w:spacing w:line="240" w:lineRule="auto"/>
        <w:rPr>
          <w:color w:val="000000"/>
          <w:szCs w:val="22"/>
        </w:rPr>
      </w:pPr>
      <w:r w:rsidRPr="00627EDD">
        <w:rPr>
          <w:rStyle w:val="hps"/>
          <w:i/>
          <w:u w:val="single"/>
        </w:rPr>
        <w:t xml:space="preserve">Tabella ta’ </w:t>
      </w:r>
      <w:r w:rsidRPr="00627EDD">
        <w:rPr>
          <w:rStyle w:val="shorttext"/>
          <w:i/>
          <w:u w:val="single"/>
        </w:rPr>
        <w:t>reazzjonijiet avversi</w:t>
      </w:r>
    </w:p>
    <w:p w14:paraId="0EBBA73B" w14:textId="124FA435" w:rsidR="00EE6288" w:rsidRPr="00627EDD" w:rsidRDefault="00EE6288" w:rsidP="00EA1E23">
      <w:pPr>
        <w:tabs>
          <w:tab w:val="clear" w:pos="567"/>
        </w:tabs>
        <w:spacing w:line="240" w:lineRule="auto"/>
        <w:rPr>
          <w:color w:val="000000"/>
          <w:szCs w:val="22"/>
        </w:rPr>
      </w:pPr>
      <w:r w:rsidRPr="00627EDD">
        <w:rPr>
          <w:color w:val="000000"/>
          <w:szCs w:val="22"/>
        </w:rPr>
        <w:t xml:space="preserve">Tabella 4 telenka r-reazzjonijiet avversi li kienu reġistrati waqt provi kliniċi fil-popolazzjoni sigura kollha tal-pazjenti </w:t>
      </w:r>
      <w:r w:rsidR="00807F44" w:rsidRPr="00627EDD">
        <w:rPr>
          <w:color w:val="000000"/>
          <w:szCs w:val="22"/>
        </w:rPr>
        <w:t xml:space="preserve">b’ażma allerġika u b’CRSwNP </w:t>
      </w:r>
      <w:r w:rsidR="00625549">
        <w:rPr>
          <w:color w:val="000000"/>
          <w:szCs w:val="22"/>
        </w:rPr>
        <w:t>ittrattati</w:t>
      </w:r>
      <w:r w:rsidRPr="00627EDD">
        <w:rPr>
          <w:color w:val="000000"/>
          <w:szCs w:val="22"/>
        </w:rPr>
        <w:t xml:space="preserve"> bi Xolair, skont il-klassi tas-sistema </w:t>
      </w:r>
      <w:r w:rsidR="009E138A">
        <w:rPr>
          <w:color w:val="000000"/>
          <w:szCs w:val="22"/>
        </w:rPr>
        <w:t>tal-</w:t>
      </w:r>
      <w:r w:rsidRPr="00627EDD">
        <w:rPr>
          <w:color w:val="000000"/>
          <w:szCs w:val="22"/>
        </w:rPr>
        <w:t xml:space="preserve">organi u l-frekwenza ta’ MedDRA. </w:t>
      </w:r>
      <w:r w:rsidRPr="00627EDD">
        <w:t xml:space="preserve">F’kull sezzjoni ta’ frekwenza, ir-reazzjonijiet avversi </w:t>
      </w:r>
      <w:r w:rsidRPr="00627EDD">
        <w:rPr>
          <w:szCs w:val="22"/>
        </w:rPr>
        <w:t xml:space="preserve">huma </w:t>
      </w:r>
      <w:r w:rsidRPr="00627EDD">
        <w:rPr>
          <w:color w:val="000000"/>
          <w:szCs w:val="22"/>
        </w:rPr>
        <w:t>mniżżlin</w:t>
      </w:r>
      <w:r w:rsidRPr="00627EDD">
        <w:t xml:space="preserve"> skont is-serjetà tagħhom, bl-aktar serji mniżżlin l-ewwel</w:t>
      </w:r>
      <w:r w:rsidRPr="00627EDD">
        <w:rPr>
          <w:color w:val="000000"/>
          <w:szCs w:val="22"/>
        </w:rPr>
        <w:t>. Il-kategoriji tal-frekwenza huma definiti bħala: komuni ħafna (≥1/10), komuni (≥1/100 sa &lt;1/10), mhux komuni (≥1/1</w:t>
      </w:r>
      <w:r w:rsidR="00FF5AF1">
        <w:rPr>
          <w:color w:val="000000"/>
          <w:szCs w:val="22"/>
        </w:rPr>
        <w:t> </w:t>
      </w:r>
      <w:r w:rsidRPr="00627EDD">
        <w:rPr>
          <w:color w:val="000000"/>
          <w:szCs w:val="22"/>
        </w:rPr>
        <w:t>000 sa &lt;1/100), rari (≥1/10</w:t>
      </w:r>
      <w:r w:rsidR="00FF5AF1">
        <w:rPr>
          <w:color w:val="000000"/>
          <w:szCs w:val="22"/>
        </w:rPr>
        <w:t> </w:t>
      </w:r>
      <w:r w:rsidRPr="00627EDD">
        <w:rPr>
          <w:color w:val="000000"/>
          <w:szCs w:val="22"/>
        </w:rPr>
        <w:t>000 sa &lt;1/1</w:t>
      </w:r>
      <w:r w:rsidR="00FF5AF1">
        <w:rPr>
          <w:color w:val="000000"/>
          <w:szCs w:val="22"/>
        </w:rPr>
        <w:t> </w:t>
      </w:r>
      <w:r w:rsidRPr="00627EDD">
        <w:rPr>
          <w:color w:val="000000"/>
          <w:szCs w:val="22"/>
        </w:rPr>
        <w:t>000) u rari ħafna (&lt;1/10</w:t>
      </w:r>
      <w:r w:rsidR="00FF5AF1">
        <w:rPr>
          <w:color w:val="000000"/>
          <w:szCs w:val="22"/>
        </w:rPr>
        <w:t> </w:t>
      </w:r>
      <w:r w:rsidRPr="00627EDD">
        <w:rPr>
          <w:color w:val="000000"/>
          <w:szCs w:val="22"/>
        </w:rPr>
        <w:t>000). Reazzjonijiet rappurtati wara t-tqegħid fis-suq qegħdin elenkati bil-frekwenza mhux magħrufa (ma tistax tittieħed stima mid-</w:t>
      </w:r>
      <w:r w:rsidRPr="0047466C">
        <w:rPr>
          <w:i/>
          <w:iCs/>
          <w:color w:val="000000"/>
          <w:szCs w:val="22"/>
        </w:rPr>
        <w:t>data</w:t>
      </w:r>
      <w:r w:rsidRPr="00627EDD">
        <w:rPr>
          <w:color w:val="000000"/>
          <w:szCs w:val="22"/>
        </w:rPr>
        <w:t xml:space="preserve"> disponibbli).</w:t>
      </w:r>
    </w:p>
    <w:p w14:paraId="500B2F77" w14:textId="77777777" w:rsidR="00EE6288" w:rsidRPr="00627EDD" w:rsidRDefault="00EE6288" w:rsidP="00EA1E23">
      <w:pPr>
        <w:tabs>
          <w:tab w:val="clear" w:pos="567"/>
        </w:tabs>
        <w:spacing w:line="240" w:lineRule="auto"/>
        <w:rPr>
          <w:color w:val="000000"/>
          <w:szCs w:val="22"/>
        </w:rPr>
      </w:pPr>
    </w:p>
    <w:p w14:paraId="5828C870" w14:textId="55B6BAD9" w:rsidR="00EE6288" w:rsidRPr="00627EDD" w:rsidRDefault="00EE6288" w:rsidP="00EA1E23">
      <w:pPr>
        <w:keepNext/>
        <w:tabs>
          <w:tab w:val="clear" w:pos="567"/>
        </w:tabs>
        <w:spacing w:line="240" w:lineRule="auto"/>
        <w:rPr>
          <w:color w:val="000000"/>
          <w:szCs w:val="22"/>
        </w:rPr>
      </w:pPr>
      <w:r w:rsidRPr="00627EDD">
        <w:rPr>
          <w:b/>
          <w:color w:val="000000"/>
          <w:szCs w:val="22"/>
        </w:rPr>
        <w:t>Tabella 4</w:t>
      </w:r>
      <w:r w:rsidR="00EA4604" w:rsidRPr="00627EDD">
        <w:rPr>
          <w:b/>
        </w:rPr>
        <w:tab/>
      </w:r>
      <w:r w:rsidRPr="00627EDD">
        <w:rPr>
          <w:b/>
          <w:color w:val="000000"/>
          <w:szCs w:val="22"/>
        </w:rPr>
        <w:t>Reazzjonijiet avversi f’pazjenti b’ażma allerġika</w:t>
      </w:r>
      <w:r w:rsidR="00807F44" w:rsidRPr="00627EDD">
        <w:rPr>
          <w:b/>
          <w:color w:val="000000"/>
          <w:szCs w:val="22"/>
        </w:rPr>
        <w:t xml:space="preserve"> u b’CRSwNP</w:t>
      </w:r>
    </w:p>
    <w:p w14:paraId="2F9E5338" w14:textId="77777777" w:rsidR="00EE6288" w:rsidRPr="00627EDD" w:rsidRDefault="00EE6288" w:rsidP="00EA1E23">
      <w:pPr>
        <w:keepNext/>
        <w:tabs>
          <w:tab w:val="clear" w:pos="567"/>
        </w:tabs>
        <w:spacing w:line="240" w:lineRule="auto"/>
        <w:rPr>
          <w:color w:val="000000"/>
          <w:szCs w:val="22"/>
        </w:rPr>
      </w:pPr>
    </w:p>
    <w:tbl>
      <w:tblPr>
        <w:tblW w:w="0" w:type="auto"/>
        <w:tblInd w:w="108" w:type="dxa"/>
        <w:tblLayout w:type="fixed"/>
        <w:tblLook w:val="0000" w:firstRow="0" w:lastRow="0" w:firstColumn="0" w:lastColumn="0" w:noHBand="0" w:noVBand="0"/>
      </w:tblPr>
      <w:tblGrid>
        <w:gridCol w:w="3261"/>
        <w:gridCol w:w="6125"/>
      </w:tblGrid>
      <w:tr w:rsidR="00EE6288" w:rsidRPr="00627EDD" w14:paraId="4BC3B730"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7EB5FB6" w14:textId="77777777" w:rsidR="00EE6288" w:rsidRPr="00627EDD" w:rsidRDefault="00EE6288" w:rsidP="00EA1E23">
            <w:pPr>
              <w:pStyle w:val="WW-Text"/>
              <w:keepNext/>
              <w:widowControl w:val="0"/>
              <w:snapToGrid w:val="0"/>
              <w:spacing w:before="0"/>
              <w:jc w:val="left"/>
              <w:rPr>
                <w:lang w:val="mt-MT"/>
              </w:rPr>
            </w:pPr>
            <w:r w:rsidRPr="00627EDD">
              <w:rPr>
                <w:b/>
                <w:color w:val="000000"/>
                <w:sz w:val="22"/>
                <w:szCs w:val="22"/>
                <w:lang w:val="mt-MT"/>
              </w:rPr>
              <w:t>Infezzjonijiet u infestazzjonijiet</w:t>
            </w:r>
          </w:p>
        </w:tc>
      </w:tr>
      <w:tr w:rsidR="00EE6288" w:rsidRPr="00627EDD" w14:paraId="6EBA6921" w14:textId="77777777">
        <w:tc>
          <w:tcPr>
            <w:tcW w:w="3261" w:type="dxa"/>
            <w:tcBorders>
              <w:top w:val="single" w:sz="4" w:space="0" w:color="000000"/>
              <w:left w:val="single" w:sz="4" w:space="0" w:color="000000"/>
            </w:tcBorders>
            <w:shd w:val="clear" w:color="auto" w:fill="auto"/>
          </w:tcPr>
          <w:p w14:paraId="2E577FC2"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6DCD0EB7"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Farinġite</w:t>
            </w:r>
          </w:p>
        </w:tc>
      </w:tr>
      <w:tr w:rsidR="00EE6288" w:rsidRPr="00627EDD" w14:paraId="18105F88" w14:textId="77777777">
        <w:tc>
          <w:tcPr>
            <w:tcW w:w="3261" w:type="dxa"/>
            <w:tcBorders>
              <w:left w:val="single" w:sz="4" w:space="0" w:color="000000"/>
              <w:bottom w:val="single" w:sz="4" w:space="0" w:color="000000"/>
            </w:tcBorders>
            <w:shd w:val="clear" w:color="auto" w:fill="auto"/>
          </w:tcPr>
          <w:p w14:paraId="00601180"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Rari</w:t>
            </w:r>
          </w:p>
        </w:tc>
        <w:tc>
          <w:tcPr>
            <w:tcW w:w="6125" w:type="dxa"/>
            <w:tcBorders>
              <w:left w:val="single" w:sz="4" w:space="0" w:color="000000"/>
              <w:bottom w:val="single" w:sz="4" w:space="0" w:color="000000"/>
              <w:right w:val="single" w:sz="4" w:space="0" w:color="000000"/>
            </w:tcBorders>
            <w:shd w:val="clear" w:color="auto" w:fill="auto"/>
          </w:tcPr>
          <w:p w14:paraId="008C0E61"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Infezzjoni ta’ parassiti</w:t>
            </w:r>
          </w:p>
        </w:tc>
      </w:tr>
      <w:tr w:rsidR="00EE6288" w:rsidRPr="00627EDD" w14:paraId="3C6FBD8D"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72DA069" w14:textId="77777777" w:rsidR="00EE6288" w:rsidRPr="00627EDD" w:rsidRDefault="00EE6288" w:rsidP="00EA1E23">
            <w:pPr>
              <w:pStyle w:val="WW-Text"/>
              <w:keepNext/>
              <w:widowControl w:val="0"/>
              <w:snapToGrid w:val="0"/>
              <w:spacing w:before="0"/>
              <w:jc w:val="left"/>
              <w:rPr>
                <w:lang w:val="mt-MT"/>
              </w:rPr>
            </w:pPr>
            <w:r w:rsidRPr="00627EDD">
              <w:rPr>
                <w:b/>
                <w:sz w:val="22"/>
                <w:szCs w:val="22"/>
                <w:lang w:val="mt-MT"/>
              </w:rPr>
              <w:lastRenderedPageBreak/>
              <w:t>Disturbi tad-demm u tas-sistema limfatika</w:t>
            </w:r>
          </w:p>
        </w:tc>
      </w:tr>
      <w:tr w:rsidR="00EE6288" w:rsidRPr="00627EDD" w14:paraId="66584E00" w14:textId="77777777">
        <w:tc>
          <w:tcPr>
            <w:tcW w:w="3261" w:type="dxa"/>
            <w:tcBorders>
              <w:top w:val="single" w:sz="4" w:space="0" w:color="000000"/>
              <w:left w:val="single" w:sz="4" w:space="0" w:color="000000"/>
              <w:bottom w:val="single" w:sz="4" w:space="0" w:color="000000"/>
            </w:tcBorders>
            <w:shd w:val="clear" w:color="auto" w:fill="auto"/>
          </w:tcPr>
          <w:p w14:paraId="25C7A929" w14:textId="77777777" w:rsidR="00EE6288" w:rsidRPr="00627EDD" w:rsidRDefault="00EE6288" w:rsidP="00EA1E23">
            <w:pPr>
              <w:pStyle w:val="WW-Text"/>
              <w:widowControl w:val="0"/>
              <w:snapToGrid w:val="0"/>
              <w:spacing w:before="0"/>
              <w:jc w:val="left"/>
              <w:rPr>
                <w:color w:val="000000"/>
                <w:sz w:val="22"/>
                <w:szCs w:val="22"/>
                <w:lang w:val="mt-MT"/>
              </w:rPr>
            </w:pPr>
            <w:r w:rsidRPr="00627EDD">
              <w:rPr>
                <w:sz w:val="22"/>
                <w:szCs w:val="22"/>
                <w:lang w:val="mt-MT"/>
              </w:rPr>
              <w:t>Mhux magħruf</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77B142B0"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Tromboċitopenja idjopatika, inkluż każijiet gravi</w:t>
            </w:r>
          </w:p>
        </w:tc>
      </w:tr>
      <w:tr w:rsidR="00EE6288" w:rsidRPr="00627EDD" w14:paraId="180FC4BA"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4B53DC6" w14:textId="77777777" w:rsidR="00EE6288" w:rsidRPr="00627EDD" w:rsidRDefault="00EE6288" w:rsidP="00EA1E23">
            <w:pPr>
              <w:pStyle w:val="WW-Text"/>
              <w:keepNext/>
              <w:widowControl w:val="0"/>
              <w:snapToGrid w:val="0"/>
              <w:spacing w:before="0"/>
              <w:jc w:val="left"/>
              <w:rPr>
                <w:lang w:val="mt-MT"/>
              </w:rPr>
            </w:pPr>
            <w:r w:rsidRPr="00627EDD">
              <w:rPr>
                <w:b/>
                <w:color w:val="000000"/>
                <w:sz w:val="22"/>
                <w:szCs w:val="22"/>
                <w:lang w:val="mt-MT"/>
              </w:rPr>
              <w:t>Disturbi fis-sistema immuni</w:t>
            </w:r>
          </w:p>
        </w:tc>
      </w:tr>
      <w:tr w:rsidR="00EE6288" w:rsidRPr="00627EDD" w14:paraId="1DBC58DC" w14:textId="77777777">
        <w:tc>
          <w:tcPr>
            <w:tcW w:w="3261" w:type="dxa"/>
            <w:tcBorders>
              <w:top w:val="single" w:sz="4" w:space="0" w:color="000000"/>
              <w:left w:val="single" w:sz="4" w:space="0" w:color="000000"/>
            </w:tcBorders>
            <w:shd w:val="clear" w:color="auto" w:fill="auto"/>
          </w:tcPr>
          <w:p w14:paraId="2FFAC759"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Rari</w:t>
            </w:r>
          </w:p>
        </w:tc>
        <w:tc>
          <w:tcPr>
            <w:tcW w:w="6125" w:type="dxa"/>
            <w:tcBorders>
              <w:top w:val="single" w:sz="4" w:space="0" w:color="000000"/>
              <w:left w:val="single" w:sz="4" w:space="0" w:color="000000"/>
              <w:right w:val="single" w:sz="4" w:space="0" w:color="000000"/>
            </w:tcBorders>
            <w:shd w:val="clear" w:color="auto" w:fill="auto"/>
          </w:tcPr>
          <w:p w14:paraId="42BE6884"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Reazzjoni anafilattika, kundizzjonijiet allerġiċi serji oħra, żvilupp ta’ antikorp anti-omalizumab</w:t>
            </w:r>
          </w:p>
        </w:tc>
      </w:tr>
      <w:tr w:rsidR="00EE6288" w:rsidRPr="00627EDD" w14:paraId="6A7416BD" w14:textId="77777777">
        <w:tc>
          <w:tcPr>
            <w:tcW w:w="3261" w:type="dxa"/>
            <w:tcBorders>
              <w:left w:val="single" w:sz="4" w:space="0" w:color="000000"/>
              <w:bottom w:val="single" w:sz="4" w:space="0" w:color="000000"/>
            </w:tcBorders>
            <w:shd w:val="clear" w:color="auto" w:fill="auto"/>
          </w:tcPr>
          <w:p w14:paraId="5DA9BFA5"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542A00F8"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Marda tas-serum, tista’ tinkludi deni u limfadenopatija</w:t>
            </w:r>
          </w:p>
        </w:tc>
      </w:tr>
      <w:tr w:rsidR="00EE6288" w:rsidRPr="00627EDD" w14:paraId="4B2DE915"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0299390A" w14:textId="77777777" w:rsidR="00EE6288" w:rsidRPr="00627EDD" w:rsidRDefault="00EE6288" w:rsidP="00EA1E23">
            <w:pPr>
              <w:pStyle w:val="WW-Text"/>
              <w:keepNext/>
              <w:widowControl w:val="0"/>
              <w:snapToGrid w:val="0"/>
              <w:spacing w:before="0"/>
              <w:jc w:val="left"/>
              <w:rPr>
                <w:lang w:val="mt-MT"/>
              </w:rPr>
            </w:pPr>
            <w:r w:rsidRPr="00627EDD">
              <w:rPr>
                <w:b/>
                <w:color w:val="000000"/>
                <w:sz w:val="22"/>
                <w:szCs w:val="22"/>
                <w:lang w:val="mt-MT"/>
              </w:rPr>
              <w:t>Disturbi fis-sistema nervuża</w:t>
            </w:r>
          </w:p>
        </w:tc>
      </w:tr>
      <w:tr w:rsidR="00EE6288" w:rsidRPr="00627EDD" w14:paraId="78CF2F14" w14:textId="77777777">
        <w:tc>
          <w:tcPr>
            <w:tcW w:w="3261" w:type="dxa"/>
            <w:tcBorders>
              <w:top w:val="single" w:sz="4" w:space="0" w:color="000000"/>
              <w:left w:val="single" w:sz="4" w:space="0" w:color="000000"/>
            </w:tcBorders>
            <w:shd w:val="clear" w:color="auto" w:fill="auto"/>
          </w:tcPr>
          <w:p w14:paraId="3B53AA2A"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13B3EE71"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Uġigħ ta’ ras*</w:t>
            </w:r>
          </w:p>
        </w:tc>
      </w:tr>
      <w:tr w:rsidR="00EE6288" w:rsidRPr="00627EDD" w14:paraId="69645B23" w14:textId="77777777">
        <w:tc>
          <w:tcPr>
            <w:tcW w:w="3261" w:type="dxa"/>
            <w:tcBorders>
              <w:left w:val="single" w:sz="4" w:space="0" w:color="000000"/>
              <w:bottom w:val="single" w:sz="4" w:space="0" w:color="000000"/>
            </w:tcBorders>
            <w:shd w:val="clear" w:color="auto" w:fill="auto"/>
          </w:tcPr>
          <w:p w14:paraId="3F4DFDCA"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2E0DFB09" w14:textId="217E146C"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Sinkope, parasteżija, ħedla tan-ngħas, sturdament</w:t>
            </w:r>
            <w:r w:rsidR="00807F44" w:rsidRPr="00627EDD">
              <w:rPr>
                <w:color w:val="000000"/>
                <w:sz w:val="22"/>
                <w:szCs w:val="22"/>
                <w:vertAlign w:val="superscript"/>
                <w:lang w:val="mt-MT"/>
              </w:rPr>
              <w:t>#</w:t>
            </w:r>
          </w:p>
        </w:tc>
      </w:tr>
      <w:tr w:rsidR="00EE6288" w:rsidRPr="00627EDD" w14:paraId="6163C906" w14:textId="77777777" w:rsidTr="00493C24">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A0949DF" w14:textId="77777777" w:rsidR="00EE6288" w:rsidRPr="00627EDD" w:rsidRDefault="00EE6288" w:rsidP="00EA1E23">
            <w:pPr>
              <w:pStyle w:val="WW-Text"/>
              <w:keepNext/>
              <w:widowControl w:val="0"/>
              <w:snapToGrid w:val="0"/>
              <w:spacing w:before="0"/>
              <w:jc w:val="left"/>
              <w:rPr>
                <w:lang w:val="mt-MT"/>
              </w:rPr>
            </w:pPr>
            <w:r w:rsidRPr="00627EDD">
              <w:rPr>
                <w:b/>
                <w:color w:val="000000"/>
                <w:sz w:val="22"/>
                <w:szCs w:val="22"/>
                <w:lang w:val="mt-MT"/>
              </w:rPr>
              <w:t>Disturbi vaskulari</w:t>
            </w:r>
          </w:p>
        </w:tc>
      </w:tr>
      <w:tr w:rsidR="00EE6288" w:rsidRPr="00627EDD" w14:paraId="25390AA1" w14:textId="77777777" w:rsidTr="00493C24">
        <w:tc>
          <w:tcPr>
            <w:tcW w:w="3261" w:type="dxa"/>
            <w:tcBorders>
              <w:top w:val="single" w:sz="4" w:space="0" w:color="000000"/>
              <w:left w:val="single" w:sz="4" w:space="0" w:color="000000"/>
              <w:bottom w:val="single" w:sz="4" w:space="0" w:color="auto"/>
            </w:tcBorders>
            <w:shd w:val="clear" w:color="auto" w:fill="auto"/>
          </w:tcPr>
          <w:p w14:paraId="4C23E34A"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bottom w:val="single" w:sz="4" w:space="0" w:color="auto"/>
              <w:right w:val="single" w:sz="4" w:space="0" w:color="000000"/>
            </w:tcBorders>
            <w:shd w:val="clear" w:color="auto" w:fill="auto"/>
          </w:tcPr>
          <w:p w14:paraId="17D36E3E"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Pressjoni baxxa skont il-qagħda, fwawar</w:t>
            </w:r>
          </w:p>
        </w:tc>
      </w:tr>
      <w:tr w:rsidR="00EE6288" w:rsidRPr="00627EDD" w14:paraId="3EC10BDB" w14:textId="77777777" w:rsidTr="00493C24">
        <w:tc>
          <w:tcPr>
            <w:tcW w:w="9386" w:type="dxa"/>
            <w:gridSpan w:val="2"/>
            <w:tcBorders>
              <w:top w:val="single" w:sz="4" w:space="0" w:color="auto"/>
              <w:left w:val="single" w:sz="4" w:space="0" w:color="000000"/>
              <w:bottom w:val="single" w:sz="4" w:space="0" w:color="000000"/>
              <w:right w:val="single" w:sz="4" w:space="0" w:color="000000"/>
            </w:tcBorders>
            <w:shd w:val="clear" w:color="auto" w:fill="auto"/>
          </w:tcPr>
          <w:p w14:paraId="18598E9E" w14:textId="77777777" w:rsidR="00EE6288" w:rsidRPr="00627EDD" w:rsidRDefault="00EE6288" w:rsidP="00EA1E23">
            <w:pPr>
              <w:pStyle w:val="WW-Text"/>
              <w:keepNext/>
              <w:widowControl w:val="0"/>
              <w:snapToGrid w:val="0"/>
              <w:spacing w:before="0"/>
              <w:jc w:val="left"/>
              <w:rPr>
                <w:lang w:val="mt-MT"/>
              </w:rPr>
            </w:pPr>
            <w:r w:rsidRPr="00627EDD">
              <w:rPr>
                <w:b/>
                <w:bCs/>
                <w:color w:val="000000"/>
                <w:sz w:val="22"/>
                <w:szCs w:val="22"/>
                <w:lang w:val="mt-MT"/>
              </w:rPr>
              <w:t>Disturbi respiratorji, toraċiċi u medjastinali</w:t>
            </w:r>
          </w:p>
        </w:tc>
      </w:tr>
      <w:tr w:rsidR="00EE6288" w:rsidRPr="00627EDD" w14:paraId="66E8C6BF" w14:textId="77777777">
        <w:tc>
          <w:tcPr>
            <w:tcW w:w="3261" w:type="dxa"/>
            <w:tcBorders>
              <w:top w:val="single" w:sz="4" w:space="0" w:color="000000"/>
              <w:left w:val="single" w:sz="4" w:space="0" w:color="000000"/>
            </w:tcBorders>
            <w:shd w:val="clear" w:color="auto" w:fill="auto"/>
          </w:tcPr>
          <w:p w14:paraId="0EF09CD7"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3FBD9423"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Bronkospażmu allerġiku, sogħla</w:t>
            </w:r>
          </w:p>
        </w:tc>
      </w:tr>
      <w:tr w:rsidR="00EE6288" w:rsidRPr="00627EDD" w14:paraId="76534F5E" w14:textId="77777777">
        <w:tc>
          <w:tcPr>
            <w:tcW w:w="3261" w:type="dxa"/>
            <w:tcBorders>
              <w:left w:val="single" w:sz="4" w:space="0" w:color="000000"/>
            </w:tcBorders>
            <w:shd w:val="clear" w:color="auto" w:fill="auto"/>
          </w:tcPr>
          <w:p w14:paraId="0B1D8AE5"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Rari</w:t>
            </w:r>
          </w:p>
        </w:tc>
        <w:tc>
          <w:tcPr>
            <w:tcW w:w="6125" w:type="dxa"/>
            <w:tcBorders>
              <w:left w:val="single" w:sz="4" w:space="0" w:color="000000"/>
              <w:right w:val="single" w:sz="4" w:space="0" w:color="000000"/>
            </w:tcBorders>
            <w:shd w:val="clear" w:color="auto" w:fill="auto"/>
          </w:tcPr>
          <w:p w14:paraId="07663030"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Larinġoedima</w:t>
            </w:r>
          </w:p>
        </w:tc>
      </w:tr>
      <w:tr w:rsidR="00EE6288" w:rsidRPr="00627EDD" w14:paraId="40F3853E" w14:textId="77777777">
        <w:tc>
          <w:tcPr>
            <w:tcW w:w="3261" w:type="dxa"/>
            <w:tcBorders>
              <w:left w:val="single" w:sz="4" w:space="0" w:color="000000"/>
              <w:bottom w:val="single" w:sz="4" w:space="0" w:color="000000"/>
            </w:tcBorders>
            <w:shd w:val="clear" w:color="auto" w:fill="auto"/>
          </w:tcPr>
          <w:p w14:paraId="7518B03F"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4F2E5EB1"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 xml:space="preserve">Vaskulite granulomatuża allerġika (i.e.sindrome ta’ </w:t>
            </w:r>
            <w:r w:rsidRPr="00627EDD">
              <w:rPr>
                <w:sz w:val="22"/>
                <w:szCs w:val="22"/>
                <w:lang w:val="mt-MT"/>
              </w:rPr>
              <w:t>Churg-Strauss)</w:t>
            </w:r>
          </w:p>
        </w:tc>
      </w:tr>
      <w:tr w:rsidR="00EE6288" w:rsidRPr="00627EDD" w14:paraId="3CA07C74"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594B664D" w14:textId="77777777" w:rsidR="00EE6288" w:rsidRPr="00627EDD" w:rsidRDefault="00EE6288" w:rsidP="00EA1E23">
            <w:pPr>
              <w:pStyle w:val="WW-Text"/>
              <w:keepNext/>
              <w:widowControl w:val="0"/>
              <w:snapToGrid w:val="0"/>
              <w:spacing w:before="0"/>
              <w:jc w:val="left"/>
              <w:rPr>
                <w:lang w:val="mt-MT"/>
              </w:rPr>
            </w:pPr>
            <w:r w:rsidRPr="00627EDD">
              <w:rPr>
                <w:b/>
                <w:color w:val="000000"/>
                <w:sz w:val="22"/>
                <w:szCs w:val="22"/>
                <w:lang w:val="mt-MT"/>
              </w:rPr>
              <w:t>Disturbi gastrointestinali</w:t>
            </w:r>
          </w:p>
        </w:tc>
      </w:tr>
      <w:tr w:rsidR="00EE6288" w:rsidRPr="00627EDD" w14:paraId="40FE7188" w14:textId="77777777">
        <w:tc>
          <w:tcPr>
            <w:tcW w:w="3261" w:type="dxa"/>
            <w:tcBorders>
              <w:top w:val="single" w:sz="4" w:space="0" w:color="000000"/>
              <w:left w:val="single" w:sz="4" w:space="0" w:color="000000"/>
            </w:tcBorders>
            <w:shd w:val="clear" w:color="auto" w:fill="auto"/>
          </w:tcPr>
          <w:p w14:paraId="73D337DE"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091335AA" w14:textId="6A3E54D6"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Uġigħ fin-naħa ta’ fuq tal-addome**</w:t>
            </w:r>
            <w:r w:rsidR="00797238" w:rsidRPr="00951516">
              <w:rPr>
                <w:color w:val="000000"/>
                <w:sz w:val="22"/>
                <w:szCs w:val="22"/>
                <w:vertAlign w:val="superscript"/>
                <w:lang w:val="mt-MT"/>
              </w:rPr>
              <w:t>,</w:t>
            </w:r>
            <w:r w:rsidR="00807F44" w:rsidRPr="00627EDD">
              <w:rPr>
                <w:color w:val="000000"/>
                <w:sz w:val="22"/>
                <w:szCs w:val="22"/>
                <w:vertAlign w:val="superscript"/>
                <w:lang w:val="mt-MT"/>
              </w:rPr>
              <w:t>#</w:t>
            </w:r>
          </w:p>
        </w:tc>
      </w:tr>
      <w:tr w:rsidR="00EE6288" w:rsidRPr="00627EDD" w14:paraId="1DD60BC5" w14:textId="77777777">
        <w:tc>
          <w:tcPr>
            <w:tcW w:w="3261" w:type="dxa"/>
            <w:tcBorders>
              <w:left w:val="single" w:sz="4" w:space="0" w:color="000000"/>
              <w:bottom w:val="single" w:sz="4" w:space="0" w:color="000000"/>
            </w:tcBorders>
            <w:shd w:val="clear" w:color="auto" w:fill="auto"/>
          </w:tcPr>
          <w:p w14:paraId="7C563FC6" w14:textId="77777777" w:rsidR="00EE6288" w:rsidRPr="00627EDD" w:rsidRDefault="00EE6288" w:rsidP="00EA1E23">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13D9992D"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Sinjali u sintomi dispeptiċi, dijarea, dardir</w:t>
            </w:r>
          </w:p>
        </w:tc>
      </w:tr>
      <w:tr w:rsidR="00EE6288" w:rsidRPr="00627EDD" w14:paraId="6A7DFC53"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378E55CA" w14:textId="77777777" w:rsidR="00EE6288" w:rsidRPr="00627EDD" w:rsidRDefault="00EE6288" w:rsidP="00EA1E23">
            <w:pPr>
              <w:pStyle w:val="WW-Text"/>
              <w:keepNext/>
              <w:widowControl w:val="0"/>
              <w:snapToGrid w:val="0"/>
              <w:spacing w:before="0"/>
              <w:jc w:val="left"/>
              <w:rPr>
                <w:lang w:val="mt-MT"/>
              </w:rPr>
            </w:pPr>
            <w:r w:rsidRPr="00627EDD">
              <w:rPr>
                <w:b/>
                <w:bCs/>
                <w:color w:val="000000"/>
                <w:sz w:val="22"/>
                <w:szCs w:val="22"/>
                <w:lang w:val="mt-MT"/>
              </w:rPr>
              <w:t>Disturbi fil-ġilda u fit-tessuti ta’ taħt il-ġilda</w:t>
            </w:r>
          </w:p>
        </w:tc>
      </w:tr>
      <w:tr w:rsidR="00EE6288" w:rsidRPr="00627EDD" w14:paraId="0A4A7A40" w14:textId="77777777">
        <w:tc>
          <w:tcPr>
            <w:tcW w:w="3261" w:type="dxa"/>
            <w:tcBorders>
              <w:top w:val="single" w:sz="4" w:space="0" w:color="000000"/>
              <w:left w:val="single" w:sz="4" w:space="0" w:color="000000"/>
            </w:tcBorders>
            <w:shd w:val="clear" w:color="auto" w:fill="auto"/>
          </w:tcPr>
          <w:p w14:paraId="7E45E31A"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5A264C50"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Fotosensittività, urtikarja, raxx, ħakk</w:t>
            </w:r>
          </w:p>
        </w:tc>
      </w:tr>
      <w:tr w:rsidR="00EE6288" w:rsidRPr="00627EDD" w14:paraId="7F01A5FB" w14:textId="77777777">
        <w:tc>
          <w:tcPr>
            <w:tcW w:w="3261" w:type="dxa"/>
            <w:tcBorders>
              <w:left w:val="single" w:sz="4" w:space="0" w:color="000000"/>
            </w:tcBorders>
            <w:shd w:val="clear" w:color="auto" w:fill="auto"/>
          </w:tcPr>
          <w:p w14:paraId="66408CEA"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bCs/>
                <w:iCs/>
                <w:sz w:val="22"/>
                <w:szCs w:val="22"/>
                <w:lang w:val="mt-MT"/>
              </w:rPr>
              <w:t>Rari</w:t>
            </w:r>
          </w:p>
        </w:tc>
        <w:tc>
          <w:tcPr>
            <w:tcW w:w="6125" w:type="dxa"/>
            <w:tcBorders>
              <w:left w:val="single" w:sz="4" w:space="0" w:color="000000"/>
              <w:right w:val="single" w:sz="4" w:space="0" w:color="000000"/>
            </w:tcBorders>
            <w:shd w:val="clear" w:color="auto" w:fill="auto"/>
          </w:tcPr>
          <w:p w14:paraId="556AD887"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Angjoedima</w:t>
            </w:r>
          </w:p>
        </w:tc>
      </w:tr>
      <w:tr w:rsidR="00EE6288" w:rsidRPr="00627EDD" w14:paraId="0E6B5FE4" w14:textId="77777777">
        <w:tc>
          <w:tcPr>
            <w:tcW w:w="3261" w:type="dxa"/>
            <w:tcBorders>
              <w:left w:val="single" w:sz="4" w:space="0" w:color="000000"/>
              <w:bottom w:val="single" w:sz="4" w:space="0" w:color="000000"/>
            </w:tcBorders>
            <w:shd w:val="clear" w:color="auto" w:fill="auto"/>
          </w:tcPr>
          <w:p w14:paraId="7D498072" w14:textId="77777777" w:rsidR="00EE6288" w:rsidRPr="00627EDD" w:rsidRDefault="00EE6288" w:rsidP="00EA1E23">
            <w:pPr>
              <w:pStyle w:val="WW-Text"/>
              <w:widowControl w:val="0"/>
              <w:snapToGrid w:val="0"/>
              <w:spacing w:before="0"/>
              <w:jc w:val="left"/>
              <w:rPr>
                <w:color w:val="000000"/>
                <w:sz w:val="22"/>
                <w:szCs w:val="22"/>
                <w:lang w:val="mt-MT"/>
              </w:rPr>
            </w:pPr>
            <w:r w:rsidRPr="00627EDD">
              <w:rPr>
                <w:bCs/>
                <w:iCs/>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07D195C5" w14:textId="77777777" w:rsidR="00EE6288" w:rsidRPr="00627EDD" w:rsidRDefault="00EE6288" w:rsidP="00EA1E23">
            <w:pPr>
              <w:pStyle w:val="WW-Text"/>
              <w:widowControl w:val="0"/>
              <w:snapToGrid w:val="0"/>
              <w:spacing w:before="0"/>
              <w:jc w:val="left"/>
              <w:rPr>
                <w:lang w:val="mt-MT"/>
              </w:rPr>
            </w:pPr>
            <w:r w:rsidRPr="00627EDD">
              <w:rPr>
                <w:color w:val="000000"/>
                <w:sz w:val="22"/>
                <w:szCs w:val="22"/>
                <w:lang w:val="mt-MT"/>
              </w:rPr>
              <w:t>Alopeċja</w:t>
            </w:r>
          </w:p>
        </w:tc>
      </w:tr>
      <w:tr w:rsidR="00EE6288" w:rsidRPr="00627EDD" w14:paraId="6841A1FB"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84A5F95" w14:textId="77777777" w:rsidR="00EE6288" w:rsidRPr="00627EDD" w:rsidRDefault="00EE6288" w:rsidP="00EA1E23">
            <w:pPr>
              <w:pStyle w:val="WW-Text"/>
              <w:keepNext/>
              <w:widowControl w:val="0"/>
              <w:snapToGrid w:val="0"/>
              <w:spacing w:before="0"/>
              <w:jc w:val="left"/>
              <w:rPr>
                <w:lang w:val="mt-MT"/>
              </w:rPr>
            </w:pPr>
            <w:r w:rsidRPr="00627EDD">
              <w:rPr>
                <w:b/>
                <w:bCs/>
                <w:sz w:val="22"/>
                <w:szCs w:val="22"/>
                <w:lang w:val="mt-MT"/>
              </w:rPr>
              <w:t>Disturbi muskoluskelettriċi u tat-tessuti konnettivi</w:t>
            </w:r>
          </w:p>
        </w:tc>
      </w:tr>
      <w:tr w:rsidR="00807F44" w:rsidRPr="00627EDD" w14:paraId="327BC69A" w14:textId="77777777" w:rsidTr="00493C24">
        <w:tc>
          <w:tcPr>
            <w:tcW w:w="3261" w:type="dxa"/>
            <w:tcBorders>
              <w:top w:val="single" w:sz="4" w:space="0" w:color="000000"/>
              <w:left w:val="single" w:sz="4" w:space="0" w:color="000000"/>
            </w:tcBorders>
            <w:shd w:val="clear" w:color="auto" w:fill="auto"/>
          </w:tcPr>
          <w:p w14:paraId="1ED01E06" w14:textId="417183DF" w:rsidR="00807F44" w:rsidRPr="00627EDD" w:rsidRDefault="00807F44" w:rsidP="00EA1E23">
            <w:pPr>
              <w:pStyle w:val="WW-Text"/>
              <w:keepNext/>
              <w:widowControl w:val="0"/>
              <w:snapToGrid w:val="0"/>
              <w:spacing w:before="0"/>
              <w:jc w:val="left"/>
              <w:rPr>
                <w:bCs/>
                <w:iCs/>
                <w:sz w:val="22"/>
                <w:szCs w:val="22"/>
                <w:lang w:val="mt-MT"/>
              </w:rPr>
            </w:pPr>
            <w:r w:rsidRPr="00627EDD">
              <w:rPr>
                <w:bCs/>
                <w:iCs/>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311CA1E6" w14:textId="12C65A6D" w:rsidR="00807F44" w:rsidRPr="00627EDD" w:rsidRDefault="00807F44"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Uġigħ fil-ġogi</w:t>
            </w:r>
            <w:r w:rsidRPr="00627EDD">
              <w:rPr>
                <w:lang w:val="mt-MT"/>
              </w:rPr>
              <w:t>†</w:t>
            </w:r>
          </w:p>
        </w:tc>
      </w:tr>
      <w:tr w:rsidR="00EE6288" w:rsidRPr="00627EDD" w14:paraId="1A80C7E5" w14:textId="77777777" w:rsidTr="00493C24">
        <w:tc>
          <w:tcPr>
            <w:tcW w:w="3261" w:type="dxa"/>
            <w:tcBorders>
              <w:left w:val="single" w:sz="4" w:space="0" w:color="000000"/>
            </w:tcBorders>
            <w:shd w:val="clear" w:color="auto" w:fill="auto"/>
          </w:tcPr>
          <w:p w14:paraId="38F005A2"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bCs/>
                <w:iCs/>
                <w:sz w:val="22"/>
                <w:szCs w:val="22"/>
                <w:lang w:val="mt-MT"/>
              </w:rPr>
              <w:t>Rari</w:t>
            </w:r>
          </w:p>
        </w:tc>
        <w:tc>
          <w:tcPr>
            <w:tcW w:w="6125" w:type="dxa"/>
            <w:tcBorders>
              <w:left w:val="single" w:sz="4" w:space="0" w:color="000000"/>
              <w:right w:val="single" w:sz="4" w:space="0" w:color="000000"/>
            </w:tcBorders>
            <w:shd w:val="clear" w:color="auto" w:fill="auto"/>
          </w:tcPr>
          <w:p w14:paraId="6B14DD75"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Lupus eritematożi sistemika (SLE)</w:t>
            </w:r>
          </w:p>
        </w:tc>
      </w:tr>
      <w:tr w:rsidR="00EE6288" w:rsidRPr="00627EDD" w14:paraId="22A8B193" w14:textId="77777777" w:rsidTr="00493C24">
        <w:tc>
          <w:tcPr>
            <w:tcW w:w="3261" w:type="dxa"/>
            <w:tcBorders>
              <w:left w:val="single" w:sz="4" w:space="0" w:color="000000"/>
              <w:bottom w:val="single" w:sz="4" w:space="0" w:color="000000"/>
            </w:tcBorders>
            <w:shd w:val="clear" w:color="auto" w:fill="auto"/>
          </w:tcPr>
          <w:p w14:paraId="59814F5E" w14:textId="77777777" w:rsidR="00EE6288" w:rsidRPr="00627EDD" w:rsidRDefault="00EE6288" w:rsidP="00EA1E23">
            <w:pPr>
              <w:pStyle w:val="WW-Text"/>
              <w:widowControl w:val="0"/>
              <w:snapToGrid w:val="0"/>
              <w:spacing w:before="0"/>
              <w:jc w:val="left"/>
              <w:rPr>
                <w:color w:val="000000"/>
                <w:sz w:val="22"/>
                <w:szCs w:val="22"/>
                <w:lang w:val="mt-MT"/>
              </w:rPr>
            </w:pPr>
            <w:r w:rsidRPr="00627EDD">
              <w:rPr>
                <w:bCs/>
                <w:iCs/>
                <w:sz w:val="22"/>
                <w:szCs w:val="22"/>
                <w:lang w:val="mt-MT"/>
              </w:rPr>
              <w:t xml:space="preserve">Mhux </w:t>
            </w:r>
            <w:r w:rsidRPr="00627EDD">
              <w:rPr>
                <w:color w:val="000000"/>
                <w:sz w:val="22"/>
                <w:szCs w:val="22"/>
                <w:lang w:val="mt-MT"/>
              </w:rPr>
              <w:t>magħruf</w:t>
            </w:r>
          </w:p>
        </w:tc>
        <w:tc>
          <w:tcPr>
            <w:tcW w:w="6125" w:type="dxa"/>
            <w:tcBorders>
              <w:left w:val="single" w:sz="4" w:space="0" w:color="000000"/>
              <w:bottom w:val="single" w:sz="4" w:space="0" w:color="000000"/>
              <w:right w:val="single" w:sz="4" w:space="0" w:color="000000"/>
            </w:tcBorders>
            <w:shd w:val="clear" w:color="auto" w:fill="auto"/>
          </w:tcPr>
          <w:p w14:paraId="50CEA54F" w14:textId="37467872" w:rsidR="00EE6288" w:rsidRPr="00627EDD" w:rsidRDefault="00807F44" w:rsidP="00EA1E23">
            <w:pPr>
              <w:pStyle w:val="WW-Text"/>
              <w:widowControl w:val="0"/>
              <w:snapToGrid w:val="0"/>
              <w:spacing w:before="0"/>
              <w:jc w:val="left"/>
              <w:rPr>
                <w:lang w:val="mt-MT"/>
              </w:rPr>
            </w:pPr>
            <w:r w:rsidRPr="00627EDD">
              <w:rPr>
                <w:color w:val="000000"/>
                <w:sz w:val="22"/>
                <w:szCs w:val="22"/>
                <w:lang w:val="mt-MT"/>
              </w:rPr>
              <w:t>U</w:t>
            </w:r>
            <w:r w:rsidR="00EE6288" w:rsidRPr="00627EDD">
              <w:rPr>
                <w:color w:val="000000"/>
                <w:sz w:val="22"/>
                <w:szCs w:val="22"/>
                <w:lang w:val="mt-MT"/>
              </w:rPr>
              <w:t>ġigħ fil-muskoli, nefħa fil-ġogi</w:t>
            </w:r>
          </w:p>
        </w:tc>
      </w:tr>
      <w:tr w:rsidR="00EE6288" w:rsidRPr="00627EDD" w14:paraId="7250C8D3" w14:textId="7777777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3CB12121" w14:textId="77777777" w:rsidR="00EE6288" w:rsidRPr="00627EDD" w:rsidRDefault="00EE6288" w:rsidP="00EA1E23">
            <w:pPr>
              <w:pStyle w:val="WW-Text"/>
              <w:keepNext/>
              <w:widowControl w:val="0"/>
              <w:snapToGrid w:val="0"/>
              <w:spacing w:before="0"/>
              <w:jc w:val="left"/>
              <w:rPr>
                <w:lang w:val="mt-MT"/>
              </w:rPr>
            </w:pPr>
            <w:r w:rsidRPr="00627EDD">
              <w:rPr>
                <w:b/>
                <w:bCs/>
                <w:color w:val="000000"/>
                <w:sz w:val="22"/>
                <w:szCs w:val="22"/>
                <w:lang w:val="mt-MT"/>
              </w:rPr>
              <w:t>Disturbi ġenerali u kondizzjonijiet ta' mnejn jingħata</w:t>
            </w:r>
          </w:p>
        </w:tc>
      </w:tr>
      <w:tr w:rsidR="00EE6288" w:rsidRPr="00627EDD" w14:paraId="2568877C" w14:textId="77777777">
        <w:tc>
          <w:tcPr>
            <w:tcW w:w="3261" w:type="dxa"/>
            <w:tcBorders>
              <w:top w:val="single" w:sz="4" w:space="0" w:color="000000"/>
              <w:left w:val="single" w:sz="4" w:space="0" w:color="000000"/>
            </w:tcBorders>
            <w:shd w:val="clear" w:color="auto" w:fill="auto"/>
          </w:tcPr>
          <w:p w14:paraId="20353EB1"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Komuni ħafna</w:t>
            </w:r>
          </w:p>
        </w:tc>
        <w:tc>
          <w:tcPr>
            <w:tcW w:w="6125" w:type="dxa"/>
            <w:tcBorders>
              <w:top w:val="single" w:sz="4" w:space="0" w:color="000000"/>
              <w:left w:val="single" w:sz="4" w:space="0" w:color="000000"/>
              <w:right w:val="single" w:sz="4" w:space="0" w:color="000000"/>
            </w:tcBorders>
            <w:shd w:val="clear" w:color="auto" w:fill="auto"/>
          </w:tcPr>
          <w:p w14:paraId="35B2BF7A"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Deni**</w:t>
            </w:r>
          </w:p>
        </w:tc>
      </w:tr>
      <w:tr w:rsidR="00EE6288" w:rsidRPr="00627EDD" w14:paraId="4C4893B0" w14:textId="77777777">
        <w:tc>
          <w:tcPr>
            <w:tcW w:w="3261" w:type="dxa"/>
            <w:tcBorders>
              <w:left w:val="single" w:sz="4" w:space="0" w:color="000000"/>
            </w:tcBorders>
            <w:shd w:val="clear" w:color="auto" w:fill="auto"/>
          </w:tcPr>
          <w:p w14:paraId="3622638F"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Komuni</w:t>
            </w:r>
          </w:p>
        </w:tc>
        <w:tc>
          <w:tcPr>
            <w:tcW w:w="6125" w:type="dxa"/>
            <w:tcBorders>
              <w:left w:val="single" w:sz="4" w:space="0" w:color="000000"/>
              <w:right w:val="single" w:sz="4" w:space="0" w:color="000000"/>
            </w:tcBorders>
            <w:shd w:val="clear" w:color="auto" w:fill="auto"/>
          </w:tcPr>
          <w:p w14:paraId="605231AD" w14:textId="7C658ED3"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 xml:space="preserve">Reazzjonijiet fis-sit </w:t>
            </w:r>
            <w:r w:rsidR="009E138A">
              <w:rPr>
                <w:color w:val="000000"/>
                <w:sz w:val="22"/>
                <w:szCs w:val="22"/>
                <w:lang w:val="mt-MT"/>
              </w:rPr>
              <w:t>tal-</w:t>
            </w:r>
            <w:r w:rsidRPr="00627EDD">
              <w:rPr>
                <w:color w:val="000000"/>
                <w:sz w:val="22"/>
                <w:szCs w:val="22"/>
                <w:lang w:val="mt-MT"/>
              </w:rPr>
              <w:t>injezzjoni b</w:t>
            </w:r>
            <w:r w:rsidRPr="00627EDD">
              <w:rPr>
                <w:rFonts w:eastAsia="Times New Roman"/>
                <w:color w:val="000000"/>
                <w:sz w:val="22"/>
                <w:szCs w:val="22"/>
                <w:lang w:val="mt-MT"/>
              </w:rPr>
              <w:t xml:space="preserve">ħal </w:t>
            </w:r>
            <w:r w:rsidRPr="00627EDD">
              <w:rPr>
                <w:color w:val="000000"/>
                <w:sz w:val="22"/>
                <w:szCs w:val="22"/>
                <w:lang w:val="mt-MT"/>
              </w:rPr>
              <w:t>nefħa,</w:t>
            </w:r>
            <w:r w:rsidRPr="00627EDD">
              <w:rPr>
                <w:rFonts w:eastAsia="Times New Roman"/>
                <w:color w:val="000000"/>
                <w:sz w:val="22"/>
                <w:szCs w:val="22"/>
                <w:lang w:val="mt-MT"/>
              </w:rPr>
              <w:t xml:space="preserve"> </w:t>
            </w:r>
            <w:r w:rsidRPr="00627EDD">
              <w:rPr>
                <w:color w:val="000000"/>
                <w:sz w:val="22"/>
                <w:szCs w:val="22"/>
                <w:lang w:val="mt-MT"/>
              </w:rPr>
              <w:t xml:space="preserve">ħmura, </w:t>
            </w:r>
            <w:r w:rsidRPr="00627EDD">
              <w:rPr>
                <w:rFonts w:eastAsia="Times New Roman"/>
                <w:color w:val="000000"/>
                <w:sz w:val="22"/>
                <w:szCs w:val="22"/>
                <w:lang w:val="mt-MT"/>
              </w:rPr>
              <w:t>uġigħ</w:t>
            </w:r>
            <w:r w:rsidRPr="00627EDD">
              <w:rPr>
                <w:color w:val="000000"/>
                <w:sz w:val="22"/>
                <w:szCs w:val="22"/>
                <w:lang w:val="mt-MT"/>
              </w:rPr>
              <w:t xml:space="preserve">, ħakk </w:t>
            </w:r>
          </w:p>
        </w:tc>
      </w:tr>
      <w:tr w:rsidR="00EE6288" w:rsidRPr="00627EDD" w14:paraId="01099E0B" w14:textId="77777777">
        <w:tc>
          <w:tcPr>
            <w:tcW w:w="3261" w:type="dxa"/>
            <w:tcBorders>
              <w:left w:val="single" w:sz="4" w:space="0" w:color="000000"/>
              <w:bottom w:val="single" w:sz="4" w:space="0" w:color="000000"/>
            </w:tcBorders>
            <w:shd w:val="clear" w:color="auto" w:fill="auto"/>
          </w:tcPr>
          <w:p w14:paraId="1756989D" w14:textId="77777777" w:rsidR="00EE6288" w:rsidRPr="00627EDD" w:rsidRDefault="00EE6288" w:rsidP="00EA1E23">
            <w:pPr>
              <w:pStyle w:val="WW-Text"/>
              <w:keepN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7029720F" w14:textId="77777777" w:rsidR="00EE6288" w:rsidRPr="00627EDD" w:rsidRDefault="00EE6288" w:rsidP="00EA1E23">
            <w:pPr>
              <w:pStyle w:val="WW-Text"/>
              <w:keepNext/>
              <w:widowControl w:val="0"/>
              <w:snapToGrid w:val="0"/>
              <w:spacing w:before="0"/>
              <w:jc w:val="left"/>
              <w:rPr>
                <w:lang w:val="mt-MT"/>
              </w:rPr>
            </w:pPr>
            <w:r w:rsidRPr="00627EDD">
              <w:rPr>
                <w:color w:val="000000"/>
                <w:sz w:val="22"/>
                <w:szCs w:val="22"/>
                <w:lang w:val="mt-MT"/>
              </w:rPr>
              <w:t>Mard li jixbaħ l-influwenza, driegħ minfuħa, żieda fil-piż, għeja</w:t>
            </w:r>
          </w:p>
        </w:tc>
      </w:tr>
    </w:tbl>
    <w:p w14:paraId="6900B162" w14:textId="77777777" w:rsidR="00EE6288" w:rsidRPr="00627EDD" w:rsidRDefault="00EE6288" w:rsidP="00EA1E23">
      <w:pPr>
        <w:pStyle w:val="WW-Text"/>
        <w:keepNext/>
        <w:spacing w:before="0"/>
        <w:rPr>
          <w:sz w:val="22"/>
          <w:lang w:val="mt-MT"/>
        </w:rPr>
      </w:pPr>
      <w:r w:rsidRPr="00627EDD">
        <w:rPr>
          <w:sz w:val="22"/>
          <w:lang w:val="mt-MT"/>
        </w:rPr>
        <w:t>*: Komuni ħafna fi tfal ta’ età minn 6 snin sa &lt;12-il sena</w:t>
      </w:r>
    </w:p>
    <w:p w14:paraId="5AA1EEF1" w14:textId="0B1DC8D1" w:rsidR="00EE6288" w:rsidRPr="00627EDD" w:rsidRDefault="00EE6288" w:rsidP="00EA1E23">
      <w:pPr>
        <w:pStyle w:val="WW-Text"/>
        <w:keepNext/>
        <w:spacing w:before="0"/>
        <w:jc w:val="left"/>
        <w:rPr>
          <w:sz w:val="22"/>
          <w:lang w:val="mt-MT"/>
        </w:rPr>
      </w:pPr>
      <w:r w:rsidRPr="00627EDD">
        <w:rPr>
          <w:sz w:val="22"/>
          <w:lang w:val="mt-MT"/>
        </w:rPr>
        <w:t>**: Fi tfal ta’ età minn 6 snin sa &lt;12-il sena</w:t>
      </w:r>
    </w:p>
    <w:p w14:paraId="79E2E19D" w14:textId="77777777" w:rsidR="00807F44" w:rsidRPr="00627EDD" w:rsidRDefault="00807F44" w:rsidP="00EA1E23">
      <w:pPr>
        <w:pStyle w:val="WW-Text"/>
        <w:keepNext/>
        <w:spacing w:before="0"/>
        <w:jc w:val="left"/>
        <w:rPr>
          <w:sz w:val="22"/>
          <w:lang w:val="mt-MT"/>
        </w:rPr>
      </w:pPr>
      <w:r w:rsidRPr="00627EDD">
        <w:rPr>
          <w:color w:val="000000"/>
          <w:sz w:val="22"/>
          <w:szCs w:val="22"/>
          <w:vertAlign w:val="superscript"/>
          <w:lang w:val="mt-MT"/>
        </w:rPr>
        <w:t>#</w:t>
      </w:r>
      <w:r w:rsidRPr="00627EDD">
        <w:rPr>
          <w:sz w:val="22"/>
          <w:lang w:val="mt-MT"/>
        </w:rPr>
        <w:t>: Komuni waqt provi dwar polipożi nażali</w:t>
      </w:r>
    </w:p>
    <w:p w14:paraId="0FF63B2D" w14:textId="77777777" w:rsidR="00807F44" w:rsidRPr="00627EDD" w:rsidRDefault="00807F44" w:rsidP="00EA1E23">
      <w:pPr>
        <w:pStyle w:val="WW-Text"/>
        <w:spacing w:before="0"/>
        <w:jc w:val="left"/>
        <w:rPr>
          <w:color w:val="000000"/>
          <w:szCs w:val="22"/>
          <w:u w:val="single"/>
          <w:lang w:val="mt-MT"/>
        </w:rPr>
      </w:pPr>
      <w:r w:rsidRPr="00627EDD">
        <w:rPr>
          <w:lang w:val="mt-MT"/>
        </w:rPr>
        <w:t>†</w:t>
      </w:r>
      <w:r w:rsidRPr="00627EDD">
        <w:rPr>
          <w:sz w:val="22"/>
          <w:lang w:val="mt-MT"/>
        </w:rPr>
        <w:t>: Mhux magħruf waqt provi dwar ażma allerġika</w:t>
      </w:r>
    </w:p>
    <w:p w14:paraId="11587FE6" w14:textId="77777777" w:rsidR="00EE6288" w:rsidRPr="00627EDD" w:rsidRDefault="00EE6288" w:rsidP="00EA1E23">
      <w:pPr>
        <w:tabs>
          <w:tab w:val="clear" w:pos="567"/>
        </w:tabs>
        <w:spacing w:line="240" w:lineRule="auto"/>
        <w:rPr>
          <w:color w:val="000000"/>
          <w:szCs w:val="22"/>
          <w:u w:val="single"/>
        </w:rPr>
      </w:pPr>
    </w:p>
    <w:p w14:paraId="0B2F670F"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Urtikarja spontanja kronika (CSU)</w:t>
      </w:r>
    </w:p>
    <w:p w14:paraId="34916F62" w14:textId="77777777" w:rsidR="00EA4604" w:rsidRPr="00627EDD" w:rsidRDefault="00EA4604" w:rsidP="00EA1E23">
      <w:pPr>
        <w:keepNext/>
        <w:tabs>
          <w:tab w:val="clear" w:pos="567"/>
        </w:tabs>
        <w:spacing w:line="240" w:lineRule="auto"/>
        <w:rPr>
          <w:bCs/>
          <w:i/>
          <w:szCs w:val="22"/>
          <w:u w:val="single"/>
        </w:rPr>
      </w:pPr>
    </w:p>
    <w:p w14:paraId="4A6AE0A3" w14:textId="77777777" w:rsidR="00EE6288" w:rsidRPr="00627EDD" w:rsidRDefault="00EE6288" w:rsidP="00EA1E23">
      <w:pPr>
        <w:pStyle w:val="WW-Text"/>
        <w:keepNext/>
        <w:spacing w:before="0"/>
        <w:jc w:val="left"/>
        <w:rPr>
          <w:color w:val="000000"/>
          <w:szCs w:val="22"/>
          <w:lang w:val="mt-MT"/>
        </w:rPr>
      </w:pPr>
      <w:r w:rsidRPr="00627EDD">
        <w:rPr>
          <w:rFonts w:eastAsia="Times New Roman"/>
          <w:bCs/>
          <w:i/>
          <w:sz w:val="22"/>
          <w:szCs w:val="22"/>
          <w:u w:val="single"/>
          <w:lang w:val="mt-MT"/>
        </w:rPr>
        <w:t>Sommarju tal-profil tas-sigurtà</w:t>
      </w:r>
    </w:p>
    <w:p w14:paraId="0138A57C" w14:textId="77777777" w:rsidR="00EE6288" w:rsidRPr="00627EDD" w:rsidRDefault="00EE6288" w:rsidP="00EA1E23">
      <w:pPr>
        <w:tabs>
          <w:tab w:val="clear" w:pos="567"/>
        </w:tabs>
        <w:spacing w:line="240" w:lineRule="auto"/>
        <w:rPr>
          <w:color w:val="000000"/>
          <w:szCs w:val="22"/>
        </w:rPr>
      </w:pPr>
      <w:r w:rsidRPr="00627EDD">
        <w:rPr>
          <w:color w:val="000000"/>
          <w:szCs w:val="22"/>
        </w:rPr>
        <w:t>Is-sigurtà u t-tollerabbiltà ta’ omalizumab kienu investigati b’dożi ta’ 75 mg, 150 mg u 300 mg kull erba’ ġimgħat f’975 pazjent b’CSU, fejn 242 minnhom ingħataw plaċebo. B’kollox, 733 pazjent kienu ttrattati b’omalizumab għal 12-il ġimgħa u 490 pazjent għal 24 ġimgħa. Minnhom, 412-il pazjent kienu ttrattati sa 12-il ġimgħa u 333 pazjent kienu ttrattati sa 24 ġimgħa b'doża ta' 300 mg.</w:t>
      </w:r>
    </w:p>
    <w:p w14:paraId="75313878" w14:textId="77777777" w:rsidR="00EE6288" w:rsidRPr="00627EDD" w:rsidRDefault="00EE6288" w:rsidP="00EA1E23">
      <w:pPr>
        <w:tabs>
          <w:tab w:val="clear" w:pos="567"/>
        </w:tabs>
        <w:spacing w:line="240" w:lineRule="auto"/>
        <w:rPr>
          <w:color w:val="000000"/>
          <w:szCs w:val="22"/>
        </w:rPr>
      </w:pPr>
    </w:p>
    <w:p w14:paraId="7C505D29" w14:textId="77777777" w:rsidR="00EE6288" w:rsidRPr="00627EDD" w:rsidRDefault="00EE6288" w:rsidP="00EA1E23">
      <w:pPr>
        <w:keepNext/>
        <w:tabs>
          <w:tab w:val="clear" w:pos="567"/>
        </w:tabs>
        <w:spacing w:line="240" w:lineRule="auto"/>
        <w:rPr>
          <w:color w:val="000000"/>
          <w:szCs w:val="22"/>
        </w:rPr>
      </w:pPr>
      <w:r w:rsidRPr="00627EDD">
        <w:rPr>
          <w:rStyle w:val="hps"/>
          <w:i/>
          <w:u w:val="single"/>
        </w:rPr>
        <w:t xml:space="preserve">Tabella ta’ </w:t>
      </w:r>
      <w:r w:rsidRPr="00627EDD">
        <w:rPr>
          <w:rStyle w:val="shorttext"/>
          <w:i/>
          <w:u w:val="single"/>
        </w:rPr>
        <w:t>reazzjonijiet avversi</w:t>
      </w:r>
    </w:p>
    <w:p w14:paraId="3212E628" w14:textId="0A45F37D" w:rsidR="00EE6288" w:rsidRPr="00627EDD" w:rsidRDefault="00EE6288" w:rsidP="00EA1E23">
      <w:pPr>
        <w:tabs>
          <w:tab w:val="clear" w:pos="567"/>
        </w:tabs>
        <w:spacing w:line="240" w:lineRule="auto"/>
        <w:rPr>
          <w:color w:val="000000"/>
          <w:szCs w:val="22"/>
        </w:rPr>
      </w:pPr>
      <w:r w:rsidRPr="00627EDD">
        <w:rPr>
          <w:color w:val="000000"/>
          <w:szCs w:val="22"/>
        </w:rPr>
        <w:t>Tabella separata (Tabella 5) turi r-reazzjonijiet avversi għall-indikazzjoni CSU li jirriżultaw mid-differenzi fid-doż</w:t>
      </w:r>
      <w:r w:rsidR="0098356F">
        <w:rPr>
          <w:color w:val="000000"/>
          <w:szCs w:val="22"/>
        </w:rPr>
        <w:t>a</w:t>
      </w:r>
      <w:r w:rsidRPr="00627EDD">
        <w:rPr>
          <w:color w:val="000000"/>
          <w:szCs w:val="22"/>
        </w:rPr>
        <w:t xml:space="preserve"> mogħtija u l-popolazzjonijiet tat-trattament (b’differenza sinifikanti fil-fatturi ta’ riskju, komorbiditajiet, </w:t>
      </w:r>
      <w:r w:rsidR="0098356F">
        <w:rPr>
          <w:color w:val="000000"/>
          <w:szCs w:val="22"/>
        </w:rPr>
        <w:t xml:space="preserve">prodotti mediċinali konkomitanti </w:t>
      </w:r>
      <w:r w:rsidRPr="00627EDD">
        <w:rPr>
          <w:color w:val="000000"/>
          <w:szCs w:val="22"/>
        </w:rPr>
        <w:t>u etajiet [eż. provi fuq l-ażma kienu jinkludu tfal minn 6 snin sa 12-il sena]).</w:t>
      </w:r>
    </w:p>
    <w:p w14:paraId="1A14548A" w14:textId="77777777" w:rsidR="00EE6288" w:rsidRPr="00627EDD" w:rsidRDefault="00EE6288" w:rsidP="00EA1E23">
      <w:pPr>
        <w:tabs>
          <w:tab w:val="clear" w:pos="567"/>
        </w:tabs>
        <w:spacing w:line="240" w:lineRule="auto"/>
        <w:rPr>
          <w:color w:val="000000"/>
          <w:szCs w:val="22"/>
        </w:rPr>
      </w:pPr>
    </w:p>
    <w:p w14:paraId="18FBFAF7" w14:textId="77777777" w:rsidR="00EE6288" w:rsidRPr="00627EDD" w:rsidRDefault="00EE6288" w:rsidP="00EA1E23">
      <w:pPr>
        <w:tabs>
          <w:tab w:val="clear" w:pos="567"/>
        </w:tabs>
        <w:spacing w:line="240" w:lineRule="auto"/>
        <w:rPr>
          <w:szCs w:val="22"/>
        </w:rPr>
      </w:pPr>
      <w:r w:rsidRPr="00627EDD">
        <w:rPr>
          <w:color w:val="000000"/>
          <w:szCs w:val="22"/>
        </w:rPr>
        <w:t>Tabella 5 tinkludi lista ta’ reazzjonijiet avversi (l-episodji jseħħu f’</w:t>
      </w:r>
      <w:r w:rsidRPr="00627EDD">
        <w:rPr>
          <w:szCs w:val="22"/>
        </w:rPr>
        <w:t>≥1% tal-pazjenti fi kwalunkwe grupp ta’ trattament u bi frekwenza ta’ aktar minn ≥2% fi kwalunkwe grupp mogħti trattament b’omalizumab milli bil-plaċebo (wara konsulta medika)) rrappurtati b’dożi ta’ 300 mg waqt tliet studji miġmugħin fi stadju III. Ir-reazzjonijiet avversi ppreżentati jinqasmu f’żewġ gruppi: dawk identifikati f’perjodu ta’ trattament ta’ 12-il ġimgħa u dawk ta' 24 ġimgħa.</w:t>
      </w:r>
    </w:p>
    <w:p w14:paraId="15D79E7D" w14:textId="77777777" w:rsidR="00EE6288" w:rsidRPr="00627EDD" w:rsidRDefault="00EE6288" w:rsidP="00EA1E23">
      <w:pPr>
        <w:tabs>
          <w:tab w:val="clear" w:pos="567"/>
        </w:tabs>
        <w:spacing w:line="240" w:lineRule="auto"/>
        <w:rPr>
          <w:szCs w:val="22"/>
        </w:rPr>
      </w:pPr>
    </w:p>
    <w:p w14:paraId="0BE7E333" w14:textId="28A79F4C" w:rsidR="00EE6288" w:rsidRPr="00627EDD" w:rsidRDefault="00EE6288" w:rsidP="00EA1E23">
      <w:pPr>
        <w:tabs>
          <w:tab w:val="clear" w:pos="567"/>
        </w:tabs>
        <w:spacing w:line="240" w:lineRule="auto"/>
        <w:rPr>
          <w:color w:val="000000"/>
          <w:szCs w:val="22"/>
          <w:u w:val="single"/>
        </w:rPr>
      </w:pPr>
      <w:r w:rsidRPr="00627EDD">
        <w:rPr>
          <w:szCs w:val="22"/>
        </w:rPr>
        <w:lastRenderedPageBreak/>
        <w:t xml:space="preserve">Ir-reazzjonijiet avversi qed jingħataw skont is-sistema tal-klassifika tal-organi MedDRA. Fi ħdan kull sistema tal-klassifika tal-organi, ir-reazzjonijiet avversi qed jingħataw skont il-frekwenza, bl-aktar reazzjonijiet frekwenti mniżżla l-ewwel. Il-kategorija bil-frekwenza korrispondenti għal kull reazzjoni avversa tissejjes skont il-konvenzjoni li ġejja: </w:t>
      </w:r>
      <w:r w:rsidRPr="00627EDD">
        <w:rPr>
          <w:rFonts w:eastAsia="MS Gothic"/>
          <w:szCs w:val="22"/>
        </w:rPr>
        <w:t>komuni ħafna (≥1/10); komuni (≥1/100 sa &lt;1/10); mhux komuni (≥1/1</w:t>
      </w:r>
      <w:r w:rsidR="00FF5AF1">
        <w:rPr>
          <w:rFonts w:eastAsia="MS Gothic"/>
          <w:szCs w:val="22"/>
        </w:rPr>
        <w:t> </w:t>
      </w:r>
      <w:r w:rsidRPr="00627EDD">
        <w:rPr>
          <w:rFonts w:eastAsia="MS Gothic"/>
          <w:szCs w:val="22"/>
        </w:rPr>
        <w:t>000 sa &lt;1/100); rari (≥1/10</w:t>
      </w:r>
      <w:r w:rsidR="00FF5AF1">
        <w:rPr>
          <w:rFonts w:eastAsia="MS Gothic"/>
          <w:szCs w:val="22"/>
        </w:rPr>
        <w:t> </w:t>
      </w:r>
      <w:r w:rsidRPr="00627EDD">
        <w:rPr>
          <w:rFonts w:eastAsia="MS Gothic"/>
          <w:szCs w:val="22"/>
        </w:rPr>
        <w:t>000 sa &lt;1/1</w:t>
      </w:r>
      <w:r w:rsidR="00FF5AF1">
        <w:rPr>
          <w:rFonts w:eastAsia="MS Gothic"/>
          <w:szCs w:val="22"/>
        </w:rPr>
        <w:t> </w:t>
      </w:r>
      <w:r w:rsidRPr="00627EDD">
        <w:rPr>
          <w:rFonts w:eastAsia="MS Gothic"/>
          <w:szCs w:val="22"/>
        </w:rPr>
        <w:t>000);</w:t>
      </w:r>
      <w:r w:rsidRPr="00627EDD">
        <w:rPr>
          <w:szCs w:val="22"/>
        </w:rPr>
        <w:t xml:space="preserve"> </w:t>
      </w:r>
      <w:r w:rsidRPr="00627EDD">
        <w:rPr>
          <w:rFonts w:eastAsia="MS Gothic"/>
          <w:szCs w:val="22"/>
        </w:rPr>
        <w:t>rari ħafna (&lt;1/10</w:t>
      </w:r>
      <w:r w:rsidR="00FF5AF1">
        <w:rPr>
          <w:rFonts w:eastAsia="MS Gothic"/>
          <w:szCs w:val="22"/>
        </w:rPr>
        <w:t> </w:t>
      </w:r>
      <w:r w:rsidRPr="00627EDD">
        <w:rPr>
          <w:rFonts w:eastAsia="MS Gothic"/>
          <w:szCs w:val="22"/>
        </w:rPr>
        <w:t>000) u mhux magħruf (ma tistax tittieħed stima mid-</w:t>
      </w:r>
      <w:r w:rsidR="00CC53B9" w:rsidRPr="00CC53B9">
        <w:rPr>
          <w:rFonts w:eastAsia="MS Gothic"/>
          <w:i/>
          <w:iCs/>
          <w:szCs w:val="22"/>
        </w:rPr>
        <w:t>data</w:t>
      </w:r>
      <w:r w:rsidRPr="00627EDD">
        <w:rPr>
          <w:rFonts w:eastAsia="MS Gothic"/>
          <w:szCs w:val="22"/>
        </w:rPr>
        <w:t xml:space="preserve"> disponibbli).</w:t>
      </w:r>
    </w:p>
    <w:p w14:paraId="5A03E16F" w14:textId="77777777" w:rsidR="00EE6288" w:rsidRPr="00627EDD" w:rsidRDefault="00EE6288" w:rsidP="00EA1E23">
      <w:pPr>
        <w:tabs>
          <w:tab w:val="clear" w:pos="567"/>
        </w:tabs>
        <w:spacing w:line="240" w:lineRule="auto"/>
        <w:rPr>
          <w:color w:val="000000"/>
          <w:szCs w:val="22"/>
          <w:u w:val="single"/>
        </w:rPr>
      </w:pPr>
    </w:p>
    <w:p w14:paraId="61EC4B38" w14:textId="77777777" w:rsidR="00EE6288" w:rsidRPr="00627EDD" w:rsidRDefault="00EE6288" w:rsidP="00EA1E23">
      <w:pPr>
        <w:keepNext/>
        <w:keepLines/>
        <w:spacing w:line="240" w:lineRule="auto"/>
        <w:ind w:left="1134" w:hanging="1134"/>
        <w:rPr>
          <w:b/>
          <w:bCs/>
        </w:rPr>
      </w:pPr>
      <w:r w:rsidRPr="00627EDD">
        <w:rPr>
          <w:b/>
          <w:bCs/>
        </w:rPr>
        <w:t>Tabella 5</w:t>
      </w:r>
      <w:r w:rsidR="00EA4604" w:rsidRPr="00627EDD">
        <w:rPr>
          <w:b/>
          <w:bCs/>
        </w:rPr>
        <w:tab/>
      </w:r>
      <w:r w:rsidRPr="00627EDD">
        <w:rPr>
          <w:b/>
          <w:bCs/>
        </w:rPr>
        <w:t>Reazzjonijiet avversi skont databażi miġmugħa dwar is-sigurtà fost pazjenti b’CSU (jum 1 sa ġimgħa 24) 300 mg omalizumab</w:t>
      </w:r>
    </w:p>
    <w:p w14:paraId="410E92C3" w14:textId="77777777" w:rsidR="00EE6288" w:rsidRPr="00627EDD" w:rsidRDefault="00EE6288" w:rsidP="00EA1E23">
      <w:pPr>
        <w:keepNext/>
        <w:widowControl w:val="0"/>
        <w:spacing w:line="240" w:lineRule="auto"/>
        <w:rPr>
          <w:szCs w:val="22"/>
        </w:rPr>
      </w:pPr>
    </w:p>
    <w:tbl>
      <w:tblPr>
        <w:tblW w:w="0" w:type="auto"/>
        <w:tblLayout w:type="fixed"/>
        <w:tblLook w:val="0000" w:firstRow="0" w:lastRow="0" w:firstColumn="0" w:lastColumn="0" w:noHBand="0" w:noVBand="0"/>
      </w:tblPr>
      <w:tblGrid>
        <w:gridCol w:w="2514"/>
        <w:gridCol w:w="2267"/>
        <w:gridCol w:w="1994"/>
        <w:gridCol w:w="2501"/>
        <w:gridCol w:w="9"/>
      </w:tblGrid>
      <w:tr w:rsidR="00EE6288" w:rsidRPr="00627EDD" w14:paraId="2BD8B557" w14:textId="77777777">
        <w:trPr>
          <w:gridAfter w:val="1"/>
          <w:wAfter w:w="9" w:type="dxa"/>
        </w:trPr>
        <w:tc>
          <w:tcPr>
            <w:tcW w:w="2514" w:type="dxa"/>
            <w:vMerge w:val="restart"/>
            <w:tcBorders>
              <w:top w:val="single" w:sz="4" w:space="0" w:color="000000"/>
            </w:tcBorders>
            <w:shd w:val="clear" w:color="auto" w:fill="auto"/>
            <w:vAlign w:val="center"/>
          </w:tcPr>
          <w:p w14:paraId="67212080" w14:textId="77777777" w:rsidR="00EE6288" w:rsidRPr="00627EDD" w:rsidRDefault="00EE6288" w:rsidP="00EA1E23">
            <w:pPr>
              <w:keepNext/>
              <w:keepLines/>
              <w:tabs>
                <w:tab w:val="left" w:pos="284"/>
              </w:tabs>
              <w:spacing w:line="240" w:lineRule="auto"/>
              <w:rPr>
                <w:b/>
                <w:szCs w:val="22"/>
              </w:rPr>
            </w:pPr>
            <w:r w:rsidRPr="00627EDD">
              <w:rPr>
                <w:b/>
                <w:szCs w:val="22"/>
              </w:rPr>
              <w:t>12-il ġimgħa</w:t>
            </w:r>
          </w:p>
        </w:tc>
        <w:tc>
          <w:tcPr>
            <w:tcW w:w="4261" w:type="dxa"/>
            <w:gridSpan w:val="2"/>
            <w:tcBorders>
              <w:top w:val="single" w:sz="4" w:space="0" w:color="000000"/>
              <w:bottom w:val="single" w:sz="4" w:space="0" w:color="000000"/>
            </w:tcBorders>
            <w:shd w:val="clear" w:color="auto" w:fill="auto"/>
          </w:tcPr>
          <w:p w14:paraId="7CE8AA49" w14:textId="77777777" w:rsidR="00EE6288" w:rsidRPr="00627EDD" w:rsidRDefault="00EE6288" w:rsidP="00EA1E23">
            <w:pPr>
              <w:pStyle w:val="WW-Table"/>
              <w:spacing w:before="0" w:after="0"/>
              <w:jc w:val="center"/>
              <w:rPr>
                <w:b/>
                <w:szCs w:val="22"/>
                <w:lang w:val="mt-MT"/>
              </w:rPr>
            </w:pPr>
            <w:r w:rsidRPr="00627EDD">
              <w:rPr>
                <w:rFonts w:ascii="Times New Roman" w:hAnsi="Times New Roman" w:cs="Times New Roman"/>
                <w:b/>
                <w:szCs w:val="22"/>
                <w:lang w:val="mt-MT"/>
              </w:rPr>
              <w:t>Ġabra ta’ studji 1, 2 u 3 b’Omalizumab</w:t>
            </w:r>
          </w:p>
        </w:tc>
        <w:tc>
          <w:tcPr>
            <w:tcW w:w="2501" w:type="dxa"/>
            <w:tcBorders>
              <w:top w:val="single" w:sz="4" w:space="0" w:color="000000"/>
              <w:bottom w:val="single" w:sz="4" w:space="0" w:color="000000"/>
            </w:tcBorders>
            <w:shd w:val="clear" w:color="auto" w:fill="auto"/>
          </w:tcPr>
          <w:p w14:paraId="04D99FEB" w14:textId="77777777" w:rsidR="00EE6288" w:rsidRPr="00627EDD" w:rsidRDefault="00EE6288" w:rsidP="00EA1E23">
            <w:pPr>
              <w:keepNext/>
              <w:keepLines/>
              <w:tabs>
                <w:tab w:val="left" w:pos="284"/>
              </w:tabs>
              <w:spacing w:line="240" w:lineRule="auto"/>
              <w:jc w:val="center"/>
            </w:pPr>
            <w:r w:rsidRPr="00627EDD">
              <w:rPr>
                <w:b/>
                <w:szCs w:val="22"/>
              </w:rPr>
              <w:t>Kategorija tal-frekwenza</w:t>
            </w:r>
          </w:p>
        </w:tc>
      </w:tr>
      <w:tr w:rsidR="00EE6288" w:rsidRPr="00627EDD" w14:paraId="1F10658C" w14:textId="77777777">
        <w:tc>
          <w:tcPr>
            <w:tcW w:w="2514" w:type="dxa"/>
            <w:vMerge/>
            <w:tcBorders>
              <w:top w:val="single" w:sz="4" w:space="0" w:color="000000"/>
            </w:tcBorders>
            <w:shd w:val="clear" w:color="auto" w:fill="auto"/>
            <w:vAlign w:val="center"/>
          </w:tcPr>
          <w:p w14:paraId="33B1A293" w14:textId="77777777" w:rsidR="00EE6288" w:rsidRPr="00627EDD" w:rsidRDefault="00EE6288" w:rsidP="00EA1E23">
            <w:pPr>
              <w:tabs>
                <w:tab w:val="clear" w:pos="567"/>
              </w:tabs>
              <w:snapToGrid w:val="0"/>
              <w:spacing w:line="240" w:lineRule="auto"/>
              <w:rPr>
                <w:b/>
                <w:sz w:val="20"/>
                <w:szCs w:val="22"/>
              </w:rPr>
            </w:pPr>
          </w:p>
        </w:tc>
        <w:tc>
          <w:tcPr>
            <w:tcW w:w="2267" w:type="dxa"/>
            <w:tcBorders>
              <w:top w:val="single" w:sz="4" w:space="0" w:color="000000"/>
            </w:tcBorders>
            <w:shd w:val="clear" w:color="auto" w:fill="auto"/>
          </w:tcPr>
          <w:p w14:paraId="40B69E52" w14:textId="77777777" w:rsidR="00EE6288" w:rsidRPr="00627EDD" w:rsidRDefault="00EE6288" w:rsidP="00EA1E23">
            <w:pPr>
              <w:keepNext/>
              <w:keepLines/>
              <w:tabs>
                <w:tab w:val="left" w:pos="284"/>
              </w:tabs>
              <w:spacing w:line="240" w:lineRule="auto"/>
              <w:jc w:val="center"/>
              <w:rPr>
                <w:szCs w:val="22"/>
              </w:rPr>
            </w:pPr>
            <w:r w:rsidRPr="00627EDD">
              <w:rPr>
                <w:szCs w:val="22"/>
              </w:rPr>
              <w:t>Plaċebo N=242</w:t>
            </w:r>
          </w:p>
        </w:tc>
        <w:tc>
          <w:tcPr>
            <w:tcW w:w="1994" w:type="dxa"/>
            <w:tcBorders>
              <w:top w:val="single" w:sz="4" w:space="0" w:color="000000"/>
            </w:tcBorders>
            <w:shd w:val="clear" w:color="auto" w:fill="auto"/>
            <w:vAlign w:val="center"/>
          </w:tcPr>
          <w:p w14:paraId="38E47D1E" w14:textId="77777777" w:rsidR="00EE6288" w:rsidRPr="00627EDD" w:rsidRDefault="00EE6288" w:rsidP="00EA1E23">
            <w:pPr>
              <w:keepNext/>
              <w:keepLines/>
              <w:tabs>
                <w:tab w:val="left" w:pos="284"/>
              </w:tabs>
              <w:spacing w:line="240" w:lineRule="auto"/>
              <w:jc w:val="center"/>
              <w:rPr>
                <w:b/>
                <w:bCs/>
                <w:szCs w:val="22"/>
              </w:rPr>
            </w:pPr>
            <w:r w:rsidRPr="00627EDD">
              <w:rPr>
                <w:szCs w:val="22"/>
              </w:rPr>
              <w:t>300 mg N=412</w:t>
            </w:r>
          </w:p>
        </w:tc>
        <w:tc>
          <w:tcPr>
            <w:tcW w:w="2510" w:type="dxa"/>
            <w:gridSpan w:val="2"/>
            <w:tcBorders>
              <w:top w:val="single" w:sz="4" w:space="0" w:color="000000"/>
            </w:tcBorders>
            <w:shd w:val="clear" w:color="auto" w:fill="auto"/>
          </w:tcPr>
          <w:p w14:paraId="30A0ACC2" w14:textId="77777777" w:rsidR="00EE6288" w:rsidRPr="00627EDD" w:rsidRDefault="00EE6288" w:rsidP="00EA1E23">
            <w:pPr>
              <w:keepNext/>
              <w:keepLines/>
              <w:tabs>
                <w:tab w:val="left" w:pos="284"/>
              </w:tabs>
              <w:snapToGrid w:val="0"/>
              <w:spacing w:line="240" w:lineRule="auto"/>
              <w:rPr>
                <w:b/>
                <w:bCs/>
                <w:szCs w:val="22"/>
              </w:rPr>
            </w:pPr>
          </w:p>
        </w:tc>
      </w:tr>
      <w:tr w:rsidR="00EE6288" w:rsidRPr="00627EDD" w14:paraId="4FFBF384" w14:textId="77777777">
        <w:trPr>
          <w:gridAfter w:val="1"/>
          <w:wAfter w:w="9" w:type="dxa"/>
        </w:trPr>
        <w:tc>
          <w:tcPr>
            <w:tcW w:w="9276" w:type="dxa"/>
            <w:gridSpan w:val="4"/>
            <w:tcBorders>
              <w:top w:val="single" w:sz="4" w:space="0" w:color="000000"/>
            </w:tcBorders>
            <w:shd w:val="clear" w:color="auto" w:fill="auto"/>
          </w:tcPr>
          <w:p w14:paraId="531461E2" w14:textId="77777777" w:rsidR="00EE6288" w:rsidRPr="00627EDD" w:rsidRDefault="00EE6288" w:rsidP="00EA1E23">
            <w:pPr>
              <w:keepNext/>
              <w:keepLines/>
              <w:tabs>
                <w:tab w:val="left" w:pos="284"/>
              </w:tabs>
              <w:spacing w:line="240" w:lineRule="auto"/>
            </w:pPr>
            <w:r w:rsidRPr="00627EDD">
              <w:rPr>
                <w:b/>
                <w:bCs/>
                <w:szCs w:val="22"/>
              </w:rPr>
              <w:t>Infezzjonijiet u infestazzjonijiet</w:t>
            </w:r>
          </w:p>
        </w:tc>
      </w:tr>
      <w:tr w:rsidR="00EE6288" w:rsidRPr="00627EDD" w14:paraId="3EB89CC4" w14:textId="77777777">
        <w:tc>
          <w:tcPr>
            <w:tcW w:w="2514" w:type="dxa"/>
            <w:shd w:val="clear" w:color="auto" w:fill="auto"/>
            <w:vAlign w:val="center"/>
          </w:tcPr>
          <w:p w14:paraId="0FB9F5AF" w14:textId="77777777" w:rsidR="00EE6288" w:rsidRPr="00627EDD" w:rsidRDefault="00EE6288" w:rsidP="00EA1E23">
            <w:pPr>
              <w:keepNext/>
              <w:keepLines/>
              <w:tabs>
                <w:tab w:val="left" w:pos="284"/>
              </w:tabs>
              <w:spacing w:line="240" w:lineRule="auto"/>
              <w:rPr>
                <w:szCs w:val="22"/>
              </w:rPr>
            </w:pPr>
            <w:r w:rsidRPr="00627EDD">
              <w:rPr>
                <w:szCs w:val="22"/>
              </w:rPr>
              <w:t>Sinużite</w:t>
            </w:r>
          </w:p>
        </w:tc>
        <w:tc>
          <w:tcPr>
            <w:tcW w:w="2267" w:type="dxa"/>
            <w:shd w:val="clear" w:color="auto" w:fill="auto"/>
          </w:tcPr>
          <w:p w14:paraId="6C12EF2C" w14:textId="77777777" w:rsidR="00EE6288" w:rsidRPr="00627EDD" w:rsidRDefault="00EE6288" w:rsidP="00EA1E23">
            <w:pPr>
              <w:keepNext/>
              <w:keepLines/>
              <w:tabs>
                <w:tab w:val="left" w:pos="284"/>
              </w:tabs>
              <w:spacing w:line="240" w:lineRule="auto"/>
              <w:jc w:val="center"/>
              <w:rPr>
                <w:szCs w:val="22"/>
              </w:rPr>
            </w:pPr>
            <w:r w:rsidRPr="00627EDD">
              <w:rPr>
                <w:szCs w:val="22"/>
              </w:rPr>
              <w:t>5 (2.1%)</w:t>
            </w:r>
          </w:p>
        </w:tc>
        <w:tc>
          <w:tcPr>
            <w:tcW w:w="1994" w:type="dxa"/>
            <w:shd w:val="clear" w:color="auto" w:fill="auto"/>
            <w:vAlign w:val="center"/>
          </w:tcPr>
          <w:p w14:paraId="2D6E5875" w14:textId="77777777" w:rsidR="00EE6288" w:rsidRPr="00627EDD" w:rsidRDefault="00EE6288" w:rsidP="00EA1E23">
            <w:pPr>
              <w:keepNext/>
              <w:keepLines/>
              <w:tabs>
                <w:tab w:val="left" w:pos="284"/>
              </w:tabs>
              <w:spacing w:line="240" w:lineRule="auto"/>
              <w:jc w:val="center"/>
              <w:rPr>
                <w:szCs w:val="22"/>
              </w:rPr>
            </w:pPr>
            <w:r w:rsidRPr="00627EDD">
              <w:rPr>
                <w:szCs w:val="22"/>
              </w:rPr>
              <w:t>20 (4.9%)</w:t>
            </w:r>
          </w:p>
        </w:tc>
        <w:tc>
          <w:tcPr>
            <w:tcW w:w="2510" w:type="dxa"/>
            <w:gridSpan w:val="2"/>
            <w:shd w:val="clear" w:color="auto" w:fill="auto"/>
            <w:vAlign w:val="center"/>
          </w:tcPr>
          <w:p w14:paraId="7D444283" w14:textId="77777777" w:rsidR="00EE6288" w:rsidRPr="00627EDD" w:rsidRDefault="00EE6288" w:rsidP="00EA1E23">
            <w:pPr>
              <w:keepNext/>
              <w:keepLines/>
              <w:tabs>
                <w:tab w:val="left" w:pos="284"/>
              </w:tabs>
              <w:spacing w:line="240" w:lineRule="auto"/>
              <w:jc w:val="center"/>
            </w:pPr>
            <w:r w:rsidRPr="00627EDD">
              <w:rPr>
                <w:szCs w:val="22"/>
              </w:rPr>
              <w:t>Komuni</w:t>
            </w:r>
          </w:p>
        </w:tc>
      </w:tr>
      <w:tr w:rsidR="00EE6288" w:rsidRPr="00627EDD" w14:paraId="2CD41ED7" w14:textId="77777777">
        <w:trPr>
          <w:gridAfter w:val="1"/>
          <w:wAfter w:w="9" w:type="dxa"/>
        </w:trPr>
        <w:tc>
          <w:tcPr>
            <w:tcW w:w="9276" w:type="dxa"/>
            <w:gridSpan w:val="4"/>
            <w:shd w:val="clear" w:color="auto" w:fill="auto"/>
          </w:tcPr>
          <w:p w14:paraId="4B62EABC" w14:textId="77777777" w:rsidR="00EE6288" w:rsidRPr="00627EDD" w:rsidRDefault="00EE6288" w:rsidP="00EA1E23">
            <w:pPr>
              <w:keepLines/>
              <w:tabs>
                <w:tab w:val="left" w:pos="284"/>
              </w:tabs>
              <w:spacing w:line="240" w:lineRule="auto"/>
            </w:pPr>
            <w:r w:rsidRPr="00627EDD">
              <w:rPr>
                <w:b/>
                <w:bCs/>
              </w:rPr>
              <w:t>Disturbi fis-sistema nervuża</w:t>
            </w:r>
          </w:p>
        </w:tc>
      </w:tr>
      <w:tr w:rsidR="00EE6288" w:rsidRPr="00627EDD" w14:paraId="2F74620F" w14:textId="77777777">
        <w:tc>
          <w:tcPr>
            <w:tcW w:w="2514" w:type="dxa"/>
            <w:shd w:val="clear" w:color="auto" w:fill="auto"/>
            <w:vAlign w:val="center"/>
          </w:tcPr>
          <w:p w14:paraId="60AFF133" w14:textId="77777777" w:rsidR="00EE6288" w:rsidRPr="00627EDD" w:rsidRDefault="00EE6288" w:rsidP="00EA1E23">
            <w:pPr>
              <w:keepLines/>
              <w:tabs>
                <w:tab w:val="left" w:pos="284"/>
              </w:tabs>
              <w:spacing w:line="240" w:lineRule="auto"/>
              <w:rPr>
                <w:szCs w:val="22"/>
              </w:rPr>
            </w:pPr>
            <w:r w:rsidRPr="00627EDD">
              <w:rPr>
                <w:szCs w:val="22"/>
              </w:rPr>
              <w:t>Uġigħ ta’ ras</w:t>
            </w:r>
          </w:p>
        </w:tc>
        <w:tc>
          <w:tcPr>
            <w:tcW w:w="2267" w:type="dxa"/>
            <w:shd w:val="clear" w:color="auto" w:fill="auto"/>
          </w:tcPr>
          <w:p w14:paraId="58C51C39" w14:textId="77777777" w:rsidR="00EE6288" w:rsidRPr="00627EDD" w:rsidRDefault="00EE6288" w:rsidP="00EA1E23">
            <w:pPr>
              <w:keepLines/>
              <w:tabs>
                <w:tab w:val="left" w:pos="284"/>
              </w:tabs>
              <w:spacing w:line="240" w:lineRule="auto"/>
              <w:jc w:val="center"/>
              <w:rPr>
                <w:szCs w:val="22"/>
              </w:rPr>
            </w:pPr>
            <w:r w:rsidRPr="00627EDD">
              <w:rPr>
                <w:szCs w:val="22"/>
              </w:rPr>
              <w:t>7 (2.9%)</w:t>
            </w:r>
          </w:p>
        </w:tc>
        <w:tc>
          <w:tcPr>
            <w:tcW w:w="1994" w:type="dxa"/>
            <w:shd w:val="clear" w:color="auto" w:fill="auto"/>
            <w:vAlign w:val="center"/>
          </w:tcPr>
          <w:p w14:paraId="1CD8A9B9" w14:textId="77777777" w:rsidR="00EE6288" w:rsidRPr="00627EDD" w:rsidRDefault="00EE6288" w:rsidP="00EA1E23">
            <w:pPr>
              <w:keepLines/>
              <w:tabs>
                <w:tab w:val="left" w:pos="284"/>
              </w:tabs>
              <w:spacing w:line="240" w:lineRule="auto"/>
              <w:jc w:val="center"/>
              <w:rPr>
                <w:szCs w:val="22"/>
              </w:rPr>
            </w:pPr>
            <w:r w:rsidRPr="00627EDD">
              <w:rPr>
                <w:szCs w:val="22"/>
              </w:rPr>
              <w:t>25 (6.1%)</w:t>
            </w:r>
          </w:p>
        </w:tc>
        <w:tc>
          <w:tcPr>
            <w:tcW w:w="2510" w:type="dxa"/>
            <w:gridSpan w:val="2"/>
            <w:shd w:val="clear" w:color="auto" w:fill="auto"/>
            <w:vAlign w:val="center"/>
          </w:tcPr>
          <w:p w14:paraId="3EF3F114" w14:textId="77777777" w:rsidR="00EE6288" w:rsidRPr="00627EDD" w:rsidRDefault="00EE6288" w:rsidP="00EA1E23">
            <w:pPr>
              <w:keepLines/>
              <w:tabs>
                <w:tab w:val="left" w:pos="284"/>
              </w:tabs>
              <w:spacing w:line="240" w:lineRule="auto"/>
              <w:jc w:val="center"/>
            </w:pPr>
            <w:r w:rsidRPr="00627EDD">
              <w:rPr>
                <w:szCs w:val="22"/>
              </w:rPr>
              <w:t>Komuni</w:t>
            </w:r>
          </w:p>
        </w:tc>
      </w:tr>
      <w:tr w:rsidR="00EE6288" w:rsidRPr="00627EDD" w14:paraId="79E550F9" w14:textId="77777777">
        <w:trPr>
          <w:gridAfter w:val="1"/>
          <w:wAfter w:w="9" w:type="dxa"/>
        </w:trPr>
        <w:tc>
          <w:tcPr>
            <w:tcW w:w="9276" w:type="dxa"/>
            <w:gridSpan w:val="4"/>
            <w:shd w:val="clear" w:color="auto" w:fill="auto"/>
          </w:tcPr>
          <w:p w14:paraId="1EE2B277" w14:textId="77777777" w:rsidR="00EE6288" w:rsidRPr="00627EDD" w:rsidRDefault="00EE6288" w:rsidP="00EA1E23">
            <w:pPr>
              <w:keepLines/>
              <w:tabs>
                <w:tab w:val="left" w:pos="284"/>
              </w:tabs>
              <w:spacing w:line="240" w:lineRule="auto"/>
            </w:pPr>
            <w:r w:rsidRPr="00627EDD">
              <w:rPr>
                <w:b/>
                <w:bCs/>
              </w:rPr>
              <w:t>Disturbi muskoluskelettriċi u tat-tessuti konnettivi</w:t>
            </w:r>
          </w:p>
        </w:tc>
      </w:tr>
      <w:tr w:rsidR="00EE6288" w:rsidRPr="00627EDD" w14:paraId="2A0F7312" w14:textId="77777777">
        <w:tc>
          <w:tcPr>
            <w:tcW w:w="2514" w:type="dxa"/>
            <w:shd w:val="clear" w:color="auto" w:fill="auto"/>
            <w:vAlign w:val="center"/>
          </w:tcPr>
          <w:p w14:paraId="6D60672D" w14:textId="77777777" w:rsidR="00EE6288" w:rsidRPr="00627EDD" w:rsidRDefault="00EE6288" w:rsidP="00EA1E23">
            <w:pPr>
              <w:keepLines/>
              <w:tabs>
                <w:tab w:val="left" w:pos="284"/>
              </w:tabs>
              <w:spacing w:line="240" w:lineRule="auto"/>
              <w:rPr>
                <w:szCs w:val="22"/>
              </w:rPr>
            </w:pPr>
            <w:r w:rsidRPr="00627EDD">
              <w:rPr>
                <w:szCs w:val="22"/>
              </w:rPr>
              <w:t>Artralġja</w:t>
            </w:r>
          </w:p>
        </w:tc>
        <w:tc>
          <w:tcPr>
            <w:tcW w:w="2267" w:type="dxa"/>
            <w:shd w:val="clear" w:color="auto" w:fill="auto"/>
          </w:tcPr>
          <w:p w14:paraId="266319F7" w14:textId="77777777" w:rsidR="00EE6288" w:rsidRPr="00627EDD" w:rsidRDefault="00EE6288" w:rsidP="00EA1E23">
            <w:pPr>
              <w:keepLines/>
              <w:tabs>
                <w:tab w:val="left" w:pos="284"/>
              </w:tabs>
              <w:spacing w:line="240" w:lineRule="auto"/>
              <w:jc w:val="center"/>
              <w:rPr>
                <w:szCs w:val="22"/>
              </w:rPr>
            </w:pPr>
            <w:r w:rsidRPr="00627EDD">
              <w:rPr>
                <w:szCs w:val="22"/>
              </w:rPr>
              <w:t>1 (0.4%)</w:t>
            </w:r>
          </w:p>
        </w:tc>
        <w:tc>
          <w:tcPr>
            <w:tcW w:w="1994" w:type="dxa"/>
            <w:shd w:val="clear" w:color="auto" w:fill="auto"/>
            <w:vAlign w:val="center"/>
          </w:tcPr>
          <w:p w14:paraId="42E7F2DF" w14:textId="77777777" w:rsidR="00EE6288" w:rsidRPr="00627EDD" w:rsidRDefault="00EE6288" w:rsidP="00EA1E23">
            <w:pPr>
              <w:keepLines/>
              <w:tabs>
                <w:tab w:val="left" w:pos="284"/>
              </w:tabs>
              <w:spacing w:line="240" w:lineRule="auto"/>
              <w:jc w:val="center"/>
              <w:rPr>
                <w:szCs w:val="22"/>
              </w:rPr>
            </w:pPr>
            <w:r w:rsidRPr="00627EDD">
              <w:rPr>
                <w:szCs w:val="22"/>
              </w:rPr>
              <w:t>12 (2.9%)</w:t>
            </w:r>
          </w:p>
        </w:tc>
        <w:tc>
          <w:tcPr>
            <w:tcW w:w="2510" w:type="dxa"/>
            <w:gridSpan w:val="2"/>
            <w:shd w:val="clear" w:color="auto" w:fill="auto"/>
            <w:vAlign w:val="center"/>
          </w:tcPr>
          <w:p w14:paraId="575D1C31" w14:textId="77777777" w:rsidR="00EE6288" w:rsidRPr="00627EDD" w:rsidRDefault="00EE6288" w:rsidP="00EA1E23">
            <w:pPr>
              <w:keepLines/>
              <w:tabs>
                <w:tab w:val="left" w:pos="284"/>
              </w:tabs>
              <w:spacing w:line="240" w:lineRule="auto"/>
              <w:jc w:val="center"/>
            </w:pPr>
            <w:r w:rsidRPr="00627EDD">
              <w:rPr>
                <w:szCs w:val="22"/>
              </w:rPr>
              <w:t>Komuni</w:t>
            </w:r>
          </w:p>
        </w:tc>
      </w:tr>
      <w:tr w:rsidR="00EE6288" w:rsidRPr="00627EDD" w14:paraId="780D735E" w14:textId="77777777">
        <w:tc>
          <w:tcPr>
            <w:tcW w:w="9285" w:type="dxa"/>
            <w:gridSpan w:val="5"/>
            <w:shd w:val="clear" w:color="auto" w:fill="auto"/>
          </w:tcPr>
          <w:p w14:paraId="2DBE4944" w14:textId="77777777" w:rsidR="00EE6288" w:rsidRPr="00627EDD" w:rsidRDefault="00EE6288" w:rsidP="00EA1E23">
            <w:pPr>
              <w:keepLines/>
              <w:tabs>
                <w:tab w:val="left" w:pos="284"/>
              </w:tabs>
              <w:spacing w:line="240" w:lineRule="auto"/>
            </w:pPr>
            <w:r w:rsidRPr="00627EDD">
              <w:rPr>
                <w:b/>
                <w:bCs/>
              </w:rPr>
              <w:t>Disturbi ġenerali u kondizzjonijiet ta' mnejn jingħata</w:t>
            </w:r>
          </w:p>
        </w:tc>
      </w:tr>
      <w:tr w:rsidR="00EE6288" w:rsidRPr="00627EDD" w14:paraId="033A0804" w14:textId="77777777">
        <w:tc>
          <w:tcPr>
            <w:tcW w:w="2514" w:type="dxa"/>
            <w:tcBorders>
              <w:bottom w:val="single" w:sz="8" w:space="0" w:color="000000"/>
            </w:tcBorders>
            <w:shd w:val="clear" w:color="auto" w:fill="auto"/>
            <w:vAlign w:val="center"/>
          </w:tcPr>
          <w:p w14:paraId="370FC9CC" w14:textId="77777777" w:rsidR="00EE6288" w:rsidRPr="00627EDD" w:rsidRDefault="00EE6288" w:rsidP="00EA1E23">
            <w:pPr>
              <w:keepLines/>
              <w:tabs>
                <w:tab w:val="left" w:pos="284"/>
              </w:tabs>
              <w:spacing w:line="240" w:lineRule="auto"/>
            </w:pPr>
            <w:r w:rsidRPr="00627EDD">
              <w:rPr>
                <w:szCs w:val="22"/>
              </w:rPr>
              <w:t>Reazzjoni fis-sit tal-injezzjoni*</w:t>
            </w:r>
          </w:p>
        </w:tc>
        <w:tc>
          <w:tcPr>
            <w:tcW w:w="2267" w:type="dxa"/>
            <w:tcBorders>
              <w:bottom w:val="single" w:sz="8" w:space="0" w:color="000000"/>
            </w:tcBorders>
            <w:shd w:val="clear" w:color="auto" w:fill="auto"/>
            <w:vAlign w:val="center"/>
          </w:tcPr>
          <w:p w14:paraId="73BD5945" w14:textId="77777777" w:rsidR="00EE6288" w:rsidRPr="00627EDD" w:rsidRDefault="00EE6288" w:rsidP="00EA1E23">
            <w:pPr>
              <w:keepLines/>
              <w:tabs>
                <w:tab w:val="left" w:pos="284"/>
              </w:tabs>
              <w:spacing w:line="240" w:lineRule="auto"/>
              <w:jc w:val="center"/>
            </w:pPr>
            <w:r w:rsidRPr="00627EDD">
              <w:t>2 (0.8%)</w:t>
            </w:r>
          </w:p>
        </w:tc>
        <w:tc>
          <w:tcPr>
            <w:tcW w:w="1994" w:type="dxa"/>
            <w:tcBorders>
              <w:bottom w:val="single" w:sz="8" w:space="0" w:color="000000"/>
            </w:tcBorders>
            <w:shd w:val="clear" w:color="auto" w:fill="auto"/>
            <w:vAlign w:val="center"/>
          </w:tcPr>
          <w:p w14:paraId="421694D1" w14:textId="77777777" w:rsidR="00EE6288" w:rsidRPr="00627EDD" w:rsidRDefault="00EE6288" w:rsidP="00EA1E23">
            <w:pPr>
              <w:keepLines/>
              <w:tabs>
                <w:tab w:val="left" w:pos="284"/>
              </w:tabs>
              <w:spacing w:line="240" w:lineRule="auto"/>
              <w:jc w:val="center"/>
              <w:rPr>
                <w:szCs w:val="22"/>
              </w:rPr>
            </w:pPr>
            <w:r w:rsidRPr="00627EDD">
              <w:t>11 (2.7%)</w:t>
            </w:r>
          </w:p>
        </w:tc>
        <w:tc>
          <w:tcPr>
            <w:tcW w:w="2510" w:type="dxa"/>
            <w:gridSpan w:val="2"/>
            <w:tcBorders>
              <w:bottom w:val="single" w:sz="8" w:space="0" w:color="000000"/>
            </w:tcBorders>
            <w:shd w:val="clear" w:color="auto" w:fill="auto"/>
            <w:vAlign w:val="center"/>
          </w:tcPr>
          <w:p w14:paraId="7757ED5D" w14:textId="77777777" w:rsidR="00EE6288" w:rsidRPr="00627EDD" w:rsidRDefault="00EE6288" w:rsidP="00EA1E23">
            <w:pPr>
              <w:keepLines/>
              <w:tabs>
                <w:tab w:val="left" w:pos="284"/>
              </w:tabs>
              <w:spacing w:line="240" w:lineRule="auto"/>
              <w:jc w:val="center"/>
            </w:pPr>
            <w:r w:rsidRPr="00627EDD">
              <w:rPr>
                <w:szCs w:val="22"/>
              </w:rPr>
              <w:t>Komuni</w:t>
            </w:r>
          </w:p>
        </w:tc>
      </w:tr>
      <w:tr w:rsidR="00EE6288" w:rsidRPr="00627EDD" w14:paraId="26539928" w14:textId="77777777">
        <w:trPr>
          <w:gridAfter w:val="1"/>
          <w:wAfter w:w="9" w:type="dxa"/>
        </w:trPr>
        <w:tc>
          <w:tcPr>
            <w:tcW w:w="2514" w:type="dxa"/>
            <w:vMerge w:val="restart"/>
            <w:tcBorders>
              <w:top w:val="single" w:sz="8" w:space="0" w:color="000000"/>
              <w:bottom w:val="single" w:sz="4" w:space="0" w:color="000000"/>
            </w:tcBorders>
            <w:shd w:val="clear" w:color="auto" w:fill="auto"/>
            <w:vAlign w:val="center"/>
          </w:tcPr>
          <w:p w14:paraId="64524569" w14:textId="77777777" w:rsidR="00EE6288" w:rsidRPr="00627EDD" w:rsidRDefault="00EE6288" w:rsidP="00EA1E23">
            <w:pPr>
              <w:keepLines/>
              <w:tabs>
                <w:tab w:val="left" w:pos="284"/>
              </w:tabs>
              <w:spacing w:line="240" w:lineRule="auto"/>
              <w:rPr>
                <w:b/>
                <w:szCs w:val="22"/>
              </w:rPr>
            </w:pPr>
            <w:r w:rsidRPr="00627EDD">
              <w:rPr>
                <w:b/>
                <w:szCs w:val="22"/>
              </w:rPr>
              <w:t>24 ġimgħa</w:t>
            </w:r>
          </w:p>
        </w:tc>
        <w:tc>
          <w:tcPr>
            <w:tcW w:w="4261" w:type="dxa"/>
            <w:gridSpan w:val="2"/>
            <w:tcBorders>
              <w:top w:val="single" w:sz="8" w:space="0" w:color="000000"/>
              <w:bottom w:val="single" w:sz="4" w:space="0" w:color="000000"/>
            </w:tcBorders>
            <w:shd w:val="clear" w:color="auto" w:fill="auto"/>
          </w:tcPr>
          <w:p w14:paraId="433DC3AF" w14:textId="77777777" w:rsidR="00EE6288" w:rsidRPr="00627EDD" w:rsidRDefault="00EE6288" w:rsidP="00EA1E23">
            <w:pPr>
              <w:keepLines/>
              <w:tabs>
                <w:tab w:val="left" w:pos="284"/>
              </w:tabs>
              <w:spacing w:line="240" w:lineRule="auto"/>
              <w:jc w:val="center"/>
              <w:rPr>
                <w:b/>
                <w:szCs w:val="22"/>
              </w:rPr>
            </w:pPr>
            <w:r w:rsidRPr="00627EDD">
              <w:rPr>
                <w:b/>
                <w:szCs w:val="22"/>
              </w:rPr>
              <w:t>Ġabra ta’ studji 1 u 3 b’Omalizumab</w:t>
            </w:r>
          </w:p>
        </w:tc>
        <w:tc>
          <w:tcPr>
            <w:tcW w:w="2501" w:type="dxa"/>
            <w:tcBorders>
              <w:top w:val="single" w:sz="8" w:space="0" w:color="000000"/>
              <w:bottom w:val="single" w:sz="4" w:space="0" w:color="000000"/>
            </w:tcBorders>
            <w:shd w:val="clear" w:color="auto" w:fill="auto"/>
          </w:tcPr>
          <w:p w14:paraId="3388E8B1" w14:textId="77777777" w:rsidR="00EE6288" w:rsidRPr="00627EDD" w:rsidRDefault="00EE6288" w:rsidP="00EA1E23">
            <w:pPr>
              <w:keepLines/>
              <w:tabs>
                <w:tab w:val="left" w:pos="284"/>
              </w:tabs>
              <w:spacing w:line="240" w:lineRule="auto"/>
              <w:jc w:val="center"/>
            </w:pPr>
            <w:r w:rsidRPr="00627EDD">
              <w:rPr>
                <w:b/>
                <w:szCs w:val="22"/>
              </w:rPr>
              <w:t>Kategorija tal-frekwenza</w:t>
            </w:r>
          </w:p>
        </w:tc>
      </w:tr>
      <w:tr w:rsidR="00EE6288" w:rsidRPr="00627EDD" w14:paraId="132332F0" w14:textId="77777777">
        <w:tc>
          <w:tcPr>
            <w:tcW w:w="2514" w:type="dxa"/>
            <w:vMerge/>
            <w:tcBorders>
              <w:top w:val="single" w:sz="8" w:space="0" w:color="000000"/>
              <w:bottom w:val="single" w:sz="4" w:space="0" w:color="000000"/>
            </w:tcBorders>
            <w:shd w:val="clear" w:color="auto" w:fill="auto"/>
            <w:vAlign w:val="center"/>
          </w:tcPr>
          <w:p w14:paraId="7027589D" w14:textId="77777777" w:rsidR="00EE6288" w:rsidRPr="00627EDD" w:rsidRDefault="00EE6288" w:rsidP="00EA1E23">
            <w:pPr>
              <w:tabs>
                <w:tab w:val="clear" w:pos="567"/>
              </w:tabs>
              <w:snapToGrid w:val="0"/>
              <w:spacing w:line="240" w:lineRule="auto"/>
              <w:rPr>
                <w:sz w:val="20"/>
                <w:szCs w:val="22"/>
              </w:rPr>
            </w:pPr>
          </w:p>
        </w:tc>
        <w:tc>
          <w:tcPr>
            <w:tcW w:w="2267" w:type="dxa"/>
            <w:tcBorders>
              <w:top w:val="single" w:sz="4" w:space="0" w:color="000000"/>
              <w:bottom w:val="single" w:sz="4" w:space="0" w:color="000000"/>
            </w:tcBorders>
            <w:shd w:val="clear" w:color="auto" w:fill="auto"/>
          </w:tcPr>
          <w:p w14:paraId="307F6B02" w14:textId="77777777" w:rsidR="00EE6288" w:rsidRPr="00627EDD" w:rsidRDefault="00EE6288" w:rsidP="00EA1E23">
            <w:pPr>
              <w:keepLines/>
              <w:tabs>
                <w:tab w:val="left" w:pos="284"/>
              </w:tabs>
              <w:spacing w:line="240" w:lineRule="auto"/>
              <w:jc w:val="center"/>
              <w:rPr>
                <w:szCs w:val="22"/>
              </w:rPr>
            </w:pPr>
            <w:r w:rsidRPr="00627EDD">
              <w:rPr>
                <w:szCs w:val="22"/>
              </w:rPr>
              <w:t>Placebo N=163</w:t>
            </w:r>
          </w:p>
        </w:tc>
        <w:tc>
          <w:tcPr>
            <w:tcW w:w="1994" w:type="dxa"/>
            <w:tcBorders>
              <w:top w:val="single" w:sz="4" w:space="0" w:color="000000"/>
              <w:bottom w:val="single" w:sz="4" w:space="0" w:color="000000"/>
            </w:tcBorders>
            <w:shd w:val="clear" w:color="auto" w:fill="auto"/>
            <w:vAlign w:val="center"/>
          </w:tcPr>
          <w:p w14:paraId="2338FBD4" w14:textId="77777777" w:rsidR="00EE6288" w:rsidRPr="00627EDD" w:rsidRDefault="00EE6288" w:rsidP="00EA1E23">
            <w:pPr>
              <w:keepLines/>
              <w:tabs>
                <w:tab w:val="left" w:pos="284"/>
              </w:tabs>
              <w:spacing w:line="240" w:lineRule="auto"/>
              <w:jc w:val="center"/>
              <w:rPr>
                <w:szCs w:val="22"/>
              </w:rPr>
            </w:pPr>
            <w:r w:rsidRPr="00627EDD">
              <w:rPr>
                <w:szCs w:val="22"/>
              </w:rPr>
              <w:t>300 mg N=333</w:t>
            </w:r>
          </w:p>
        </w:tc>
        <w:tc>
          <w:tcPr>
            <w:tcW w:w="2510" w:type="dxa"/>
            <w:gridSpan w:val="2"/>
            <w:tcBorders>
              <w:bottom w:val="single" w:sz="4" w:space="0" w:color="000000"/>
            </w:tcBorders>
            <w:shd w:val="clear" w:color="auto" w:fill="auto"/>
            <w:vAlign w:val="center"/>
          </w:tcPr>
          <w:p w14:paraId="5C21AE29" w14:textId="77777777" w:rsidR="00EE6288" w:rsidRPr="00627EDD" w:rsidRDefault="00EE6288" w:rsidP="00EA1E23">
            <w:pPr>
              <w:keepLines/>
              <w:tabs>
                <w:tab w:val="left" w:pos="284"/>
              </w:tabs>
              <w:snapToGrid w:val="0"/>
              <w:spacing w:line="240" w:lineRule="auto"/>
              <w:jc w:val="center"/>
              <w:rPr>
                <w:szCs w:val="22"/>
              </w:rPr>
            </w:pPr>
          </w:p>
        </w:tc>
      </w:tr>
      <w:tr w:rsidR="00EE6288" w:rsidRPr="00627EDD" w14:paraId="0811D31C" w14:textId="77777777">
        <w:trPr>
          <w:gridAfter w:val="1"/>
          <w:wAfter w:w="9" w:type="dxa"/>
        </w:trPr>
        <w:tc>
          <w:tcPr>
            <w:tcW w:w="9276" w:type="dxa"/>
            <w:gridSpan w:val="4"/>
            <w:tcBorders>
              <w:top w:val="single" w:sz="4" w:space="0" w:color="000000"/>
            </w:tcBorders>
            <w:shd w:val="clear" w:color="auto" w:fill="auto"/>
          </w:tcPr>
          <w:p w14:paraId="4865E513" w14:textId="77777777" w:rsidR="00EE6288" w:rsidRPr="00627EDD" w:rsidRDefault="00EE6288" w:rsidP="00EA1E23">
            <w:pPr>
              <w:keepLines/>
              <w:tabs>
                <w:tab w:val="left" w:pos="284"/>
              </w:tabs>
              <w:spacing w:line="240" w:lineRule="auto"/>
            </w:pPr>
            <w:r w:rsidRPr="00627EDD">
              <w:rPr>
                <w:b/>
                <w:bCs/>
              </w:rPr>
              <w:t>Infezzjonijiet u infestazzjonijiet</w:t>
            </w:r>
          </w:p>
        </w:tc>
      </w:tr>
      <w:tr w:rsidR="00EE6288" w:rsidRPr="00627EDD" w14:paraId="39A14EAD" w14:textId="77777777">
        <w:tc>
          <w:tcPr>
            <w:tcW w:w="2514" w:type="dxa"/>
            <w:tcBorders>
              <w:bottom w:val="single" w:sz="4" w:space="0" w:color="000000"/>
            </w:tcBorders>
            <w:shd w:val="clear" w:color="auto" w:fill="auto"/>
            <w:vAlign w:val="center"/>
          </w:tcPr>
          <w:p w14:paraId="2EDC9E68" w14:textId="77777777" w:rsidR="00EE6288" w:rsidRPr="00627EDD" w:rsidRDefault="00EE6288" w:rsidP="00EA1E23">
            <w:pPr>
              <w:keepLines/>
              <w:tabs>
                <w:tab w:val="left" w:pos="284"/>
              </w:tabs>
              <w:spacing w:line="240" w:lineRule="auto"/>
            </w:pPr>
            <w:r w:rsidRPr="00627EDD">
              <w:rPr>
                <w:szCs w:val="22"/>
              </w:rPr>
              <w:t>Infezzjoni tan-naħa ta’ fuq tal-passaġġ tan-nifs</w:t>
            </w:r>
          </w:p>
        </w:tc>
        <w:tc>
          <w:tcPr>
            <w:tcW w:w="2267" w:type="dxa"/>
            <w:tcBorders>
              <w:bottom w:val="single" w:sz="4" w:space="0" w:color="000000"/>
            </w:tcBorders>
            <w:shd w:val="clear" w:color="auto" w:fill="auto"/>
            <w:vAlign w:val="center"/>
          </w:tcPr>
          <w:p w14:paraId="60B5CF53" w14:textId="77777777" w:rsidR="00EE6288" w:rsidRPr="00627EDD" w:rsidRDefault="00EE6288" w:rsidP="00EA1E23">
            <w:pPr>
              <w:keepLines/>
              <w:tabs>
                <w:tab w:val="left" w:pos="284"/>
              </w:tabs>
              <w:spacing w:line="240" w:lineRule="auto"/>
              <w:jc w:val="center"/>
            </w:pPr>
            <w:r w:rsidRPr="00627EDD">
              <w:t>5 (3.1%)</w:t>
            </w:r>
          </w:p>
        </w:tc>
        <w:tc>
          <w:tcPr>
            <w:tcW w:w="1994" w:type="dxa"/>
            <w:tcBorders>
              <w:bottom w:val="single" w:sz="4" w:space="0" w:color="000000"/>
            </w:tcBorders>
            <w:shd w:val="clear" w:color="auto" w:fill="auto"/>
            <w:vAlign w:val="center"/>
          </w:tcPr>
          <w:p w14:paraId="39DF914C" w14:textId="77777777" w:rsidR="00EE6288" w:rsidRPr="00627EDD" w:rsidRDefault="00EE6288" w:rsidP="00EA1E23">
            <w:pPr>
              <w:keepLines/>
              <w:tabs>
                <w:tab w:val="left" w:pos="284"/>
              </w:tabs>
              <w:spacing w:line="240" w:lineRule="auto"/>
              <w:jc w:val="center"/>
              <w:rPr>
                <w:szCs w:val="22"/>
              </w:rPr>
            </w:pPr>
            <w:r w:rsidRPr="00627EDD">
              <w:t>19 (5.7%)</w:t>
            </w:r>
          </w:p>
        </w:tc>
        <w:tc>
          <w:tcPr>
            <w:tcW w:w="2510" w:type="dxa"/>
            <w:gridSpan w:val="2"/>
            <w:tcBorders>
              <w:bottom w:val="single" w:sz="4" w:space="0" w:color="000000"/>
            </w:tcBorders>
            <w:shd w:val="clear" w:color="auto" w:fill="auto"/>
            <w:vAlign w:val="center"/>
          </w:tcPr>
          <w:p w14:paraId="50D5EAE6" w14:textId="77777777" w:rsidR="00EE6288" w:rsidRPr="00627EDD" w:rsidRDefault="00EE6288" w:rsidP="00EA1E23">
            <w:pPr>
              <w:keepLines/>
              <w:tabs>
                <w:tab w:val="left" w:pos="284"/>
              </w:tabs>
              <w:spacing w:line="240" w:lineRule="auto"/>
              <w:jc w:val="center"/>
            </w:pPr>
            <w:r w:rsidRPr="00627EDD">
              <w:rPr>
                <w:szCs w:val="22"/>
              </w:rPr>
              <w:t>Komuni</w:t>
            </w:r>
          </w:p>
        </w:tc>
      </w:tr>
    </w:tbl>
    <w:p w14:paraId="7C540382" w14:textId="77777777" w:rsidR="00EE6288" w:rsidRPr="00627EDD" w:rsidRDefault="00EE6288" w:rsidP="00EA1E23">
      <w:pPr>
        <w:spacing w:line="240" w:lineRule="auto"/>
        <w:rPr>
          <w:i/>
          <w:szCs w:val="22"/>
          <w:u w:val="single"/>
        </w:rPr>
      </w:pPr>
      <w:r w:rsidRPr="00627EDD">
        <w:rPr>
          <w:szCs w:val="22"/>
        </w:rPr>
        <w:t>*Minkejja li mhux qed tidher differenza ta’ 2% għall-plaċebo, ir-reazzjonijiet fis-sit tal-injezzjoni kienu inklużi hekk kif il-każijiet kollha ġew evalwati każwalment b’rabta mal-istudju tat-trattament.</w:t>
      </w:r>
    </w:p>
    <w:p w14:paraId="7883FDE2" w14:textId="77777777" w:rsidR="00AD1BD4" w:rsidRPr="00AD1BD4" w:rsidRDefault="00AD1BD4" w:rsidP="00AD1BD4">
      <w:pPr>
        <w:spacing w:line="240" w:lineRule="auto"/>
        <w:rPr>
          <w:szCs w:val="22"/>
        </w:rPr>
      </w:pPr>
    </w:p>
    <w:p w14:paraId="7AAFB1DF" w14:textId="77777777" w:rsidR="00AD1BD4" w:rsidRPr="00AD1BD4" w:rsidRDefault="00AD1BD4" w:rsidP="00AD1BD4">
      <w:pPr>
        <w:spacing w:line="240" w:lineRule="auto"/>
        <w:rPr>
          <w:iCs/>
          <w:szCs w:val="22"/>
        </w:rPr>
      </w:pPr>
      <w:r w:rsidRPr="00AD1BD4">
        <w:rPr>
          <w:iCs/>
          <w:szCs w:val="22"/>
        </w:rPr>
        <w:t>Fi studju ta’ 48 ġimgħa, 81 pazjent b’CSU rċevew omalizumab 300 mg kull 4 ġimgħat (ara sezzjoni 5.1). Il-profil tas-sigurtà tal-użu fit-tul kien simili għall-profil tas-sigurtà osservat fl-istudji ta’ 24 ġimgħa dwar CSU.</w:t>
      </w:r>
    </w:p>
    <w:p w14:paraId="3E178910" w14:textId="77777777" w:rsidR="00EE6288" w:rsidRPr="00627EDD" w:rsidRDefault="00EE6288" w:rsidP="00EA1E23">
      <w:pPr>
        <w:widowControl w:val="0"/>
        <w:suppressAutoHyphens w:val="0"/>
        <w:spacing w:line="240" w:lineRule="auto"/>
        <w:rPr>
          <w:i/>
          <w:szCs w:val="22"/>
          <w:u w:val="single"/>
        </w:rPr>
      </w:pPr>
    </w:p>
    <w:p w14:paraId="0B27C6A7" w14:textId="4EBB95FD" w:rsidR="00EE6288" w:rsidRPr="00627EDD" w:rsidRDefault="00EE6288" w:rsidP="00EA1E23">
      <w:pPr>
        <w:keepNext/>
        <w:spacing w:line="240" w:lineRule="auto"/>
      </w:pPr>
      <w:r w:rsidRPr="00627EDD">
        <w:rPr>
          <w:szCs w:val="22"/>
          <w:u w:val="single"/>
        </w:rPr>
        <w:t xml:space="preserve">Deskrizzjoni </w:t>
      </w:r>
      <w:r w:rsidRPr="00627EDD">
        <w:rPr>
          <w:rStyle w:val="hps"/>
          <w:u w:val="single"/>
        </w:rPr>
        <w:t>ta’ reazzjonijiet</w:t>
      </w:r>
      <w:r w:rsidRPr="00627EDD">
        <w:rPr>
          <w:rStyle w:val="shorttext"/>
          <w:u w:val="single"/>
        </w:rPr>
        <w:t xml:space="preserve"> </w:t>
      </w:r>
      <w:r w:rsidRPr="00627EDD">
        <w:rPr>
          <w:rStyle w:val="hps"/>
          <w:u w:val="single"/>
        </w:rPr>
        <w:t>avversi magħżula</w:t>
      </w:r>
    </w:p>
    <w:p w14:paraId="0FFCB230" w14:textId="77777777" w:rsidR="00EE6288" w:rsidRPr="00627EDD" w:rsidRDefault="00EE6288" w:rsidP="00EA1E23">
      <w:pPr>
        <w:keepNext/>
        <w:spacing w:line="240" w:lineRule="auto"/>
      </w:pPr>
    </w:p>
    <w:p w14:paraId="6C4C93C8" w14:textId="77777777" w:rsidR="00EE6288" w:rsidRPr="00627EDD" w:rsidRDefault="00EE6288" w:rsidP="00EA1E23">
      <w:pPr>
        <w:keepNext/>
        <w:tabs>
          <w:tab w:val="clear" w:pos="567"/>
        </w:tabs>
        <w:spacing w:line="240" w:lineRule="auto"/>
        <w:rPr>
          <w:color w:val="000000"/>
          <w:szCs w:val="22"/>
          <w:u w:val="single"/>
        </w:rPr>
      </w:pPr>
      <w:r w:rsidRPr="00627EDD">
        <w:rPr>
          <w:i/>
          <w:color w:val="000000"/>
          <w:szCs w:val="22"/>
          <w:u w:val="single"/>
        </w:rPr>
        <w:t>Disturbi fis-sistema immuni</w:t>
      </w:r>
    </w:p>
    <w:p w14:paraId="50CE5046" w14:textId="77777777" w:rsidR="00EE6288" w:rsidRPr="00627EDD" w:rsidRDefault="00EE6288" w:rsidP="00EA1E23">
      <w:pPr>
        <w:pStyle w:val="WW-Text"/>
        <w:spacing w:before="0"/>
        <w:jc w:val="left"/>
        <w:rPr>
          <w:color w:val="000000"/>
          <w:sz w:val="22"/>
          <w:szCs w:val="22"/>
          <w:u w:val="single"/>
          <w:lang w:val="mt-MT"/>
        </w:rPr>
      </w:pPr>
      <w:r w:rsidRPr="00627EDD">
        <w:rPr>
          <w:color w:val="000000"/>
          <w:sz w:val="22"/>
          <w:szCs w:val="22"/>
          <w:lang w:val="mt-MT"/>
        </w:rPr>
        <w:t>Għal aktar informazzjoni, ara sezzjoni</w:t>
      </w:r>
      <w:r w:rsidR="005D196C" w:rsidRPr="00627EDD">
        <w:rPr>
          <w:color w:val="000000"/>
          <w:sz w:val="22"/>
          <w:szCs w:val="22"/>
          <w:lang w:val="mt-MT"/>
        </w:rPr>
        <w:t> </w:t>
      </w:r>
      <w:r w:rsidRPr="00627EDD">
        <w:rPr>
          <w:color w:val="000000"/>
          <w:sz w:val="22"/>
          <w:szCs w:val="22"/>
          <w:lang w:val="mt-MT"/>
        </w:rPr>
        <w:t>4.4.</w:t>
      </w:r>
    </w:p>
    <w:p w14:paraId="15EA6792" w14:textId="77777777" w:rsidR="00EE6288" w:rsidRPr="00627EDD" w:rsidRDefault="00EE6288" w:rsidP="00EA1E23">
      <w:pPr>
        <w:tabs>
          <w:tab w:val="clear" w:pos="567"/>
          <w:tab w:val="left" w:pos="720"/>
        </w:tabs>
        <w:spacing w:line="240" w:lineRule="auto"/>
        <w:rPr>
          <w:color w:val="000000"/>
          <w:szCs w:val="22"/>
          <w:u w:val="single"/>
        </w:rPr>
      </w:pPr>
    </w:p>
    <w:p w14:paraId="5C941338" w14:textId="77777777" w:rsidR="00EE6288" w:rsidRPr="00627EDD" w:rsidRDefault="00EE6288" w:rsidP="00EA1E23">
      <w:pPr>
        <w:pStyle w:val="WW-Text"/>
        <w:keepNext/>
        <w:spacing w:before="0"/>
        <w:jc w:val="left"/>
        <w:rPr>
          <w:color w:val="000000"/>
          <w:szCs w:val="22"/>
          <w:u w:val="single"/>
          <w:lang w:val="mt-MT"/>
        </w:rPr>
      </w:pPr>
      <w:r w:rsidRPr="00627EDD">
        <w:rPr>
          <w:i/>
          <w:color w:val="000000"/>
          <w:sz w:val="22"/>
          <w:szCs w:val="22"/>
          <w:u w:val="single"/>
          <w:lang w:val="mt-MT"/>
        </w:rPr>
        <w:t>Anafilassi</w:t>
      </w:r>
    </w:p>
    <w:p w14:paraId="37B23A9D" w14:textId="4196F6EF" w:rsidR="00EE6288" w:rsidRPr="00627EDD" w:rsidRDefault="00EE6288" w:rsidP="00EA1E23">
      <w:pPr>
        <w:tabs>
          <w:tab w:val="clear" w:pos="567"/>
          <w:tab w:val="left" w:pos="720"/>
        </w:tabs>
        <w:spacing w:line="240" w:lineRule="auto"/>
        <w:rPr>
          <w:color w:val="000000"/>
          <w:szCs w:val="22"/>
        </w:rPr>
      </w:pPr>
      <w:r w:rsidRPr="00627EDD">
        <w:rPr>
          <w:color w:val="000000"/>
          <w:szCs w:val="22"/>
        </w:rPr>
        <w:t xml:space="preserve">Reazzjonijiet anafilattiċi kienu rari waqt provi kliniċi. Madanakollu, skont </w:t>
      </w:r>
      <w:r w:rsidR="00CC53B9" w:rsidRPr="00CC53B9">
        <w:rPr>
          <w:i/>
          <w:iCs/>
          <w:color w:val="000000"/>
          <w:szCs w:val="22"/>
        </w:rPr>
        <w:t>data</w:t>
      </w:r>
      <w:r w:rsidRPr="00627EDD">
        <w:rPr>
          <w:color w:val="000000"/>
          <w:szCs w:val="22"/>
        </w:rPr>
        <w:t xml:space="preserve"> miġbura minn riċerka kumulattiva fid-databażi dwar is-sigurtà wara li l-prodott tqiegħed fis-suq uriet li kien hemm total ta’ 898 każ ta’ anafilassi. Skont espożizzjoni stmata ta’ 566</w:t>
      </w:r>
      <w:r w:rsidR="00FF5AF1">
        <w:rPr>
          <w:color w:val="000000"/>
          <w:szCs w:val="22"/>
        </w:rPr>
        <w:t> </w:t>
      </w:r>
      <w:r w:rsidRPr="00627EDD">
        <w:rPr>
          <w:color w:val="000000"/>
          <w:szCs w:val="22"/>
        </w:rPr>
        <w:t>923 sena ta’ trattament ta’ pazjenti, dan iwassal għal madwar 0.20% fir-rata rrappurtata.</w:t>
      </w:r>
    </w:p>
    <w:p w14:paraId="4B7F68C2" w14:textId="77777777" w:rsidR="00EE6288" w:rsidRPr="00627EDD" w:rsidRDefault="00EE6288" w:rsidP="00EA1E23">
      <w:pPr>
        <w:tabs>
          <w:tab w:val="clear" w:pos="567"/>
        </w:tabs>
        <w:spacing w:line="240" w:lineRule="auto"/>
        <w:rPr>
          <w:color w:val="000000"/>
          <w:szCs w:val="22"/>
        </w:rPr>
      </w:pPr>
    </w:p>
    <w:p w14:paraId="71E2BE81" w14:textId="4A514EE9" w:rsidR="00EE6288" w:rsidRPr="00627EDD" w:rsidRDefault="00EE6288" w:rsidP="00EA1E23">
      <w:pPr>
        <w:keepNext/>
        <w:tabs>
          <w:tab w:val="clear" w:pos="567"/>
        </w:tabs>
        <w:spacing w:line="240" w:lineRule="auto"/>
        <w:rPr>
          <w:u w:val="single"/>
        </w:rPr>
      </w:pPr>
      <w:r w:rsidRPr="00627EDD">
        <w:rPr>
          <w:i/>
          <w:u w:val="single"/>
        </w:rPr>
        <w:t xml:space="preserve">Episodji tromboemboliċi </w:t>
      </w:r>
      <w:r w:rsidR="009E138A">
        <w:rPr>
          <w:i/>
          <w:u w:val="single"/>
        </w:rPr>
        <w:t>tal-</w:t>
      </w:r>
      <w:r w:rsidRPr="00627EDD">
        <w:rPr>
          <w:i/>
          <w:u w:val="single"/>
        </w:rPr>
        <w:t>arterji (ATE)</w:t>
      </w:r>
    </w:p>
    <w:p w14:paraId="22B34783" w14:textId="4F5A25AE" w:rsidR="00EE6288" w:rsidRPr="00627EDD" w:rsidRDefault="00EE6288" w:rsidP="00EA1E23">
      <w:pPr>
        <w:tabs>
          <w:tab w:val="clear" w:pos="567"/>
        </w:tabs>
        <w:spacing w:line="240" w:lineRule="auto"/>
        <w:rPr>
          <w:color w:val="000000"/>
          <w:szCs w:val="22"/>
        </w:rPr>
      </w:pPr>
      <w:r w:rsidRPr="00627EDD">
        <w:t xml:space="preserve">Waqt provi kliniċi kkontrollati u waqt analiżi interim ta’ studju ta’ osservazzjoni, kien osservat żbilanċ numeriku fl-ATE. </w:t>
      </w:r>
      <w:r w:rsidRPr="00627EDD">
        <w:rPr>
          <w:rStyle w:val="hps"/>
        </w:rPr>
        <w:t>Id-definizzjoni tal-</w:t>
      </w:r>
      <w:r w:rsidRPr="00627EDD">
        <w:t xml:space="preserve">punt finali </w:t>
      </w:r>
      <w:r w:rsidRPr="00627EDD">
        <w:rPr>
          <w:rStyle w:val="hps"/>
        </w:rPr>
        <w:t>kompost</w:t>
      </w:r>
      <w:r w:rsidRPr="00627EDD">
        <w:t xml:space="preserve"> </w:t>
      </w:r>
      <w:r w:rsidRPr="00627EDD">
        <w:rPr>
          <w:rStyle w:val="hps"/>
        </w:rPr>
        <w:t xml:space="preserve">tinkludi </w:t>
      </w:r>
      <w:r w:rsidRPr="00627EDD">
        <w:t>puplesija, attakk iskemiku għal żmien qasir, infart mijokardijaku, anġina instabbli, u mewta kardjovaskulari (inkluż mewta mingħajr raġuni magħrufa). Fl-analiżi finali tal-istudju ta’ osservazzjoni, ir-rata ta’ ATE għal kull 1</w:t>
      </w:r>
      <w:r w:rsidR="00FF5AF1">
        <w:t> </w:t>
      </w:r>
      <w:r w:rsidRPr="00627EDD">
        <w:t>000</w:t>
      </w:r>
      <w:r w:rsidR="00951516" w:rsidRPr="004B5EEC">
        <w:t> </w:t>
      </w:r>
      <w:r w:rsidRPr="00627EDD">
        <w:t>sena ta’ pazjent kienet ta’ 7.52 (115/15</w:t>
      </w:r>
      <w:r w:rsidR="00FF5AF1">
        <w:t> </w:t>
      </w:r>
      <w:r w:rsidRPr="00627EDD">
        <w:t>286</w:t>
      </w:r>
      <w:r w:rsidR="00951516" w:rsidRPr="004B5EEC">
        <w:t> </w:t>
      </w:r>
      <w:r w:rsidRPr="00627EDD">
        <w:t>snin ta’ pazjent) għall-pazjenti ttrattati b’Xolair u ta’ 5.12 (51/9</w:t>
      </w:r>
      <w:r w:rsidR="00FF5AF1">
        <w:t> </w:t>
      </w:r>
      <w:r w:rsidRPr="00627EDD">
        <w:t>963</w:t>
      </w:r>
      <w:r w:rsidR="00951516" w:rsidRPr="004B5EEC">
        <w:t> </w:t>
      </w:r>
      <w:r w:rsidRPr="00627EDD">
        <w:t>snin ta’ pazjent) għal pazjenti ta’ kontroll. F’analiżi kontrollanti multivarjata għall-fatturi ta’ riskju kardjovaskulari fil-linjabażi disponibbli, il-proporzjon ta’ periklu kienet ta’ 1.32 (95% intervall ta’ kunfidenza 0.91</w:t>
      </w:r>
      <w:r w:rsidRPr="00627EDD">
        <w:noBreakHyphen/>
        <w:t xml:space="preserve">1.91). F’analiżi separatata’ provi kliniċi meħuda flimkien, li kienet tinkludi l-provi kliniċi kollha randomizzati, </w:t>
      </w:r>
      <w:r w:rsidRPr="00627EDD">
        <w:rPr>
          <w:i/>
        </w:rPr>
        <w:t xml:space="preserve">double-blind </w:t>
      </w:r>
      <w:r w:rsidRPr="00627EDD">
        <w:t>u kkontrollati bi plaċebo u li damu għaddejjin 8 ġimgħat jew aktar, ir-rata ta’ ATE għal kull 1</w:t>
      </w:r>
      <w:r w:rsidR="00FF5AF1">
        <w:t> </w:t>
      </w:r>
      <w:r w:rsidRPr="00627EDD">
        <w:t>000</w:t>
      </w:r>
      <w:r w:rsidR="00951516" w:rsidRPr="004B5EEC">
        <w:t> </w:t>
      </w:r>
      <w:r w:rsidRPr="00627EDD">
        <w:t>sena ta’ pazjent kienet ta’ 2.69 (5/1</w:t>
      </w:r>
      <w:r w:rsidR="00FF5AF1">
        <w:t> </w:t>
      </w:r>
      <w:r w:rsidRPr="00627EDD">
        <w:t>856 snin ta’ pazjent) għall-</w:t>
      </w:r>
      <w:r w:rsidRPr="00627EDD">
        <w:lastRenderedPageBreak/>
        <w:t>pazjenti ttrattati b’Xolair u ta’ 2.38 (4/1</w:t>
      </w:r>
      <w:r w:rsidR="00FF5AF1">
        <w:t> </w:t>
      </w:r>
      <w:r w:rsidRPr="00627EDD">
        <w:t>680</w:t>
      </w:r>
      <w:r w:rsidR="00951516" w:rsidRPr="004B5EEC">
        <w:t> </w:t>
      </w:r>
      <w:r w:rsidRPr="00627EDD">
        <w:t>snin ta’ pazjent) għall-pazjenti kkontrollati bi plaċebo (il-proporzjon tar-rata ta’ 1.13, 95% intervall ta’ kunfidenza 0.24</w:t>
      </w:r>
      <w:r w:rsidRPr="00627EDD">
        <w:noBreakHyphen/>
        <w:t>5.71).</w:t>
      </w:r>
    </w:p>
    <w:p w14:paraId="52CB2EC0" w14:textId="77777777" w:rsidR="00EE6288" w:rsidRPr="00627EDD" w:rsidRDefault="00EE6288" w:rsidP="00EA1E23">
      <w:pPr>
        <w:tabs>
          <w:tab w:val="clear" w:pos="567"/>
        </w:tabs>
        <w:spacing w:line="240" w:lineRule="auto"/>
        <w:rPr>
          <w:color w:val="000000"/>
          <w:szCs w:val="22"/>
        </w:rPr>
      </w:pPr>
    </w:p>
    <w:p w14:paraId="57CD6480" w14:textId="77777777" w:rsidR="00EE6288" w:rsidRPr="00627EDD" w:rsidRDefault="00EE6288" w:rsidP="00EA1E23">
      <w:pPr>
        <w:keepNext/>
        <w:tabs>
          <w:tab w:val="clear" w:pos="567"/>
        </w:tabs>
        <w:spacing w:line="240" w:lineRule="auto"/>
        <w:rPr>
          <w:color w:val="000000"/>
          <w:szCs w:val="22"/>
          <w:u w:val="single"/>
        </w:rPr>
      </w:pPr>
      <w:r w:rsidRPr="00627EDD">
        <w:rPr>
          <w:i/>
          <w:color w:val="000000"/>
          <w:szCs w:val="22"/>
          <w:u w:val="single"/>
        </w:rPr>
        <w:t>Plejtlets</w:t>
      </w:r>
    </w:p>
    <w:p w14:paraId="7D9559CA" w14:textId="42472F4B" w:rsidR="00EE6288" w:rsidRPr="00627EDD" w:rsidRDefault="00EE6288" w:rsidP="00EA1E23">
      <w:pPr>
        <w:tabs>
          <w:tab w:val="clear" w:pos="567"/>
        </w:tabs>
        <w:spacing w:line="240" w:lineRule="auto"/>
        <w:rPr>
          <w:color w:val="000000"/>
          <w:szCs w:val="22"/>
        </w:rPr>
      </w:pPr>
      <w:r w:rsidRPr="00627EDD">
        <w:rPr>
          <w:color w:val="000000"/>
          <w:szCs w:val="22"/>
        </w:rPr>
        <w:t xml:space="preserve">Fi provi kliniċi, kienu ftit dawk il-pazjenti li kellhom għadd tal-plejtlets taħt il-limitu baxx tal-medda normali tal-laboratorju. </w:t>
      </w:r>
      <w:r w:rsidR="0098356F">
        <w:rPr>
          <w:color w:val="000000"/>
          <w:szCs w:val="22"/>
        </w:rPr>
        <w:t>K</w:t>
      </w:r>
      <w:r w:rsidRPr="00627EDD">
        <w:rPr>
          <w:color w:val="000000"/>
          <w:szCs w:val="22"/>
        </w:rPr>
        <w:t>ażijiet iżolati ta’ tromboċitopenija idjopatika, inkluż każijiet gravi, kienu rrappurtati wara t-tqegħid fis-suq.</w:t>
      </w:r>
    </w:p>
    <w:p w14:paraId="65A28BAC" w14:textId="77777777" w:rsidR="00EE6288" w:rsidRPr="00627EDD" w:rsidRDefault="00EE6288" w:rsidP="00EA1E23">
      <w:pPr>
        <w:tabs>
          <w:tab w:val="clear" w:pos="567"/>
        </w:tabs>
        <w:spacing w:line="240" w:lineRule="auto"/>
        <w:rPr>
          <w:color w:val="000000"/>
          <w:szCs w:val="22"/>
        </w:rPr>
      </w:pPr>
    </w:p>
    <w:p w14:paraId="27D537E7" w14:textId="77777777" w:rsidR="00EE6288" w:rsidRPr="00627EDD" w:rsidRDefault="00EE6288" w:rsidP="00EA1E23">
      <w:pPr>
        <w:keepNext/>
        <w:tabs>
          <w:tab w:val="clear" w:pos="567"/>
        </w:tabs>
        <w:spacing w:line="240" w:lineRule="auto"/>
        <w:rPr>
          <w:color w:val="000000"/>
          <w:szCs w:val="22"/>
          <w:u w:val="single"/>
        </w:rPr>
      </w:pPr>
      <w:r w:rsidRPr="00627EDD">
        <w:rPr>
          <w:i/>
          <w:color w:val="000000"/>
          <w:szCs w:val="22"/>
          <w:u w:val="single"/>
        </w:rPr>
        <w:t>Infezzjonijiet bil-parassiti</w:t>
      </w:r>
    </w:p>
    <w:p w14:paraId="39CE5A68" w14:textId="44D7439A" w:rsidR="00EE6288" w:rsidRPr="00627EDD" w:rsidRDefault="00EE6288" w:rsidP="00EA1E23">
      <w:pPr>
        <w:tabs>
          <w:tab w:val="clear" w:pos="567"/>
        </w:tabs>
        <w:spacing w:line="240" w:lineRule="auto"/>
        <w:rPr>
          <w:color w:val="000000"/>
          <w:szCs w:val="22"/>
        </w:rPr>
      </w:pPr>
      <w:r w:rsidRPr="00627EDD">
        <w:rPr>
          <w:color w:val="000000"/>
          <w:szCs w:val="22"/>
        </w:rPr>
        <w:t xml:space="preserve">F’pazjenti allerġiċi li kellhom riskju kroniku għoli ta’ infezzjoni b’mard </w:t>
      </w:r>
      <w:r w:rsidR="009E138A">
        <w:rPr>
          <w:color w:val="000000"/>
          <w:szCs w:val="22"/>
        </w:rPr>
        <w:t>tal-</w:t>
      </w:r>
      <w:r w:rsidRPr="00627EDD">
        <w:rPr>
          <w:color w:val="000000"/>
          <w:szCs w:val="22"/>
        </w:rPr>
        <w:t xml:space="preserve">elminti, prova kontrollata bi plaċebo wriet żieda żgħira fir-rata </w:t>
      </w:r>
      <w:r w:rsidR="009E138A">
        <w:rPr>
          <w:color w:val="000000"/>
          <w:szCs w:val="22"/>
        </w:rPr>
        <w:t>tal-</w:t>
      </w:r>
      <w:r w:rsidRPr="00627EDD">
        <w:rPr>
          <w:color w:val="000000"/>
          <w:szCs w:val="22"/>
        </w:rPr>
        <w:t>infezzjoni b’omalizumab li ma kienitx statistikament sinifikanti. L-iżvilupp, severità u rispons għa</w:t>
      </w:r>
      <w:r w:rsidR="00625549">
        <w:rPr>
          <w:color w:val="000000"/>
          <w:szCs w:val="22"/>
        </w:rPr>
        <w:t>t-trattament</w:t>
      </w:r>
      <w:r w:rsidRPr="00627EDD">
        <w:rPr>
          <w:color w:val="000000"/>
          <w:szCs w:val="22"/>
        </w:rPr>
        <w:t xml:space="preserve"> </w:t>
      </w:r>
      <w:r w:rsidR="009E138A">
        <w:rPr>
          <w:color w:val="000000"/>
          <w:szCs w:val="22"/>
        </w:rPr>
        <w:t>tal-</w:t>
      </w:r>
      <w:r w:rsidRPr="00627EDD">
        <w:rPr>
          <w:color w:val="000000"/>
          <w:szCs w:val="22"/>
        </w:rPr>
        <w:t>infezzjonijiet ma nbidlux (ara sezzjoni 4.4).</w:t>
      </w:r>
    </w:p>
    <w:p w14:paraId="3C6F182E" w14:textId="77777777" w:rsidR="00EE6288" w:rsidRPr="00627EDD" w:rsidRDefault="00EE6288" w:rsidP="00EA1E23">
      <w:pPr>
        <w:tabs>
          <w:tab w:val="clear" w:pos="567"/>
        </w:tabs>
        <w:spacing w:line="240" w:lineRule="auto"/>
        <w:rPr>
          <w:color w:val="000000"/>
          <w:szCs w:val="22"/>
        </w:rPr>
      </w:pPr>
    </w:p>
    <w:p w14:paraId="0CFF72BB" w14:textId="77777777" w:rsidR="00EE6288" w:rsidRPr="00627EDD" w:rsidRDefault="00EE6288" w:rsidP="00EA1E23">
      <w:pPr>
        <w:keepNext/>
        <w:tabs>
          <w:tab w:val="clear" w:pos="567"/>
          <w:tab w:val="left" w:pos="720"/>
        </w:tabs>
        <w:spacing w:line="240" w:lineRule="auto"/>
        <w:rPr>
          <w:color w:val="000000"/>
          <w:szCs w:val="22"/>
          <w:u w:val="single"/>
        </w:rPr>
      </w:pPr>
      <w:r w:rsidRPr="00627EDD">
        <w:rPr>
          <w:i/>
          <w:color w:val="000000"/>
          <w:szCs w:val="22"/>
          <w:u w:val="single"/>
        </w:rPr>
        <w:t>Lupus eritematożi sistemika</w:t>
      </w:r>
    </w:p>
    <w:p w14:paraId="3EE1377E" w14:textId="77777777" w:rsidR="00EE6288" w:rsidRPr="00627EDD" w:rsidRDefault="00EE6288" w:rsidP="00EA1E23">
      <w:pPr>
        <w:tabs>
          <w:tab w:val="clear" w:pos="567"/>
        </w:tabs>
        <w:spacing w:line="240" w:lineRule="auto"/>
        <w:rPr>
          <w:color w:val="000000"/>
          <w:szCs w:val="22"/>
        </w:rPr>
      </w:pPr>
      <w:r w:rsidRPr="00627EDD">
        <w:rPr>
          <w:color w:val="000000"/>
          <w:szCs w:val="22"/>
        </w:rPr>
        <w:t>Kienu rrappurtati każi ta’ lupus eritematożi sistemika (SLE) waqt provi kliniċi u wara li l-prodott tqiegħed fis-suq fost pazjenti b’ażma minn moderata sa gravi u b’CSU. Il-patoġenesi ta’ SLE għadha mh</w:t>
      </w:r>
      <w:r w:rsidR="00750DEF" w:rsidRPr="00627EDD">
        <w:rPr>
          <w:color w:val="000000"/>
          <w:szCs w:val="22"/>
        </w:rPr>
        <w:t>i</w:t>
      </w:r>
      <w:r w:rsidRPr="00627EDD">
        <w:rPr>
          <w:color w:val="000000"/>
          <w:szCs w:val="22"/>
        </w:rPr>
        <w:t>x mifhuma sew.</w:t>
      </w:r>
    </w:p>
    <w:p w14:paraId="611AA228" w14:textId="77777777" w:rsidR="00EE6288" w:rsidRPr="00627EDD" w:rsidRDefault="00EE6288" w:rsidP="00EA1E23">
      <w:pPr>
        <w:tabs>
          <w:tab w:val="clear" w:pos="567"/>
        </w:tabs>
        <w:spacing w:line="240" w:lineRule="auto"/>
        <w:ind w:left="567" w:hanging="567"/>
        <w:rPr>
          <w:color w:val="000000"/>
          <w:szCs w:val="22"/>
        </w:rPr>
      </w:pPr>
    </w:p>
    <w:p w14:paraId="55CBBA03" w14:textId="77777777" w:rsidR="00EE6288" w:rsidRPr="00627EDD" w:rsidRDefault="00EE6288" w:rsidP="00EA1E23">
      <w:pPr>
        <w:keepNext/>
        <w:spacing w:line="240" w:lineRule="auto"/>
        <w:rPr>
          <w:color w:val="000000"/>
          <w:szCs w:val="22"/>
          <w:u w:val="single"/>
        </w:rPr>
      </w:pPr>
      <w:r w:rsidRPr="00627EDD">
        <w:rPr>
          <w:color w:val="000000"/>
          <w:szCs w:val="22"/>
          <w:u w:val="single"/>
        </w:rPr>
        <w:t>Rappurtar ta’ reazzjonijiet avversi suspettati</w:t>
      </w:r>
    </w:p>
    <w:p w14:paraId="03ABEAFF" w14:textId="77777777" w:rsidR="00EA4604" w:rsidRPr="00627EDD" w:rsidRDefault="00EA4604" w:rsidP="00EA1E23">
      <w:pPr>
        <w:keepNext/>
        <w:spacing w:line="240" w:lineRule="auto"/>
        <w:rPr>
          <w:color w:val="000000"/>
          <w:szCs w:val="22"/>
        </w:rPr>
      </w:pPr>
    </w:p>
    <w:p w14:paraId="7562ED4F" w14:textId="77777777" w:rsidR="00EE6288" w:rsidRPr="00627EDD" w:rsidRDefault="00EE6288" w:rsidP="00EA1E23">
      <w:pPr>
        <w:spacing w:line="240" w:lineRule="auto"/>
        <w:rPr>
          <w:color w:val="000000"/>
          <w:szCs w:val="22"/>
        </w:rPr>
      </w:pPr>
      <w:r w:rsidRPr="00627EDD">
        <w:rPr>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w:t>
      </w:r>
      <w:r w:rsidR="00ED48AC" w:rsidRPr="00627EDD">
        <w:rPr>
          <w:color w:val="000000"/>
          <w:szCs w:val="22"/>
        </w:rPr>
        <w:t>tal-kura tas-saħħa</w:t>
      </w:r>
      <w:r w:rsidRPr="00627EDD">
        <w:rPr>
          <w:color w:val="000000"/>
          <w:szCs w:val="22"/>
        </w:rPr>
        <w:t xml:space="preserve"> huma mitluba jirrappurtaw kwalunkwe reazzjoni avversa suspettata permezz </w:t>
      </w:r>
      <w:r w:rsidRPr="00627EDD">
        <w:rPr>
          <w:color w:val="000000"/>
          <w:szCs w:val="22"/>
          <w:shd w:val="clear" w:color="auto" w:fill="D8D8D8"/>
        </w:rPr>
        <w:t>tas-sistema ta’ rappurtar nazzjonali mni</w:t>
      </w:r>
      <w:r w:rsidRPr="00627EDD">
        <w:rPr>
          <w:szCs w:val="22"/>
          <w:shd w:val="clear" w:color="auto" w:fill="D8D8D8"/>
        </w:rPr>
        <w:t>żż</w:t>
      </w:r>
      <w:r w:rsidRPr="00627EDD">
        <w:rPr>
          <w:color w:val="000000"/>
          <w:szCs w:val="22"/>
          <w:shd w:val="clear" w:color="auto" w:fill="D8D8D8"/>
        </w:rPr>
        <w:t>la f’</w:t>
      </w:r>
      <w:r>
        <w:fldChar w:fldCharType="begin"/>
      </w:r>
      <w:r>
        <w:instrText>HYPERLINK "http://www.ema.europa.eu/docs/en_GB/document_library/Template_or_form/2013/03/WC500139752.doc"</w:instrText>
      </w:r>
      <w:r>
        <w:fldChar w:fldCharType="separate"/>
      </w:r>
      <w:r w:rsidRPr="00627EDD">
        <w:rPr>
          <w:rStyle w:val="Hyperlink"/>
          <w:shd w:val="clear" w:color="auto" w:fill="D8D8D8"/>
        </w:rPr>
        <w:t>Appendiċi V</w:t>
      </w:r>
      <w:r>
        <w:fldChar w:fldCharType="end"/>
      </w:r>
      <w:r w:rsidRPr="00627EDD">
        <w:rPr>
          <w:color w:val="000000"/>
          <w:szCs w:val="22"/>
        </w:rPr>
        <w:t>.</w:t>
      </w:r>
    </w:p>
    <w:p w14:paraId="6F36E423" w14:textId="77777777" w:rsidR="00EE6288" w:rsidRPr="00627EDD" w:rsidRDefault="00EE6288" w:rsidP="00EA1E23">
      <w:pPr>
        <w:tabs>
          <w:tab w:val="clear" w:pos="567"/>
        </w:tabs>
        <w:spacing w:line="240" w:lineRule="auto"/>
        <w:ind w:left="567" w:hanging="567"/>
        <w:rPr>
          <w:color w:val="000000"/>
          <w:szCs w:val="22"/>
        </w:rPr>
      </w:pPr>
    </w:p>
    <w:p w14:paraId="27DAF70C"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4.9</w:t>
      </w:r>
      <w:r w:rsidRPr="00627EDD">
        <w:rPr>
          <w:b/>
          <w:color w:val="000000"/>
          <w:szCs w:val="22"/>
        </w:rPr>
        <w:tab/>
        <w:t>Doża eċċessiva</w:t>
      </w:r>
    </w:p>
    <w:p w14:paraId="1644433B" w14:textId="77777777" w:rsidR="00EE6288" w:rsidRPr="00627EDD" w:rsidRDefault="00EE6288" w:rsidP="00EA1E23">
      <w:pPr>
        <w:keepNext/>
        <w:tabs>
          <w:tab w:val="clear" w:pos="567"/>
        </w:tabs>
        <w:spacing w:line="240" w:lineRule="auto"/>
        <w:rPr>
          <w:color w:val="000000"/>
          <w:szCs w:val="22"/>
        </w:rPr>
      </w:pPr>
    </w:p>
    <w:p w14:paraId="53D3E6EE" w14:textId="2CDA564C" w:rsidR="00EE6288" w:rsidRPr="00627EDD" w:rsidRDefault="00EE6288" w:rsidP="00EA1E23">
      <w:pPr>
        <w:tabs>
          <w:tab w:val="clear" w:pos="567"/>
        </w:tabs>
        <w:spacing w:line="240" w:lineRule="auto"/>
        <w:rPr>
          <w:color w:val="000000"/>
          <w:szCs w:val="22"/>
        </w:rPr>
      </w:pPr>
      <w:r w:rsidRPr="00627EDD">
        <w:rPr>
          <w:color w:val="000000"/>
          <w:szCs w:val="22"/>
        </w:rPr>
        <w:t>Ma kenitx determinata l-ogħla doża ta’ Xolair li tista’ tkun tollerata. Dożi sa 4</w:t>
      </w:r>
      <w:r w:rsidR="003A677C">
        <w:rPr>
          <w:color w:val="000000"/>
          <w:szCs w:val="22"/>
        </w:rPr>
        <w:t> </w:t>
      </w:r>
      <w:r w:rsidRPr="00627EDD">
        <w:rPr>
          <w:color w:val="000000"/>
          <w:szCs w:val="22"/>
        </w:rPr>
        <w:t>000 mg waħidhom li jingħataw għal ġol-vina ingħataw f’pazjenti mingħajr ma dehru effetti tossiċi li llimitaw id-doża. L-ogħla doża kumulattiva li ngħatat lil pazjenti kienet 44</w:t>
      </w:r>
      <w:r w:rsidR="003A677C">
        <w:rPr>
          <w:color w:val="000000"/>
          <w:szCs w:val="22"/>
        </w:rPr>
        <w:t> </w:t>
      </w:r>
      <w:r w:rsidRPr="00627EDD">
        <w:rPr>
          <w:color w:val="000000"/>
          <w:szCs w:val="22"/>
        </w:rPr>
        <w:t>000 mg f’perjodu ta’ 20 ġimgħa u din ma wasslitx għal xi effetti ħżiena akuti.</w:t>
      </w:r>
    </w:p>
    <w:p w14:paraId="034F10A8" w14:textId="77777777" w:rsidR="00EE6288" w:rsidRPr="00627EDD" w:rsidRDefault="00EE6288" w:rsidP="00EA1E23">
      <w:pPr>
        <w:tabs>
          <w:tab w:val="clear" w:pos="567"/>
        </w:tabs>
        <w:spacing w:line="240" w:lineRule="auto"/>
        <w:rPr>
          <w:color w:val="000000"/>
          <w:szCs w:val="22"/>
        </w:rPr>
      </w:pPr>
    </w:p>
    <w:p w14:paraId="0B3EA87E" w14:textId="47C785E9" w:rsidR="00EE6288" w:rsidRPr="00627EDD" w:rsidRDefault="00EE6288" w:rsidP="00EA1E23">
      <w:pPr>
        <w:tabs>
          <w:tab w:val="clear" w:pos="567"/>
        </w:tabs>
        <w:spacing w:line="240" w:lineRule="auto"/>
        <w:rPr>
          <w:color w:val="000000"/>
          <w:szCs w:val="22"/>
        </w:rPr>
      </w:pPr>
      <w:r w:rsidRPr="00627EDD">
        <w:rPr>
          <w:color w:val="000000"/>
          <w:szCs w:val="22"/>
        </w:rPr>
        <w:t>Jekk ikun hemm suspett ta’ doża eċċessiva, għandu jsir monitoraġġ tal-pazjent għal kwalunkwe sinjal jew sintomu mhux normali. Għand</w:t>
      </w:r>
      <w:r w:rsidR="00625549">
        <w:rPr>
          <w:color w:val="000000"/>
          <w:szCs w:val="22"/>
        </w:rPr>
        <w:t>u</w:t>
      </w:r>
      <w:r w:rsidRPr="00627EDD">
        <w:rPr>
          <w:color w:val="000000"/>
          <w:szCs w:val="22"/>
        </w:rPr>
        <w:t xml:space="preserve"> </w:t>
      </w:r>
      <w:r w:rsidR="00625549">
        <w:rPr>
          <w:color w:val="000000"/>
          <w:szCs w:val="22"/>
        </w:rPr>
        <w:t>j</w:t>
      </w:r>
      <w:r w:rsidRPr="00627EDD">
        <w:rPr>
          <w:color w:val="000000"/>
          <w:szCs w:val="22"/>
        </w:rPr>
        <w:t xml:space="preserve">ingħata </w:t>
      </w:r>
      <w:r w:rsidR="00625549">
        <w:rPr>
          <w:color w:val="000000"/>
          <w:szCs w:val="22"/>
        </w:rPr>
        <w:t>trattament</w:t>
      </w:r>
      <w:r w:rsidRPr="00627EDD">
        <w:rPr>
          <w:color w:val="000000"/>
          <w:szCs w:val="22"/>
        </w:rPr>
        <w:t xml:space="preserve"> medik</w:t>
      </w:r>
      <w:r w:rsidR="00625549">
        <w:rPr>
          <w:color w:val="000000"/>
          <w:szCs w:val="22"/>
        </w:rPr>
        <w:t>u</w:t>
      </w:r>
      <w:r w:rsidRPr="00627EDD">
        <w:rPr>
          <w:color w:val="000000"/>
          <w:szCs w:val="22"/>
        </w:rPr>
        <w:t xml:space="preserve"> minnufih u kif jixraq.</w:t>
      </w:r>
    </w:p>
    <w:p w14:paraId="7DD2AABC" w14:textId="77777777" w:rsidR="00EE6288" w:rsidRPr="00627EDD" w:rsidRDefault="00EE6288" w:rsidP="00EA1E23">
      <w:pPr>
        <w:tabs>
          <w:tab w:val="clear" w:pos="567"/>
        </w:tabs>
        <w:spacing w:line="240" w:lineRule="auto"/>
        <w:rPr>
          <w:color w:val="000000"/>
          <w:szCs w:val="22"/>
        </w:rPr>
      </w:pPr>
    </w:p>
    <w:p w14:paraId="15ECF1A4" w14:textId="77777777" w:rsidR="00EE6288" w:rsidRPr="00627EDD" w:rsidRDefault="00EE6288" w:rsidP="00EA1E23">
      <w:pPr>
        <w:tabs>
          <w:tab w:val="clear" w:pos="567"/>
        </w:tabs>
        <w:spacing w:line="240" w:lineRule="auto"/>
        <w:rPr>
          <w:color w:val="000000"/>
          <w:szCs w:val="22"/>
        </w:rPr>
      </w:pPr>
    </w:p>
    <w:p w14:paraId="3DFED4CE"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5.</w:t>
      </w:r>
      <w:r w:rsidRPr="00627EDD">
        <w:rPr>
          <w:b/>
          <w:color w:val="000000"/>
          <w:szCs w:val="22"/>
        </w:rPr>
        <w:tab/>
      </w:r>
      <w:r w:rsidRPr="00627EDD">
        <w:rPr>
          <w:b/>
          <w:szCs w:val="24"/>
        </w:rPr>
        <w:t>PROPRJETAJIET FARMAKOLOĠIĊI</w:t>
      </w:r>
    </w:p>
    <w:p w14:paraId="7436AD76" w14:textId="77777777" w:rsidR="00EE6288" w:rsidRPr="00627EDD" w:rsidRDefault="00EE6288" w:rsidP="00EA1E23">
      <w:pPr>
        <w:keepNext/>
        <w:tabs>
          <w:tab w:val="clear" w:pos="567"/>
        </w:tabs>
        <w:spacing w:line="240" w:lineRule="auto"/>
        <w:rPr>
          <w:color w:val="000000"/>
          <w:szCs w:val="22"/>
        </w:rPr>
      </w:pPr>
    </w:p>
    <w:p w14:paraId="70A984C5"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5.1</w:t>
      </w:r>
      <w:r w:rsidRPr="00627EDD">
        <w:rPr>
          <w:b/>
          <w:color w:val="000000"/>
          <w:szCs w:val="22"/>
        </w:rPr>
        <w:tab/>
      </w:r>
      <w:r w:rsidRPr="00627EDD">
        <w:rPr>
          <w:b/>
          <w:szCs w:val="24"/>
        </w:rPr>
        <w:t>Proprjetajiet farmakodinamiċi</w:t>
      </w:r>
    </w:p>
    <w:p w14:paraId="325771FA" w14:textId="77777777" w:rsidR="00EE6288" w:rsidRPr="00627EDD" w:rsidRDefault="00EE6288" w:rsidP="00EA1E23">
      <w:pPr>
        <w:keepNext/>
        <w:spacing w:line="240" w:lineRule="auto"/>
        <w:rPr>
          <w:color w:val="000000"/>
          <w:szCs w:val="22"/>
        </w:rPr>
      </w:pPr>
    </w:p>
    <w:p w14:paraId="5FBC59C3" w14:textId="77777777" w:rsidR="00EE6288" w:rsidRPr="00627EDD" w:rsidRDefault="00EE6288" w:rsidP="00EA1E23">
      <w:pPr>
        <w:tabs>
          <w:tab w:val="clear" w:pos="567"/>
        </w:tabs>
        <w:spacing w:line="240" w:lineRule="auto"/>
        <w:rPr>
          <w:color w:val="000000"/>
          <w:szCs w:val="22"/>
        </w:rPr>
      </w:pPr>
      <w:r w:rsidRPr="00627EDD">
        <w:rPr>
          <w:color w:val="000000"/>
          <w:szCs w:val="22"/>
        </w:rPr>
        <w:t>Kategorija farmakoterapewtika: Mediċini għal mard li jfixkel il-passaġġi tan-nifs, mediċini sistemiċi oħrajn għal mard li jfixkel il-passaġġi tan-nifs, Kodiċi ATC: R03DX05</w:t>
      </w:r>
    </w:p>
    <w:p w14:paraId="50D1CD5B" w14:textId="77777777" w:rsidR="00EE6288" w:rsidRPr="00627EDD" w:rsidRDefault="00EE6288" w:rsidP="00EA1E23">
      <w:pPr>
        <w:tabs>
          <w:tab w:val="clear" w:pos="567"/>
        </w:tabs>
        <w:spacing w:line="240" w:lineRule="auto"/>
        <w:rPr>
          <w:color w:val="000000"/>
          <w:szCs w:val="22"/>
        </w:rPr>
      </w:pPr>
    </w:p>
    <w:p w14:paraId="1BC0057C" w14:textId="67762B7E"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Ażma allerġika</w:t>
      </w:r>
      <w:r w:rsidR="00807F44" w:rsidRPr="00627EDD">
        <w:rPr>
          <w:color w:val="000000"/>
          <w:szCs w:val="22"/>
          <w:u w:val="single"/>
        </w:rPr>
        <w:t xml:space="preserve"> u rinosinusite kronika b’polipożi nażali (CRSwNP)</w:t>
      </w:r>
    </w:p>
    <w:p w14:paraId="309F2F54" w14:textId="77777777" w:rsidR="00EA4604" w:rsidRPr="00627EDD" w:rsidRDefault="00EA4604" w:rsidP="00EA1E23">
      <w:pPr>
        <w:keepNext/>
        <w:tabs>
          <w:tab w:val="clear" w:pos="567"/>
        </w:tabs>
        <w:spacing w:line="240" w:lineRule="auto"/>
        <w:rPr>
          <w:szCs w:val="22"/>
        </w:rPr>
      </w:pPr>
    </w:p>
    <w:p w14:paraId="65E775B7" w14:textId="77777777" w:rsidR="00EE6288" w:rsidRPr="00627EDD" w:rsidRDefault="00EE6288" w:rsidP="00EA1E23">
      <w:pPr>
        <w:keepNext/>
        <w:tabs>
          <w:tab w:val="clear" w:pos="567"/>
          <w:tab w:val="left" w:pos="720"/>
        </w:tabs>
        <w:spacing w:line="240" w:lineRule="auto"/>
        <w:rPr>
          <w:color w:val="000000"/>
          <w:szCs w:val="22"/>
        </w:rPr>
      </w:pPr>
      <w:r w:rsidRPr="00627EDD">
        <w:rPr>
          <w:i/>
          <w:szCs w:val="22"/>
          <w:u w:val="single"/>
        </w:rPr>
        <w:t>Mekkaniżmu ta’ azzjoni</w:t>
      </w:r>
    </w:p>
    <w:p w14:paraId="4AEBB4E2" w14:textId="58C21589" w:rsidR="00CD4B84" w:rsidRPr="00627EDD" w:rsidRDefault="0098356F" w:rsidP="00CD4B84">
      <w:pPr>
        <w:tabs>
          <w:tab w:val="clear" w:pos="567"/>
        </w:tabs>
        <w:spacing w:line="240" w:lineRule="auto"/>
        <w:rPr>
          <w:color w:val="000000"/>
          <w:szCs w:val="22"/>
        </w:rPr>
      </w:pPr>
      <w:r w:rsidRPr="00627EDD">
        <w:rPr>
          <w:color w:val="000000"/>
          <w:szCs w:val="22"/>
        </w:rPr>
        <w:t>Omalizumab huwa antikorp monoklonali modifikat għal wieħed uman derivat mit-teknoloġija ta’ DNA rikombinat li jeħel b’mod selettiv mal-immunoglobulina E (IgE)</w:t>
      </w:r>
      <w:r>
        <w:rPr>
          <w:color w:val="000000"/>
          <w:szCs w:val="22"/>
        </w:rPr>
        <w:t xml:space="preserve"> </w:t>
      </w:r>
      <w:r w:rsidR="00EE6288" w:rsidRPr="00627EDD">
        <w:rPr>
          <w:color w:val="000000"/>
          <w:szCs w:val="22"/>
        </w:rPr>
        <w:t>u ma jħallix l-IgE jeħel mal-Fc</w:t>
      </w:r>
      <w:r w:rsidR="00CD4B84">
        <w:rPr>
          <w:color w:val="000000"/>
          <w:szCs w:val="22"/>
        </w:rPr>
        <w:t>e</w:t>
      </w:r>
      <w:r w:rsidR="00EE6288" w:rsidRPr="00627EDD">
        <w:rPr>
          <w:color w:val="000000"/>
          <w:szCs w:val="22"/>
        </w:rPr>
        <w:t xml:space="preserve">RI (riċettur b’affinità kbira għall-IgE) fuq bażofili u ċelluli tat-tip </w:t>
      </w:r>
      <w:r w:rsidR="00EE6288" w:rsidRPr="00627EDD">
        <w:rPr>
          <w:i/>
          <w:color w:val="000000"/>
          <w:szCs w:val="22"/>
        </w:rPr>
        <w:t>mast</w:t>
      </w:r>
      <w:r w:rsidR="00EE6288" w:rsidRPr="00627EDD">
        <w:rPr>
          <w:color w:val="000000"/>
          <w:szCs w:val="22"/>
        </w:rPr>
        <w:t xml:space="preserve">, b’hekk inaqqas l-ammont ta’ IgE ħieles li jkun jista’ jibda kaskata ta’ reazzjonijiet allerġiċi. </w:t>
      </w:r>
      <w:r w:rsidR="00CD4B84" w:rsidRPr="00627EDD">
        <w:rPr>
          <w:color w:val="000000"/>
          <w:szCs w:val="22"/>
        </w:rPr>
        <w:t>L-antikorp huwa IgG1 kappa li fih reġjuni ta’ qafas uman b</w:t>
      </w:r>
      <w:r w:rsidR="00CD4B84">
        <w:rPr>
          <w:color w:val="000000"/>
          <w:szCs w:val="22"/>
        </w:rPr>
        <w:t>’</w:t>
      </w:r>
      <w:r w:rsidR="00CD4B84" w:rsidRPr="00627EDD">
        <w:rPr>
          <w:color w:val="000000"/>
          <w:szCs w:val="22"/>
        </w:rPr>
        <w:t xml:space="preserve">reġjuni kumplimentari determinanti ta’ antikorp </w:t>
      </w:r>
      <w:r w:rsidR="00CD4B84" w:rsidRPr="00627EDD">
        <w:rPr>
          <w:i/>
          <w:color w:val="000000"/>
          <w:szCs w:val="22"/>
        </w:rPr>
        <w:t>murine parent</w:t>
      </w:r>
      <w:r w:rsidR="00CD4B84" w:rsidRPr="00627EDD">
        <w:rPr>
          <w:color w:val="000000"/>
          <w:szCs w:val="22"/>
        </w:rPr>
        <w:t xml:space="preserve"> li jeħel mal-IgE.</w:t>
      </w:r>
    </w:p>
    <w:p w14:paraId="043FE9C0" w14:textId="77777777" w:rsidR="00CD4B84" w:rsidRDefault="00CD4B84" w:rsidP="00CD4B84">
      <w:pPr>
        <w:tabs>
          <w:tab w:val="clear" w:pos="567"/>
        </w:tabs>
        <w:spacing w:line="240" w:lineRule="auto"/>
        <w:rPr>
          <w:color w:val="000000"/>
          <w:szCs w:val="22"/>
        </w:rPr>
      </w:pPr>
    </w:p>
    <w:p w14:paraId="7B9BE344" w14:textId="28C11F88" w:rsidR="00EE6288" w:rsidRPr="00627EDD" w:rsidRDefault="00625549" w:rsidP="00CD4B84">
      <w:pPr>
        <w:tabs>
          <w:tab w:val="clear" w:pos="567"/>
        </w:tabs>
        <w:spacing w:line="240" w:lineRule="auto"/>
        <w:rPr>
          <w:color w:val="000000"/>
          <w:szCs w:val="22"/>
        </w:rPr>
      </w:pPr>
      <w:r>
        <w:rPr>
          <w:color w:val="000000"/>
          <w:szCs w:val="22"/>
        </w:rPr>
        <w:t>Trattament</w:t>
      </w:r>
      <w:r w:rsidR="00EE6288" w:rsidRPr="00627EDD">
        <w:rPr>
          <w:color w:val="000000"/>
          <w:szCs w:val="22"/>
        </w:rPr>
        <w:t xml:space="preserve"> ta’ persuni atopiċi b’omalizumab wass</w:t>
      </w:r>
      <w:r>
        <w:rPr>
          <w:color w:val="000000"/>
          <w:szCs w:val="22"/>
        </w:rPr>
        <w:t>a</w:t>
      </w:r>
      <w:r w:rsidR="00EE6288" w:rsidRPr="00627EDD">
        <w:rPr>
          <w:color w:val="000000"/>
          <w:szCs w:val="22"/>
        </w:rPr>
        <w:t>l għal tnaqqis sostanzjali ta’ riċetturi Fc</w:t>
      </w:r>
      <w:r w:rsidR="00EE6288" w:rsidRPr="00627EDD">
        <w:rPr>
          <w:rFonts w:ascii="Symbol" w:hAnsi="Symbol" w:cs="Symbol"/>
          <w:color w:val="000000"/>
          <w:szCs w:val="22"/>
        </w:rPr>
        <w:t></w:t>
      </w:r>
      <w:r w:rsidR="00EE6288" w:rsidRPr="00627EDD">
        <w:rPr>
          <w:color w:val="000000"/>
          <w:szCs w:val="22"/>
        </w:rPr>
        <w:t>RI fuq bażofili</w:t>
      </w:r>
      <w:r w:rsidR="00807F44" w:rsidRPr="00627EDD">
        <w:rPr>
          <w:color w:val="000000"/>
          <w:szCs w:val="22"/>
        </w:rPr>
        <w:t xml:space="preserve">. It-trattament bi </w:t>
      </w:r>
      <w:r w:rsidR="003A677C">
        <w:rPr>
          <w:color w:val="000000"/>
          <w:szCs w:val="22"/>
        </w:rPr>
        <w:t>o</w:t>
      </w:r>
      <w:r w:rsidR="00DE4009">
        <w:rPr>
          <w:color w:val="000000"/>
          <w:szCs w:val="22"/>
        </w:rPr>
        <w:t>malizumab</w:t>
      </w:r>
      <w:r w:rsidR="00807F44" w:rsidRPr="00627EDD">
        <w:rPr>
          <w:color w:val="000000"/>
          <w:szCs w:val="22"/>
        </w:rPr>
        <w:t xml:space="preserve"> jinibixxi l-infjammazzjoni minħabba IgE, kif intwera permezz </w:t>
      </w:r>
      <w:r w:rsidR="00807F44" w:rsidRPr="00627EDD">
        <w:rPr>
          <w:color w:val="000000"/>
          <w:szCs w:val="22"/>
        </w:rPr>
        <w:lastRenderedPageBreak/>
        <w:t>tat-tnaqqis tad-demm u tat-tessuti eosinofili u t-tnaqqis tal-medjaturi infjammatorji, li jinkludu IL-4, IL-5, u IL-13 permezz ta’ ċelluli innati, adattivi u mhux immuni.</w:t>
      </w:r>
    </w:p>
    <w:p w14:paraId="266A9639" w14:textId="77777777" w:rsidR="00EE6288" w:rsidRPr="00627EDD" w:rsidRDefault="00EE6288" w:rsidP="00EA1E23">
      <w:pPr>
        <w:tabs>
          <w:tab w:val="clear" w:pos="567"/>
        </w:tabs>
        <w:spacing w:line="240" w:lineRule="auto"/>
        <w:rPr>
          <w:color w:val="000000"/>
          <w:szCs w:val="22"/>
        </w:rPr>
      </w:pPr>
    </w:p>
    <w:p w14:paraId="7C64BA3E" w14:textId="77777777" w:rsidR="00493C24" w:rsidRPr="00627EDD" w:rsidRDefault="00EE6288" w:rsidP="00EA1E23">
      <w:pPr>
        <w:keepNext/>
        <w:tabs>
          <w:tab w:val="clear" w:pos="567"/>
        </w:tabs>
        <w:spacing w:line="240" w:lineRule="auto"/>
        <w:rPr>
          <w:i/>
          <w:szCs w:val="22"/>
          <w:u w:val="single"/>
        </w:rPr>
      </w:pPr>
      <w:r w:rsidRPr="00627EDD">
        <w:rPr>
          <w:i/>
          <w:szCs w:val="22"/>
          <w:u w:val="single"/>
        </w:rPr>
        <w:t>Effetti farmakodinamiċi</w:t>
      </w:r>
    </w:p>
    <w:p w14:paraId="6454C1C4" w14:textId="54CDF60A" w:rsidR="00807F44" w:rsidRPr="00627EDD" w:rsidRDefault="00807F44" w:rsidP="00EA1E23">
      <w:pPr>
        <w:keepNext/>
        <w:tabs>
          <w:tab w:val="clear" w:pos="567"/>
        </w:tabs>
        <w:spacing w:line="240" w:lineRule="auto"/>
        <w:rPr>
          <w:i/>
          <w:iCs/>
          <w:color w:val="000000"/>
          <w:szCs w:val="22"/>
        </w:rPr>
      </w:pPr>
      <w:r w:rsidRPr="00627EDD">
        <w:rPr>
          <w:i/>
          <w:iCs/>
          <w:color w:val="000000"/>
          <w:szCs w:val="22"/>
        </w:rPr>
        <w:t>Ażma allerġika</w:t>
      </w:r>
    </w:p>
    <w:p w14:paraId="62B9EBB4" w14:textId="13E37A6D" w:rsidR="00EE6288" w:rsidRPr="00627EDD" w:rsidRDefault="00EE6288" w:rsidP="00EA1E23">
      <w:pPr>
        <w:tabs>
          <w:tab w:val="clear" w:pos="567"/>
        </w:tabs>
        <w:spacing w:line="240" w:lineRule="auto"/>
        <w:rPr>
          <w:color w:val="000000"/>
          <w:szCs w:val="22"/>
        </w:rPr>
      </w:pPr>
      <w:r w:rsidRPr="00627EDD">
        <w:rPr>
          <w:color w:val="000000"/>
          <w:szCs w:val="22"/>
        </w:rPr>
        <w:t xml:space="preserve">Il-ħelsien </w:t>
      </w:r>
      <w:r w:rsidRPr="00627EDD">
        <w:rPr>
          <w:i/>
          <w:color w:val="000000"/>
          <w:szCs w:val="22"/>
        </w:rPr>
        <w:t>in vitro</w:t>
      </w:r>
      <w:r w:rsidRPr="00627EDD">
        <w:rPr>
          <w:color w:val="000000"/>
          <w:szCs w:val="22"/>
        </w:rPr>
        <w:t xml:space="preserve"> ta’ istamin minn bażofili ta’ persuni li ngħataw </w:t>
      </w:r>
      <w:r w:rsidR="00DE4009">
        <w:rPr>
          <w:color w:val="000000"/>
          <w:szCs w:val="22"/>
        </w:rPr>
        <w:t>omalizumab</w:t>
      </w:r>
      <w:r w:rsidRPr="00627EDD">
        <w:rPr>
          <w:color w:val="000000"/>
          <w:szCs w:val="22"/>
        </w:rPr>
        <w:t xml:space="preserve"> naqset b’madwar 90% wara stimulazzjoni b’allerġen meta mqabbla mal-valuri li nkisbu qabel i</w:t>
      </w:r>
      <w:r w:rsidR="00625549">
        <w:rPr>
          <w:color w:val="000000"/>
          <w:szCs w:val="22"/>
        </w:rPr>
        <w:t>t-trattament</w:t>
      </w:r>
      <w:r w:rsidRPr="00627EDD">
        <w:rPr>
          <w:color w:val="000000"/>
          <w:szCs w:val="22"/>
        </w:rPr>
        <w:t>.</w:t>
      </w:r>
    </w:p>
    <w:p w14:paraId="11943D2C" w14:textId="77777777" w:rsidR="00EE6288" w:rsidRPr="00627EDD" w:rsidRDefault="00EE6288" w:rsidP="00EA1E23">
      <w:pPr>
        <w:tabs>
          <w:tab w:val="clear" w:pos="567"/>
        </w:tabs>
        <w:spacing w:line="240" w:lineRule="auto"/>
        <w:rPr>
          <w:color w:val="000000"/>
          <w:szCs w:val="22"/>
        </w:rPr>
      </w:pPr>
    </w:p>
    <w:p w14:paraId="7EFB8038" w14:textId="18DC6F28" w:rsidR="00EE6288" w:rsidRPr="00627EDD" w:rsidRDefault="00EE6288" w:rsidP="00EA1E23">
      <w:pPr>
        <w:tabs>
          <w:tab w:val="clear" w:pos="567"/>
        </w:tabs>
        <w:spacing w:line="240" w:lineRule="auto"/>
        <w:rPr>
          <w:color w:val="000000"/>
          <w:szCs w:val="22"/>
        </w:rPr>
      </w:pPr>
      <w:r w:rsidRPr="00627EDD">
        <w:rPr>
          <w:color w:val="000000"/>
          <w:szCs w:val="22"/>
        </w:rPr>
        <w:t xml:space="preserve">Fi studji kliniċi f’pazjenti b’ażma allerġika, il-livelli ta’ IgE ħieles fis-serum kienu mnaqqsa b’mod marbut mad-doża fi żmien siegħa wara li ngħatat l-ewwel doża u dawn il-livelli nżammu baxxi bejn doża u oħra. Sena wara li twaqqaf id-dożaġġ bi </w:t>
      </w:r>
      <w:r w:rsidR="00DE4009">
        <w:rPr>
          <w:color w:val="000000"/>
          <w:szCs w:val="22"/>
        </w:rPr>
        <w:t>omalizumab</w:t>
      </w:r>
      <w:r w:rsidRPr="00627EDD">
        <w:rPr>
          <w:color w:val="000000"/>
          <w:szCs w:val="22"/>
        </w:rPr>
        <w:t>, il-livelli ta’ IgE reġgħu lura għal livelli ta’ qabel ma kien b</w:t>
      </w:r>
      <w:r w:rsidR="00625549">
        <w:rPr>
          <w:color w:val="000000"/>
          <w:szCs w:val="22"/>
        </w:rPr>
        <w:t>e</w:t>
      </w:r>
      <w:r w:rsidRPr="00627EDD">
        <w:rPr>
          <w:color w:val="000000"/>
          <w:szCs w:val="22"/>
        </w:rPr>
        <w:t>d</w:t>
      </w:r>
      <w:r w:rsidR="00625549">
        <w:rPr>
          <w:color w:val="000000"/>
          <w:szCs w:val="22"/>
        </w:rPr>
        <w:t>a</w:t>
      </w:r>
      <w:r w:rsidRPr="00627EDD">
        <w:rPr>
          <w:color w:val="000000"/>
          <w:szCs w:val="22"/>
        </w:rPr>
        <w:t xml:space="preserve"> </w:t>
      </w:r>
      <w:r w:rsidR="00625549">
        <w:rPr>
          <w:color w:val="000000"/>
          <w:szCs w:val="22"/>
        </w:rPr>
        <w:t>t-trattament</w:t>
      </w:r>
      <w:r w:rsidRPr="00627EDD">
        <w:rPr>
          <w:color w:val="000000"/>
          <w:szCs w:val="22"/>
        </w:rPr>
        <w:t xml:space="preserve"> mingħajr ma dehru effetti </w:t>
      </w:r>
      <w:r w:rsidRPr="00627EDD">
        <w:rPr>
          <w:i/>
          <w:color w:val="000000"/>
          <w:szCs w:val="22"/>
        </w:rPr>
        <w:t>rebound</w:t>
      </w:r>
      <w:r w:rsidRPr="00627EDD">
        <w:rPr>
          <w:color w:val="000000"/>
          <w:szCs w:val="22"/>
        </w:rPr>
        <w:t xml:space="preserve"> fil-livelli ta’ IgE wara li l-prodott mediċinali kien tneħħa għall-kollox mill-ġisem.</w:t>
      </w:r>
    </w:p>
    <w:p w14:paraId="079F88AB" w14:textId="14E3EC81" w:rsidR="00807F44" w:rsidRPr="00627EDD" w:rsidRDefault="00807F44" w:rsidP="00EA1E23">
      <w:pPr>
        <w:tabs>
          <w:tab w:val="clear" w:pos="567"/>
        </w:tabs>
        <w:spacing w:line="240" w:lineRule="auto"/>
        <w:rPr>
          <w:color w:val="000000"/>
          <w:szCs w:val="22"/>
        </w:rPr>
      </w:pPr>
    </w:p>
    <w:p w14:paraId="728D003C" w14:textId="77777777" w:rsidR="00807F44" w:rsidRPr="00627EDD" w:rsidRDefault="00807F44" w:rsidP="00EA1E23">
      <w:pPr>
        <w:keepNext/>
        <w:tabs>
          <w:tab w:val="clear" w:pos="567"/>
        </w:tabs>
        <w:spacing w:line="240" w:lineRule="auto"/>
        <w:rPr>
          <w:i/>
          <w:iCs/>
          <w:color w:val="000000"/>
          <w:szCs w:val="22"/>
        </w:rPr>
      </w:pPr>
      <w:r w:rsidRPr="00627EDD">
        <w:rPr>
          <w:i/>
          <w:iCs/>
          <w:color w:val="000000"/>
          <w:szCs w:val="22"/>
        </w:rPr>
        <w:t>Rinosinusite kroinika b’polipożi nażali (CRSwNP)</w:t>
      </w:r>
    </w:p>
    <w:p w14:paraId="264EF815" w14:textId="5BA116EA" w:rsidR="00807F44" w:rsidRPr="00627EDD" w:rsidRDefault="00807F44" w:rsidP="00EA1E23">
      <w:pPr>
        <w:tabs>
          <w:tab w:val="clear" w:pos="567"/>
        </w:tabs>
        <w:spacing w:line="240" w:lineRule="auto"/>
        <w:rPr>
          <w:color w:val="000000"/>
          <w:szCs w:val="22"/>
        </w:rPr>
      </w:pPr>
      <w:r w:rsidRPr="00627EDD">
        <w:rPr>
          <w:color w:val="000000"/>
          <w:szCs w:val="22"/>
        </w:rPr>
        <w:t xml:space="preserve">Fi studji kliniċi fost pazjenti b’CRSwNP, it-trattament bi </w:t>
      </w:r>
      <w:r w:rsidR="00DE4009">
        <w:rPr>
          <w:color w:val="000000"/>
          <w:szCs w:val="22"/>
        </w:rPr>
        <w:t>omalizumab</w:t>
      </w:r>
      <w:r w:rsidRPr="00627EDD">
        <w:rPr>
          <w:color w:val="000000"/>
          <w:szCs w:val="22"/>
        </w:rPr>
        <w:t xml:space="preserve"> wassal għal tnaqqis tal-IgE ħieles fis-serum (madwar 95%) u għal żieda fil-livelli tal-IgE totali fis-serum, bl-istess mod kif osservat f’pazjenti b’ażma allerġika. Il-livelli tal-IgE totali fis-serum żdiedu minħabba l-formazzjoni ta’ kumplessitajiet omalizumab-IgE li għandhom rata ta’ eliminazzjoni aktar bil-mod imqabbel mal-IgE ħieles.</w:t>
      </w:r>
    </w:p>
    <w:p w14:paraId="1172F03D" w14:textId="77777777" w:rsidR="00EE6288" w:rsidRPr="00627EDD" w:rsidRDefault="00EE6288" w:rsidP="00EA1E23">
      <w:pPr>
        <w:tabs>
          <w:tab w:val="clear" w:pos="567"/>
        </w:tabs>
        <w:spacing w:line="240" w:lineRule="auto"/>
        <w:rPr>
          <w:color w:val="000000"/>
          <w:szCs w:val="22"/>
        </w:rPr>
      </w:pPr>
    </w:p>
    <w:p w14:paraId="01770C6F" w14:textId="77777777" w:rsidR="00EE6288" w:rsidRPr="00627EDD" w:rsidRDefault="00EE6288" w:rsidP="00EA1E23">
      <w:pPr>
        <w:keepNext/>
        <w:tabs>
          <w:tab w:val="clear" w:pos="567"/>
        </w:tabs>
        <w:spacing w:line="240" w:lineRule="auto"/>
        <w:rPr>
          <w:color w:val="000000"/>
          <w:szCs w:val="22"/>
          <w:u w:val="single"/>
        </w:rPr>
      </w:pPr>
      <w:r w:rsidRPr="00627EDD">
        <w:rPr>
          <w:color w:val="000000"/>
          <w:szCs w:val="22"/>
          <w:u w:val="single"/>
        </w:rPr>
        <w:t>Urtikarja spontanja kronika (CSU)</w:t>
      </w:r>
    </w:p>
    <w:p w14:paraId="4F24C19C" w14:textId="77777777" w:rsidR="00EA4604" w:rsidRPr="00627EDD" w:rsidRDefault="00EA4604" w:rsidP="00EA1E23">
      <w:pPr>
        <w:keepNext/>
        <w:tabs>
          <w:tab w:val="clear" w:pos="567"/>
        </w:tabs>
        <w:spacing w:line="240" w:lineRule="auto"/>
        <w:rPr>
          <w:szCs w:val="22"/>
        </w:rPr>
      </w:pPr>
    </w:p>
    <w:p w14:paraId="50245BDB" w14:textId="77777777" w:rsidR="00EE6288" w:rsidRPr="00627EDD" w:rsidRDefault="00EE6288" w:rsidP="00EA1E23">
      <w:pPr>
        <w:keepNext/>
        <w:tabs>
          <w:tab w:val="clear" w:pos="567"/>
          <w:tab w:val="left" w:pos="720"/>
        </w:tabs>
        <w:spacing w:line="240" w:lineRule="auto"/>
        <w:rPr>
          <w:color w:val="000000"/>
          <w:szCs w:val="22"/>
        </w:rPr>
      </w:pPr>
      <w:r w:rsidRPr="00627EDD">
        <w:rPr>
          <w:i/>
          <w:szCs w:val="22"/>
          <w:u w:val="single"/>
        </w:rPr>
        <w:t>Mekkaniżmu ta’ azzjoni</w:t>
      </w:r>
    </w:p>
    <w:p w14:paraId="1DE4D23A" w14:textId="39364485" w:rsidR="00EE6288" w:rsidRPr="00627EDD" w:rsidRDefault="004B7569" w:rsidP="004B7569">
      <w:pPr>
        <w:tabs>
          <w:tab w:val="clear" w:pos="567"/>
        </w:tabs>
        <w:spacing w:line="240" w:lineRule="auto"/>
        <w:rPr>
          <w:bCs/>
          <w:szCs w:val="22"/>
        </w:rPr>
      </w:pPr>
      <w:r w:rsidRPr="00627EDD">
        <w:rPr>
          <w:color w:val="000000"/>
          <w:szCs w:val="22"/>
        </w:rPr>
        <w:t>Omalizumab huwa antikorp monoklonali modifikat għal wieħed uman derivat mit-teknoloġija ta’ DNA rikombinat li jeħel b’mod selettiv mal-immunoglobulina E (IgE)</w:t>
      </w:r>
      <w:r>
        <w:rPr>
          <w:color w:val="000000"/>
          <w:szCs w:val="22"/>
        </w:rPr>
        <w:t xml:space="preserve">. </w:t>
      </w:r>
      <w:r w:rsidRPr="00627EDD">
        <w:rPr>
          <w:color w:val="000000"/>
          <w:szCs w:val="22"/>
        </w:rPr>
        <w:t>L-antikorp huwa IgG1 kappa li fih reġjuni ta’ qafas uman b</w:t>
      </w:r>
      <w:r>
        <w:rPr>
          <w:color w:val="000000"/>
          <w:szCs w:val="22"/>
        </w:rPr>
        <w:t>’</w:t>
      </w:r>
      <w:r w:rsidRPr="00627EDD">
        <w:rPr>
          <w:color w:val="000000"/>
          <w:szCs w:val="22"/>
        </w:rPr>
        <w:t xml:space="preserve">reġjuni kumplimentari determinanti ta’ antikorp </w:t>
      </w:r>
      <w:r w:rsidRPr="00627EDD">
        <w:rPr>
          <w:i/>
          <w:color w:val="000000"/>
          <w:szCs w:val="22"/>
        </w:rPr>
        <w:t>murine parent</w:t>
      </w:r>
      <w:r w:rsidRPr="00627EDD">
        <w:rPr>
          <w:color w:val="000000"/>
          <w:szCs w:val="22"/>
        </w:rPr>
        <w:t xml:space="preserve"> li jeħel mal-IgE.</w:t>
      </w:r>
      <w:r w:rsidR="00EE6288" w:rsidRPr="00627EDD">
        <w:rPr>
          <w:color w:val="000000"/>
          <w:szCs w:val="22"/>
        </w:rPr>
        <w:t xml:space="preserve"> Sussegwentament, ir-riċetturi ta</w:t>
      </w:r>
      <w:r w:rsidR="003A677C">
        <w:rPr>
          <w:color w:val="000000"/>
          <w:szCs w:val="22"/>
        </w:rPr>
        <w:t>’</w:t>
      </w:r>
      <w:r w:rsidR="00EE6288" w:rsidRPr="00627EDD">
        <w:rPr>
          <w:color w:val="000000"/>
          <w:szCs w:val="22"/>
        </w:rPr>
        <w:t xml:space="preserve"> IgE (</w:t>
      </w:r>
      <w:r w:rsidR="00EE6288" w:rsidRPr="00627EDD">
        <w:rPr>
          <w:bCs/>
          <w:szCs w:val="22"/>
        </w:rPr>
        <w:t>FcεRI) fuq iċ-ċelluli jirregolaw ‘l isfel. Mhux mifhum kompletament kif dan iwassal għal titjib fis-sintomi ta’ CSU.</w:t>
      </w:r>
    </w:p>
    <w:p w14:paraId="6E61C399" w14:textId="77777777" w:rsidR="00EE6288" w:rsidRPr="00627EDD" w:rsidRDefault="00EE6288" w:rsidP="00EA1E23">
      <w:pPr>
        <w:tabs>
          <w:tab w:val="clear" w:pos="567"/>
        </w:tabs>
        <w:spacing w:line="240" w:lineRule="auto"/>
        <w:rPr>
          <w:bCs/>
          <w:szCs w:val="22"/>
        </w:rPr>
      </w:pPr>
    </w:p>
    <w:p w14:paraId="3799BE31" w14:textId="77777777" w:rsidR="00EE6288" w:rsidRPr="00627EDD" w:rsidRDefault="00EE6288" w:rsidP="00EA1E23">
      <w:pPr>
        <w:keepNext/>
        <w:tabs>
          <w:tab w:val="clear" w:pos="567"/>
        </w:tabs>
        <w:spacing w:line="240" w:lineRule="auto"/>
        <w:rPr>
          <w:color w:val="000000"/>
          <w:szCs w:val="22"/>
        </w:rPr>
      </w:pPr>
      <w:r w:rsidRPr="00627EDD">
        <w:rPr>
          <w:i/>
          <w:szCs w:val="22"/>
          <w:u w:val="single"/>
        </w:rPr>
        <w:t>Effetti farmakodinamiċi</w:t>
      </w:r>
    </w:p>
    <w:p w14:paraId="20223026" w14:textId="0D078A5C" w:rsidR="00EE6288" w:rsidRPr="00627EDD" w:rsidRDefault="00EE6288" w:rsidP="00EA1E23">
      <w:pPr>
        <w:tabs>
          <w:tab w:val="clear" w:pos="567"/>
        </w:tabs>
        <w:spacing w:line="240" w:lineRule="auto"/>
        <w:rPr>
          <w:color w:val="000000"/>
          <w:szCs w:val="22"/>
        </w:rPr>
      </w:pPr>
      <w:r w:rsidRPr="00627EDD">
        <w:rPr>
          <w:color w:val="000000"/>
          <w:szCs w:val="22"/>
        </w:rPr>
        <w:t>Fi studji kliniċi f’pazjenti b’CSU, it-trażżin massimu tal-IgE ħieles deher wara tlitt ijiem mill-ewwel doża mogħtija minn taħt il-ġilda. Wara l-għoti ta</w:t>
      </w:r>
      <w:r w:rsidR="003A677C">
        <w:rPr>
          <w:color w:val="000000"/>
          <w:szCs w:val="22"/>
        </w:rPr>
        <w:t>’</w:t>
      </w:r>
      <w:r w:rsidRPr="00627EDD">
        <w:rPr>
          <w:color w:val="000000"/>
          <w:szCs w:val="22"/>
        </w:rPr>
        <w:t xml:space="preserve"> dożi ripetuti kull 4 ġimgħat, il-livelli tal-IgE ħieles fis-serum qabel l-għoti tad-doża baqgħu stabbli għal bejn 12 u 24 ġimgħa ta’ trattament. Wara t-twaqqif ta’ </w:t>
      </w:r>
      <w:r w:rsidR="00DE4009">
        <w:rPr>
          <w:color w:val="000000"/>
          <w:szCs w:val="22"/>
        </w:rPr>
        <w:t>omalizumab</w:t>
      </w:r>
      <w:r w:rsidRPr="00627EDD">
        <w:rPr>
          <w:color w:val="000000"/>
          <w:szCs w:val="22"/>
        </w:rPr>
        <w:t>, il-livelli ta’ IgE ħieles żdiedu sal-livelli ta’ qabel it-trattament matul perjodu li segwa ta’ 16-il ġimgħa mingħajr trattament.</w:t>
      </w:r>
    </w:p>
    <w:p w14:paraId="5A9DED2E" w14:textId="77777777" w:rsidR="00EE6288" w:rsidRPr="00627EDD" w:rsidRDefault="00EE6288" w:rsidP="00EA1E23">
      <w:pPr>
        <w:tabs>
          <w:tab w:val="clear" w:pos="567"/>
        </w:tabs>
        <w:spacing w:line="240" w:lineRule="auto"/>
        <w:rPr>
          <w:color w:val="000000"/>
          <w:szCs w:val="22"/>
        </w:rPr>
      </w:pPr>
    </w:p>
    <w:p w14:paraId="38C5B779" w14:textId="77777777" w:rsidR="00807F44" w:rsidRPr="00627EDD" w:rsidRDefault="00EE6288" w:rsidP="00EA1E23">
      <w:pPr>
        <w:keepNext/>
        <w:tabs>
          <w:tab w:val="clear" w:pos="567"/>
        </w:tabs>
        <w:spacing w:line="240" w:lineRule="auto"/>
        <w:rPr>
          <w:szCs w:val="22"/>
          <w:u w:val="single"/>
        </w:rPr>
      </w:pPr>
      <w:r w:rsidRPr="00627EDD">
        <w:rPr>
          <w:szCs w:val="22"/>
          <w:u w:val="single"/>
        </w:rPr>
        <w:t>Effikaċja klinika u sigurtà</w:t>
      </w:r>
    </w:p>
    <w:p w14:paraId="74AD1D86" w14:textId="1244EC45" w:rsidR="00EA4604" w:rsidRPr="00627EDD" w:rsidRDefault="00EA4604" w:rsidP="00EA1E23">
      <w:pPr>
        <w:keepNext/>
        <w:tabs>
          <w:tab w:val="clear" w:pos="567"/>
        </w:tabs>
        <w:spacing w:line="240" w:lineRule="auto"/>
        <w:rPr>
          <w:color w:val="000000"/>
          <w:szCs w:val="22"/>
        </w:rPr>
      </w:pPr>
    </w:p>
    <w:p w14:paraId="7F21B886" w14:textId="77777777" w:rsidR="00807F44" w:rsidRPr="00627EDD" w:rsidRDefault="00807F44" w:rsidP="00EA1E23">
      <w:pPr>
        <w:keepNext/>
        <w:tabs>
          <w:tab w:val="clear" w:pos="567"/>
        </w:tabs>
        <w:spacing w:line="240" w:lineRule="auto"/>
        <w:rPr>
          <w:i/>
          <w:color w:val="000000"/>
          <w:szCs w:val="22"/>
          <w:u w:val="single"/>
        </w:rPr>
      </w:pPr>
      <w:r w:rsidRPr="00627EDD">
        <w:rPr>
          <w:i/>
          <w:color w:val="000000"/>
          <w:szCs w:val="22"/>
          <w:u w:val="single"/>
        </w:rPr>
        <w:t>Ażma allerġika</w:t>
      </w:r>
    </w:p>
    <w:p w14:paraId="305296B1" w14:textId="4849B3FD" w:rsidR="00EE6288" w:rsidRPr="00627EDD" w:rsidRDefault="00EE6288" w:rsidP="00EA1E23">
      <w:pPr>
        <w:keepNext/>
        <w:tabs>
          <w:tab w:val="clear" w:pos="567"/>
        </w:tabs>
        <w:spacing w:line="240" w:lineRule="auto"/>
        <w:rPr>
          <w:color w:val="000000"/>
          <w:szCs w:val="22"/>
        </w:rPr>
      </w:pPr>
      <w:r w:rsidRPr="00627EDD">
        <w:rPr>
          <w:i/>
          <w:color w:val="000000"/>
          <w:szCs w:val="22"/>
        </w:rPr>
        <w:t xml:space="preserve">Adulti u adoloxxenti età ta’ </w:t>
      </w:r>
      <w:r w:rsidRPr="00627EDD">
        <w:rPr>
          <w:i/>
          <w:szCs w:val="22"/>
        </w:rPr>
        <w:t>≥12-il sena</w:t>
      </w:r>
    </w:p>
    <w:p w14:paraId="6B6BC543" w14:textId="6B80DC6C" w:rsidR="00EE6288" w:rsidRPr="00627EDD" w:rsidRDefault="00EE6288" w:rsidP="00EA1E23">
      <w:pPr>
        <w:tabs>
          <w:tab w:val="clear" w:pos="567"/>
        </w:tabs>
        <w:spacing w:line="240" w:lineRule="auto"/>
        <w:rPr>
          <w:color w:val="000000"/>
          <w:szCs w:val="22"/>
        </w:rPr>
      </w:pPr>
      <w:r w:rsidRPr="00627EDD">
        <w:rPr>
          <w:color w:val="000000"/>
          <w:szCs w:val="22"/>
        </w:rPr>
        <w:t xml:space="preserve">L-effett u sigurtà ta’ </w:t>
      </w:r>
      <w:r w:rsidR="00DE4009">
        <w:rPr>
          <w:color w:val="000000"/>
          <w:szCs w:val="22"/>
        </w:rPr>
        <w:t>omalizumab</w:t>
      </w:r>
      <w:r w:rsidRPr="00627EDD">
        <w:rPr>
          <w:color w:val="000000"/>
          <w:szCs w:val="22"/>
        </w:rPr>
        <w:t xml:space="preserve"> intweriet fi studju kontrollat bi plaċebo double-blind li dam 28 ġimgħa (studju 1) li fih ħadu sehem 419 pazjent li jsofru minn ażma allerġika qawwija, ta’ etajiet bejn 12</w:t>
      </w:r>
      <w:r w:rsidRPr="00627EDD">
        <w:rPr>
          <w:color w:val="000000"/>
          <w:szCs w:val="22"/>
        </w:rPr>
        <w:noBreakHyphen/>
        <w:t>79 sena, li kellhom tnaqqis fil-funzjoni tal-pulmun (FEV</w:t>
      </w:r>
      <w:r w:rsidRPr="00627EDD">
        <w:rPr>
          <w:color w:val="000000"/>
          <w:szCs w:val="22"/>
          <w:vertAlign w:val="subscript"/>
        </w:rPr>
        <w:t>1</w:t>
      </w:r>
      <w:r w:rsidRPr="00627EDD">
        <w:rPr>
          <w:color w:val="000000"/>
          <w:szCs w:val="22"/>
        </w:rPr>
        <w:t xml:space="preserve"> mbassar 40</w:t>
      </w:r>
      <w:r w:rsidRPr="00627EDD">
        <w:rPr>
          <w:color w:val="000000"/>
          <w:szCs w:val="22"/>
        </w:rPr>
        <w:noBreakHyphen/>
        <w:t xml:space="preserve">80%) u nuqqas ta’ kontroll tas-sintomi </w:t>
      </w:r>
      <w:r w:rsidR="009E138A">
        <w:rPr>
          <w:color w:val="000000"/>
          <w:szCs w:val="22"/>
        </w:rPr>
        <w:t>tal-</w:t>
      </w:r>
      <w:r w:rsidRPr="00627EDD">
        <w:rPr>
          <w:color w:val="000000"/>
          <w:szCs w:val="22"/>
        </w:rPr>
        <w:t xml:space="preserve">ażma avolja kienu qed jirċievu dożi għoljin ta’ kortikosterojdi li jittieħdu man-nifs u agonist tal-beta2 li jaħdem fit-tul. Il-pazjenti eliġibbli kellhom għadd ta’ attakki ta’ ażma li kienu qed jaggravaw u li kienu jinħtieġu </w:t>
      </w:r>
      <w:r w:rsidR="00625549">
        <w:rPr>
          <w:color w:val="000000"/>
          <w:szCs w:val="22"/>
        </w:rPr>
        <w:t>trattament</w:t>
      </w:r>
      <w:r w:rsidRPr="00627EDD">
        <w:rPr>
          <w:color w:val="000000"/>
          <w:szCs w:val="22"/>
        </w:rPr>
        <w:t xml:space="preserve"> b’kortikosterojdi b’mod sistemiku jew iddaħħlu l-isptar jew kellhom imorru fil-kamra </w:t>
      </w:r>
      <w:r w:rsidR="009E138A">
        <w:rPr>
          <w:color w:val="000000"/>
          <w:szCs w:val="22"/>
        </w:rPr>
        <w:t>tal-</w:t>
      </w:r>
      <w:r w:rsidRPr="00627EDD">
        <w:rPr>
          <w:color w:val="000000"/>
          <w:szCs w:val="22"/>
        </w:rPr>
        <w:t xml:space="preserve">emerġenza minħabba s-severità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 xml:space="preserve">ażma u l-mod kif kienu aggravaw fl-aħħar sena minkejja </w:t>
      </w:r>
      <w:r w:rsidR="00625549">
        <w:rPr>
          <w:color w:val="000000"/>
          <w:szCs w:val="22"/>
        </w:rPr>
        <w:t>trattament</w:t>
      </w:r>
      <w:r w:rsidRPr="00627EDD">
        <w:rPr>
          <w:color w:val="000000"/>
          <w:szCs w:val="22"/>
        </w:rPr>
        <w:t xml:space="preserve"> kontinw</w:t>
      </w:r>
      <w:r w:rsidR="00625549">
        <w:rPr>
          <w:color w:val="000000"/>
          <w:szCs w:val="22"/>
        </w:rPr>
        <w:t>u</w:t>
      </w:r>
      <w:r w:rsidRPr="00627EDD">
        <w:rPr>
          <w:color w:val="000000"/>
          <w:szCs w:val="22"/>
        </w:rPr>
        <w:t xml:space="preserve"> b’doża għolja ta’ kortikosterojdi li jittieħdu man-nifs u agonist tal-beta2 li jaħdem fit-tul. </w:t>
      </w:r>
      <w:r w:rsidR="00DE4009">
        <w:rPr>
          <w:color w:val="000000"/>
          <w:szCs w:val="22"/>
        </w:rPr>
        <w:t>omalizumab</w:t>
      </w:r>
      <w:r w:rsidRPr="00627EDD">
        <w:rPr>
          <w:color w:val="000000"/>
          <w:szCs w:val="22"/>
        </w:rPr>
        <w:t xml:space="preserve"> li jingħata taħt il-ġilda jew plaċebo ngħataw bħala terapija kumplimentari ma’ &gt;1</w:t>
      </w:r>
      <w:r w:rsidR="003A677C">
        <w:rPr>
          <w:color w:val="000000"/>
          <w:szCs w:val="22"/>
        </w:rPr>
        <w:t> </w:t>
      </w:r>
      <w:r w:rsidRPr="00627EDD">
        <w:rPr>
          <w:color w:val="000000"/>
          <w:szCs w:val="22"/>
        </w:rPr>
        <w:t>000 mikrogrammi ta’ beclomethasone dipropionate (jew ekwivalenti) flimkien ma’ agonist tal-beta2 li jaħdem fit-tul. Terapiji ta’ manteniment b’kortikosterojdi li jittieħdu mill-ħalq, theophylline u modifikaturi ta' leukotriene tħallew (22%, 27% u 35% tal-pazjenti rispettivament).</w:t>
      </w:r>
    </w:p>
    <w:p w14:paraId="207B87B0" w14:textId="77777777" w:rsidR="00EE6288" w:rsidRPr="00627EDD" w:rsidRDefault="00EE6288" w:rsidP="00EA1E23">
      <w:pPr>
        <w:tabs>
          <w:tab w:val="clear" w:pos="567"/>
        </w:tabs>
        <w:spacing w:line="240" w:lineRule="auto"/>
        <w:rPr>
          <w:color w:val="000000"/>
          <w:szCs w:val="22"/>
        </w:rPr>
      </w:pPr>
    </w:p>
    <w:p w14:paraId="3E113797" w14:textId="499516DE" w:rsidR="00EE6288" w:rsidRPr="00627EDD" w:rsidRDefault="00EE6288" w:rsidP="00EA1E23">
      <w:pPr>
        <w:tabs>
          <w:tab w:val="clear" w:pos="567"/>
        </w:tabs>
        <w:spacing w:line="240" w:lineRule="auto"/>
        <w:rPr>
          <w:color w:val="000000"/>
          <w:szCs w:val="22"/>
        </w:rPr>
      </w:pPr>
      <w:r w:rsidRPr="00627EDD">
        <w:rPr>
          <w:color w:val="000000"/>
          <w:szCs w:val="22"/>
        </w:rPr>
        <w:t>L-</w:t>
      </w:r>
      <w:r w:rsidRPr="00627EDD">
        <w:rPr>
          <w:i/>
          <w:color w:val="000000"/>
          <w:szCs w:val="22"/>
        </w:rPr>
        <w:t>endpoint</w:t>
      </w:r>
      <w:r w:rsidRPr="00627EDD">
        <w:rPr>
          <w:color w:val="000000"/>
          <w:szCs w:val="22"/>
        </w:rPr>
        <w:t xml:space="preserve"> ewlieni kien meqjuż bħala r-rata ta’ aggravar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 xml:space="preserve">ażma li kellhom bżonn </w:t>
      </w:r>
      <w:r w:rsidR="00625549">
        <w:rPr>
          <w:color w:val="000000"/>
          <w:szCs w:val="22"/>
        </w:rPr>
        <w:t>trattament</w:t>
      </w:r>
      <w:r w:rsidRPr="00627EDD">
        <w:rPr>
          <w:color w:val="000000"/>
          <w:szCs w:val="22"/>
        </w:rPr>
        <w:t xml:space="preserve"> b’dożi qawwija u iżolati ta’ kortikosterojdi sistemiċi. Omalizumab naqqas ir-rata ta’ </w:t>
      </w:r>
      <w:r w:rsidRPr="00627EDD">
        <w:rPr>
          <w:color w:val="000000"/>
          <w:szCs w:val="22"/>
        </w:rPr>
        <w:lastRenderedPageBreak/>
        <w:t xml:space="preserve">aggravar ta’l-attakki </w:t>
      </w:r>
      <w:r w:rsidR="009E138A">
        <w:rPr>
          <w:color w:val="000000"/>
          <w:szCs w:val="22"/>
        </w:rPr>
        <w:t>tal-</w:t>
      </w:r>
      <w:r w:rsidRPr="00627EDD">
        <w:rPr>
          <w:color w:val="000000"/>
          <w:szCs w:val="22"/>
        </w:rPr>
        <w:t xml:space="preserve">ażma b’19% (p = 0.153). Kalkoli oħra li wrew titjib statistikament sinifikanti (p&lt;0.05) favur </w:t>
      </w:r>
      <w:r w:rsidR="00DE4009">
        <w:rPr>
          <w:color w:val="000000"/>
          <w:szCs w:val="22"/>
        </w:rPr>
        <w:t>omalizumab</w:t>
      </w:r>
      <w:r w:rsidRPr="00627EDD">
        <w:rPr>
          <w:color w:val="000000"/>
          <w:szCs w:val="22"/>
        </w:rPr>
        <w:t xml:space="preserve"> kienu jinkludu tnaqqis fl-aggravar qawwi </w:t>
      </w:r>
      <w:r w:rsidR="009E138A">
        <w:rPr>
          <w:color w:val="000000"/>
          <w:szCs w:val="22"/>
        </w:rPr>
        <w:t>tal-</w:t>
      </w:r>
      <w:r w:rsidRPr="00627EDD">
        <w:rPr>
          <w:color w:val="000000"/>
          <w:szCs w:val="22"/>
        </w:rPr>
        <w:t xml:space="preserve">attakki (fejn il-funzjoni tal-pulmun tal-pazjenti kienet imnaqqsa għal taħt 60% </w:t>
      </w:r>
      <w:r w:rsidR="009E138A">
        <w:rPr>
          <w:color w:val="000000"/>
          <w:szCs w:val="22"/>
        </w:rPr>
        <w:t>tal-</w:t>
      </w:r>
      <w:r w:rsidRPr="00627EDD">
        <w:rPr>
          <w:color w:val="000000"/>
          <w:szCs w:val="22"/>
        </w:rPr>
        <w:t xml:space="preserve">aħjar valur personali u li kellhom bżonn kortikosterojdi b’mod sistemiku) u żjajjar ta' emergenza relatati ma’ l-ażma (imklużi dħul l-isptar, kamra </w:t>
      </w:r>
      <w:r w:rsidR="009E138A">
        <w:rPr>
          <w:color w:val="000000"/>
          <w:szCs w:val="22"/>
        </w:rPr>
        <w:t>tal-</w:t>
      </w:r>
      <w:r w:rsidRPr="00627EDD">
        <w:rPr>
          <w:color w:val="000000"/>
          <w:szCs w:val="22"/>
        </w:rPr>
        <w:t>emerġenza, u żjajjar bla ħsieb għand it-tabib), u titjib fl-istima ġenerali tat-tabib dwar l-effett ta</w:t>
      </w:r>
      <w:r w:rsidR="00625549">
        <w:rPr>
          <w:color w:val="000000"/>
          <w:szCs w:val="22"/>
        </w:rPr>
        <w:t>t-trattament</w:t>
      </w:r>
      <w:r w:rsidRPr="00627EDD">
        <w:rPr>
          <w:color w:val="000000"/>
          <w:szCs w:val="22"/>
        </w:rPr>
        <w:t xml:space="preserve">, Il-Kwalità tal-Ħajja relatata ma’ l-Ażma (AQL), sintomi </w:t>
      </w:r>
      <w:r w:rsidR="009E138A">
        <w:rPr>
          <w:color w:val="000000"/>
          <w:szCs w:val="22"/>
        </w:rPr>
        <w:t>tal-</w:t>
      </w:r>
      <w:r w:rsidRPr="00627EDD">
        <w:rPr>
          <w:color w:val="000000"/>
          <w:szCs w:val="22"/>
        </w:rPr>
        <w:t>ażma u funzjoni tal-pulmun.</w:t>
      </w:r>
    </w:p>
    <w:p w14:paraId="358E6EBA" w14:textId="77777777" w:rsidR="00EE6288" w:rsidRPr="00627EDD" w:rsidRDefault="00EE6288" w:rsidP="00EA1E23">
      <w:pPr>
        <w:tabs>
          <w:tab w:val="clear" w:pos="567"/>
        </w:tabs>
        <w:spacing w:line="240" w:lineRule="auto"/>
        <w:rPr>
          <w:color w:val="000000"/>
          <w:szCs w:val="22"/>
        </w:rPr>
      </w:pPr>
    </w:p>
    <w:p w14:paraId="343AAB5D" w14:textId="3433FC5A" w:rsidR="00EE6288" w:rsidRPr="00627EDD" w:rsidRDefault="00EE6288" w:rsidP="00EA1E23">
      <w:pPr>
        <w:tabs>
          <w:tab w:val="clear" w:pos="567"/>
        </w:tabs>
        <w:spacing w:line="240" w:lineRule="auto"/>
        <w:rPr>
          <w:color w:val="000000"/>
          <w:szCs w:val="22"/>
        </w:rPr>
      </w:pPr>
      <w:r w:rsidRPr="00627EDD">
        <w:rPr>
          <w:color w:val="000000"/>
          <w:szCs w:val="22"/>
        </w:rPr>
        <w:t xml:space="preserve">F’analiżi ta’ sottogrupp, pazjenti li kellhom livelli ta’ IgE ≥76 IU/ml kellhom aktar ċans li jiksbu benefiċju ta’ valur kliniku bi </w:t>
      </w:r>
      <w:r w:rsidR="00DE4009">
        <w:rPr>
          <w:color w:val="000000"/>
          <w:szCs w:val="22"/>
        </w:rPr>
        <w:t>omalizumab</w:t>
      </w:r>
      <w:r w:rsidRPr="00627EDD">
        <w:rPr>
          <w:color w:val="000000"/>
          <w:szCs w:val="22"/>
        </w:rPr>
        <w:t xml:space="preserve">. F’dawn il-pazjenti f’studju 1, </w:t>
      </w:r>
      <w:r w:rsidR="00DE4009">
        <w:rPr>
          <w:color w:val="000000"/>
          <w:szCs w:val="22"/>
        </w:rPr>
        <w:t>omalizumab</w:t>
      </w:r>
      <w:r w:rsidRPr="00627EDD">
        <w:rPr>
          <w:color w:val="000000"/>
          <w:szCs w:val="22"/>
        </w:rPr>
        <w:t xml:space="preserve"> naqqas ir-rata </w:t>
      </w:r>
      <w:r w:rsidR="009E138A">
        <w:rPr>
          <w:color w:val="000000"/>
          <w:szCs w:val="22"/>
        </w:rPr>
        <w:t>tal-</w:t>
      </w:r>
      <w:r w:rsidRPr="00627EDD">
        <w:rPr>
          <w:color w:val="000000"/>
          <w:szCs w:val="22"/>
        </w:rPr>
        <w:t xml:space="preserve">aggravar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 xml:space="preserve">ażma b’40% (p = 0.002). Minbarra hekk, fil-popolazzjoni ta’ pazjenti li kellhom livell ta’ IgE ≥76 IU/ml aktar pazjenti kellhom respons ta’ valur kliniku bi </w:t>
      </w:r>
      <w:r w:rsidR="00DE4009">
        <w:rPr>
          <w:color w:val="000000"/>
          <w:szCs w:val="22"/>
        </w:rPr>
        <w:t>omalizumab</w:t>
      </w:r>
      <w:r w:rsidRPr="00627EDD">
        <w:rPr>
          <w:color w:val="000000"/>
          <w:szCs w:val="22"/>
        </w:rPr>
        <w:t xml:space="preserve"> fil-programm ta’ ażma qawwija. Tabella 6 tinkludi riżultati fil-popolazzjoni ta’ studju 1.</w:t>
      </w:r>
    </w:p>
    <w:p w14:paraId="49CCE7CD" w14:textId="77777777" w:rsidR="00EE6288" w:rsidRPr="00627EDD" w:rsidRDefault="00EE6288" w:rsidP="00EA1E23">
      <w:pPr>
        <w:tabs>
          <w:tab w:val="clear" w:pos="567"/>
        </w:tabs>
        <w:spacing w:line="240" w:lineRule="auto"/>
        <w:rPr>
          <w:color w:val="000000"/>
          <w:szCs w:val="22"/>
        </w:rPr>
      </w:pPr>
    </w:p>
    <w:p w14:paraId="54E57538" w14:textId="77777777" w:rsidR="00EE6288" w:rsidRPr="00627EDD" w:rsidRDefault="00EE6288" w:rsidP="00EA1E23">
      <w:pPr>
        <w:keepNext/>
        <w:tabs>
          <w:tab w:val="clear" w:pos="567"/>
        </w:tabs>
        <w:spacing w:line="240" w:lineRule="auto"/>
        <w:rPr>
          <w:rFonts w:eastAsia="Batang"/>
          <w:color w:val="000000"/>
          <w:szCs w:val="22"/>
        </w:rPr>
      </w:pPr>
      <w:r w:rsidRPr="00627EDD">
        <w:rPr>
          <w:b/>
          <w:color w:val="000000"/>
          <w:szCs w:val="22"/>
        </w:rPr>
        <w:t>Tabella 6</w:t>
      </w:r>
      <w:r w:rsidR="00EA4604" w:rsidRPr="00627EDD">
        <w:rPr>
          <w:b/>
        </w:rPr>
        <w:tab/>
      </w:r>
      <w:r w:rsidRPr="00627EDD">
        <w:rPr>
          <w:b/>
          <w:color w:val="000000"/>
          <w:szCs w:val="22"/>
        </w:rPr>
        <w:t>Riżultati ta’ studju 1</w:t>
      </w:r>
    </w:p>
    <w:p w14:paraId="01CEC5B5" w14:textId="77777777" w:rsidR="00EE6288" w:rsidRPr="00627EDD" w:rsidRDefault="00EE6288" w:rsidP="00EA1E23">
      <w:pPr>
        <w:keepNext/>
        <w:tabs>
          <w:tab w:val="clear" w:pos="567"/>
        </w:tabs>
        <w:spacing w:line="240" w:lineRule="auto"/>
        <w:rPr>
          <w:rFonts w:eastAsia="Batang"/>
          <w:color w:val="000000"/>
          <w:szCs w:val="22"/>
        </w:rPr>
      </w:pPr>
    </w:p>
    <w:tbl>
      <w:tblPr>
        <w:tblW w:w="0" w:type="auto"/>
        <w:tblLayout w:type="fixed"/>
        <w:tblLook w:val="0000" w:firstRow="0" w:lastRow="0" w:firstColumn="0" w:lastColumn="0" w:noHBand="0" w:noVBand="0"/>
      </w:tblPr>
      <w:tblGrid>
        <w:gridCol w:w="3348"/>
        <w:gridCol w:w="1560"/>
        <w:gridCol w:w="1440"/>
      </w:tblGrid>
      <w:tr w:rsidR="00EE6288" w:rsidRPr="00627EDD" w14:paraId="4B40083D" w14:textId="77777777">
        <w:trPr>
          <w:tblHeader/>
        </w:trPr>
        <w:tc>
          <w:tcPr>
            <w:tcW w:w="3348" w:type="dxa"/>
            <w:tcBorders>
              <w:top w:val="single" w:sz="4" w:space="0" w:color="000000"/>
            </w:tcBorders>
            <w:shd w:val="clear" w:color="auto" w:fill="auto"/>
          </w:tcPr>
          <w:p w14:paraId="7483547E"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3000" w:type="dxa"/>
            <w:gridSpan w:val="2"/>
            <w:tcBorders>
              <w:top w:val="single" w:sz="4" w:space="0" w:color="000000"/>
              <w:bottom w:val="single" w:sz="4" w:space="0" w:color="000000"/>
            </w:tcBorders>
            <w:shd w:val="clear" w:color="auto" w:fill="auto"/>
          </w:tcPr>
          <w:p w14:paraId="6D4D5844"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Popolazzjoni sħiħa ta’ studju 1</w:t>
            </w:r>
          </w:p>
        </w:tc>
      </w:tr>
      <w:tr w:rsidR="00EE6288" w:rsidRPr="00627EDD" w14:paraId="768326DE" w14:textId="77777777">
        <w:tc>
          <w:tcPr>
            <w:tcW w:w="3348" w:type="dxa"/>
            <w:shd w:val="clear" w:color="auto" w:fill="auto"/>
          </w:tcPr>
          <w:p w14:paraId="7288D669"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1560" w:type="dxa"/>
            <w:tcBorders>
              <w:bottom w:val="single" w:sz="4" w:space="0" w:color="000000"/>
            </w:tcBorders>
            <w:shd w:val="clear" w:color="auto" w:fill="auto"/>
          </w:tcPr>
          <w:p w14:paraId="06967A93" w14:textId="4964D3C6" w:rsidR="00EE6288" w:rsidRPr="00627EDD" w:rsidRDefault="003A677C" w:rsidP="00EA1E23">
            <w:pPr>
              <w:pStyle w:val="WW-Table"/>
              <w:keepNext/>
              <w:keepLines w:val="0"/>
              <w:snapToGrid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Om</w:t>
            </w:r>
            <w:r w:rsidR="00DE4009">
              <w:rPr>
                <w:rFonts w:ascii="Times New Roman" w:hAnsi="Times New Roman" w:cs="Times New Roman"/>
                <w:color w:val="000000"/>
                <w:szCs w:val="22"/>
                <w:lang w:val="mt-MT"/>
              </w:rPr>
              <w:t>alizumab</w:t>
            </w:r>
          </w:p>
          <w:p w14:paraId="55E919C4" w14:textId="77777777" w:rsidR="00EE6288" w:rsidRPr="00627EDD" w:rsidRDefault="00EE6288" w:rsidP="00EA1E23">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N=209</w:t>
            </w:r>
          </w:p>
        </w:tc>
        <w:tc>
          <w:tcPr>
            <w:tcW w:w="1440" w:type="dxa"/>
            <w:tcBorders>
              <w:bottom w:val="single" w:sz="4" w:space="0" w:color="000000"/>
            </w:tcBorders>
            <w:shd w:val="clear" w:color="auto" w:fill="auto"/>
          </w:tcPr>
          <w:p w14:paraId="6A8E4F2A"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Plaċebo</w:t>
            </w:r>
          </w:p>
          <w:p w14:paraId="707FEBBA"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color w:val="000000"/>
                <w:szCs w:val="22"/>
                <w:lang w:val="mt-MT"/>
              </w:rPr>
              <w:t>N=210</w:t>
            </w:r>
          </w:p>
        </w:tc>
      </w:tr>
      <w:tr w:rsidR="00EE6288" w:rsidRPr="00627EDD" w14:paraId="27564387" w14:textId="77777777">
        <w:tc>
          <w:tcPr>
            <w:tcW w:w="3348" w:type="dxa"/>
            <w:tcBorders>
              <w:top w:val="single" w:sz="4" w:space="0" w:color="000000"/>
            </w:tcBorders>
            <w:shd w:val="clear" w:color="auto" w:fill="auto"/>
          </w:tcPr>
          <w:p w14:paraId="20770CDC" w14:textId="542163F9"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Aggravar </w:t>
            </w:r>
            <w:r w:rsidR="009E138A">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 xml:space="preserve">attakki </w:t>
            </w:r>
            <w:r w:rsidR="009E138A">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Ażma</w:t>
            </w:r>
          </w:p>
        </w:tc>
        <w:tc>
          <w:tcPr>
            <w:tcW w:w="1560" w:type="dxa"/>
            <w:shd w:val="clear" w:color="auto" w:fill="auto"/>
          </w:tcPr>
          <w:p w14:paraId="1235114B"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c>
          <w:tcPr>
            <w:tcW w:w="1440" w:type="dxa"/>
            <w:shd w:val="clear" w:color="auto" w:fill="auto"/>
          </w:tcPr>
          <w:p w14:paraId="18E514A9"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p>
        </w:tc>
      </w:tr>
      <w:tr w:rsidR="00EE6288" w:rsidRPr="00627EDD" w14:paraId="1FB4B5BF" w14:textId="77777777">
        <w:tc>
          <w:tcPr>
            <w:tcW w:w="3348" w:type="dxa"/>
            <w:shd w:val="clear" w:color="auto" w:fill="auto"/>
          </w:tcPr>
          <w:p w14:paraId="33696B5C" w14:textId="200520EC"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6E486FA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0.74</w:t>
            </w:r>
          </w:p>
        </w:tc>
        <w:tc>
          <w:tcPr>
            <w:tcW w:w="1440" w:type="dxa"/>
            <w:shd w:val="clear" w:color="auto" w:fill="auto"/>
          </w:tcPr>
          <w:p w14:paraId="6BF13615"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0.92</w:t>
            </w:r>
          </w:p>
        </w:tc>
      </w:tr>
      <w:tr w:rsidR="00EE6288" w:rsidRPr="00627EDD" w14:paraId="147DFAAF" w14:textId="77777777">
        <w:tc>
          <w:tcPr>
            <w:tcW w:w="3348" w:type="dxa"/>
            <w:tcBorders>
              <w:bottom w:val="single" w:sz="4" w:space="0" w:color="000000"/>
            </w:tcBorders>
            <w:shd w:val="clear" w:color="auto" w:fill="auto"/>
          </w:tcPr>
          <w:p w14:paraId="72AD2C70"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788EAC89"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19.4%, p = 0.153</w:t>
            </w:r>
          </w:p>
        </w:tc>
      </w:tr>
      <w:tr w:rsidR="00EE6288" w:rsidRPr="00627EDD" w14:paraId="2FD2BA6E" w14:textId="77777777">
        <w:tc>
          <w:tcPr>
            <w:tcW w:w="3348" w:type="dxa"/>
            <w:shd w:val="clear" w:color="auto" w:fill="auto"/>
          </w:tcPr>
          <w:p w14:paraId="4006C93E" w14:textId="6FC4BC1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Aggravar qawwi </w:t>
            </w:r>
            <w:r w:rsidR="009E138A">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 xml:space="preserve">attakki </w:t>
            </w:r>
            <w:r w:rsidR="009E138A">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ażma</w:t>
            </w:r>
          </w:p>
        </w:tc>
        <w:tc>
          <w:tcPr>
            <w:tcW w:w="1560" w:type="dxa"/>
            <w:shd w:val="clear" w:color="auto" w:fill="auto"/>
          </w:tcPr>
          <w:p w14:paraId="5F6315CE"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77486835"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2B46BA04" w14:textId="77777777">
        <w:tc>
          <w:tcPr>
            <w:tcW w:w="3348" w:type="dxa"/>
            <w:shd w:val="clear" w:color="auto" w:fill="auto"/>
          </w:tcPr>
          <w:p w14:paraId="4246ED7F" w14:textId="6970B112"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3611EB51"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0.24</w:t>
            </w:r>
          </w:p>
        </w:tc>
        <w:tc>
          <w:tcPr>
            <w:tcW w:w="1440" w:type="dxa"/>
            <w:shd w:val="clear" w:color="auto" w:fill="auto"/>
          </w:tcPr>
          <w:p w14:paraId="687D5585"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0.48</w:t>
            </w:r>
          </w:p>
        </w:tc>
      </w:tr>
      <w:tr w:rsidR="00EE6288" w:rsidRPr="00627EDD" w14:paraId="14C04702" w14:textId="77777777">
        <w:tc>
          <w:tcPr>
            <w:tcW w:w="3348" w:type="dxa"/>
            <w:tcBorders>
              <w:bottom w:val="single" w:sz="4" w:space="0" w:color="000000"/>
            </w:tcBorders>
            <w:shd w:val="clear" w:color="auto" w:fill="auto"/>
          </w:tcPr>
          <w:p w14:paraId="535AF81B"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63ECF6AD"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50.1%, p = 0.002</w:t>
            </w:r>
          </w:p>
        </w:tc>
      </w:tr>
      <w:tr w:rsidR="00EE6288" w:rsidRPr="00627EDD" w14:paraId="29B66163" w14:textId="77777777">
        <w:tc>
          <w:tcPr>
            <w:tcW w:w="3348" w:type="dxa"/>
            <w:shd w:val="clear" w:color="auto" w:fill="auto"/>
          </w:tcPr>
          <w:p w14:paraId="2F70CA61"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Żjajjar ta’ emerġenza</w:t>
            </w:r>
          </w:p>
        </w:tc>
        <w:tc>
          <w:tcPr>
            <w:tcW w:w="1560" w:type="dxa"/>
            <w:shd w:val="clear" w:color="auto" w:fill="auto"/>
          </w:tcPr>
          <w:p w14:paraId="1510BCF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3E2EEFE8"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41397684" w14:textId="77777777">
        <w:tc>
          <w:tcPr>
            <w:tcW w:w="3348" w:type="dxa"/>
            <w:shd w:val="clear" w:color="auto" w:fill="auto"/>
          </w:tcPr>
          <w:p w14:paraId="54C2DF17" w14:textId="2345DCFA"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52F5642C"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0.24</w:t>
            </w:r>
          </w:p>
        </w:tc>
        <w:tc>
          <w:tcPr>
            <w:tcW w:w="1440" w:type="dxa"/>
            <w:shd w:val="clear" w:color="auto" w:fill="auto"/>
          </w:tcPr>
          <w:p w14:paraId="2B10DEA0"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0.43</w:t>
            </w:r>
          </w:p>
        </w:tc>
      </w:tr>
      <w:tr w:rsidR="00EE6288" w:rsidRPr="00627EDD" w14:paraId="06742C1A" w14:textId="77777777">
        <w:tc>
          <w:tcPr>
            <w:tcW w:w="3348" w:type="dxa"/>
            <w:tcBorders>
              <w:bottom w:val="single" w:sz="4" w:space="0" w:color="000000"/>
            </w:tcBorders>
            <w:shd w:val="clear" w:color="auto" w:fill="auto"/>
          </w:tcPr>
          <w:p w14:paraId="5484905A"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7CA2A3D5"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43.9%, p = 0.038</w:t>
            </w:r>
          </w:p>
        </w:tc>
      </w:tr>
      <w:tr w:rsidR="00EE6288" w:rsidRPr="00627EDD" w14:paraId="0491F59D" w14:textId="77777777">
        <w:tc>
          <w:tcPr>
            <w:tcW w:w="3348" w:type="dxa"/>
            <w:shd w:val="clear" w:color="auto" w:fill="auto"/>
          </w:tcPr>
          <w:p w14:paraId="31CC8F87"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Stima ġenerali tat-tabib</w:t>
            </w:r>
          </w:p>
        </w:tc>
        <w:tc>
          <w:tcPr>
            <w:tcW w:w="1560" w:type="dxa"/>
            <w:shd w:val="clear" w:color="auto" w:fill="auto"/>
          </w:tcPr>
          <w:p w14:paraId="0FAAFCB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2DADEE0B"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374A561E" w14:textId="77777777">
        <w:tc>
          <w:tcPr>
            <w:tcW w:w="3348" w:type="dxa"/>
            <w:shd w:val="clear" w:color="auto" w:fill="auto"/>
          </w:tcPr>
          <w:p w14:paraId="6E8844CD"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li wrew rispons*</w:t>
            </w:r>
          </w:p>
        </w:tc>
        <w:tc>
          <w:tcPr>
            <w:tcW w:w="1560" w:type="dxa"/>
            <w:shd w:val="clear" w:color="auto" w:fill="auto"/>
          </w:tcPr>
          <w:p w14:paraId="7CC45239"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60.5%</w:t>
            </w:r>
          </w:p>
        </w:tc>
        <w:tc>
          <w:tcPr>
            <w:tcW w:w="1440" w:type="dxa"/>
            <w:shd w:val="clear" w:color="auto" w:fill="auto"/>
          </w:tcPr>
          <w:p w14:paraId="12934853"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42.8%</w:t>
            </w:r>
          </w:p>
        </w:tc>
      </w:tr>
      <w:tr w:rsidR="00EE6288" w:rsidRPr="00627EDD" w14:paraId="25255A22" w14:textId="77777777">
        <w:tc>
          <w:tcPr>
            <w:tcW w:w="3348" w:type="dxa"/>
            <w:tcBorders>
              <w:bottom w:val="single" w:sz="4" w:space="0" w:color="000000"/>
            </w:tcBorders>
            <w:shd w:val="clear" w:color="auto" w:fill="auto"/>
          </w:tcPr>
          <w:p w14:paraId="39D69F0E"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Valur-p**</w:t>
            </w:r>
          </w:p>
        </w:tc>
        <w:tc>
          <w:tcPr>
            <w:tcW w:w="3000" w:type="dxa"/>
            <w:gridSpan w:val="2"/>
            <w:tcBorders>
              <w:bottom w:val="single" w:sz="4" w:space="0" w:color="000000"/>
            </w:tcBorders>
            <w:shd w:val="clear" w:color="auto" w:fill="auto"/>
          </w:tcPr>
          <w:p w14:paraId="79A0B3F9"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&lt;0.001</w:t>
            </w:r>
          </w:p>
        </w:tc>
      </w:tr>
      <w:tr w:rsidR="00EE6288" w:rsidRPr="00627EDD" w14:paraId="7671A1EB" w14:textId="77777777">
        <w:tc>
          <w:tcPr>
            <w:tcW w:w="3348" w:type="dxa"/>
            <w:shd w:val="clear" w:color="auto" w:fill="auto"/>
          </w:tcPr>
          <w:p w14:paraId="24FF9BCD"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Titjib fl-AQL </w:t>
            </w:r>
          </w:p>
        </w:tc>
        <w:tc>
          <w:tcPr>
            <w:tcW w:w="1560" w:type="dxa"/>
            <w:shd w:val="clear" w:color="auto" w:fill="auto"/>
          </w:tcPr>
          <w:p w14:paraId="7D08CBF4"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55855097"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p>
        </w:tc>
      </w:tr>
      <w:tr w:rsidR="00EE6288" w:rsidRPr="00627EDD" w14:paraId="67D902CA" w14:textId="77777777">
        <w:tc>
          <w:tcPr>
            <w:tcW w:w="3348" w:type="dxa"/>
            <w:shd w:val="clear" w:color="auto" w:fill="auto"/>
          </w:tcPr>
          <w:p w14:paraId="005DB840"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ta’ pazjenti b’titjib ta’ ≥0.5</w:t>
            </w:r>
          </w:p>
        </w:tc>
        <w:tc>
          <w:tcPr>
            <w:tcW w:w="1560" w:type="dxa"/>
            <w:shd w:val="clear" w:color="auto" w:fill="auto"/>
          </w:tcPr>
          <w:p w14:paraId="267216BD" w14:textId="77777777" w:rsidR="00EE6288" w:rsidRPr="00627EDD" w:rsidRDefault="00EE6288" w:rsidP="00EA1E23">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60.8%</w:t>
            </w:r>
          </w:p>
        </w:tc>
        <w:tc>
          <w:tcPr>
            <w:tcW w:w="1440" w:type="dxa"/>
            <w:shd w:val="clear" w:color="auto" w:fill="auto"/>
          </w:tcPr>
          <w:p w14:paraId="01DF1FF1"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47.8%</w:t>
            </w:r>
          </w:p>
        </w:tc>
      </w:tr>
      <w:tr w:rsidR="00EE6288" w:rsidRPr="00627EDD" w14:paraId="57B78165" w14:textId="77777777">
        <w:tc>
          <w:tcPr>
            <w:tcW w:w="3348" w:type="dxa"/>
            <w:tcBorders>
              <w:bottom w:val="single" w:sz="4" w:space="0" w:color="000000"/>
            </w:tcBorders>
            <w:shd w:val="clear" w:color="auto" w:fill="auto"/>
          </w:tcPr>
          <w:p w14:paraId="0B4CFFF7" w14:textId="77777777" w:rsidR="00EE6288" w:rsidRPr="00627EDD" w:rsidRDefault="00EE6288" w:rsidP="00EA1E23">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Valur-p</w:t>
            </w:r>
          </w:p>
        </w:tc>
        <w:tc>
          <w:tcPr>
            <w:tcW w:w="3000" w:type="dxa"/>
            <w:gridSpan w:val="2"/>
            <w:tcBorders>
              <w:bottom w:val="single" w:sz="4" w:space="0" w:color="000000"/>
            </w:tcBorders>
            <w:shd w:val="clear" w:color="auto" w:fill="auto"/>
          </w:tcPr>
          <w:p w14:paraId="24046586" w14:textId="77777777" w:rsidR="00EE6288" w:rsidRPr="00627EDD" w:rsidRDefault="00EE6288" w:rsidP="00EA1E23">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0.008</w:t>
            </w:r>
          </w:p>
        </w:tc>
      </w:tr>
    </w:tbl>
    <w:p w14:paraId="35EBF6FA" w14:textId="77777777" w:rsidR="00EE6288" w:rsidRPr="00627EDD" w:rsidRDefault="00EE6288" w:rsidP="00EA1E23">
      <w:pPr>
        <w:keepNext/>
        <w:tabs>
          <w:tab w:val="clear" w:pos="567"/>
        </w:tabs>
        <w:spacing w:line="240" w:lineRule="auto"/>
        <w:rPr>
          <w:color w:val="000000"/>
          <w:szCs w:val="22"/>
        </w:rPr>
      </w:pPr>
      <w:r w:rsidRPr="00627EDD">
        <w:rPr>
          <w:color w:val="000000"/>
          <w:szCs w:val="22"/>
        </w:rPr>
        <w:t>*</w:t>
      </w:r>
      <w:r w:rsidRPr="00627EDD">
        <w:rPr>
          <w:color w:val="000000"/>
          <w:szCs w:val="22"/>
        </w:rPr>
        <w:tab/>
        <w:t>titjib konsiderevoli jew kontroll komplet</w:t>
      </w:r>
    </w:p>
    <w:p w14:paraId="386EB541" w14:textId="4A3B29B4" w:rsidR="00EE6288" w:rsidRPr="00627EDD" w:rsidRDefault="00EE6288" w:rsidP="00EA1E23">
      <w:pPr>
        <w:tabs>
          <w:tab w:val="clear" w:pos="567"/>
        </w:tabs>
        <w:spacing w:line="240" w:lineRule="auto"/>
        <w:rPr>
          <w:color w:val="000000"/>
          <w:szCs w:val="22"/>
        </w:rPr>
      </w:pPr>
      <w:r w:rsidRPr="00627EDD">
        <w:rPr>
          <w:color w:val="000000"/>
          <w:szCs w:val="22"/>
        </w:rPr>
        <w:t>**</w:t>
      </w:r>
      <w:r w:rsidRPr="00627EDD">
        <w:rPr>
          <w:color w:val="000000"/>
          <w:szCs w:val="22"/>
        </w:rPr>
        <w:tab/>
        <w:t xml:space="preserve">valur-p għad-distribuzzjoni totali </w:t>
      </w:r>
      <w:r w:rsidR="009E138A">
        <w:rPr>
          <w:color w:val="000000"/>
          <w:szCs w:val="22"/>
        </w:rPr>
        <w:t>tal-</w:t>
      </w:r>
      <w:r w:rsidRPr="00627EDD">
        <w:rPr>
          <w:color w:val="000000"/>
          <w:szCs w:val="22"/>
        </w:rPr>
        <w:t>istima.</w:t>
      </w:r>
    </w:p>
    <w:p w14:paraId="0A2C4FB0" w14:textId="77777777" w:rsidR="00EE6288" w:rsidRPr="00627EDD" w:rsidRDefault="00EE6288" w:rsidP="00EA1E23">
      <w:pPr>
        <w:tabs>
          <w:tab w:val="clear" w:pos="567"/>
        </w:tabs>
        <w:spacing w:line="240" w:lineRule="auto"/>
        <w:rPr>
          <w:color w:val="000000"/>
          <w:szCs w:val="22"/>
        </w:rPr>
      </w:pPr>
    </w:p>
    <w:p w14:paraId="60F9DAF1" w14:textId="465112FB" w:rsidR="00EE6288" w:rsidRPr="00627EDD" w:rsidRDefault="00EE6288" w:rsidP="00EA1E23">
      <w:pPr>
        <w:tabs>
          <w:tab w:val="clear" w:pos="567"/>
        </w:tabs>
        <w:spacing w:line="240" w:lineRule="auto"/>
        <w:rPr>
          <w:color w:val="000000"/>
          <w:szCs w:val="22"/>
        </w:rPr>
      </w:pPr>
      <w:r w:rsidRPr="00627EDD">
        <w:rPr>
          <w:color w:val="000000"/>
          <w:szCs w:val="22"/>
        </w:rPr>
        <w:t xml:space="preserve">Fi Studju 2 kienu stmati l-effett u s-sigurtà ta’ </w:t>
      </w:r>
      <w:r w:rsidR="00DE4009">
        <w:rPr>
          <w:color w:val="000000"/>
          <w:szCs w:val="22"/>
        </w:rPr>
        <w:t>omalizumab</w:t>
      </w:r>
      <w:r w:rsidRPr="00627EDD">
        <w:rPr>
          <w:color w:val="000000"/>
          <w:szCs w:val="22"/>
        </w:rPr>
        <w:t xml:space="preserve"> f’popolazzjoni ta’ 312 ażmatiċi li jsofru minn allerġija qawwija li kienet taqbel mal-popolazzjoni fi studju 1. </w:t>
      </w:r>
      <w:r w:rsidR="00625549">
        <w:rPr>
          <w:color w:val="000000"/>
          <w:szCs w:val="22"/>
        </w:rPr>
        <w:t>Trattament</w:t>
      </w:r>
      <w:r w:rsidRPr="00627EDD">
        <w:rPr>
          <w:color w:val="000000"/>
          <w:szCs w:val="22"/>
        </w:rPr>
        <w:t xml:space="preserve"> bi </w:t>
      </w:r>
      <w:r w:rsidR="00DE4009">
        <w:rPr>
          <w:color w:val="000000"/>
          <w:szCs w:val="22"/>
        </w:rPr>
        <w:t>omalizumab</w:t>
      </w:r>
      <w:r w:rsidRPr="00627EDD">
        <w:rPr>
          <w:color w:val="000000"/>
          <w:szCs w:val="22"/>
        </w:rPr>
        <w:t xml:space="preserve"> f’dan l-istudju open-label wassal għal tnaqqis ta’ 61% fl-aggravar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ażma b’valur kliniku sinifkanti meta mqabbel mat-terapija għall-ażma li kienet qed tingħata waħidha.</w:t>
      </w:r>
    </w:p>
    <w:p w14:paraId="6C513EBE" w14:textId="77777777" w:rsidR="00EE6288" w:rsidRPr="00627EDD" w:rsidRDefault="00EE6288" w:rsidP="00EA1E23">
      <w:pPr>
        <w:tabs>
          <w:tab w:val="clear" w:pos="567"/>
        </w:tabs>
        <w:spacing w:line="240" w:lineRule="auto"/>
        <w:rPr>
          <w:color w:val="000000"/>
          <w:szCs w:val="22"/>
        </w:rPr>
      </w:pPr>
    </w:p>
    <w:p w14:paraId="03E0EE25" w14:textId="76B0A3DA" w:rsidR="00EE6288" w:rsidRPr="00627EDD" w:rsidRDefault="00EE6288" w:rsidP="00EA1E23">
      <w:pPr>
        <w:tabs>
          <w:tab w:val="clear" w:pos="567"/>
        </w:tabs>
        <w:spacing w:line="240" w:lineRule="auto"/>
        <w:rPr>
          <w:color w:val="000000"/>
          <w:szCs w:val="22"/>
        </w:rPr>
      </w:pPr>
      <w:r w:rsidRPr="00627EDD">
        <w:rPr>
          <w:color w:val="000000"/>
          <w:szCs w:val="22"/>
        </w:rPr>
        <w:t>Ma’ dawn, erba’ studji ta’ support kbar kontrollati bi plaċebo, li damu minn 28 sa 52 ġimgħa f’1</w:t>
      </w:r>
      <w:r w:rsidR="003A677C">
        <w:rPr>
          <w:color w:val="000000"/>
          <w:szCs w:val="22"/>
        </w:rPr>
        <w:t> </w:t>
      </w:r>
      <w:r w:rsidRPr="00627EDD">
        <w:rPr>
          <w:color w:val="000000"/>
          <w:szCs w:val="22"/>
        </w:rPr>
        <w:t xml:space="preserve">722 adulti u adolexxenti (studji 3,4,5,6) stmaw l-effett u s-sigurtà ta’ </w:t>
      </w:r>
      <w:r w:rsidR="00DE4009">
        <w:rPr>
          <w:color w:val="000000"/>
          <w:szCs w:val="22"/>
        </w:rPr>
        <w:t>omalizumab</w:t>
      </w:r>
      <w:r w:rsidRPr="00627EDD">
        <w:rPr>
          <w:color w:val="000000"/>
          <w:szCs w:val="22"/>
        </w:rPr>
        <w:t xml:space="preserve"> f’pazjenti b’ażma qawwija persistenti. Il-parti l-kbira tal-pazjenti ma’ kienux kontrollati b’mod xieraq iżda kienu qed jieħdu numru anqas ta’ terapiji oħrajn għall-ażma mill-pazjenti fi studju 1 jew 2. Bħala </w:t>
      </w:r>
      <w:r w:rsidRPr="00627EDD">
        <w:rPr>
          <w:i/>
          <w:color w:val="000000"/>
          <w:szCs w:val="22"/>
        </w:rPr>
        <w:t>endpoint</w:t>
      </w:r>
      <w:r w:rsidRPr="00627EDD">
        <w:rPr>
          <w:color w:val="000000"/>
          <w:szCs w:val="22"/>
        </w:rPr>
        <w:t xml:space="preserve"> ewlieni, studji 3</w:t>
      </w:r>
      <w:r w:rsidRPr="00627EDD">
        <w:rPr>
          <w:color w:val="000000"/>
          <w:szCs w:val="22"/>
        </w:rPr>
        <w:noBreakHyphen/>
        <w:t>5 użaw l-aggravar filwaqt li fi studju 6 kien meqjus l-aktar it-tnaqqis fl-użu tal-kortikosterojdi li jittieħdu man-nifs.</w:t>
      </w:r>
    </w:p>
    <w:p w14:paraId="671CC34D" w14:textId="77777777" w:rsidR="00EE6288" w:rsidRPr="00627EDD" w:rsidRDefault="00EE6288" w:rsidP="00EA1E23">
      <w:pPr>
        <w:tabs>
          <w:tab w:val="clear" w:pos="567"/>
        </w:tabs>
        <w:spacing w:line="240" w:lineRule="auto"/>
        <w:rPr>
          <w:color w:val="000000"/>
          <w:szCs w:val="22"/>
        </w:rPr>
      </w:pPr>
    </w:p>
    <w:p w14:paraId="557D5436" w14:textId="718ACD44" w:rsidR="00EE6288" w:rsidRPr="00627EDD" w:rsidRDefault="00EE6288" w:rsidP="00EA1E23">
      <w:pPr>
        <w:tabs>
          <w:tab w:val="clear" w:pos="567"/>
        </w:tabs>
        <w:spacing w:line="240" w:lineRule="auto"/>
        <w:rPr>
          <w:color w:val="000000"/>
          <w:szCs w:val="22"/>
        </w:rPr>
      </w:pPr>
      <w:r w:rsidRPr="00627EDD">
        <w:rPr>
          <w:color w:val="000000"/>
          <w:szCs w:val="22"/>
        </w:rPr>
        <w:lastRenderedPageBreak/>
        <w:t xml:space="preserve">Fi studji 3, 4 u 5 pazjenti ittrattati bi </w:t>
      </w:r>
      <w:r w:rsidR="00DE4009">
        <w:rPr>
          <w:color w:val="000000"/>
          <w:szCs w:val="22"/>
        </w:rPr>
        <w:t>omalizumab</w:t>
      </w:r>
      <w:r w:rsidRPr="00627EDD">
        <w:rPr>
          <w:color w:val="000000"/>
          <w:szCs w:val="22"/>
        </w:rPr>
        <w:t xml:space="preserve"> kellhom tnaqqis rispettiv fir-rati </w:t>
      </w:r>
      <w:r w:rsidR="009E138A">
        <w:rPr>
          <w:color w:val="000000"/>
          <w:szCs w:val="22"/>
        </w:rPr>
        <w:t>tal-</w:t>
      </w:r>
      <w:r w:rsidRPr="00627EDD">
        <w:rPr>
          <w:color w:val="000000"/>
          <w:szCs w:val="22"/>
        </w:rPr>
        <w:t xml:space="preserve">aggravar </w:t>
      </w:r>
      <w:r w:rsidR="009E138A">
        <w:rPr>
          <w:color w:val="000000"/>
          <w:szCs w:val="22"/>
        </w:rPr>
        <w:t>tal-</w:t>
      </w:r>
      <w:r w:rsidRPr="00627EDD">
        <w:rPr>
          <w:color w:val="000000"/>
          <w:szCs w:val="22"/>
        </w:rPr>
        <w:t xml:space="preserve">attakki </w:t>
      </w:r>
      <w:r w:rsidR="009E138A">
        <w:rPr>
          <w:color w:val="000000"/>
          <w:szCs w:val="22"/>
        </w:rPr>
        <w:t>tal-</w:t>
      </w:r>
      <w:r w:rsidRPr="00627EDD">
        <w:rPr>
          <w:color w:val="000000"/>
          <w:szCs w:val="22"/>
        </w:rPr>
        <w:t>ażma ta’ 37.5% (p=0.027), 40.3% (p&lt;0.001) u 57.6% (p&lt;0.001) imqabbla mal-plaċebo.</w:t>
      </w:r>
    </w:p>
    <w:p w14:paraId="44148365" w14:textId="77777777" w:rsidR="00EE6288" w:rsidRPr="00627EDD" w:rsidRDefault="00EE6288" w:rsidP="00EA1E23">
      <w:pPr>
        <w:tabs>
          <w:tab w:val="clear" w:pos="567"/>
        </w:tabs>
        <w:spacing w:line="240" w:lineRule="auto"/>
        <w:rPr>
          <w:color w:val="000000"/>
          <w:szCs w:val="22"/>
        </w:rPr>
      </w:pPr>
    </w:p>
    <w:p w14:paraId="6201831F" w14:textId="74F19945" w:rsidR="00EE6288" w:rsidRPr="00627EDD" w:rsidRDefault="00EE6288" w:rsidP="00EA1E23">
      <w:pPr>
        <w:tabs>
          <w:tab w:val="clear" w:pos="567"/>
        </w:tabs>
        <w:spacing w:line="240" w:lineRule="auto"/>
        <w:rPr>
          <w:color w:val="000000"/>
          <w:szCs w:val="22"/>
        </w:rPr>
      </w:pPr>
      <w:r w:rsidRPr="00627EDD">
        <w:rPr>
          <w:color w:val="000000"/>
          <w:szCs w:val="22"/>
        </w:rPr>
        <w:t xml:space="preserve">Fi studju 6, numru akbar sinifikanti ta’ pazjenti b’ażma allerġika qawwija li kienu fuq </w:t>
      </w:r>
      <w:r w:rsidR="00DE4009">
        <w:rPr>
          <w:color w:val="000000"/>
          <w:szCs w:val="22"/>
        </w:rPr>
        <w:t>omalizumab</w:t>
      </w:r>
      <w:r w:rsidRPr="00627EDD">
        <w:rPr>
          <w:color w:val="000000"/>
          <w:szCs w:val="22"/>
        </w:rPr>
        <w:t xml:space="preserve"> setgħu jnaqqsu d-doża ta’ fluticasone għal </w:t>
      </w:r>
      <w:r w:rsidRPr="00627EDD">
        <w:rPr>
          <w:rFonts w:ascii="Symbol" w:hAnsi="Symbol" w:cs="Symbol"/>
          <w:color w:val="000000"/>
          <w:szCs w:val="22"/>
        </w:rPr>
        <w:t></w:t>
      </w:r>
      <w:r w:rsidRPr="00627EDD">
        <w:rPr>
          <w:color w:val="000000"/>
          <w:szCs w:val="22"/>
        </w:rPr>
        <w:t xml:space="preserve">500 mikrogrammi/jum mingħajr ma naqas il-kontroll </w:t>
      </w:r>
      <w:r w:rsidR="009E138A">
        <w:rPr>
          <w:color w:val="000000"/>
          <w:szCs w:val="22"/>
        </w:rPr>
        <w:t>tal-</w:t>
      </w:r>
      <w:r w:rsidRPr="00627EDD">
        <w:rPr>
          <w:color w:val="000000"/>
          <w:szCs w:val="22"/>
        </w:rPr>
        <w:t>ażma (60.3%) imqabbel mal-grupp tal-plaċebo (45.8%, p&lt;0.05).</w:t>
      </w:r>
    </w:p>
    <w:p w14:paraId="6F101666" w14:textId="77777777" w:rsidR="00EE6288" w:rsidRPr="00627EDD" w:rsidRDefault="00EE6288" w:rsidP="00EA1E23">
      <w:pPr>
        <w:tabs>
          <w:tab w:val="clear" w:pos="567"/>
        </w:tabs>
        <w:spacing w:line="240" w:lineRule="auto"/>
        <w:rPr>
          <w:color w:val="000000"/>
          <w:szCs w:val="22"/>
        </w:rPr>
      </w:pPr>
    </w:p>
    <w:p w14:paraId="57383499" w14:textId="7391D7BC" w:rsidR="00EE6288" w:rsidRPr="00627EDD" w:rsidRDefault="00EE6288" w:rsidP="00EA1E23">
      <w:pPr>
        <w:tabs>
          <w:tab w:val="clear" w:pos="567"/>
        </w:tabs>
        <w:spacing w:line="240" w:lineRule="auto"/>
        <w:rPr>
          <w:color w:val="000000"/>
          <w:szCs w:val="22"/>
        </w:rPr>
      </w:pPr>
      <w:r w:rsidRPr="00627EDD">
        <w:rPr>
          <w:color w:val="000000"/>
          <w:szCs w:val="22"/>
        </w:rPr>
        <w:t>Il-punteġġi tal-kwalità tal-ħajja kienu mkejjla bil-kwestjonarju magħruf bħala “</w:t>
      </w:r>
      <w:r w:rsidRPr="00627EDD">
        <w:rPr>
          <w:i/>
          <w:color w:val="000000"/>
          <w:szCs w:val="22"/>
        </w:rPr>
        <w:t>Juniper Asthma-related Quality of Life Questionnaire</w:t>
      </w:r>
      <w:r w:rsidRPr="00627EDD">
        <w:rPr>
          <w:color w:val="000000"/>
          <w:szCs w:val="22"/>
        </w:rPr>
        <w:t xml:space="preserve">.” Għas-sitt studji kollha, kien hemm titjib statistikament sinifikanti mill-linja bażika fil-punteġġi tal-kwalità tal-ħajja għall-pazjenti fuq </w:t>
      </w:r>
      <w:r w:rsidR="00DE4009">
        <w:rPr>
          <w:color w:val="000000"/>
          <w:szCs w:val="22"/>
        </w:rPr>
        <w:t>omalizumab</w:t>
      </w:r>
      <w:r w:rsidRPr="00627EDD">
        <w:rPr>
          <w:color w:val="000000"/>
          <w:szCs w:val="22"/>
        </w:rPr>
        <w:t xml:space="preserve"> kontra l-plaċebo jew il-grupp ta’ kontroll.</w:t>
      </w:r>
    </w:p>
    <w:p w14:paraId="2246C101" w14:textId="77777777" w:rsidR="00EE6288" w:rsidRPr="00627EDD" w:rsidRDefault="00EE6288" w:rsidP="00EA1E23">
      <w:pPr>
        <w:tabs>
          <w:tab w:val="clear" w:pos="567"/>
        </w:tabs>
        <w:spacing w:line="240" w:lineRule="auto"/>
        <w:rPr>
          <w:color w:val="000000"/>
          <w:szCs w:val="22"/>
        </w:rPr>
      </w:pPr>
    </w:p>
    <w:p w14:paraId="0F66FAAA" w14:textId="190D3F3B" w:rsidR="00EE6288" w:rsidRPr="00627EDD" w:rsidRDefault="00EE6288" w:rsidP="0047466C">
      <w:pPr>
        <w:keepNext/>
        <w:tabs>
          <w:tab w:val="clear" w:pos="567"/>
        </w:tabs>
        <w:spacing w:line="240" w:lineRule="auto"/>
        <w:rPr>
          <w:color w:val="000000"/>
          <w:szCs w:val="22"/>
        </w:rPr>
      </w:pPr>
      <w:r w:rsidRPr="00627EDD">
        <w:rPr>
          <w:color w:val="000000"/>
          <w:szCs w:val="22"/>
        </w:rPr>
        <w:t>L-istima ġenerali tat-tabib dwar l-effett ta</w:t>
      </w:r>
      <w:r w:rsidR="00625549">
        <w:rPr>
          <w:color w:val="000000"/>
          <w:szCs w:val="22"/>
        </w:rPr>
        <w:t>t-trattament</w:t>
      </w:r>
      <w:r w:rsidRPr="00627EDD">
        <w:rPr>
          <w:color w:val="000000"/>
          <w:szCs w:val="22"/>
        </w:rPr>
        <w:t>:</w:t>
      </w:r>
    </w:p>
    <w:p w14:paraId="7CAB012E" w14:textId="3D0E4840" w:rsidR="00EE6288" w:rsidRPr="00627EDD" w:rsidRDefault="00EE6288" w:rsidP="00EA1E23">
      <w:pPr>
        <w:tabs>
          <w:tab w:val="clear" w:pos="567"/>
        </w:tabs>
        <w:spacing w:line="240" w:lineRule="auto"/>
        <w:rPr>
          <w:color w:val="000000"/>
          <w:szCs w:val="22"/>
        </w:rPr>
      </w:pPr>
      <w:r w:rsidRPr="00627EDD">
        <w:rPr>
          <w:color w:val="000000"/>
          <w:szCs w:val="22"/>
        </w:rPr>
        <w:t xml:space="preserve">L-istima ġenerali tat-tabib saret f’ħamsa mill-istudji ta’ hawn fuq bħala miżura wiesa’ tal-kontroll </w:t>
      </w:r>
      <w:r w:rsidR="009E138A">
        <w:rPr>
          <w:color w:val="000000"/>
          <w:szCs w:val="22"/>
        </w:rPr>
        <w:t>tal-</w:t>
      </w:r>
      <w:r w:rsidRPr="00627EDD">
        <w:rPr>
          <w:color w:val="000000"/>
          <w:szCs w:val="22"/>
        </w:rPr>
        <w:t xml:space="preserve">ażma li saret mit-tabib li jkun qed jagħti </w:t>
      </w:r>
      <w:r w:rsidR="00625549">
        <w:rPr>
          <w:color w:val="000000"/>
          <w:szCs w:val="22"/>
        </w:rPr>
        <w:t>t-trattament</w:t>
      </w:r>
      <w:r w:rsidRPr="00627EDD">
        <w:rPr>
          <w:color w:val="000000"/>
          <w:szCs w:val="22"/>
        </w:rPr>
        <w:t xml:space="preserve">. It-tabib seta’ jikkonsidra l-PEF (l-ogħla punt tat-tfigħ ’il barra tan-nifs), s-sintomi ta’ bil-lejl u bi nhar, </w:t>
      </w:r>
      <w:r w:rsidR="00667673">
        <w:rPr>
          <w:color w:val="000000"/>
          <w:szCs w:val="22"/>
        </w:rPr>
        <w:t xml:space="preserve">prodotti </w:t>
      </w:r>
      <w:r w:rsidRPr="00627EDD">
        <w:rPr>
          <w:color w:val="000000"/>
          <w:szCs w:val="22"/>
        </w:rPr>
        <w:t>mediċin</w:t>
      </w:r>
      <w:r w:rsidR="00667673">
        <w:rPr>
          <w:color w:val="000000"/>
          <w:szCs w:val="22"/>
        </w:rPr>
        <w:t>al</w:t>
      </w:r>
      <w:r w:rsidRPr="00627EDD">
        <w:rPr>
          <w:color w:val="000000"/>
          <w:szCs w:val="22"/>
        </w:rPr>
        <w:t xml:space="preserve">i li jintużaw f’każ ta’ emerġenza, spirometrija u aggravar </w:t>
      </w:r>
      <w:r w:rsidR="009E138A">
        <w:rPr>
          <w:color w:val="000000"/>
          <w:szCs w:val="22"/>
        </w:rPr>
        <w:t>tal-</w:t>
      </w:r>
      <w:r w:rsidRPr="00627EDD">
        <w:rPr>
          <w:color w:val="000000"/>
          <w:szCs w:val="22"/>
        </w:rPr>
        <w:t xml:space="preserve">attakki. Fil-ħames studji kollha, proporzjon akbar sinifikanti tal-pazjenti </w:t>
      </w:r>
      <w:r w:rsidR="00625549">
        <w:rPr>
          <w:color w:val="000000"/>
          <w:szCs w:val="22"/>
        </w:rPr>
        <w:t>ttrattat</w:t>
      </w:r>
      <w:r w:rsidRPr="00627EDD">
        <w:rPr>
          <w:color w:val="000000"/>
          <w:szCs w:val="22"/>
        </w:rPr>
        <w:t xml:space="preserve">i bi </w:t>
      </w:r>
      <w:r w:rsidR="00DE4009">
        <w:rPr>
          <w:color w:val="000000"/>
          <w:szCs w:val="22"/>
        </w:rPr>
        <w:t>omalizumab</w:t>
      </w:r>
      <w:r w:rsidRPr="00627EDD">
        <w:rPr>
          <w:color w:val="000000"/>
          <w:szCs w:val="22"/>
        </w:rPr>
        <w:t xml:space="preserve"> kienu ġudikati li kisbu jew titjib konsiderevoli jew kontroll komplet </w:t>
      </w:r>
      <w:r w:rsidR="009E138A">
        <w:rPr>
          <w:color w:val="000000"/>
          <w:szCs w:val="22"/>
        </w:rPr>
        <w:t>tal-</w:t>
      </w:r>
      <w:r w:rsidRPr="00627EDD">
        <w:rPr>
          <w:color w:val="000000"/>
          <w:szCs w:val="22"/>
        </w:rPr>
        <w:t>ażma meta mqabbla mal-pazjenti li kienu fuq plaċebo.</w:t>
      </w:r>
    </w:p>
    <w:p w14:paraId="47592F1B" w14:textId="77777777" w:rsidR="00EE6288" w:rsidRPr="00627EDD" w:rsidRDefault="00EE6288" w:rsidP="00EA1E23">
      <w:pPr>
        <w:tabs>
          <w:tab w:val="clear" w:pos="567"/>
        </w:tabs>
        <w:spacing w:line="240" w:lineRule="auto"/>
        <w:rPr>
          <w:color w:val="000000"/>
          <w:szCs w:val="22"/>
        </w:rPr>
      </w:pPr>
    </w:p>
    <w:p w14:paraId="43710024" w14:textId="77777777" w:rsidR="00EE6288" w:rsidRPr="00627EDD" w:rsidRDefault="00EE6288" w:rsidP="00EA1E23">
      <w:pPr>
        <w:keepNext/>
        <w:tabs>
          <w:tab w:val="clear" w:pos="567"/>
        </w:tabs>
        <w:spacing w:line="240" w:lineRule="auto"/>
        <w:rPr>
          <w:color w:val="000000"/>
          <w:szCs w:val="22"/>
        </w:rPr>
      </w:pPr>
      <w:r w:rsidRPr="00627EDD">
        <w:rPr>
          <w:i/>
          <w:color w:val="000000"/>
          <w:szCs w:val="22"/>
        </w:rPr>
        <w:t xml:space="preserve">Tfal ta’ età minn 6 snin sa </w:t>
      </w:r>
      <w:r w:rsidRPr="00627EDD">
        <w:rPr>
          <w:bCs/>
          <w:i/>
        </w:rPr>
        <w:t>&lt;12-il sena</w:t>
      </w:r>
    </w:p>
    <w:p w14:paraId="611F3D0B" w14:textId="67F689F4" w:rsidR="00EE6288" w:rsidRPr="00627EDD" w:rsidRDefault="00EE6288" w:rsidP="00EA1E23">
      <w:pPr>
        <w:tabs>
          <w:tab w:val="clear" w:pos="567"/>
        </w:tabs>
        <w:spacing w:line="240" w:lineRule="auto"/>
        <w:rPr>
          <w:bCs/>
        </w:rPr>
      </w:pPr>
      <w:r w:rsidRPr="00627EDD">
        <w:rPr>
          <w:color w:val="000000"/>
          <w:szCs w:val="22"/>
        </w:rPr>
        <w:t xml:space="preserve">Is-sapport primarju għas-sigurtà u l-effett ta’ </w:t>
      </w:r>
      <w:r w:rsidR="00DE4009">
        <w:rPr>
          <w:color w:val="000000"/>
          <w:szCs w:val="22"/>
        </w:rPr>
        <w:t>omalizumab</w:t>
      </w:r>
      <w:r w:rsidRPr="00627EDD">
        <w:rPr>
          <w:color w:val="000000"/>
          <w:szCs w:val="22"/>
        </w:rPr>
        <w:t xml:space="preserve"> fil-grupp ta’ dawk li għandhom minn 6 snin sa </w:t>
      </w:r>
      <w:r w:rsidRPr="00627EDD">
        <w:rPr>
          <w:bCs/>
        </w:rPr>
        <w:t xml:space="preserve">&lt;12-il sena ġej minn studju wieħed, </w:t>
      </w:r>
      <w:r w:rsidRPr="00627EDD">
        <w:rPr>
          <w:bCs/>
          <w:i/>
        </w:rPr>
        <w:t>randomised, double-blind</w:t>
      </w:r>
      <w:r w:rsidRPr="00627EDD">
        <w:rPr>
          <w:bCs/>
        </w:rPr>
        <w:t>, ikkontrollat bi plaċebo, multiċentriku (studju 7).</w:t>
      </w:r>
    </w:p>
    <w:p w14:paraId="0675B248" w14:textId="77777777" w:rsidR="00EE6288" w:rsidRPr="00627EDD" w:rsidRDefault="00EE6288" w:rsidP="00EA1E23">
      <w:pPr>
        <w:tabs>
          <w:tab w:val="clear" w:pos="567"/>
        </w:tabs>
        <w:spacing w:line="240" w:lineRule="auto"/>
        <w:rPr>
          <w:bCs/>
        </w:rPr>
      </w:pPr>
    </w:p>
    <w:p w14:paraId="6C451B1E" w14:textId="0613A2BF" w:rsidR="00EE6288" w:rsidRPr="00627EDD" w:rsidRDefault="00EE6288" w:rsidP="00EA1E23">
      <w:pPr>
        <w:pStyle w:val="WW-Text"/>
        <w:spacing w:before="0"/>
        <w:jc w:val="left"/>
        <w:rPr>
          <w:szCs w:val="22"/>
          <w:lang w:val="mt-MT"/>
        </w:rPr>
      </w:pPr>
      <w:r w:rsidRPr="00627EDD">
        <w:rPr>
          <w:bCs/>
          <w:sz w:val="22"/>
          <w:szCs w:val="22"/>
          <w:lang w:val="mt-MT"/>
        </w:rPr>
        <w:t xml:space="preserve">L-istudju 7 kien prova kkontrollata bi plaċebo li kienet tinkludi sottogrupp speċifiku (N=235) ta’ pazjenti kif iddefinit fl-indikazzjoni preżenti, li kienu </w:t>
      </w:r>
      <w:r w:rsidR="00625549">
        <w:rPr>
          <w:bCs/>
          <w:sz w:val="22"/>
          <w:szCs w:val="22"/>
          <w:lang w:val="mt-MT"/>
        </w:rPr>
        <w:t>ttratta</w:t>
      </w:r>
      <w:r w:rsidRPr="00627EDD">
        <w:rPr>
          <w:bCs/>
          <w:sz w:val="22"/>
          <w:szCs w:val="22"/>
          <w:lang w:val="mt-MT"/>
        </w:rPr>
        <w:t>ti b’doża għolja ta’ kortikosterojdi li jittieħdu man-nifs (</w:t>
      </w:r>
      <w:r w:rsidRPr="00627EDD">
        <w:rPr>
          <w:sz w:val="22"/>
          <w:szCs w:val="22"/>
          <w:lang w:val="mt-MT"/>
        </w:rPr>
        <w:t>mediċina ekwivalenti għal ≥500 µg/jum ta’ fluticasone) flimkien ma’ agonist beta li jaħdem fit-tul.</w:t>
      </w:r>
    </w:p>
    <w:p w14:paraId="322E391F" w14:textId="77777777" w:rsidR="00EE6288" w:rsidRPr="00627EDD" w:rsidRDefault="00EE6288" w:rsidP="00EA1E23">
      <w:pPr>
        <w:tabs>
          <w:tab w:val="clear" w:pos="567"/>
        </w:tabs>
        <w:spacing w:line="240" w:lineRule="auto"/>
        <w:rPr>
          <w:szCs w:val="22"/>
        </w:rPr>
      </w:pPr>
    </w:p>
    <w:p w14:paraId="32523168" w14:textId="3D60EBF5" w:rsidR="00EE6288" w:rsidRPr="00627EDD" w:rsidRDefault="00EE6288" w:rsidP="00EA1E23">
      <w:pPr>
        <w:tabs>
          <w:tab w:val="clear" w:pos="567"/>
        </w:tabs>
        <w:spacing w:line="240" w:lineRule="auto"/>
      </w:pPr>
      <w:r w:rsidRPr="00627EDD">
        <w:rPr>
          <w:szCs w:val="22"/>
        </w:rPr>
        <w:t xml:space="preserve">Taħrix klinikament sinifikanti kien iddefinit bħala sintomi tal-ażma li jmorru għall-agħar kif jiġġudika b’mod kliniku l-investigatur, li kien jeħtieġ doża doppja tal-kortikosterojd li jittieħed man-nifs minn dik tal-linja bażi għal mill-anqas 3 ijiem u/jew </w:t>
      </w:r>
      <w:r w:rsidR="00761AC7">
        <w:rPr>
          <w:szCs w:val="22"/>
        </w:rPr>
        <w:t>trattament</w:t>
      </w:r>
      <w:r w:rsidRPr="00627EDD">
        <w:rPr>
          <w:szCs w:val="22"/>
        </w:rPr>
        <w:t xml:space="preserve"> sistemik</w:t>
      </w:r>
      <w:r w:rsidR="00625549">
        <w:rPr>
          <w:szCs w:val="22"/>
        </w:rPr>
        <w:t>u</w:t>
      </w:r>
      <w:r w:rsidRPr="00627EDD">
        <w:rPr>
          <w:szCs w:val="22"/>
        </w:rPr>
        <w:t xml:space="preserve"> (orali jew minn ġol-vini) ta’ kortikosterojdi bħala salvataġġ għal mill-anqas 3 ijiem.</w:t>
      </w:r>
    </w:p>
    <w:p w14:paraId="163E1FC7" w14:textId="77777777" w:rsidR="00EE6288" w:rsidRPr="00627EDD" w:rsidRDefault="00EE6288" w:rsidP="00EA1E23">
      <w:pPr>
        <w:tabs>
          <w:tab w:val="clear" w:pos="567"/>
        </w:tabs>
        <w:spacing w:line="240" w:lineRule="auto"/>
      </w:pPr>
    </w:p>
    <w:p w14:paraId="6855C339" w14:textId="16ACDA20" w:rsidR="00EE6288" w:rsidRPr="00627EDD" w:rsidRDefault="00EE6288" w:rsidP="00EA1E23">
      <w:pPr>
        <w:pStyle w:val="WW-Table"/>
        <w:keepLines w:val="0"/>
        <w:spacing w:before="0" w:after="0"/>
        <w:rPr>
          <w:rFonts w:ascii="Times New Roman" w:hAnsi="Times New Roman" w:cs="Times New Roman"/>
          <w:lang w:val="mt-MT"/>
        </w:rPr>
      </w:pPr>
      <w:r w:rsidRPr="00627EDD">
        <w:rPr>
          <w:rFonts w:ascii="Times New Roman" w:hAnsi="Times New Roman" w:cs="Times New Roman"/>
          <w:lang w:val="mt-MT"/>
        </w:rPr>
        <w:t xml:space="preserve">Fis-sottogrupp speċifiku ta’ pazjenti fuq doża għolja ta’ kortikosterojdi li jittieħdu man-nifs, il-grupp ta’ omalizumab kellu rata statistikament sinifikanti aktar baxxa ta’ taħrix ta’ ażma klinikament sinifikanti milli l-grupp ta’ plaċebo. Fl-24 ġimgħa, id-differenza fir-rati bejn il-gruppi ta’ </w:t>
      </w:r>
      <w:r w:rsidR="00761AC7">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ta’ 34% (rata ta’ proporzjon 0.662, p=0.047) meta mqabbla mal-plaċebo fil-pazjenti li ħadu omalizumab. Fit-tieni perjodu ta’ 28-ġimgħa ta’ </w:t>
      </w:r>
      <w:r w:rsidR="00761AC7">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 blind</w:t>
      </w:r>
      <w:r w:rsidRPr="00627EDD">
        <w:rPr>
          <w:rFonts w:ascii="Times New Roman" w:hAnsi="Times New Roman" w:cs="Times New Roman"/>
          <w:lang w:val="mt-MT"/>
        </w:rPr>
        <w:t xml:space="preserve"> id-differenza fir-rati bejn il-gruppi ta’ </w:t>
      </w:r>
      <w:r w:rsidR="00761AC7">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ta’ 63% (rata ta’ proporzjon 0.37, p&lt;0.001) meta mqabbla mal-plaċebo fil-pazjenti li ħadu omalizumab.</w:t>
      </w:r>
    </w:p>
    <w:p w14:paraId="3D2F48CF" w14:textId="77777777" w:rsidR="00EE6288" w:rsidRPr="00627EDD" w:rsidRDefault="00EE6288" w:rsidP="00EA1E23">
      <w:pPr>
        <w:pStyle w:val="WW-Table"/>
        <w:keepLines w:val="0"/>
        <w:spacing w:before="0" w:after="0"/>
        <w:rPr>
          <w:rFonts w:ascii="Times New Roman" w:hAnsi="Times New Roman" w:cs="Times New Roman"/>
          <w:lang w:val="mt-MT"/>
        </w:rPr>
      </w:pPr>
    </w:p>
    <w:p w14:paraId="5A0904A4" w14:textId="1D9DD9B3" w:rsidR="00EE6288" w:rsidRPr="00627EDD" w:rsidRDefault="00EE6288" w:rsidP="00EA1E23">
      <w:pPr>
        <w:pStyle w:val="WW-Table"/>
        <w:keepLines w:val="0"/>
        <w:spacing w:before="0" w:after="0"/>
        <w:rPr>
          <w:rFonts w:ascii="Times New Roman" w:hAnsi="Times New Roman" w:cs="Times New Roman"/>
          <w:lang w:val="mt-MT"/>
        </w:rPr>
      </w:pPr>
      <w:r w:rsidRPr="00627EDD">
        <w:rPr>
          <w:rFonts w:ascii="Times New Roman" w:hAnsi="Times New Roman" w:cs="Times New Roman"/>
          <w:lang w:val="mt-MT"/>
        </w:rPr>
        <w:t xml:space="preserve">Waqt il-perjodu ta’ 52 ġimgħa ta’ </w:t>
      </w:r>
      <w:r w:rsidR="00761AC7">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double-blind</w:t>
      </w:r>
      <w:r w:rsidRPr="00627EDD">
        <w:rPr>
          <w:rFonts w:ascii="Times New Roman" w:hAnsi="Times New Roman" w:cs="Times New Roman"/>
          <w:lang w:val="mt-MT"/>
        </w:rPr>
        <w:t xml:space="preserve"> (li tinkludi l-fażi ta’ 24 ġimgħa fejn ingħatat doża fissa ta’ sterojd u l-fażi ta’ 28 ġimgħa ta’ aġġustament tal-isterjod) id-differenza fir-rati bejn iż-żewġ gruppi ta’ </w:t>
      </w:r>
      <w:r w:rsidR="00761AC7">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relattiv ta’ 50% (rata ta’ proporzjon 0.504, p&lt;0.001) fit-taħrix tal-ażma fil-pazjenti li kienu qed jieħdu omalizumab.</w:t>
      </w:r>
    </w:p>
    <w:p w14:paraId="2703E072" w14:textId="77777777" w:rsidR="00EE6288" w:rsidRPr="00627EDD" w:rsidRDefault="00EE6288" w:rsidP="00EA1E23">
      <w:pPr>
        <w:pStyle w:val="WW-Table"/>
        <w:keepLines w:val="0"/>
        <w:spacing w:before="0" w:after="0"/>
        <w:rPr>
          <w:rFonts w:ascii="Times New Roman" w:hAnsi="Times New Roman" w:cs="Times New Roman"/>
          <w:lang w:val="mt-MT"/>
        </w:rPr>
      </w:pPr>
    </w:p>
    <w:p w14:paraId="5AC63939" w14:textId="37355B3E" w:rsidR="00EE6288" w:rsidRPr="00627EDD" w:rsidRDefault="00EE6288" w:rsidP="00EA1E23">
      <w:pPr>
        <w:pStyle w:val="WW-Table"/>
        <w:keepLines w:val="0"/>
        <w:spacing w:before="0" w:after="0"/>
        <w:rPr>
          <w:rFonts w:ascii="Times New Roman" w:hAnsi="Times New Roman" w:cs="Times New Roman"/>
          <w:color w:val="000000"/>
          <w:szCs w:val="22"/>
          <w:lang w:val="mt-MT" w:eastAsia="th-TH" w:bidi="th-TH"/>
        </w:rPr>
      </w:pPr>
      <w:r w:rsidRPr="00627EDD">
        <w:rPr>
          <w:rFonts w:ascii="Times New Roman" w:hAnsi="Times New Roman" w:cs="Times New Roman"/>
          <w:lang w:val="mt-MT"/>
        </w:rPr>
        <w:t>Il-grupp ta’ omalizumab wera tnaqqis akbar fl-użu tal-</w:t>
      </w:r>
      <w:r w:rsidR="00667673">
        <w:rPr>
          <w:rFonts w:ascii="Times New Roman" w:hAnsi="Times New Roman" w:cs="Times New Roman"/>
          <w:lang w:val="mt-MT"/>
        </w:rPr>
        <w:t xml:space="preserve">prodott </w:t>
      </w:r>
      <w:r w:rsidRPr="00627EDD">
        <w:rPr>
          <w:rFonts w:ascii="Times New Roman" w:hAnsi="Times New Roman" w:cs="Times New Roman"/>
          <w:lang w:val="mt-MT"/>
        </w:rPr>
        <w:t>mediċina</w:t>
      </w:r>
      <w:r w:rsidR="00667673">
        <w:rPr>
          <w:rFonts w:ascii="Times New Roman" w:hAnsi="Times New Roman" w:cs="Times New Roman"/>
          <w:lang w:val="mt-MT"/>
        </w:rPr>
        <w:t>li</w:t>
      </w:r>
      <w:r w:rsidRPr="00627EDD">
        <w:rPr>
          <w:rFonts w:ascii="Times New Roman" w:hAnsi="Times New Roman" w:cs="Times New Roman"/>
          <w:lang w:val="mt-MT"/>
        </w:rPr>
        <w:t xml:space="preserve"> ta’ salvataġġ b’agonist ta’ beta minn dak fil-grupp ta’ plaċebo fi tmiem il-perjodu ta’ 52 ġimgħa ta’ </w:t>
      </w:r>
      <w:r w:rsidR="00761AC7">
        <w:rPr>
          <w:rFonts w:ascii="Times New Roman" w:hAnsi="Times New Roman" w:cs="Times New Roman"/>
          <w:lang w:val="mt-MT"/>
        </w:rPr>
        <w:t>trattament</w:t>
      </w:r>
      <w:r w:rsidRPr="00627EDD">
        <w:rPr>
          <w:rFonts w:ascii="Times New Roman" w:hAnsi="Times New Roman" w:cs="Times New Roman"/>
          <w:lang w:val="mt-MT"/>
        </w:rPr>
        <w:t xml:space="preserve">, għalkemm id-differenza bejn il-gruppi ta’ </w:t>
      </w:r>
      <w:r w:rsidR="00761AC7">
        <w:rPr>
          <w:rFonts w:ascii="Times New Roman" w:hAnsi="Times New Roman" w:cs="Times New Roman"/>
          <w:lang w:val="mt-MT"/>
        </w:rPr>
        <w:t>trattament</w:t>
      </w:r>
      <w:r w:rsidRPr="00627EDD">
        <w:rPr>
          <w:rFonts w:ascii="Times New Roman" w:hAnsi="Times New Roman" w:cs="Times New Roman"/>
          <w:lang w:val="mt-MT"/>
        </w:rPr>
        <w:t xml:space="preserve"> ma kinitx statistikament sinifikanti. Għal stima globali tal-effett ta</w:t>
      </w:r>
      <w:r w:rsidR="00625549">
        <w:rPr>
          <w:rFonts w:ascii="Times New Roman" w:hAnsi="Times New Roman" w:cs="Times New Roman"/>
          <w:lang w:val="mt-MT"/>
        </w:rPr>
        <w:t>t-trattament</w:t>
      </w:r>
      <w:r w:rsidRPr="00627EDD">
        <w:rPr>
          <w:rFonts w:ascii="Times New Roman" w:hAnsi="Times New Roman" w:cs="Times New Roman"/>
          <w:lang w:val="mt-MT"/>
        </w:rPr>
        <w:t xml:space="preserve"> fit-tmiem tal-perjodu ta’ 52 ġimgħa ta’ </w:t>
      </w:r>
      <w:r w:rsidR="00761AC7">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double-blind</w:t>
      </w:r>
      <w:r w:rsidRPr="00627EDD">
        <w:rPr>
          <w:rFonts w:ascii="Times New Roman" w:hAnsi="Times New Roman" w:cs="Times New Roman"/>
          <w:lang w:val="mt-MT"/>
        </w:rPr>
        <w:t xml:space="preserve"> fis-sottogrupp ta’ pazjenti severi fuq doża għolja ta’ kortikosterojdi li jittieħdu man-nifs flimkien ma’ agonisti ta’ beta li jaħdmu fit-tul, il-proporzjon ta’ pazjenti kklassifikati li kellhom effett ‘eċċellenti’ għa</w:t>
      </w:r>
      <w:r w:rsidR="00625549">
        <w:rPr>
          <w:rFonts w:ascii="Times New Roman" w:hAnsi="Times New Roman" w:cs="Times New Roman"/>
          <w:lang w:val="mt-MT"/>
        </w:rPr>
        <w:t>t-trattament</w:t>
      </w:r>
      <w:r w:rsidRPr="00627EDD">
        <w:rPr>
          <w:rFonts w:ascii="Times New Roman" w:hAnsi="Times New Roman" w:cs="Times New Roman"/>
          <w:lang w:val="mt-MT"/>
        </w:rPr>
        <w:t xml:space="preserve"> kien ogħla u l-proporzjonijiet li kellhom effett ‘moderat’ jew ‘dgħajjef’ kienu anqas fil-grupp ta’ omalizumab meta mqabbel mal-grupp ta’ plaċebo: id-differenza bejn il-gruppi kienet statistikament </w:t>
      </w:r>
      <w:r w:rsidRPr="00627EDD">
        <w:rPr>
          <w:rFonts w:ascii="Times New Roman" w:hAnsi="Times New Roman" w:cs="Times New Roman"/>
          <w:lang w:val="mt-MT"/>
        </w:rPr>
        <w:lastRenderedPageBreak/>
        <w:t xml:space="preserve">sinifikanti </w:t>
      </w:r>
      <w:r w:rsidRPr="00627EDD">
        <w:rPr>
          <w:rFonts w:cs="TimesNewRomanPSMT"/>
          <w:color w:val="000000"/>
          <w:szCs w:val="22"/>
          <w:lang w:val="mt-MT" w:eastAsia="th-TH" w:bidi="th-TH"/>
        </w:rPr>
        <w:t>(</w:t>
      </w:r>
      <w:r w:rsidRPr="00627EDD">
        <w:rPr>
          <w:rFonts w:ascii="Times New Roman" w:hAnsi="Times New Roman" w:cs="Times New Roman"/>
          <w:color w:val="000000"/>
          <w:szCs w:val="22"/>
          <w:lang w:val="mt-MT" w:eastAsia="th-TH" w:bidi="th-TH"/>
        </w:rPr>
        <w:t>p&lt;0.001), filwaqt li ma kien hemm l-ebda differenza bejn il-grupp ta’ omalizumab u l-grupp ta’ plaċebo fil-punteġġi tal-Kwalità tal-Ħajja Suġġettiva għall-pazjenti.</w:t>
      </w:r>
    </w:p>
    <w:p w14:paraId="60C91B88" w14:textId="450E5984" w:rsidR="00807F44" w:rsidRPr="00627EDD" w:rsidRDefault="00807F44" w:rsidP="00EA1E23">
      <w:pPr>
        <w:pStyle w:val="WW-Table"/>
        <w:keepLines w:val="0"/>
        <w:spacing w:before="0" w:after="0"/>
        <w:rPr>
          <w:rFonts w:ascii="Times New Roman" w:hAnsi="Times New Roman" w:cs="Times New Roman"/>
          <w:color w:val="000000"/>
          <w:szCs w:val="22"/>
          <w:lang w:val="mt-MT" w:eastAsia="th-TH" w:bidi="th-TH"/>
        </w:rPr>
      </w:pPr>
    </w:p>
    <w:p w14:paraId="6B4C06B7" w14:textId="77777777" w:rsidR="00807F44" w:rsidRPr="00627EDD" w:rsidRDefault="00807F44" w:rsidP="00EA1E23">
      <w:pPr>
        <w:pStyle w:val="WW-Table"/>
        <w:keepNext/>
        <w:keepLines w:val="0"/>
        <w:spacing w:before="0" w:after="0"/>
        <w:rPr>
          <w:rFonts w:ascii="Times New Roman" w:hAnsi="Times New Roman" w:cs="Times New Roman"/>
          <w:i/>
          <w:iCs/>
          <w:color w:val="000000"/>
          <w:szCs w:val="22"/>
          <w:u w:val="single"/>
          <w:lang w:val="mt-MT" w:eastAsia="th-TH" w:bidi="th-TH"/>
        </w:rPr>
      </w:pPr>
      <w:r w:rsidRPr="00627EDD">
        <w:rPr>
          <w:rFonts w:ascii="Times New Roman" w:hAnsi="Times New Roman" w:cs="Times New Roman"/>
          <w:i/>
          <w:iCs/>
          <w:color w:val="000000"/>
          <w:szCs w:val="22"/>
          <w:u w:val="single"/>
          <w:lang w:val="mt-MT" w:eastAsia="th-TH" w:bidi="th-TH"/>
        </w:rPr>
        <w:t>Rinosinusite kronika b’polipożi nażali (CRSwNP)</w:t>
      </w:r>
    </w:p>
    <w:p w14:paraId="5EAA9882" w14:textId="53B87ACF" w:rsidR="00807F44" w:rsidRPr="00627EDD" w:rsidRDefault="00807F44" w:rsidP="00EA1E23">
      <w:pPr>
        <w:pStyle w:val="WW-Table"/>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xml:space="preserve">Is-sigurtà u l-effikaċja ta’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kienu evalwati f’żewġ provi randomizzati, </w:t>
      </w:r>
      <w:r w:rsidRPr="00627EDD">
        <w:rPr>
          <w:rFonts w:ascii="Times New Roman" w:hAnsi="Times New Roman" w:cs="Times New Roman"/>
          <w:i/>
          <w:iCs/>
          <w:color w:val="000000"/>
          <w:szCs w:val="22"/>
          <w:lang w:val="mt-MT"/>
        </w:rPr>
        <w:t>double-blind</w:t>
      </w:r>
      <w:r w:rsidRPr="00627EDD">
        <w:rPr>
          <w:rFonts w:ascii="Times New Roman" w:hAnsi="Times New Roman" w:cs="Times New Roman"/>
          <w:color w:val="000000"/>
          <w:szCs w:val="22"/>
          <w:lang w:val="mt-MT"/>
        </w:rPr>
        <w:t xml:space="preserve">, ikkontrollati bil-plaċebo fost pazjenti b’CRSwNP (Tabella 8). Il-pazjenti ngħataw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jew plaċebo minn taħt il-ġilda kull ġimagħtejn jew 4 ġimgħat (ara sezzjoni 4.2). Il-pazjenti kollha ngħataw terapija intranażali b’mometasone bħala sfond matul l-istudju. Ma kenux meħtieġa li jiddaħħlu f’dawn l-istudji sitwazzjonijiet ta’ operazzjoni sinonażali minn qabel jew użu ta’ kortikosterojdi sistemiċi minn qabel. Il-pazjenti ngħataw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jew plaċebo għal 24 ġimgħa segwiti b’perjodu ta’ 4 ġimgħat follow-up. Id-demografiċi u l-karatteristiċi tal-linja bażi, inklużi komorbiditajiet allerġiċi, jinsabu deskritti f’Tabella 7.</w:t>
      </w:r>
    </w:p>
    <w:p w14:paraId="51A9A125" w14:textId="77777777" w:rsidR="00807F44" w:rsidRPr="00627EDD" w:rsidRDefault="00807F44" w:rsidP="00EA1E23">
      <w:pPr>
        <w:pStyle w:val="WW-Table"/>
        <w:keepLines w:val="0"/>
        <w:spacing w:before="0" w:after="0"/>
        <w:rPr>
          <w:rFonts w:ascii="Times New Roman" w:hAnsi="Times New Roman" w:cs="Times New Roman"/>
          <w:color w:val="000000"/>
          <w:szCs w:val="22"/>
          <w:lang w:val="mt-MT"/>
        </w:rPr>
      </w:pPr>
    </w:p>
    <w:p w14:paraId="7397F42F" w14:textId="77777777" w:rsidR="00807F44" w:rsidRPr="00627EDD" w:rsidRDefault="00807F44" w:rsidP="00EA1E23">
      <w:pPr>
        <w:keepNext/>
        <w:tabs>
          <w:tab w:val="clear" w:pos="567"/>
        </w:tabs>
        <w:spacing w:line="240" w:lineRule="auto"/>
        <w:rPr>
          <w:szCs w:val="22"/>
        </w:rPr>
      </w:pPr>
      <w:r w:rsidRPr="00627EDD">
        <w:rPr>
          <w:b/>
          <w:color w:val="000000"/>
          <w:szCs w:val="22"/>
        </w:rPr>
        <w:t>Tabella 7</w:t>
      </w:r>
      <w:r w:rsidRPr="00627EDD">
        <w:rPr>
          <w:b/>
          <w:szCs w:val="22"/>
        </w:rPr>
        <w:tab/>
        <w:t>Demografiċi u karatteristiċi tal-linja bażi tal-istudji dwar il-polipożi nażali</w:t>
      </w:r>
    </w:p>
    <w:p w14:paraId="277FB6EC" w14:textId="77777777" w:rsidR="00807F44" w:rsidRPr="00627EDD" w:rsidRDefault="00807F44" w:rsidP="00EA1E23">
      <w:pPr>
        <w:keepNext/>
        <w:tabs>
          <w:tab w:val="clear" w:pos="567"/>
        </w:tabs>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807F44" w:rsidRPr="00627EDD" w14:paraId="3C42A8D7" w14:textId="77777777" w:rsidTr="007D6533">
        <w:trPr>
          <w:cantSplit/>
        </w:trPr>
        <w:tc>
          <w:tcPr>
            <w:tcW w:w="2996" w:type="dxa"/>
            <w:shd w:val="clear" w:color="auto" w:fill="auto"/>
          </w:tcPr>
          <w:p w14:paraId="69993B59" w14:textId="77777777" w:rsidR="00807F44" w:rsidRPr="00627EDD" w:rsidRDefault="00807F44" w:rsidP="00EA1E23">
            <w:pPr>
              <w:pStyle w:val="Paragraph"/>
              <w:keepNext/>
              <w:rPr>
                <w:b/>
                <w:sz w:val="22"/>
                <w:szCs w:val="22"/>
                <w:lang w:val="mt-MT"/>
              </w:rPr>
            </w:pPr>
            <w:r w:rsidRPr="00627EDD">
              <w:rPr>
                <w:b/>
                <w:sz w:val="22"/>
                <w:szCs w:val="22"/>
                <w:lang w:val="mt-MT"/>
              </w:rPr>
              <w:t>Parametri</w:t>
            </w:r>
          </w:p>
        </w:tc>
        <w:tc>
          <w:tcPr>
            <w:tcW w:w="2997" w:type="dxa"/>
            <w:shd w:val="clear" w:color="auto" w:fill="auto"/>
          </w:tcPr>
          <w:p w14:paraId="3686A757" w14:textId="77777777" w:rsidR="00807F44" w:rsidRPr="00627EDD" w:rsidRDefault="00807F44" w:rsidP="00EA1E23">
            <w:pPr>
              <w:pStyle w:val="Paragraph"/>
              <w:keepNext/>
              <w:jc w:val="center"/>
              <w:rPr>
                <w:b/>
                <w:sz w:val="22"/>
                <w:szCs w:val="22"/>
                <w:lang w:val="mt-MT"/>
              </w:rPr>
            </w:pPr>
            <w:r w:rsidRPr="00627EDD">
              <w:rPr>
                <w:b/>
                <w:sz w:val="22"/>
                <w:szCs w:val="22"/>
                <w:lang w:val="mt-MT"/>
              </w:rPr>
              <w:t>Studju 1 dwar il-polipożi nażali</w:t>
            </w:r>
          </w:p>
          <w:p w14:paraId="66CE7E8F" w14:textId="77777777" w:rsidR="00807F44" w:rsidRPr="00627EDD" w:rsidRDefault="00807F44" w:rsidP="00EA1E23">
            <w:pPr>
              <w:pStyle w:val="Paragraph"/>
              <w:keepNext/>
              <w:jc w:val="center"/>
              <w:rPr>
                <w:b/>
                <w:sz w:val="22"/>
                <w:szCs w:val="22"/>
                <w:lang w:val="mt-MT"/>
              </w:rPr>
            </w:pPr>
            <w:r w:rsidRPr="00627EDD">
              <w:rPr>
                <w:b/>
                <w:sz w:val="22"/>
                <w:szCs w:val="22"/>
                <w:lang w:val="mt-MT"/>
              </w:rPr>
              <w:t>N=138</w:t>
            </w:r>
          </w:p>
        </w:tc>
        <w:tc>
          <w:tcPr>
            <w:tcW w:w="2997" w:type="dxa"/>
            <w:shd w:val="clear" w:color="auto" w:fill="auto"/>
          </w:tcPr>
          <w:p w14:paraId="1ADA1881" w14:textId="77777777" w:rsidR="00807F44" w:rsidRPr="00627EDD" w:rsidRDefault="00807F44" w:rsidP="00EA1E23">
            <w:pPr>
              <w:pStyle w:val="Paragraph"/>
              <w:keepNext/>
              <w:jc w:val="center"/>
              <w:rPr>
                <w:b/>
                <w:sz w:val="22"/>
                <w:szCs w:val="22"/>
                <w:lang w:val="mt-MT"/>
              </w:rPr>
            </w:pPr>
            <w:r w:rsidRPr="00627EDD">
              <w:rPr>
                <w:b/>
                <w:sz w:val="22"/>
                <w:szCs w:val="22"/>
                <w:lang w:val="mt-MT"/>
              </w:rPr>
              <w:t>Studju 2 dwar il-polipożi nażali</w:t>
            </w:r>
          </w:p>
          <w:p w14:paraId="3BEADD90" w14:textId="77777777" w:rsidR="00807F44" w:rsidRPr="00627EDD" w:rsidRDefault="00807F44" w:rsidP="00EA1E23">
            <w:pPr>
              <w:pStyle w:val="Paragraph"/>
              <w:keepNext/>
              <w:jc w:val="center"/>
              <w:rPr>
                <w:b/>
                <w:sz w:val="22"/>
                <w:szCs w:val="22"/>
                <w:lang w:val="mt-MT"/>
              </w:rPr>
            </w:pPr>
            <w:r w:rsidRPr="00627EDD">
              <w:rPr>
                <w:b/>
                <w:sz w:val="22"/>
                <w:szCs w:val="22"/>
                <w:lang w:val="mt-MT"/>
              </w:rPr>
              <w:t>N=127</w:t>
            </w:r>
          </w:p>
        </w:tc>
      </w:tr>
      <w:tr w:rsidR="00807F44" w:rsidRPr="00627EDD" w14:paraId="58DBD70F" w14:textId="77777777" w:rsidTr="007D6533">
        <w:trPr>
          <w:cantSplit/>
        </w:trPr>
        <w:tc>
          <w:tcPr>
            <w:tcW w:w="2996" w:type="dxa"/>
            <w:shd w:val="clear" w:color="auto" w:fill="auto"/>
          </w:tcPr>
          <w:p w14:paraId="64541D8A" w14:textId="77777777" w:rsidR="00807F44" w:rsidRPr="00627EDD" w:rsidRDefault="00807F44" w:rsidP="00EA1E23">
            <w:pPr>
              <w:pStyle w:val="Paragraph"/>
              <w:keepNext/>
              <w:rPr>
                <w:sz w:val="22"/>
                <w:szCs w:val="22"/>
                <w:lang w:val="mt-MT"/>
              </w:rPr>
            </w:pPr>
            <w:r w:rsidRPr="00627EDD">
              <w:rPr>
                <w:sz w:val="22"/>
                <w:szCs w:val="22"/>
                <w:lang w:val="mt-MT"/>
              </w:rPr>
              <w:t>Età medja (snin) (SD)</w:t>
            </w:r>
          </w:p>
        </w:tc>
        <w:tc>
          <w:tcPr>
            <w:tcW w:w="2997" w:type="dxa"/>
            <w:shd w:val="clear" w:color="auto" w:fill="auto"/>
          </w:tcPr>
          <w:p w14:paraId="09FE2462" w14:textId="77777777" w:rsidR="00807F44" w:rsidRPr="00627EDD" w:rsidRDefault="00807F44" w:rsidP="00EA1E23">
            <w:pPr>
              <w:pStyle w:val="Paragraph"/>
              <w:keepNext/>
              <w:jc w:val="center"/>
              <w:rPr>
                <w:sz w:val="22"/>
                <w:szCs w:val="22"/>
                <w:lang w:val="mt-MT"/>
              </w:rPr>
            </w:pPr>
            <w:r w:rsidRPr="00627EDD">
              <w:rPr>
                <w:sz w:val="22"/>
                <w:szCs w:val="22"/>
                <w:lang w:val="mt-MT"/>
              </w:rPr>
              <w:t>51.0 (13.2)</w:t>
            </w:r>
          </w:p>
        </w:tc>
        <w:tc>
          <w:tcPr>
            <w:tcW w:w="2997" w:type="dxa"/>
            <w:shd w:val="clear" w:color="auto" w:fill="auto"/>
          </w:tcPr>
          <w:p w14:paraId="75C670A1" w14:textId="77777777" w:rsidR="00807F44" w:rsidRPr="00627EDD" w:rsidRDefault="00807F44" w:rsidP="00EA1E23">
            <w:pPr>
              <w:pStyle w:val="Paragraph"/>
              <w:keepNext/>
              <w:jc w:val="center"/>
              <w:rPr>
                <w:sz w:val="22"/>
                <w:szCs w:val="22"/>
                <w:lang w:val="mt-MT"/>
              </w:rPr>
            </w:pPr>
            <w:r w:rsidRPr="00627EDD">
              <w:rPr>
                <w:sz w:val="22"/>
                <w:szCs w:val="22"/>
                <w:lang w:val="mt-MT"/>
              </w:rPr>
              <w:t>50.1 (11.9)</w:t>
            </w:r>
          </w:p>
        </w:tc>
      </w:tr>
      <w:tr w:rsidR="00807F44" w:rsidRPr="00627EDD" w14:paraId="56C86891" w14:textId="77777777" w:rsidTr="007D6533">
        <w:trPr>
          <w:cantSplit/>
        </w:trPr>
        <w:tc>
          <w:tcPr>
            <w:tcW w:w="2996" w:type="dxa"/>
            <w:shd w:val="clear" w:color="auto" w:fill="auto"/>
          </w:tcPr>
          <w:p w14:paraId="04D63CFC" w14:textId="77777777" w:rsidR="00807F44" w:rsidRPr="00627EDD" w:rsidRDefault="00807F44" w:rsidP="00EA1E23">
            <w:pPr>
              <w:pStyle w:val="Paragraph"/>
              <w:keepNext/>
              <w:rPr>
                <w:sz w:val="22"/>
                <w:szCs w:val="22"/>
                <w:lang w:val="mt-MT"/>
              </w:rPr>
            </w:pPr>
            <w:r w:rsidRPr="00627EDD">
              <w:rPr>
                <w:sz w:val="22"/>
                <w:szCs w:val="22"/>
                <w:lang w:val="mt-MT"/>
              </w:rPr>
              <w:t>% Rġiel</w:t>
            </w:r>
          </w:p>
        </w:tc>
        <w:tc>
          <w:tcPr>
            <w:tcW w:w="2997" w:type="dxa"/>
            <w:shd w:val="clear" w:color="auto" w:fill="auto"/>
          </w:tcPr>
          <w:p w14:paraId="29EE3D8E" w14:textId="77777777" w:rsidR="00807F44" w:rsidRPr="00627EDD" w:rsidRDefault="00807F44" w:rsidP="00EA1E23">
            <w:pPr>
              <w:pStyle w:val="Paragraph"/>
              <w:keepNext/>
              <w:jc w:val="center"/>
              <w:rPr>
                <w:sz w:val="22"/>
                <w:szCs w:val="22"/>
                <w:lang w:val="mt-MT"/>
              </w:rPr>
            </w:pPr>
            <w:r w:rsidRPr="00627EDD">
              <w:rPr>
                <w:sz w:val="22"/>
                <w:szCs w:val="22"/>
                <w:lang w:val="mt-MT"/>
              </w:rPr>
              <w:t>63.8</w:t>
            </w:r>
          </w:p>
        </w:tc>
        <w:tc>
          <w:tcPr>
            <w:tcW w:w="2997" w:type="dxa"/>
            <w:shd w:val="clear" w:color="auto" w:fill="auto"/>
          </w:tcPr>
          <w:p w14:paraId="33BC384B" w14:textId="77777777" w:rsidR="00807F44" w:rsidRPr="00627EDD" w:rsidRDefault="00807F44" w:rsidP="00EA1E23">
            <w:pPr>
              <w:pStyle w:val="Paragraph"/>
              <w:keepNext/>
              <w:jc w:val="center"/>
              <w:rPr>
                <w:sz w:val="22"/>
                <w:szCs w:val="22"/>
                <w:lang w:val="mt-MT"/>
              </w:rPr>
            </w:pPr>
            <w:r w:rsidRPr="00627EDD">
              <w:rPr>
                <w:sz w:val="22"/>
                <w:szCs w:val="22"/>
                <w:lang w:val="mt-MT"/>
              </w:rPr>
              <w:t>65.4</w:t>
            </w:r>
          </w:p>
        </w:tc>
      </w:tr>
      <w:tr w:rsidR="00807F44" w:rsidRPr="00627EDD" w14:paraId="5BBFA88E" w14:textId="77777777" w:rsidTr="007D6533">
        <w:trPr>
          <w:cantSplit/>
        </w:trPr>
        <w:tc>
          <w:tcPr>
            <w:tcW w:w="2996" w:type="dxa"/>
            <w:shd w:val="clear" w:color="auto" w:fill="auto"/>
          </w:tcPr>
          <w:p w14:paraId="61605BEA" w14:textId="77777777" w:rsidR="00807F44" w:rsidRPr="00627EDD" w:rsidRDefault="00807F44" w:rsidP="00EA1E23">
            <w:pPr>
              <w:pStyle w:val="Paragraph"/>
              <w:keepNext/>
              <w:rPr>
                <w:sz w:val="22"/>
                <w:szCs w:val="22"/>
                <w:lang w:val="mt-MT"/>
              </w:rPr>
            </w:pPr>
            <w:r w:rsidRPr="00627EDD">
              <w:rPr>
                <w:sz w:val="22"/>
                <w:szCs w:val="22"/>
                <w:lang w:val="mt-MT"/>
              </w:rPr>
              <w:t>Pazjenti b’użu ta’ kortikosterojdi sistemiċi tul is-sena ta’ qabel (%)</w:t>
            </w:r>
          </w:p>
        </w:tc>
        <w:tc>
          <w:tcPr>
            <w:tcW w:w="2997" w:type="dxa"/>
            <w:shd w:val="clear" w:color="auto" w:fill="auto"/>
          </w:tcPr>
          <w:p w14:paraId="48B306A9" w14:textId="77777777" w:rsidR="00807F44" w:rsidRPr="00627EDD" w:rsidRDefault="00807F44" w:rsidP="00EA1E23">
            <w:pPr>
              <w:pStyle w:val="Paragraph"/>
              <w:keepNext/>
              <w:jc w:val="center"/>
              <w:rPr>
                <w:sz w:val="22"/>
                <w:szCs w:val="22"/>
                <w:lang w:val="mt-MT"/>
              </w:rPr>
            </w:pPr>
            <w:r w:rsidRPr="00627EDD">
              <w:rPr>
                <w:sz w:val="22"/>
                <w:szCs w:val="22"/>
                <w:lang w:val="mt-MT"/>
              </w:rPr>
              <w:t>18.8</w:t>
            </w:r>
          </w:p>
        </w:tc>
        <w:tc>
          <w:tcPr>
            <w:tcW w:w="2997" w:type="dxa"/>
            <w:shd w:val="clear" w:color="auto" w:fill="auto"/>
          </w:tcPr>
          <w:p w14:paraId="17135564" w14:textId="77777777" w:rsidR="00807F44" w:rsidRPr="00627EDD" w:rsidRDefault="00807F44" w:rsidP="00EA1E23">
            <w:pPr>
              <w:pStyle w:val="Paragraph"/>
              <w:keepNext/>
              <w:jc w:val="center"/>
              <w:rPr>
                <w:sz w:val="22"/>
                <w:szCs w:val="22"/>
                <w:lang w:val="mt-MT"/>
              </w:rPr>
            </w:pPr>
            <w:r w:rsidRPr="00627EDD">
              <w:rPr>
                <w:sz w:val="22"/>
                <w:szCs w:val="22"/>
                <w:lang w:val="mt-MT"/>
              </w:rPr>
              <w:t>26.0</w:t>
            </w:r>
          </w:p>
        </w:tc>
      </w:tr>
      <w:tr w:rsidR="00807F44" w:rsidRPr="00627EDD" w14:paraId="20E718DA" w14:textId="77777777" w:rsidTr="007D6533">
        <w:trPr>
          <w:cantSplit/>
        </w:trPr>
        <w:tc>
          <w:tcPr>
            <w:tcW w:w="2996" w:type="dxa"/>
            <w:shd w:val="clear" w:color="auto" w:fill="auto"/>
          </w:tcPr>
          <w:p w14:paraId="62B23782" w14:textId="77777777" w:rsidR="00807F44" w:rsidRPr="00627EDD" w:rsidRDefault="00807F44" w:rsidP="00EA1E23">
            <w:pPr>
              <w:pStyle w:val="Paragraph"/>
              <w:keepNext/>
              <w:rPr>
                <w:sz w:val="22"/>
                <w:szCs w:val="22"/>
                <w:lang w:val="mt-MT"/>
              </w:rPr>
            </w:pPr>
            <w:r w:rsidRPr="00627EDD">
              <w:rPr>
                <w:sz w:val="22"/>
                <w:szCs w:val="22"/>
                <w:lang w:val="mt-MT"/>
              </w:rPr>
              <w:t>Punteġġ tal-endoskopija bilaterali tal-polipożi nażali (NPS): medja (SD), firxa 0-8</w:t>
            </w:r>
          </w:p>
        </w:tc>
        <w:tc>
          <w:tcPr>
            <w:tcW w:w="2997" w:type="dxa"/>
            <w:shd w:val="clear" w:color="auto" w:fill="auto"/>
          </w:tcPr>
          <w:p w14:paraId="6A0873F4" w14:textId="77777777" w:rsidR="00807F44" w:rsidRPr="00627EDD" w:rsidRDefault="00807F44" w:rsidP="00EA1E23">
            <w:pPr>
              <w:pStyle w:val="Paragraph"/>
              <w:keepNext/>
              <w:jc w:val="center"/>
              <w:rPr>
                <w:sz w:val="22"/>
                <w:szCs w:val="22"/>
                <w:lang w:val="mt-MT"/>
              </w:rPr>
            </w:pPr>
            <w:r w:rsidRPr="00627EDD">
              <w:rPr>
                <w:sz w:val="22"/>
                <w:szCs w:val="22"/>
                <w:lang w:val="mt-MT"/>
              </w:rPr>
              <w:t>6.2 (1.0)</w:t>
            </w:r>
          </w:p>
        </w:tc>
        <w:tc>
          <w:tcPr>
            <w:tcW w:w="2997" w:type="dxa"/>
            <w:shd w:val="clear" w:color="auto" w:fill="auto"/>
          </w:tcPr>
          <w:p w14:paraId="61554FE6" w14:textId="77777777" w:rsidR="00807F44" w:rsidRPr="00627EDD" w:rsidRDefault="00807F44" w:rsidP="00EA1E23">
            <w:pPr>
              <w:pStyle w:val="Paragraph"/>
              <w:keepNext/>
              <w:jc w:val="center"/>
              <w:rPr>
                <w:sz w:val="22"/>
                <w:szCs w:val="22"/>
                <w:lang w:val="mt-MT"/>
              </w:rPr>
            </w:pPr>
            <w:r w:rsidRPr="00627EDD">
              <w:rPr>
                <w:sz w:val="22"/>
                <w:szCs w:val="22"/>
                <w:lang w:val="mt-MT"/>
              </w:rPr>
              <w:t>6.3 (0.9)</w:t>
            </w:r>
          </w:p>
        </w:tc>
      </w:tr>
      <w:tr w:rsidR="00807F44" w:rsidRPr="00627EDD" w14:paraId="385933E4" w14:textId="77777777" w:rsidTr="007D6533">
        <w:trPr>
          <w:cantSplit/>
        </w:trPr>
        <w:tc>
          <w:tcPr>
            <w:tcW w:w="2996" w:type="dxa"/>
            <w:shd w:val="clear" w:color="auto" w:fill="auto"/>
          </w:tcPr>
          <w:p w14:paraId="5CB1250E" w14:textId="77777777" w:rsidR="00807F44" w:rsidRPr="00627EDD" w:rsidRDefault="00807F44" w:rsidP="00EA1E23">
            <w:pPr>
              <w:pStyle w:val="Paragraph"/>
              <w:keepNext/>
              <w:rPr>
                <w:sz w:val="22"/>
                <w:szCs w:val="22"/>
                <w:lang w:val="mt-MT"/>
              </w:rPr>
            </w:pPr>
            <w:r w:rsidRPr="00627EDD">
              <w:rPr>
                <w:sz w:val="22"/>
                <w:szCs w:val="22"/>
                <w:lang w:val="mt-MT"/>
              </w:rPr>
              <w:t>Punteġġ tal-konġestjoni nażali (NCS): medja (SD), firxa 0-3</w:t>
            </w:r>
          </w:p>
        </w:tc>
        <w:tc>
          <w:tcPr>
            <w:tcW w:w="2997" w:type="dxa"/>
            <w:shd w:val="clear" w:color="auto" w:fill="auto"/>
          </w:tcPr>
          <w:p w14:paraId="12E77D54" w14:textId="77777777" w:rsidR="00807F44" w:rsidRPr="00627EDD" w:rsidRDefault="00807F44" w:rsidP="00EA1E23">
            <w:pPr>
              <w:pStyle w:val="Paragraph"/>
              <w:keepNext/>
              <w:jc w:val="center"/>
              <w:rPr>
                <w:sz w:val="22"/>
                <w:szCs w:val="22"/>
                <w:lang w:val="mt-MT"/>
              </w:rPr>
            </w:pPr>
            <w:r w:rsidRPr="00627EDD">
              <w:rPr>
                <w:sz w:val="22"/>
                <w:szCs w:val="22"/>
                <w:lang w:val="mt-MT"/>
              </w:rPr>
              <w:t>2.4 (0.6)</w:t>
            </w:r>
          </w:p>
        </w:tc>
        <w:tc>
          <w:tcPr>
            <w:tcW w:w="2997" w:type="dxa"/>
            <w:shd w:val="clear" w:color="auto" w:fill="auto"/>
          </w:tcPr>
          <w:p w14:paraId="55BFC0ED" w14:textId="77777777" w:rsidR="00807F44" w:rsidRPr="00627EDD" w:rsidRDefault="00807F44" w:rsidP="00EA1E23">
            <w:pPr>
              <w:pStyle w:val="Paragraph"/>
              <w:keepNext/>
              <w:jc w:val="center"/>
              <w:rPr>
                <w:sz w:val="22"/>
                <w:szCs w:val="22"/>
                <w:lang w:val="mt-MT"/>
              </w:rPr>
            </w:pPr>
            <w:r w:rsidRPr="00627EDD">
              <w:rPr>
                <w:sz w:val="22"/>
                <w:szCs w:val="22"/>
                <w:lang w:val="mt-MT"/>
              </w:rPr>
              <w:t>2.3 (0.7)</w:t>
            </w:r>
          </w:p>
        </w:tc>
      </w:tr>
      <w:tr w:rsidR="00807F44" w:rsidRPr="00627EDD" w14:paraId="4837CEC0" w14:textId="77777777" w:rsidTr="007D6533">
        <w:trPr>
          <w:cantSplit/>
        </w:trPr>
        <w:tc>
          <w:tcPr>
            <w:tcW w:w="2996" w:type="dxa"/>
            <w:shd w:val="clear" w:color="auto" w:fill="auto"/>
          </w:tcPr>
          <w:p w14:paraId="51288BF7" w14:textId="77777777" w:rsidR="00807F44" w:rsidRPr="00627EDD" w:rsidRDefault="00807F44" w:rsidP="00EA1E23">
            <w:pPr>
              <w:pStyle w:val="Paragraph"/>
              <w:keepNext/>
              <w:rPr>
                <w:sz w:val="22"/>
                <w:szCs w:val="22"/>
                <w:lang w:val="mt-MT"/>
              </w:rPr>
            </w:pPr>
            <w:r w:rsidRPr="00627EDD">
              <w:rPr>
                <w:sz w:val="22"/>
                <w:szCs w:val="22"/>
                <w:lang w:val="mt-MT"/>
              </w:rPr>
              <w:t>Punteġġ tas-sens tax-xamm: medja (SD), firxa 0-3</w:t>
            </w:r>
          </w:p>
        </w:tc>
        <w:tc>
          <w:tcPr>
            <w:tcW w:w="2997" w:type="dxa"/>
            <w:shd w:val="clear" w:color="auto" w:fill="auto"/>
          </w:tcPr>
          <w:p w14:paraId="1B8E7047" w14:textId="77777777" w:rsidR="00807F44" w:rsidRPr="00627EDD" w:rsidRDefault="00807F44" w:rsidP="00EA1E23">
            <w:pPr>
              <w:pStyle w:val="Paragraph"/>
              <w:keepNext/>
              <w:jc w:val="center"/>
              <w:rPr>
                <w:sz w:val="22"/>
                <w:szCs w:val="22"/>
                <w:lang w:val="mt-MT"/>
              </w:rPr>
            </w:pPr>
            <w:r w:rsidRPr="00627EDD">
              <w:rPr>
                <w:sz w:val="22"/>
                <w:szCs w:val="22"/>
                <w:lang w:val="mt-MT"/>
              </w:rPr>
              <w:t>2.7 (0.7)</w:t>
            </w:r>
          </w:p>
        </w:tc>
        <w:tc>
          <w:tcPr>
            <w:tcW w:w="2997" w:type="dxa"/>
            <w:shd w:val="clear" w:color="auto" w:fill="auto"/>
          </w:tcPr>
          <w:p w14:paraId="42761CB3" w14:textId="77777777" w:rsidR="00807F44" w:rsidRPr="00627EDD" w:rsidRDefault="00807F44" w:rsidP="00EA1E23">
            <w:pPr>
              <w:pStyle w:val="Paragraph"/>
              <w:keepNext/>
              <w:jc w:val="center"/>
              <w:rPr>
                <w:sz w:val="22"/>
                <w:szCs w:val="22"/>
                <w:lang w:val="mt-MT"/>
              </w:rPr>
            </w:pPr>
            <w:r w:rsidRPr="00627EDD">
              <w:rPr>
                <w:sz w:val="22"/>
                <w:szCs w:val="22"/>
                <w:lang w:val="mt-MT"/>
              </w:rPr>
              <w:t>2.7 (0.7)</w:t>
            </w:r>
          </w:p>
        </w:tc>
      </w:tr>
      <w:tr w:rsidR="00807F44" w:rsidRPr="00627EDD" w14:paraId="6A1C1B20" w14:textId="77777777" w:rsidTr="007D6533">
        <w:trPr>
          <w:cantSplit/>
        </w:trPr>
        <w:tc>
          <w:tcPr>
            <w:tcW w:w="2996" w:type="dxa"/>
            <w:shd w:val="clear" w:color="auto" w:fill="auto"/>
          </w:tcPr>
          <w:p w14:paraId="20037FC8" w14:textId="77777777" w:rsidR="00807F44" w:rsidRPr="00627EDD" w:rsidRDefault="00807F44" w:rsidP="00EA1E23">
            <w:pPr>
              <w:pStyle w:val="Paragraph"/>
              <w:keepNext/>
              <w:rPr>
                <w:sz w:val="22"/>
                <w:szCs w:val="22"/>
                <w:lang w:val="mt-MT"/>
              </w:rPr>
            </w:pPr>
            <w:r w:rsidRPr="00627EDD">
              <w:rPr>
                <w:sz w:val="22"/>
                <w:szCs w:val="22"/>
                <w:lang w:val="mt-MT"/>
              </w:rPr>
              <w:t>Punteġġ totali ta’ SNOT-22: medja (SD) firxa 0-110</w:t>
            </w:r>
          </w:p>
        </w:tc>
        <w:tc>
          <w:tcPr>
            <w:tcW w:w="2997" w:type="dxa"/>
            <w:shd w:val="clear" w:color="auto" w:fill="auto"/>
          </w:tcPr>
          <w:p w14:paraId="4149E1F0" w14:textId="77777777" w:rsidR="00807F44" w:rsidRPr="00627EDD" w:rsidRDefault="00807F44" w:rsidP="00EA1E23">
            <w:pPr>
              <w:pStyle w:val="Paragraph"/>
              <w:keepNext/>
              <w:jc w:val="center"/>
              <w:rPr>
                <w:sz w:val="22"/>
                <w:szCs w:val="22"/>
                <w:lang w:val="mt-MT"/>
              </w:rPr>
            </w:pPr>
            <w:r w:rsidRPr="00627EDD">
              <w:rPr>
                <w:sz w:val="22"/>
                <w:szCs w:val="22"/>
                <w:lang w:val="mt-MT"/>
              </w:rPr>
              <w:t>60.1 (17.7)</w:t>
            </w:r>
          </w:p>
        </w:tc>
        <w:tc>
          <w:tcPr>
            <w:tcW w:w="2997" w:type="dxa"/>
            <w:shd w:val="clear" w:color="auto" w:fill="auto"/>
          </w:tcPr>
          <w:p w14:paraId="4A6D9C90" w14:textId="77777777" w:rsidR="00807F44" w:rsidRPr="00627EDD" w:rsidRDefault="00807F44" w:rsidP="00EA1E23">
            <w:pPr>
              <w:pStyle w:val="Paragraph"/>
              <w:keepNext/>
              <w:jc w:val="center"/>
              <w:rPr>
                <w:sz w:val="22"/>
                <w:szCs w:val="22"/>
                <w:lang w:val="mt-MT"/>
              </w:rPr>
            </w:pPr>
            <w:r w:rsidRPr="00627EDD">
              <w:rPr>
                <w:sz w:val="22"/>
                <w:szCs w:val="22"/>
                <w:lang w:val="mt-MT"/>
              </w:rPr>
              <w:t>59.5 (19.3)</w:t>
            </w:r>
          </w:p>
        </w:tc>
      </w:tr>
      <w:tr w:rsidR="00807F44" w:rsidRPr="00627EDD" w14:paraId="66564955" w14:textId="77777777" w:rsidTr="007D6533">
        <w:trPr>
          <w:cantSplit/>
        </w:trPr>
        <w:tc>
          <w:tcPr>
            <w:tcW w:w="2996" w:type="dxa"/>
            <w:shd w:val="clear" w:color="auto" w:fill="auto"/>
          </w:tcPr>
          <w:p w14:paraId="53497A28" w14:textId="77777777" w:rsidR="00807F44" w:rsidRPr="00627EDD" w:rsidRDefault="00807F44" w:rsidP="00EA1E23">
            <w:pPr>
              <w:pStyle w:val="Paragraph"/>
              <w:keepNext/>
              <w:rPr>
                <w:sz w:val="22"/>
                <w:szCs w:val="22"/>
                <w:lang w:val="mt-MT"/>
              </w:rPr>
            </w:pPr>
            <w:r w:rsidRPr="00627EDD">
              <w:rPr>
                <w:sz w:val="22"/>
                <w:szCs w:val="22"/>
                <w:lang w:val="mt-MT"/>
              </w:rPr>
              <w:t>Eosinofili fid-demm (ċelluli/µl): medja (SD)</w:t>
            </w:r>
          </w:p>
        </w:tc>
        <w:tc>
          <w:tcPr>
            <w:tcW w:w="2997" w:type="dxa"/>
            <w:shd w:val="clear" w:color="auto" w:fill="auto"/>
          </w:tcPr>
          <w:p w14:paraId="44E04113" w14:textId="77777777" w:rsidR="00807F44" w:rsidRPr="00627EDD" w:rsidRDefault="00807F44" w:rsidP="00EA1E23">
            <w:pPr>
              <w:pStyle w:val="Paragraph"/>
              <w:keepNext/>
              <w:jc w:val="center"/>
              <w:rPr>
                <w:sz w:val="22"/>
                <w:szCs w:val="22"/>
                <w:lang w:val="mt-MT"/>
              </w:rPr>
            </w:pPr>
            <w:r w:rsidRPr="00627EDD">
              <w:rPr>
                <w:sz w:val="22"/>
                <w:szCs w:val="22"/>
                <w:lang w:val="mt-MT"/>
              </w:rPr>
              <w:t>346.1 (284.1)</w:t>
            </w:r>
          </w:p>
        </w:tc>
        <w:tc>
          <w:tcPr>
            <w:tcW w:w="2997" w:type="dxa"/>
            <w:shd w:val="clear" w:color="auto" w:fill="auto"/>
          </w:tcPr>
          <w:p w14:paraId="6A2D48FF" w14:textId="77777777" w:rsidR="00807F44" w:rsidRPr="00627EDD" w:rsidRDefault="00807F44" w:rsidP="00EA1E23">
            <w:pPr>
              <w:pStyle w:val="Paragraph"/>
              <w:keepNext/>
              <w:jc w:val="center"/>
              <w:rPr>
                <w:sz w:val="22"/>
                <w:szCs w:val="22"/>
                <w:lang w:val="mt-MT"/>
              </w:rPr>
            </w:pPr>
            <w:r w:rsidRPr="00627EDD">
              <w:rPr>
                <w:sz w:val="22"/>
                <w:szCs w:val="22"/>
                <w:lang w:val="mt-MT"/>
              </w:rPr>
              <w:t>334.6 (187.6)</w:t>
            </w:r>
          </w:p>
        </w:tc>
      </w:tr>
      <w:tr w:rsidR="00807F44" w:rsidRPr="00627EDD" w14:paraId="6D0ECA52" w14:textId="77777777" w:rsidTr="007D6533">
        <w:trPr>
          <w:cantSplit/>
        </w:trPr>
        <w:tc>
          <w:tcPr>
            <w:tcW w:w="2996" w:type="dxa"/>
            <w:shd w:val="clear" w:color="auto" w:fill="auto"/>
          </w:tcPr>
          <w:p w14:paraId="174834E6" w14:textId="77777777" w:rsidR="00807F44" w:rsidRPr="00627EDD" w:rsidRDefault="00807F44" w:rsidP="00EA1E23">
            <w:pPr>
              <w:pStyle w:val="Paragraph"/>
              <w:keepNext/>
              <w:rPr>
                <w:sz w:val="22"/>
                <w:szCs w:val="22"/>
                <w:lang w:val="mt-MT"/>
              </w:rPr>
            </w:pPr>
            <w:r w:rsidRPr="00627EDD">
              <w:rPr>
                <w:sz w:val="22"/>
                <w:szCs w:val="22"/>
                <w:lang w:val="mt-MT"/>
              </w:rPr>
              <w:t>IgE IU/ml totali: medja (SD)</w:t>
            </w:r>
          </w:p>
        </w:tc>
        <w:tc>
          <w:tcPr>
            <w:tcW w:w="2997" w:type="dxa"/>
            <w:shd w:val="clear" w:color="auto" w:fill="auto"/>
          </w:tcPr>
          <w:p w14:paraId="48220810" w14:textId="77777777" w:rsidR="00807F44" w:rsidRPr="00627EDD" w:rsidRDefault="00807F44" w:rsidP="00EA1E23">
            <w:pPr>
              <w:pStyle w:val="Paragraph"/>
              <w:keepNext/>
              <w:jc w:val="center"/>
              <w:rPr>
                <w:sz w:val="22"/>
                <w:szCs w:val="22"/>
                <w:lang w:val="mt-MT"/>
              </w:rPr>
            </w:pPr>
            <w:r w:rsidRPr="00627EDD">
              <w:rPr>
                <w:sz w:val="22"/>
                <w:szCs w:val="22"/>
                <w:lang w:val="mt-MT"/>
              </w:rPr>
              <w:t>160.9 (139.6)</w:t>
            </w:r>
          </w:p>
        </w:tc>
        <w:tc>
          <w:tcPr>
            <w:tcW w:w="2997" w:type="dxa"/>
            <w:shd w:val="clear" w:color="auto" w:fill="auto"/>
          </w:tcPr>
          <w:p w14:paraId="5C9C239B" w14:textId="77777777" w:rsidR="00807F44" w:rsidRPr="00627EDD" w:rsidRDefault="00807F44" w:rsidP="00EA1E23">
            <w:pPr>
              <w:pStyle w:val="Paragraph"/>
              <w:keepNext/>
              <w:jc w:val="center"/>
              <w:rPr>
                <w:sz w:val="22"/>
                <w:szCs w:val="22"/>
                <w:lang w:val="mt-MT"/>
              </w:rPr>
            </w:pPr>
            <w:r w:rsidRPr="00627EDD">
              <w:rPr>
                <w:sz w:val="22"/>
                <w:szCs w:val="22"/>
                <w:lang w:val="mt-MT"/>
              </w:rPr>
              <w:t>190.2 (200.5)</w:t>
            </w:r>
          </w:p>
        </w:tc>
      </w:tr>
      <w:tr w:rsidR="00807F44" w:rsidRPr="00627EDD" w14:paraId="4A447B80" w14:textId="77777777" w:rsidTr="007D6533">
        <w:trPr>
          <w:cantSplit/>
        </w:trPr>
        <w:tc>
          <w:tcPr>
            <w:tcW w:w="2996" w:type="dxa"/>
            <w:shd w:val="clear" w:color="auto" w:fill="auto"/>
          </w:tcPr>
          <w:p w14:paraId="6B74A3E6" w14:textId="77777777" w:rsidR="00807F44" w:rsidRPr="00627EDD" w:rsidRDefault="00807F44" w:rsidP="00EA1E23">
            <w:pPr>
              <w:pStyle w:val="Paragraph"/>
              <w:keepNext/>
              <w:rPr>
                <w:sz w:val="22"/>
                <w:szCs w:val="22"/>
                <w:lang w:val="mt-MT"/>
              </w:rPr>
            </w:pPr>
            <w:r w:rsidRPr="00627EDD">
              <w:rPr>
                <w:sz w:val="22"/>
                <w:szCs w:val="22"/>
                <w:lang w:val="mt-MT"/>
              </w:rPr>
              <w:t>Ażma (%)</w:t>
            </w:r>
          </w:p>
        </w:tc>
        <w:tc>
          <w:tcPr>
            <w:tcW w:w="2997" w:type="dxa"/>
            <w:shd w:val="clear" w:color="auto" w:fill="auto"/>
          </w:tcPr>
          <w:p w14:paraId="74C08EFC" w14:textId="77777777" w:rsidR="00807F44" w:rsidRPr="00627EDD" w:rsidRDefault="00807F44" w:rsidP="00EA1E23">
            <w:pPr>
              <w:pStyle w:val="Paragraph"/>
              <w:keepNext/>
              <w:jc w:val="center"/>
              <w:rPr>
                <w:sz w:val="22"/>
                <w:szCs w:val="22"/>
                <w:lang w:val="mt-MT"/>
              </w:rPr>
            </w:pPr>
            <w:r w:rsidRPr="00627EDD">
              <w:rPr>
                <w:sz w:val="22"/>
                <w:szCs w:val="22"/>
                <w:lang w:val="mt-MT"/>
              </w:rPr>
              <w:t>53.6</w:t>
            </w:r>
          </w:p>
        </w:tc>
        <w:tc>
          <w:tcPr>
            <w:tcW w:w="2997" w:type="dxa"/>
            <w:shd w:val="clear" w:color="auto" w:fill="auto"/>
          </w:tcPr>
          <w:p w14:paraId="1A3A510F" w14:textId="77777777" w:rsidR="00807F44" w:rsidRPr="00627EDD" w:rsidRDefault="00807F44" w:rsidP="00EA1E23">
            <w:pPr>
              <w:pStyle w:val="Paragraph"/>
              <w:keepNext/>
              <w:jc w:val="center"/>
              <w:rPr>
                <w:sz w:val="22"/>
                <w:szCs w:val="22"/>
                <w:lang w:val="mt-MT"/>
              </w:rPr>
            </w:pPr>
            <w:r w:rsidRPr="00627EDD">
              <w:rPr>
                <w:sz w:val="22"/>
                <w:szCs w:val="22"/>
                <w:lang w:val="mt-MT"/>
              </w:rPr>
              <w:t>60.6</w:t>
            </w:r>
          </w:p>
        </w:tc>
      </w:tr>
      <w:tr w:rsidR="00807F44" w:rsidRPr="00627EDD" w14:paraId="781491F9" w14:textId="77777777" w:rsidTr="007D6533">
        <w:trPr>
          <w:cantSplit/>
        </w:trPr>
        <w:tc>
          <w:tcPr>
            <w:tcW w:w="2996" w:type="dxa"/>
            <w:shd w:val="clear" w:color="auto" w:fill="auto"/>
          </w:tcPr>
          <w:p w14:paraId="4042A92E" w14:textId="77777777" w:rsidR="00807F44" w:rsidRPr="00627EDD" w:rsidRDefault="00807F44" w:rsidP="00EA1E23">
            <w:pPr>
              <w:pStyle w:val="Paragraph"/>
              <w:keepNext/>
              <w:ind w:left="284" w:hanging="284"/>
              <w:rPr>
                <w:sz w:val="22"/>
                <w:szCs w:val="22"/>
                <w:lang w:val="mt-MT"/>
              </w:rPr>
            </w:pPr>
            <w:r w:rsidRPr="00627EDD">
              <w:rPr>
                <w:sz w:val="22"/>
                <w:szCs w:val="22"/>
                <w:lang w:val="mt-MT"/>
              </w:rPr>
              <w:tab/>
              <w:t>Ħafifa (%)</w:t>
            </w:r>
          </w:p>
        </w:tc>
        <w:tc>
          <w:tcPr>
            <w:tcW w:w="2997" w:type="dxa"/>
            <w:shd w:val="clear" w:color="auto" w:fill="auto"/>
          </w:tcPr>
          <w:p w14:paraId="58610EB8" w14:textId="77777777" w:rsidR="00807F44" w:rsidRPr="00627EDD" w:rsidRDefault="00807F44" w:rsidP="00EA1E23">
            <w:pPr>
              <w:pStyle w:val="Paragraph"/>
              <w:keepNext/>
              <w:jc w:val="center"/>
              <w:rPr>
                <w:sz w:val="22"/>
                <w:szCs w:val="22"/>
                <w:lang w:val="mt-MT"/>
              </w:rPr>
            </w:pPr>
            <w:r w:rsidRPr="00627EDD">
              <w:rPr>
                <w:sz w:val="22"/>
                <w:szCs w:val="22"/>
                <w:lang w:val="mt-MT"/>
              </w:rPr>
              <w:t>37.8</w:t>
            </w:r>
          </w:p>
        </w:tc>
        <w:tc>
          <w:tcPr>
            <w:tcW w:w="2997" w:type="dxa"/>
            <w:shd w:val="clear" w:color="auto" w:fill="auto"/>
          </w:tcPr>
          <w:p w14:paraId="1E7E8DD9" w14:textId="77777777" w:rsidR="00807F44" w:rsidRPr="00627EDD" w:rsidRDefault="00807F44" w:rsidP="00EA1E23">
            <w:pPr>
              <w:pStyle w:val="Paragraph"/>
              <w:keepNext/>
              <w:jc w:val="center"/>
              <w:rPr>
                <w:sz w:val="22"/>
                <w:szCs w:val="22"/>
                <w:lang w:val="mt-MT"/>
              </w:rPr>
            </w:pPr>
            <w:r w:rsidRPr="00627EDD">
              <w:rPr>
                <w:sz w:val="22"/>
                <w:szCs w:val="22"/>
                <w:lang w:val="mt-MT"/>
              </w:rPr>
              <w:t>32.5</w:t>
            </w:r>
          </w:p>
        </w:tc>
      </w:tr>
      <w:tr w:rsidR="00807F44" w:rsidRPr="00627EDD" w14:paraId="427739DC" w14:textId="77777777" w:rsidTr="007D6533">
        <w:trPr>
          <w:cantSplit/>
        </w:trPr>
        <w:tc>
          <w:tcPr>
            <w:tcW w:w="2996" w:type="dxa"/>
            <w:shd w:val="clear" w:color="auto" w:fill="auto"/>
          </w:tcPr>
          <w:p w14:paraId="4830FCFC" w14:textId="77777777" w:rsidR="00807F44" w:rsidRPr="00627EDD" w:rsidRDefault="00807F44" w:rsidP="00EA1E23">
            <w:pPr>
              <w:pStyle w:val="Paragraph"/>
              <w:keepNext/>
              <w:ind w:left="284" w:hanging="284"/>
              <w:rPr>
                <w:sz w:val="22"/>
                <w:szCs w:val="22"/>
                <w:lang w:val="mt-MT"/>
              </w:rPr>
            </w:pPr>
            <w:r w:rsidRPr="00627EDD">
              <w:rPr>
                <w:sz w:val="22"/>
                <w:szCs w:val="22"/>
                <w:lang w:val="mt-MT"/>
              </w:rPr>
              <w:tab/>
              <w:t>Moderata (%)</w:t>
            </w:r>
          </w:p>
        </w:tc>
        <w:tc>
          <w:tcPr>
            <w:tcW w:w="2997" w:type="dxa"/>
            <w:shd w:val="clear" w:color="auto" w:fill="auto"/>
          </w:tcPr>
          <w:p w14:paraId="1A662F62" w14:textId="77777777" w:rsidR="00807F44" w:rsidRPr="00627EDD" w:rsidRDefault="00807F44" w:rsidP="00EA1E23">
            <w:pPr>
              <w:pStyle w:val="Paragraph"/>
              <w:keepNext/>
              <w:jc w:val="center"/>
              <w:rPr>
                <w:sz w:val="22"/>
                <w:szCs w:val="22"/>
                <w:lang w:val="mt-MT"/>
              </w:rPr>
            </w:pPr>
            <w:r w:rsidRPr="00627EDD">
              <w:rPr>
                <w:sz w:val="22"/>
                <w:szCs w:val="22"/>
                <w:lang w:val="mt-MT"/>
              </w:rPr>
              <w:t>58.1</w:t>
            </w:r>
          </w:p>
        </w:tc>
        <w:tc>
          <w:tcPr>
            <w:tcW w:w="2997" w:type="dxa"/>
            <w:shd w:val="clear" w:color="auto" w:fill="auto"/>
          </w:tcPr>
          <w:p w14:paraId="5D34824A" w14:textId="77777777" w:rsidR="00807F44" w:rsidRPr="00627EDD" w:rsidRDefault="00807F44" w:rsidP="00EA1E23">
            <w:pPr>
              <w:pStyle w:val="Paragraph"/>
              <w:keepNext/>
              <w:jc w:val="center"/>
              <w:rPr>
                <w:sz w:val="22"/>
                <w:szCs w:val="22"/>
                <w:lang w:val="mt-MT"/>
              </w:rPr>
            </w:pPr>
            <w:r w:rsidRPr="00627EDD">
              <w:rPr>
                <w:sz w:val="22"/>
                <w:szCs w:val="22"/>
                <w:lang w:val="mt-MT"/>
              </w:rPr>
              <w:t>58.4</w:t>
            </w:r>
          </w:p>
        </w:tc>
      </w:tr>
      <w:tr w:rsidR="00807F44" w:rsidRPr="00627EDD" w14:paraId="1C5B6F25" w14:textId="77777777" w:rsidTr="007D6533">
        <w:trPr>
          <w:cantSplit/>
        </w:trPr>
        <w:tc>
          <w:tcPr>
            <w:tcW w:w="2996" w:type="dxa"/>
            <w:shd w:val="clear" w:color="auto" w:fill="auto"/>
          </w:tcPr>
          <w:p w14:paraId="72F372C1" w14:textId="77777777" w:rsidR="00807F44" w:rsidRPr="00627EDD" w:rsidRDefault="00807F44" w:rsidP="00EA1E23">
            <w:pPr>
              <w:pStyle w:val="Paragraph"/>
              <w:keepNext/>
              <w:ind w:left="284" w:hanging="284"/>
              <w:rPr>
                <w:sz w:val="22"/>
                <w:szCs w:val="22"/>
                <w:lang w:val="mt-MT"/>
              </w:rPr>
            </w:pPr>
            <w:r w:rsidRPr="00627EDD">
              <w:rPr>
                <w:sz w:val="22"/>
                <w:szCs w:val="22"/>
                <w:lang w:val="mt-MT"/>
              </w:rPr>
              <w:tab/>
              <w:t>Gravi (%)</w:t>
            </w:r>
          </w:p>
        </w:tc>
        <w:tc>
          <w:tcPr>
            <w:tcW w:w="2997" w:type="dxa"/>
            <w:shd w:val="clear" w:color="auto" w:fill="auto"/>
          </w:tcPr>
          <w:p w14:paraId="00863B0C" w14:textId="77777777" w:rsidR="00807F44" w:rsidRPr="00627EDD" w:rsidRDefault="00807F44" w:rsidP="00EA1E23">
            <w:pPr>
              <w:pStyle w:val="Paragraph"/>
              <w:keepNext/>
              <w:jc w:val="center"/>
              <w:rPr>
                <w:sz w:val="22"/>
                <w:szCs w:val="22"/>
                <w:lang w:val="mt-MT"/>
              </w:rPr>
            </w:pPr>
            <w:r w:rsidRPr="00627EDD">
              <w:rPr>
                <w:sz w:val="22"/>
                <w:szCs w:val="22"/>
                <w:lang w:val="mt-MT"/>
              </w:rPr>
              <w:t>4.1</w:t>
            </w:r>
          </w:p>
        </w:tc>
        <w:tc>
          <w:tcPr>
            <w:tcW w:w="2997" w:type="dxa"/>
            <w:shd w:val="clear" w:color="auto" w:fill="auto"/>
          </w:tcPr>
          <w:p w14:paraId="3893E23F" w14:textId="77777777" w:rsidR="00807F44" w:rsidRPr="00627EDD" w:rsidRDefault="00807F44" w:rsidP="00EA1E23">
            <w:pPr>
              <w:pStyle w:val="Paragraph"/>
              <w:keepNext/>
              <w:jc w:val="center"/>
              <w:rPr>
                <w:sz w:val="22"/>
                <w:szCs w:val="22"/>
                <w:lang w:val="mt-MT"/>
              </w:rPr>
            </w:pPr>
            <w:r w:rsidRPr="00627EDD">
              <w:rPr>
                <w:sz w:val="22"/>
                <w:szCs w:val="22"/>
                <w:lang w:val="mt-MT"/>
              </w:rPr>
              <w:t>9.1</w:t>
            </w:r>
          </w:p>
        </w:tc>
      </w:tr>
      <w:tr w:rsidR="00807F44" w:rsidRPr="00627EDD" w14:paraId="02AC1FBD" w14:textId="77777777" w:rsidTr="007D6533">
        <w:trPr>
          <w:cantSplit/>
        </w:trPr>
        <w:tc>
          <w:tcPr>
            <w:tcW w:w="2996" w:type="dxa"/>
            <w:shd w:val="clear" w:color="auto" w:fill="auto"/>
          </w:tcPr>
          <w:p w14:paraId="7AC39EBA" w14:textId="77777777" w:rsidR="00807F44" w:rsidRPr="00627EDD" w:rsidRDefault="00807F44" w:rsidP="00EA1E23">
            <w:pPr>
              <w:pStyle w:val="Paragraph"/>
              <w:keepNext/>
              <w:rPr>
                <w:sz w:val="22"/>
                <w:szCs w:val="22"/>
                <w:lang w:val="mt-MT"/>
              </w:rPr>
            </w:pPr>
            <w:r w:rsidRPr="00627EDD">
              <w:rPr>
                <w:sz w:val="22"/>
                <w:szCs w:val="22"/>
                <w:lang w:val="mt-MT"/>
              </w:rPr>
              <w:t>Tħarrix tal-marda respiratorja bl-aspirina (%)</w:t>
            </w:r>
          </w:p>
        </w:tc>
        <w:tc>
          <w:tcPr>
            <w:tcW w:w="2997" w:type="dxa"/>
            <w:shd w:val="clear" w:color="auto" w:fill="auto"/>
          </w:tcPr>
          <w:p w14:paraId="3DAD3FEE" w14:textId="77777777" w:rsidR="00807F44" w:rsidRPr="00627EDD" w:rsidRDefault="00807F44" w:rsidP="00EA1E23">
            <w:pPr>
              <w:pStyle w:val="Paragraph"/>
              <w:keepNext/>
              <w:jc w:val="center"/>
              <w:rPr>
                <w:sz w:val="22"/>
                <w:szCs w:val="22"/>
                <w:lang w:val="mt-MT"/>
              </w:rPr>
            </w:pPr>
            <w:r w:rsidRPr="00627EDD">
              <w:rPr>
                <w:sz w:val="22"/>
                <w:szCs w:val="22"/>
                <w:lang w:val="mt-MT"/>
              </w:rPr>
              <w:t>19.6</w:t>
            </w:r>
          </w:p>
        </w:tc>
        <w:tc>
          <w:tcPr>
            <w:tcW w:w="2997" w:type="dxa"/>
            <w:shd w:val="clear" w:color="auto" w:fill="auto"/>
          </w:tcPr>
          <w:p w14:paraId="3A7A58C4" w14:textId="77777777" w:rsidR="00807F44" w:rsidRPr="00627EDD" w:rsidRDefault="00807F44" w:rsidP="00EA1E23">
            <w:pPr>
              <w:pStyle w:val="Paragraph"/>
              <w:keepNext/>
              <w:jc w:val="center"/>
              <w:rPr>
                <w:sz w:val="22"/>
                <w:szCs w:val="22"/>
                <w:lang w:val="mt-MT"/>
              </w:rPr>
            </w:pPr>
            <w:r w:rsidRPr="00627EDD">
              <w:rPr>
                <w:sz w:val="22"/>
                <w:szCs w:val="22"/>
                <w:lang w:val="mt-MT"/>
              </w:rPr>
              <w:t>35.4</w:t>
            </w:r>
          </w:p>
        </w:tc>
      </w:tr>
      <w:tr w:rsidR="00807F44" w:rsidRPr="00627EDD" w14:paraId="4DD3E7BD" w14:textId="77777777" w:rsidTr="007D6533">
        <w:trPr>
          <w:cantSplit/>
        </w:trPr>
        <w:tc>
          <w:tcPr>
            <w:tcW w:w="2996" w:type="dxa"/>
            <w:shd w:val="clear" w:color="auto" w:fill="auto"/>
          </w:tcPr>
          <w:p w14:paraId="204A428B" w14:textId="77777777" w:rsidR="00807F44" w:rsidRPr="00627EDD" w:rsidRDefault="00807F44" w:rsidP="00EA1E23">
            <w:pPr>
              <w:pStyle w:val="Paragraph"/>
              <w:keepNext/>
              <w:rPr>
                <w:sz w:val="22"/>
                <w:szCs w:val="22"/>
                <w:lang w:val="mt-MT"/>
              </w:rPr>
            </w:pPr>
            <w:r w:rsidRPr="00627EDD">
              <w:rPr>
                <w:sz w:val="22"/>
                <w:szCs w:val="22"/>
                <w:lang w:val="mt-MT"/>
              </w:rPr>
              <w:t>Rinite allerġika</w:t>
            </w:r>
          </w:p>
        </w:tc>
        <w:tc>
          <w:tcPr>
            <w:tcW w:w="2997" w:type="dxa"/>
            <w:shd w:val="clear" w:color="auto" w:fill="auto"/>
          </w:tcPr>
          <w:p w14:paraId="5BE7A0C5" w14:textId="77777777" w:rsidR="00807F44" w:rsidRPr="00627EDD" w:rsidRDefault="00807F44" w:rsidP="00EA1E23">
            <w:pPr>
              <w:pStyle w:val="Paragraph"/>
              <w:keepNext/>
              <w:jc w:val="center"/>
              <w:rPr>
                <w:sz w:val="22"/>
                <w:szCs w:val="22"/>
                <w:lang w:val="mt-MT"/>
              </w:rPr>
            </w:pPr>
            <w:r w:rsidRPr="00627EDD">
              <w:rPr>
                <w:sz w:val="22"/>
                <w:szCs w:val="22"/>
                <w:lang w:val="mt-MT"/>
              </w:rPr>
              <w:t>43.5</w:t>
            </w:r>
          </w:p>
        </w:tc>
        <w:tc>
          <w:tcPr>
            <w:tcW w:w="2997" w:type="dxa"/>
            <w:shd w:val="clear" w:color="auto" w:fill="auto"/>
          </w:tcPr>
          <w:p w14:paraId="600F80FA" w14:textId="77777777" w:rsidR="00807F44" w:rsidRPr="00627EDD" w:rsidRDefault="00807F44" w:rsidP="00EA1E23">
            <w:pPr>
              <w:pStyle w:val="Paragraph"/>
              <w:keepNext/>
              <w:jc w:val="center"/>
              <w:rPr>
                <w:sz w:val="22"/>
                <w:szCs w:val="22"/>
                <w:lang w:val="mt-MT"/>
              </w:rPr>
            </w:pPr>
            <w:r w:rsidRPr="00627EDD">
              <w:rPr>
                <w:sz w:val="22"/>
                <w:szCs w:val="22"/>
                <w:lang w:val="mt-MT"/>
              </w:rPr>
              <w:t>42.5</w:t>
            </w:r>
          </w:p>
        </w:tc>
      </w:tr>
    </w:tbl>
    <w:p w14:paraId="556E0D3C" w14:textId="77777777" w:rsidR="00807F44" w:rsidRPr="00627EDD" w:rsidRDefault="00807F44" w:rsidP="00EA1E23">
      <w:pPr>
        <w:tabs>
          <w:tab w:val="clear" w:pos="567"/>
        </w:tabs>
        <w:spacing w:line="240" w:lineRule="auto"/>
        <w:rPr>
          <w:color w:val="000000"/>
          <w:szCs w:val="22"/>
        </w:rPr>
      </w:pPr>
      <w:r w:rsidRPr="00627EDD">
        <w:rPr>
          <w:color w:val="000000"/>
          <w:szCs w:val="22"/>
        </w:rPr>
        <w:t>SD = devjazzjoni standard; SNOT-22 = Sino-Nasal Outcome Test Questionnaire; IgE = Immunoglobulina E; IU = unitajiet internazzjonali. F’każ ta’ NPS, NCS, u SNOT-22 punteġġi ogħla jindikaw gravità akbar tal-marda.</w:t>
      </w:r>
    </w:p>
    <w:p w14:paraId="79FE8CE3" w14:textId="77777777" w:rsidR="00807F44" w:rsidRPr="00627EDD" w:rsidRDefault="00807F44" w:rsidP="00EA1E23">
      <w:pPr>
        <w:tabs>
          <w:tab w:val="clear" w:pos="567"/>
        </w:tabs>
        <w:spacing w:line="240" w:lineRule="auto"/>
        <w:rPr>
          <w:color w:val="000000"/>
          <w:szCs w:val="22"/>
        </w:rPr>
      </w:pPr>
    </w:p>
    <w:p w14:paraId="356FD55B" w14:textId="674C3216" w:rsidR="00807F44" w:rsidRPr="00627EDD" w:rsidRDefault="00807F44" w:rsidP="00EA1E23">
      <w:pPr>
        <w:tabs>
          <w:tab w:val="clear" w:pos="567"/>
        </w:tabs>
        <w:spacing w:line="240" w:lineRule="auto"/>
        <w:rPr>
          <w:color w:val="000000"/>
          <w:szCs w:val="22"/>
        </w:rPr>
      </w:pPr>
      <w:r w:rsidRPr="00627EDD">
        <w:rPr>
          <w:color w:val="000000"/>
          <w:szCs w:val="22"/>
        </w:rPr>
        <w:t>L-</w:t>
      </w:r>
      <w:r w:rsidRPr="00627EDD">
        <w:rPr>
          <w:i/>
          <w:iCs/>
          <w:color w:val="000000"/>
          <w:szCs w:val="22"/>
        </w:rPr>
        <w:t>endpoints</w:t>
      </w:r>
      <w:r w:rsidRPr="00627EDD">
        <w:rPr>
          <w:color w:val="000000"/>
          <w:szCs w:val="22"/>
        </w:rPr>
        <w:t xml:space="preserve"> koprimarji kienu l-punteġġ tal-polipożi nażali bilaterali (NPS) u l-punteġġ tal-konġestjoni nażali medja ta’ kuljum (NCS) fl-24 Ġimgħa. Fiż-żewġ studji 1 u 2 dwar polipożi, il-pazjenti li ngħataw </w:t>
      </w:r>
      <w:r w:rsidR="00DE4009">
        <w:rPr>
          <w:color w:val="000000"/>
          <w:szCs w:val="22"/>
        </w:rPr>
        <w:t>omalizumab</w:t>
      </w:r>
      <w:r w:rsidRPr="00627EDD">
        <w:rPr>
          <w:color w:val="000000"/>
          <w:szCs w:val="22"/>
        </w:rPr>
        <w:t xml:space="preserve"> kellhom titjib akbar statistikament sinifikanti mil-linja bażi f’Ġimgħa 24 f’NPS u fil-medja ta’ kull ġimgħa tal-NCS minn pazjenti li rċevew plaċebo. Ir-riżultati mill-istudji 1 u 2 dwar polipożi nażali qed jidhru f’Tabella 8.</w:t>
      </w:r>
    </w:p>
    <w:p w14:paraId="1E58C553" w14:textId="77777777" w:rsidR="00807F44" w:rsidRPr="00627EDD" w:rsidRDefault="00807F44" w:rsidP="00EA1E23">
      <w:pPr>
        <w:tabs>
          <w:tab w:val="clear" w:pos="567"/>
        </w:tabs>
        <w:spacing w:line="240" w:lineRule="auto"/>
        <w:rPr>
          <w:color w:val="000000"/>
          <w:szCs w:val="22"/>
        </w:rPr>
      </w:pPr>
    </w:p>
    <w:p w14:paraId="4E96BCA5" w14:textId="22E2B181" w:rsidR="00807F44" w:rsidRPr="00627EDD" w:rsidRDefault="00807F44" w:rsidP="00EA1E23">
      <w:pPr>
        <w:keepNext/>
        <w:tabs>
          <w:tab w:val="clear" w:pos="567"/>
        </w:tabs>
        <w:spacing w:line="240" w:lineRule="auto"/>
        <w:ind w:left="1134" w:hanging="1134"/>
        <w:rPr>
          <w:sz w:val="24"/>
          <w:szCs w:val="24"/>
        </w:rPr>
      </w:pPr>
      <w:r w:rsidRPr="00627EDD">
        <w:rPr>
          <w:b/>
          <w:color w:val="000000"/>
          <w:szCs w:val="22"/>
        </w:rPr>
        <w:lastRenderedPageBreak/>
        <w:t>Tabella 8</w:t>
      </w:r>
      <w:r w:rsidRPr="00627EDD">
        <w:rPr>
          <w:b/>
          <w:szCs w:val="22"/>
        </w:rPr>
        <w:tab/>
      </w:r>
      <w:r w:rsidRPr="00627EDD">
        <w:rPr>
          <w:b/>
          <w:color w:val="000000"/>
          <w:szCs w:val="22"/>
        </w:rPr>
        <w:t xml:space="preserve">Bidla mil-linja bażi fl-24 Ġimgħa fil-punteġġi kliniċi minn studju 1 dwar il-polipożi nażali, studju 2 dwar il-polipożi nażali, u </w:t>
      </w:r>
      <w:r w:rsidR="00CC53B9" w:rsidRPr="00CC53B9">
        <w:rPr>
          <w:b/>
          <w:i/>
          <w:iCs/>
          <w:color w:val="000000"/>
          <w:szCs w:val="22"/>
        </w:rPr>
        <w:t>data</w:t>
      </w:r>
      <w:r w:rsidRPr="00627EDD">
        <w:rPr>
          <w:b/>
          <w:color w:val="000000"/>
          <w:szCs w:val="22"/>
        </w:rPr>
        <w:t xml:space="preserve"> miġmugħa</w:t>
      </w:r>
    </w:p>
    <w:p w14:paraId="07CFE853" w14:textId="77777777" w:rsidR="00807F44" w:rsidRPr="00627EDD" w:rsidRDefault="00807F44" w:rsidP="00EA1E23">
      <w:pPr>
        <w:pStyle w:val="Text"/>
        <w:keepNext/>
        <w:widowControl w:val="0"/>
        <w:spacing w:before="0" w:after="0" w:line="240" w:lineRule="auto"/>
        <w:rPr>
          <w:i w:val="0"/>
          <w:sz w:val="22"/>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899"/>
        <w:gridCol w:w="1418"/>
        <w:gridCol w:w="945"/>
        <w:gridCol w:w="1366"/>
        <w:gridCol w:w="902"/>
        <w:gridCol w:w="1409"/>
      </w:tblGrid>
      <w:tr w:rsidR="00807F44" w:rsidRPr="00EB40D6" w14:paraId="609ECC7E" w14:textId="77777777" w:rsidTr="004B5EEC">
        <w:trPr>
          <w:cantSplit/>
        </w:trPr>
        <w:tc>
          <w:tcPr>
            <w:tcW w:w="1124" w:type="pct"/>
            <w:shd w:val="clear" w:color="auto" w:fill="auto"/>
          </w:tcPr>
          <w:p w14:paraId="4E107E96" w14:textId="77777777" w:rsidR="00807F44" w:rsidRPr="004B5EEC" w:rsidRDefault="00807F44" w:rsidP="00EA1E23">
            <w:pPr>
              <w:keepNext/>
              <w:widowControl w:val="0"/>
              <w:tabs>
                <w:tab w:val="left" w:pos="284"/>
              </w:tabs>
              <w:spacing w:after="20"/>
              <w:rPr>
                <w:color w:val="000000"/>
                <w:sz w:val="20"/>
              </w:rPr>
            </w:pPr>
          </w:p>
        </w:tc>
        <w:tc>
          <w:tcPr>
            <w:tcW w:w="1294" w:type="pct"/>
            <w:gridSpan w:val="2"/>
            <w:shd w:val="clear" w:color="auto" w:fill="auto"/>
            <w:vAlign w:val="bottom"/>
          </w:tcPr>
          <w:p w14:paraId="69D51070" w14:textId="77777777" w:rsidR="00807F44" w:rsidRPr="004B5EEC" w:rsidRDefault="00807F44"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Studju 1</w:t>
            </w:r>
            <w:r w:rsidRPr="004B5EEC">
              <w:rPr>
                <w:rFonts w:eastAsia="PMingLiU"/>
                <w:b/>
                <w:color w:val="000000"/>
                <w:sz w:val="20"/>
                <w:lang w:eastAsia="zh-TW"/>
              </w:rPr>
              <w:br/>
              <w:t>dwar polipożi nażali</w:t>
            </w:r>
          </w:p>
        </w:tc>
        <w:tc>
          <w:tcPr>
            <w:tcW w:w="1291" w:type="pct"/>
            <w:gridSpan w:val="2"/>
            <w:vAlign w:val="bottom"/>
          </w:tcPr>
          <w:p w14:paraId="2DE491A0" w14:textId="77777777" w:rsidR="00807F44" w:rsidRPr="004B5EEC" w:rsidRDefault="00807F44"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Studju 2</w:t>
            </w:r>
            <w:r w:rsidRPr="004B5EEC">
              <w:rPr>
                <w:rFonts w:eastAsia="PMingLiU"/>
                <w:b/>
                <w:color w:val="000000"/>
                <w:sz w:val="20"/>
                <w:lang w:eastAsia="zh-TW"/>
              </w:rPr>
              <w:br/>
              <w:t>dwar polipożi nażali</w:t>
            </w:r>
          </w:p>
        </w:tc>
        <w:tc>
          <w:tcPr>
            <w:tcW w:w="1291" w:type="pct"/>
            <w:gridSpan w:val="2"/>
          </w:tcPr>
          <w:p w14:paraId="34B3610C" w14:textId="77777777" w:rsidR="00807F44" w:rsidRPr="004B5EEC" w:rsidRDefault="00807F44"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Riżultati miġmugħa</w:t>
            </w:r>
            <w:r w:rsidRPr="004B5EEC">
              <w:rPr>
                <w:rFonts w:eastAsia="PMingLiU"/>
                <w:b/>
                <w:color w:val="000000"/>
                <w:sz w:val="20"/>
                <w:lang w:eastAsia="zh-TW"/>
              </w:rPr>
              <w:br/>
              <w:t>dwar polipożi nażali</w:t>
            </w:r>
          </w:p>
        </w:tc>
      </w:tr>
      <w:tr w:rsidR="00807F44" w:rsidRPr="00EB40D6" w14:paraId="1C128A21" w14:textId="77777777" w:rsidTr="004B5EEC">
        <w:trPr>
          <w:cantSplit/>
        </w:trPr>
        <w:tc>
          <w:tcPr>
            <w:tcW w:w="1124" w:type="pct"/>
            <w:shd w:val="clear" w:color="auto" w:fill="auto"/>
          </w:tcPr>
          <w:p w14:paraId="4717F463" w14:textId="77777777" w:rsidR="00807F44" w:rsidRPr="004B5EEC" w:rsidRDefault="00807F44" w:rsidP="00EA1E23">
            <w:pPr>
              <w:keepNext/>
              <w:widowControl w:val="0"/>
              <w:tabs>
                <w:tab w:val="left" w:pos="284"/>
              </w:tabs>
              <w:spacing w:after="20"/>
              <w:rPr>
                <w:color w:val="000000"/>
                <w:sz w:val="20"/>
              </w:rPr>
            </w:pPr>
          </w:p>
        </w:tc>
        <w:tc>
          <w:tcPr>
            <w:tcW w:w="502" w:type="pct"/>
            <w:shd w:val="clear" w:color="auto" w:fill="auto"/>
            <w:vAlign w:val="bottom"/>
          </w:tcPr>
          <w:p w14:paraId="7D07420B" w14:textId="77777777" w:rsidR="00807F44" w:rsidRPr="004B5EEC" w:rsidRDefault="00807F44"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92" w:type="pct"/>
            <w:vAlign w:val="bottom"/>
          </w:tcPr>
          <w:p w14:paraId="1A7D9629" w14:textId="712A5C7E" w:rsidR="00807F44" w:rsidRPr="004B5EEC" w:rsidRDefault="003A677C"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c>
          <w:tcPr>
            <w:tcW w:w="528" w:type="pct"/>
            <w:vAlign w:val="bottom"/>
          </w:tcPr>
          <w:p w14:paraId="5EF6679A" w14:textId="77777777" w:rsidR="00807F44" w:rsidRPr="004B5EEC" w:rsidRDefault="00807F44"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63" w:type="pct"/>
            <w:vAlign w:val="bottom"/>
          </w:tcPr>
          <w:p w14:paraId="2DF16E71" w14:textId="012B3A33" w:rsidR="00807F44" w:rsidRPr="004B5EEC" w:rsidRDefault="003A677C"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c>
          <w:tcPr>
            <w:tcW w:w="504" w:type="pct"/>
          </w:tcPr>
          <w:p w14:paraId="2226A351" w14:textId="77777777" w:rsidR="00807F44" w:rsidRPr="004B5EEC" w:rsidRDefault="00807F44"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87" w:type="pct"/>
          </w:tcPr>
          <w:p w14:paraId="3F543218" w14:textId="726463B5" w:rsidR="00807F44" w:rsidRPr="004B5EEC" w:rsidRDefault="003A677C" w:rsidP="00EA1E23">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r>
      <w:tr w:rsidR="00807F44" w:rsidRPr="00EB40D6" w14:paraId="10DCCA30" w14:textId="77777777" w:rsidTr="004B5EEC">
        <w:trPr>
          <w:cantSplit/>
        </w:trPr>
        <w:tc>
          <w:tcPr>
            <w:tcW w:w="1124" w:type="pct"/>
            <w:tcBorders>
              <w:bottom w:val="single" w:sz="4" w:space="0" w:color="auto"/>
            </w:tcBorders>
            <w:shd w:val="clear" w:color="auto" w:fill="auto"/>
          </w:tcPr>
          <w:p w14:paraId="0E49CB70" w14:textId="77777777" w:rsidR="00807F44" w:rsidRPr="004B5EEC" w:rsidRDefault="00807F44" w:rsidP="00EA1E23">
            <w:pPr>
              <w:keepNext/>
              <w:widowControl w:val="0"/>
              <w:tabs>
                <w:tab w:val="left" w:pos="284"/>
              </w:tabs>
              <w:spacing w:after="20"/>
              <w:rPr>
                <w:color w:val="000000"/>
                <w:sz w:val="20"/>
              </w:rPr>
            </w:pPr>
            <w:r w:rsidRPr="004B5EEC">
              <w:rPr>
                <w:color w:val="000000"/>
                <w:sz w:val="20"/>
              </w:rPr>
              <w:t>N</w:t>
            </w:r>
          </w:p>
        </w:tc>
        <w:tc>
          <w:tcPr>
            <w:tcW w:w="502" w:type="pct"/>
            <w:tcBorders>
              <w:bottom w:val="single" w:sz="4" w:space="0" w:color="auto"/>
            </w:tcBorders>
            <w:shd w:val="clear" w:color="auto" w:fill="auto"/>
          </w:tcPr>
          <w:p w14:paraId="400E4B0C"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66</w:t>
            </w:r>
          </w:p>
        </w:tc>
        <w:tc>
          <w:tcPr>
            <w:tcW w:w="792" w:type="pct"/>
            <w:tcBorders>
              <w:bottom w:val="single" w:sz="4" w:space="0" w:color="auto"/>
            </w:tcBorders>
          </w:tcPr>
          <w:p w14:paraId="7F61F082"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72</w:t>
            </w:r>
          </w:p>
        </w:tc>
        <w:tc>
          <w:tcPr>
            <w:tcW w:w="528" w:type="pct"/>
            <w:tcBorders>
              <w:bottom w:val="single" w:sz="4" w:space="0" w:color="auto"/>
            </w:tcBorders>
          </w:tcPr>
          <w:p w14:paraId="6B54B3AB"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65</w:t>
            </w:r>
          </w:p>
        </w:tc>
        <w:tc>
          <w:tcPr>
            <w:tcW w:w="763" w:type="pct"/>
            <w:tcBorders>
              <w:bottom w:val="single" w:sz="4" w:space="0" w:color="auto"/>
            </w:tcBorders>
          </w:tcPr>
          <w:p w14:paraId="2B7D9E7C"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62</w:t>
            </w:r>
          </w:p>
        </w:tc>
        <w:tc>
          <w:tcPr>
            <w:tcW w:w="504" w:type="pct"/>
            <w:tcBorders>
              <w:bottom w:val="single" w:sz="4" w:space="0" w:color="auto"/>
            </w:tcBorders>
          </w:tcPr>
          <w:p w14:paraId="0D35BC2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131</w:t>
            </w:r>
          </w:p>
        </w:tc>
        <w:tc>
          <w:tcPr>
            <w:tcW w:w="787" w:type="pct"/>
            <w:tcBorders>
              <w:bottom w:val="single" w:sz="4" w:space="0" w:color="auto"/>
            </w:tcBorders>
          </w:tcPr>
          <w:p w14:paraId="618044D0"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134</w:t>
            </w:r>
          </w:p>
        </w:tc>
      </w:tr>
      <w:tr w:rsidR="00807F44" w:rsidRPr="00EB40D6" w14:paraId="180F949E" w14:textId="77777777" w:rsidTr="004B5EEC">
        <w:trPr>
          <w:cantSplit/>
        </w:trPr>
        <w:tc>
          <w:tcPr>
            <w:tcW w:w="1124" w:type="pct"/>
            <w:tcBorders>
              <w:bottom w:val="nil"/>
            </w:tcBorders>
            <w:shd w:val="clear" w:color="auto" w:fill="auto"/>
          </w:tcPr>
          <w:p w14:paraId="01455920" w14:textId="77777777" w:rsidR="00807F44" w:rsidRPr="004B5EEC" w:rsidRDefault="00807F44" w:rsidP="00EA1E23">
            <w:pPr>
              <w:keepNext/>
              <w:widowControl w:val="0"/>
              <w:tabs>
                <w:tab w:val="left" w:pos="284"/>
              </w:tabs>
              <w:spacing w:after="20"/>
              <w:rPr>
                <w:color w:val="000000"/>
                <w:sz w:val="20"/>
              </w:rPr>
            </w:pPr>
            <w:r w:rsidRPr="004B5EEC">
              <w:rPr>
                <w:color w:val="000000"/>
                <w:sz w:val="20"/>
              </w:rPr>
              <w:t>Punteġġ dwar polipożi nażali</w:t>
            </w:r>
          </w:p>
        </w:tc>
        <w:tc>
          <w:tcPr>
            <w:tcW w:w="1294" w:type="pct"/>
            <w:gridSpan w:val="2"/>
            <w:tcBorders>
              <w:bottom w:val="nil"/>
            </w:tcBorders>
            <w:shd w:val="clear" w:color="auto" w:fill="auto"/>
          </w:tcPr>
          <w:p w14:paraId="5C78D141"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22008009"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083C9AE9"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p>
        </w:tc>
      </w:tr>
      <w:tr w:rsidR="00807F44" w:rsidRPr="00EB40D6" w14:paraId="4647BBFE" w14:textId="77777777" w:rsidTr="004B5EEC">
        <w:trPr>
          <w:cantSplit/>
        </w:trPr>
        <w:tc>
          <w:tcPr>
            <w:tcW w:w="1124" w:type="pct"/>
            <w:tcBorders>
              <w:bottom w:val="nil"/>
            </w:tcBorders>
            <w:shd w:val="clear" w:color="auto" w:fill="auto"/>
          </w:tcPr>
          <w:p w14:paraId="28C53F2D" w14:textId="77777777" w:rsidR="00807F44" w:rsidRPr="004B5EEC" w:rsidRDefault="00807F44" w:rsidP="00EA1E23">
            <w:pPr>
              <w:keepNext/>
              <w:widowControl w:val="0"/>
              <w:tabs>
                <w:tab w:val="left" w:pos="284"/>
              </w:tabs>
              <w:spacing w:after="20"/>
              <w:rPr>
                <w:color w:val="000000"/>
                <w:sz w:val="20"/>
              </w:rPr>
            </w:pPr>
            <w:r w:rsidRPr="004B5EEC">
              <w:rPr>
                <w:color w:val="000000"/>
                <w:sz w:val="20"/>
              </w:rPr>
              <w:t>Medja fil-linja bażi</w:t>
            </w:r>
          </w:p>
        </w:tc>
        <w:tc>
          <w:tcPr>
            <w:tcW w:w="502" w:type="pct"/>
            <w:tcBorders>
              <w:bottom w:val="nil"/>
            </w:tcBorders>
            <w:shd w:val="clear" w:color="auto" w:fill="auto"/>
          </w:tcPr>
          <w:p w14:paraId="321569A8"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6.32</w:t>
            </w:r>
          </w:p>
        </w:tc>
        <w:tc>
          <w:tcPr>
            <w:tcW w:w="792" w:type="pct"/>
            <w:tcBorders>
              <w:bottom w:val="nil"/>
            </w:tcBorders>
          </w:tcPr>
          <w:p w14:paraId="7A83105E"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6.19</w:t>
            </w:r>
          </w:p>
        </w:tc>
        <w:tc>
          <w:tcPr>
            <w:tcW w:w="528" w:type="pct"/>
            <w:tcBorders>
              <w:bottom w:val="nil"/>
            </w:tcBorders>
          </w:tcPr>
          <w:p w14:paraId="1117EB26"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6.09</w:t>
            </w:r>
          </w:p>
        </w:tc>
        <w:tc>
          <w:tcPr>
            <w:tcW w:w="763" w:type="pct"/>
            <w:tcBorders>
              <w:bottom w:val="nil"/>
            </w:tcBorders>
          </w:tcPr>
          <w:p w14:paraId="5DA4D42A"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6.44</w:t>
            </w:r>
          </w:p>
        </w:tc>
        <w:tc>
          <w:tcPr>
            <w:tcW w:w="504" w:type="pct"/>
            <w:tcBorders>
              <w:bottom w:val="nil"/>
            </w:tcBorders>
          </w:tcPr>
          <w:p w14:paraId="176C346A"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6.21</w:t>
            </w:r>
          </w:p>
        </w:tc>
        <w:tc>
          <w:tcPr>
            <w:tcW w:w="787" w:type="pct"/>
            <w:tcBorders>
              <w:bottom w:val="nil"/>
            </w:tcBorders>
          </w:tcPr>
          <w:p w14:paraId="2D23823A"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6.31</w:t>
            </w:r>
          </w:p>
        </w:tc>
      </w:tr>
      <w:tr w:rsidR="00807F44" w:rsidRPr="00EB40D6" w14:paraId="082A20C3" w14:textId="77777777" w:rsidTr="004B5EEC">
        <w:trPr>
          <w:cantSplit/>
        </w:trPr>
        <w:tc>
          <w:tcPr>
            <w:tcW w:w="1124" w:type="pct"/>
            <w:tcBorders>
              <w:top w:val="nil"/>
              <w:bottom w:val="single" w:sz="4" w:space="0" w:color="auto"/>
            </w:tcBorders>
            <w:shd w:val="clear" w:color="auto" w:fill="auto"/>
          </w:tcPr>
          <w:p w14:paraId="4903DFB5" w14:textId="77777777" w:rsidR="00807F44" w:rsidRPr="004B5EEC" w:rsidRDefault="00807F44" w:rsidP="00EA1E23">
            <w:pPr>
              <w:keepNext/>
              <w:widowControl w:val="0"/>
              <w:tabs>
                <w:tab w:val="left" w:pos="284"/>
              </w:tabs>
              <w:spacing w:after="20"/>
              <w:rPr>
                <w:color w:val="000000"/>
                <w:sz w:val="20"/>
              </w:rPr>
            </w:pPr>
            <w:r w:rsidRPr="004B5EEC">
              <w:rPr>
                <w:color w:val="000000"/>
                <w:sz w:val="20"/>
              </w:rPr>
              <w:t>Bidla fil-medja tal-LS f’Ġimgħa 24</w:t>
            </w:r>
          </w:p>
        </w:tc>
        <w:tc>
          <w:tcPr>
            <w:tcW w:w="502" w:type="pct"/>
            <w:tcBorders>
              <w:top w:val="nil"/>
              <w:bottom w:val="single" w:sz="4" w:space="0" w:color="auto"/>
            </w:tcBorders>
            <w:shd w:val="clear" w:color="auto" w:fill="auto"/>
          </w:tcPr>
          <w:p w14:paraId="34A9F3D4"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0.06</w:t>
            </w:r>
          </w:p>
        </w:tc>
        <w:tc>
          <w:tcPr>
            <w:tcW w:w="792" w:type="pct"/>
            <w:tcBorders>
              <w:top w:val="nil"/>
              <w:bottom w:val="single" w:sz="4" w:space="0" w:color="auto"/>
            </w:tcBorders>
          </w:tcPr>
          <w:p w14:paraId="76FBD405"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-1.08</w:t>
            </w:r>
          </w:p>
        </w:tc>
        <w:tc>
          <w:tcPr>
            <w:tcW w:w="528" w:type="pct"/>
            <w:tcBorders>
              <w:top w:val="nil"/>
              <w:bottom w:val="single" w:sz="4" w:space="0" w:color="auto"/>
            </w:tcBorders>
          </w:tcPr>
          <w:p w14:paraId="3601B303"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-0.31</w:t>
            </w:r>
          </w:p>
        </w:tc>
        <w:tc>
          <w:tcPr>
            <w:tcW w:w="763" w:type="pct"/>
            <w:tcBorders>
              <w:top w:val="nil"/>
              <w:bottom w:val="single" w:sz="4" w:space="0" w:color="auto"/>
            </w:tcBorders>
          </w:tcPr>
          <w:p w14:paraId="7A3D42D8"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-0.90</w:t>
            </w:r>
          </w:p>
        </w:tc>
        <w:tc>
          <w:tcPr>
            <w:tcW w:w="504" w:type="pct"/>
            <w:tcBorders>
              <w:top w:val="nil"/>
              <w:bottom w:val="single" w:sz="4" w:space="0" w:color="auto"/>
            </w:tcBorders>
          </w:tcPr>
          <w:p w14:paraId="1B3A409F"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-0.13</w:t>
            </w:r>
          </w:p>
        </w:tc>
        <w:tc>
          <w:tcPr>
            <w:tcW w:w="787" w:type="pct"/>
            <w:tcBorders>
              <w:top w:val="nil"/>
              <w:bottom w:val="single" w:sz="4" w:space="0" w:color="auto"/>
            </w:tcBorders>
          </w:tcPr>
          <w:p w14:paraId="24CDD9D2"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-0.99</w:t>
            </w:r>
          </w:p>
        </w:tc>
      </w:tr>
      <w:tr w:rsidR="00807F44" w:rsidRPr="00EB40D6" w14:paraId="74C427A5" w14:textId="77777777" w:rsidTr="004B5EEC">
        <w:trPr>
          <w:cantSplit/>
        </w:trPr>
        <w:tc>
          <w:tcPr>
            <w:tcW w:w="1124" w:type="pct"/>
            <w:tcBorders>
              <w:bottom w:val="nil"/>
            </w:tcBorders>
            <w:shd w:val="clear" w:color="auto" w:fill="auto"/>
          </w:tcPr>
          <w:p w14:paraId="533799A7" w14:textId="105204E7" w:rsidR="00807F44" w:rsidRPr="004B5EEC" w:rsidRDefault="00807F44" w:rsidP="00EA1E23">
            <w:pPr>
              <w:keepNext/>
              <w:widowControl w:val="0"/>
              <w:tabs>
                <w:tab w:val="clear" w:pos="567"/>
              </w:tabs>
              <w:spacing w:line="240" w:lineRule="auto"/>
              <w:ind w:hanging="3"/>
              <w:rPr>
                <w:rFonts w:eastAsia="PMingLiU"/>
                <w:color w:val="000000"/>
                <w:sz w:val="20"/>
                <w:lang w:eastAsia="zh-TW"/>
              </w:rPr>
            </w:pPr>
            <w:r w:rsidRPr="004B5EEC">
              <w:rPr>
                <w:rFonts w:eastAsia="PMingLiU"/>
                <w:color w:val="000000"/>
                <w:sz w:val="20"/>
                <w:lang w:eastAsia="zh-TW"/>
              </w:rPr>
              <w:t>(</w:t>
            </w:r>
            <w:r w:rsidR="00667673">
              <w:rPr>
                <w:rFonts w:eastAsia="PMingLiU"/>
                <w:color w:val="000000"/>
                <w:sz w:val="20"/>
                <w:lang w:eastAsia="zh-TW"/>
              </w:rPr>
              <w:t xml:space="preserve">CI ta’ </w:t>
            </w:r>
            <w:r w:rsidRPr="004B5EEC">
              <w:rPr>
                <w:rFonts w:eastAsia="PMingLiU"/>
                <w:color w:val="000000"/>
                <w:sz w:val="20"/>
                <w:lang w:eastAsia="zh-TW"/>
              </w:rPr>
              <w:t>95%) għad-differenza</w:t>
            </w:r>
            <w:r w:rsidRPr="004B5EEC">
              <w:rPr>
                <w:color w:val="000000"/>
                <w:sz w:val="20"/>
                <w:vertAlign w:val="superscript"/>
              </w:rPr>
              <w:t xml:space="preserve"> </w:t>
            </w:r>
          </w:p>
        </w:tc>
        <w:tc>
          <w:tcPr>
            <w:tcW w:w="1294" w:type="pct"/>
            <w:gridSpan w:val="2"/>
            <w:tcBorders>
              <w:bottom w:val="nil"/>
            </w:tcBorders>
            <w:shd w:val="clear" w:color="auto" w:fill="auto"/>
          </w:tcPr>
          <w:p w14:paraId="216E2603" w14:textId="3592D162" w:rsidR="00807F44" w:rsidRPr="004B5EEC" w:rsidRDefault="00807F44" w:rsidP="00EB40D6">
            <w:pPr>
              <w:keepNext/>
              <w:widowControl w:val="0"/>
              <w:tabs>
                <w:tab w:val="left" w:pos="284"/>
              </w:tabs>
              <w:spacing w:line="240" w:lineRule="auto"/>
              <w:jc w:val="center"/>
              <w:rPr>
                <w:color w:val="000000"/>
                <w:sz w:val="20"/>
              </w:rPr>
            </w:pPr>
            <w:r w:rsidRPr="004B5EEC">
              <w:rPr>
                <w:color w:val="000000"/>
                <w:sz w:val="20"/>
              </w:rPr>
              <w:t>-1.14 (-1.59, -0.69)</w:t>
            </w:r>
          </w:p>
        </w:tc>
        <w:tc>
          <w:tcPr>
            <w:tcW w:w="1291" w:type="pct"/>
            <w:gridSpan w:val="2"/>
            <w:tcBorders>
              <w:bottom w:val="nil"/>
            </w:tcBorders>
          </w:tcPr>
          <w:p w14:paraId="50983382" w14:textId="5C7770AB" w:rsidR="00807F44" w:rsidRPr="004B5EEC" w:rsidRDefault="00807F44" w:rsidP="00EB40D6">
            <w:pPr>
              <w:keepNext/>
              <w:widowControl w:val="0"/>
              <w:tabs>
                <w:tab w:val="left" w:pos="284"/>
              </w:tabs>
              <w:spacing w:line="240" w:lineRule="auto"/>
              <w:jc w:val="center"/>
              <w:rPr>
                <w:color w:val="000000"/>
                <w:sz w:val="20"/>
              </w:rPr>
            </w:pPr>
            <w:r w:rsidRPr="004B5EEC">
              <w:rPr>
                <w:color w:val="000000"/>
                <w:sz w:val="20"/>
              </w:rPr>
              <w:t>-0.59 (-1.05, -0.12)</w:t>
            </w:r>
          </w:p>
        </w:tc>
        <w:tc>
          <w:tcPr>
            <w:tcW w:w="1291" w:type="pct"/>
            <w:gridSpan w:val="2"/>
            <w:tcBorders>
              <w:bottom w:val="nil"/>
            </w:tcBorders>
          </w:tcPr>
          <w:p w14:paraId="79FCDD56" w14:textId="77777777" w:rsidR="00807F44" w:rsidRPr="004B5EEC" w:rsidRDefault="00807F44" w:rsidP="00EA1E23">
            <w:pPr>
              <w:keepNext/>
              <w:widowControl w:val="0"/>
              <w:tabs>
                <w:tab w:val="left" w:pos="284"/>
              </w:tabs>
              <w:spacing w:line="240" w:lineRule="auto"/>
              <w:jc w:val="center"/>
              <w:rPr>
                <w:color w:val="000000"/>
                <w:sz w:val="20"/>
              </w:rPr>
            </w:pPr>
            <w:r w:rsidRPr="004B5EEC">
              <w:rPr>
                <w:color w:val="000000"/>
                <w:sz w:val="20"/>
              </w:rPr>
              <w:t>-0.86 (-1.18, -0.54)</w:t>
            </w:r>
          </w:p>
        </w:tc>
      </w:tr>
      <w:tr w:rsidR="00807F44" w:rsidRPr="00EB40D6" w14:paraId="1F75402E" w14:textId="77777777" w:rsidTr="004B5EEC">
        <w:trPr>
          <w:cantSplit/>
        </w:trPr>
        <w:tc>
          <w:tcPr>
            <w:tcW w:w="1124" w:type="pct"/>
            <w:tcBorders>
              <w:top w:val="nil"/>
              <w:bottom w:val="single" w:sz="4" w:space="0" w:color="auto"/>
            </w:tcBorders>
            <w:shd w:val="clear" w:color="auto" w:fill="auto"/>
          </w:tcPr>
          <w:p w14:paraId="2431EB71" w14:textId="77777777" w:rsidR="00807F44" w:rsidRPr="004B5EEC" w:rsidRDefault="00807F44" w:rsidP="00EA1E23">
            <w:pPr>
              <w:keepNext/>
              <w:widowControl w:val="0"/>
              <w:tabs>
                <w:tab w:val="left" w:pos="284"/>
              </w:tabs>
              <w:spacing w:line="240" w:lineRule="auto"/>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2A220354" w14:textId="77777777" w:rsidR="00807F44" w:rsidRPr="004B5EEC" w:rsidRDefault="00807F44" w:rsidP="00EA1E23">
            <w:pPr>
              <w:keepNext/>
              <w:widowControl w:val="0"/>
              <w:tabs>
                <w:tab w:val="left" w:pos="284"/>
              </w:tabs>
              <w:spacing w:line="240" w:lineRule="auto"/>
              <w:jc w:val="center"/>
              <w:rPr>
                <w:color w:val="000000"/>
                <w:sz w:val="20"/>
              </w:rPr>
            </w:pPr>
            <w:r w:rsidRPr="004B5EEC">
              <w:rPr>
                <w:color w:val="000000"/>
                <w:sz w:val="20"/>
              </w:rPr>
              <w:t>&lt;0.0001</w:t>
            </w:r>
          </w:p>
        </w:tc>
        <w:tc>
          <w:tcPr>
            <w:tcW w:w="1291" w:type="pct"/>
            <w:gridSpan w:val="2"/>
            <w:tcBorders>
              <w:top w:val="nil"/>
              <w:bottom w:val="single" w:sz="4" w:space="0" w:color="auto"/>
            </w:tcBorders>
          </w:tcPr>
          <w:p w14:paraId="75E6669C" w14:textId="77777777" w:rsidR="00807F44" w:rsidRPr="004B5EEC" w:rsidRDefault="00807F44" w:rsidP="00EA1E23">
            <w:pPr>
              <w:keepNext/>
              <w:widowControl w:val="0"/>
              <w:tabs>
                <w:tab w:val="left" w:pos="284"/>
              </w:tabs>
              <w:spacing w:line="240" w:lineRule="auto"/>
              <w:jc w:val="center"/>
              <w:rPr>
                <w:color w:val="000000"/>
                <w:sz w:val="20"/>
              </w:rPr>
            </w:pPr>
            <w:r w:rsidRPr="004B5EEC">
              <w:rPr>
                <w:color w:val="000000"/>
                <w:sz w:val="20"/>
              </w:rPr>
              <w:t>0.0140</w:t>
            </w:r>
          </w:p>
        </w:tc>
        <w:tc>
          <w:tcPr>
            <w:tcW w:w="1291" w:type="pct"/>
            <w:gridSpan w:val="2"/>
            <w:tcBorders>
              <w:top w:val="nil"/>
              <w:bottom w:val="single" w:sz="4" w:space="0" w:color="auto"/>
            </w:tcBorders>
          </w:tcPr>
          <w:p w14:paraId="22FB583F" w14:textId="77777777" w:rsidR="00807F44" w:rsidRPr="004B5EEC" w:rsidRDefault="00807F44" w:rsidP="00EA1E23">
            <w:pPr>
              <w:keepNext/>
              <w:widowControl w:val="0"/>
              <w:tabs>
                <w:tab w:val="left" w:pos="284"/>
              </w:tabs>
              <w:spacing w:line="240" w:lineRule="auto"/>
              <w:jc w:val="center"/>
              <w:rPr>
                <w:color w:val="000000"/>
                <w:sz w:val="20"/>
              </w:rPr>
            </w:pPr>
            <w:r w:rsidRPr="004B5EEC">
              <w:rPr>
                <w:color w:val="000000"/>
                <w:sz w:val="20"/>
              </w:rPr>
              <w:t>&lt;0.0001</w:t>
            </w:r>
          </w:p>
        </w:tc>
      </w:tr>
      <w:tr w:rsidR="00807F44" w:rsidRPr="00EB40D6" w14:paraId="7F08DA45" w14:textId="77777777" w:rsidTr="004B5EEC">
        <w:trPr>
          <w:cantSplit/>
        </w:trPr>
        <w:tc>
          <w:tcPr>
            <w:tcW w:w="1124" w:type="pct"/>
            <w:tcBorders>
              <w:top w:val="single" w:sz="4" w:space="0" w:color="auto"/>
              <w:bottom w:val="nil"/>
            </w:tcBorders>
            <w:shd w:val="clear" w:color="auto" w:fill="auto"/>
            <w:vAlign w:val="center"/>
          </w:tcPr>
          <w:p w14:paraId="702BEFA3" w14:textId="77777777" w:rsidR="00807F44" w:rsidRPr="004B5EEC" w:rsidRDefault="00807F44" w:rsidP="00EA1E23">
            <w:pPr>
              <w:keepNext/>
              <w:widowControl w:val="0"/>
              <w:tabs>
                <w:tab w:val="left" w:pos="284"/>
              </w:tabs>
              <w:spacing w:after="20"/>
              <w:rPr>
                <w:rFonts w:eastAsia="PMingLiU"/>
                <w:color w:val="000000"/>
                <w:sz w:val="20"/>
                <w:lang w:eastAsia="zh-TW"/>
              </w:rPr>
            </w:pPr>
            <w:r w:rsidRPr="004B5EEC">
              <w:rPr>
                <w:color w:val="000000"/>
                <w:sz w:val="20"/>
              </w:rPr>
              <w:t>Medja tal-punteġġ tal-konġestjoni nażali kuljum fuq 7 ijiem</w:t>
            </w:r>
          </w:p>
        </w:tc>
        <w:tc>
          <w:tcPr>
            <w:tcW w:w="1294" w:type="pct"/>
            <w:gridSpan w:val="2"/>
            <w:tcBorders>
              <w:top w:val="single" w:sz="4" w:space="0" w:color="auto"/>
              <w:bottom w:val="nil"/>
            </w:tcBorders>
            <w:shd w:val="clear" w:color="auto" w:fill="auto"/>
          </w:tcPr>
          <w:p w14:paraId="609532A1" w14:textId="77777777" w:rsidR="00807F44" w:rsidRPr="004B5EEC" w:rsidRDefault="00807F44" w:rsidP="00EA1E23">
            <w:pPr>
              <w:keepNext/>
              <w:widowControl w:val="0"/>
              <w:tabs>
                <w:tab w:val="left" w:pos="284"/>
              </w:tabs>
              <w:spacing w:after="20"/>
              <w:rPr>
                <w:rFonts w:eastAsia="PMingLiU"/>
                <w:color w:val="000000"/>
                <w:sz w:val="20"/>
                <w:lang w:eastAsia="zh-TW"/>
              </w:rPr>
            </w:pPr>
          </w:p>
        </w:tc>
        <w:tc>
          <w:tcPr>
            <w:tcW w:w="1291" w:type="pct"/>
            <w:gridSpan w:val="2"/>
            <w:tcBorders>
              <w:top w:val="single" w:sz="4" w:space="0" w:color="auto"/>
              <w:bottom w:val="nil"/>
            </w:tcBorders>
          </w:tcPr>
          <w:p w14:paraId="56C4326A" w14:textId="77777777" w:rsidR="00807F44" w:rsidRPr="004B5EEC" w:rsidRDefault="00807F44" w:rsidP="00EA1E23">
            <w:pPr>
              <w:keepNext/>
              <w:widowControl w:val="0"/>
              <w:tabs>
                <w:tab w:val="left" w:pos="284"/>
              </w:tabs>
              <w:spacing w:after="20"/>
              <w:rPr>
                <w:color w:val="000000"/>
                <w:sz w:val="20"/>
              </w:rPr>
            </w:pPr>
          </w:p>
        </w:tc>
        <w:tc>
          <w:tcPr>
            <w:tcW w:w="1291" w:type="pct"/>
            <w:gridSpan w:val="2"/>
            <w:tcBorders>
              <w:top w:val="single" w:sz="4" w:space="0" w:color="auto"/>
              <w:bottom w:val="nil"/>
            </w:tcBorders>
          </w:tcPr>
          <w:p w14:paraId="3FCEE3E0" w14:textId="77777777" w:rsidR="00807F44" w:rsidRPr="004B5EEC" w:rsidRDefault="00807F44" w:rsidP="00EA1E23">
            <w:pPr>
              <w:keepNext/>
              <w:widowControl w:val="0"/>
              <w:tabs>
                <w:tab w:val="left" w:pos="284"/>
              </w:tabs>
              <w:spacing w:after="20"/>
              <w:rPr>
                <w:color w:val="000000"/>
                <w:sz w:val="20"/>
              </w:rPr>
            </w:pPr>
          </w:p>
        </w:tc>
      </w:tr>
      <w:tr w:rsidR="00807F44" w:rsidRPr="00EB40D6" w14:paraId="0C739AA7" w14:textId="77777777" w:rsidTr="004B5EEC">
        <w:trPr>
          <w:cantSplit/>
        </w:trPr>
        <w:tc>
          <w:tcPr>
            <w:tcW w:w="1124" w:type="pct"/>
            <w:tcBorders>
              <w:top w:val="single" w:sz="4" w:space="0" w:color="auto"/>
              <w:bottom w:val="nil"/>
            </w:tcBorders>
            <w:shd w:val="clear" w:color="auto" w:fill="auto"/>
          </w:tcPr>
          <w:p w14:paraId="11AA775D" w14:textId="77777777" w:rsidR="00807F44" w:rsidRPr="004B5EEC" w:rsidRDefault="00807F44" w:rsidP="00EA1E23">
            <w:pPr>
              <w:keepNext/>
              <w:widowControl w:val="0"/>
              <w:tabs>
                <w:tab w:val="left" w:pos="284"/>
              </w:tabs>
              <w:spacing w:after="20"/>
              <w:rPr>
                <w:color w:val="000000"/>
                <w:sz w:val="20"/>
              </w:rPr>
            </w:pPr>
            <w:r w:rsidRPr="004B5EEC">
              <w:rPr>
                <w:color w:val="000000"/>
                <w:sz w:val="20"/>
              </w:rPr>
              <w:t>Medja fil-linja bażi</w:t>
            </w:r>
          </w:p>
        </w:tc>
        <w:tc>
          <w:tcPr>
            <w:tcW w:w="502" w:type="pct"/>
            <w:tcBorders>
              <w:top w:val="single" w:sz="4" w:space="0" w:color="auto"/>
              <w:bottom w:val="nil"/>
            </w:tcBorders>
            <w:shd w:val="clear" w:color="auto" w:fill="auto"/>
          </w:tcPr>
          <w:p w14:paraId="53B1ECA5"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2.46</w:t>
            </w:r>
          </w:p>
        </w:tc>
        <w:tc>
          <w:tcPr>
            <w:tcW w:w="792" w:type="pct"/>
            <w:tcBorders>
              <w:top w:val="single" w:sz="4" w:space="0" w:color="auto"/>
              <w:bottom w:val="nil"/>
            </w:tcBorders>
          </w:tcPr>
          <w:p w14:paraId="6BD0692E"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2.40</w:t>
            </w:r>
          </w:p>
        </w:tc>
        <w:tc>
          <w:tcPr>
            <w:tcW w:w="528" w:type="pct"/>
            <w:tcBorders>
              <w:top w:val="single" w:sz="4" w:space="0" w:color="auto"/>
              <w:bottom w:val="nil"/>
            </w:tcBorders>
          </w:tcPr>
          <w:p w14:paraId="355FF17D"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2.29</w:t>
            </w:r>
          </w:p>
        </w:tc>
        <w:tc>
          <w:tcPr>
            <w:tcW w:w="763" w:type="pct"/>
            <w:tcBorders>
              <w:top w:val="single" w:sz="4" w:space="0" w:color="auto"/>
              <w:bottom w:val="nil"/>
            </w:tcBorders>
          </w:tcPr>
          <w:p w14:paraId="3CC011EA"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2.26</w:t>
            </w:r>
          </w:p>
        </w:tc>
        <w:tc>
          <w:tcPr>
            <w:tcW w:w="504" w:type="pct"/>
            <w:tcBorders>
              <w:top w:val="single" w:sz="4" w:space="0" w:color="auto"/>
              <w:bottom w:val="nil"/>
            </w:tcBorders>
          </w:tcPr>
          <w:p w14:paraId="2F7C1F1E"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2.38</w:t>
            </w:r>
          </w:p>
        </w:tc>
        <w:tc>
          <w:tcPr>
            <w:tcW w:w="787" w:type="pct"/>
            <w:tcBorders>
              <w:top w:val="single" w:sz="4" w:space="0" w:color="auto"/>
              <w:bottom w:val="nil"/>
            </w:tcBorders>
          </w:tcPr>
          <w:p w14:paraId="47C284F6"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2.34</w:t>
            </w:r>
          </w:p>
        </w:tc>
      </w:tr>
      <w:tr w:rsidR="00807F44" w:rsidRPr="00EB40D6" w14:paraId="4378C770" w14:textId="77777777" w:rsidTr="004B5EEC">
        <w:trPr>
          <w:cantSplit/>
        </w:trPr>
        <w:tc>
          <w:tcPr>
            <w:tcW w:w="1124" w:type="pct"/>
            <w:tcBorders>
              <w:top w:val="nil"/>
              <w:bottom w:val="single" w:sz="4" w:space="0" w:color="auto"/>
            </w:tcBorders>
            <w:shd w:val="clear" w:color="auto" w:fill="auto"/>
          </w:tcPr>
          <w:p w14:paraId="4A009E82" w14:textId="77777777" w:rsidR="00807F44" w:rsidRPr="004B5EEC" w:rsidRDefault="00807F44" w:rsidP="00EA1E23">
            <w:pPr>
              <w:keepNext/>
              <w:widowControl w:val="0"/>
              <w:tabs>
                <w:tab w:val="left" w:pos="284"/>
              </w:tabs>
              <w:spacing w:after="20"/>
              <w:rPr>
                <w:color w:val="000000"/>
                <w:sz w:val="20"/>
              </w:rPr>
            </w:pPr>
            <w:r w:rsidRPr="004B5EEC">
              <w:rPr>
                <w:color w:val="000000"/>
                <w:sz w:val="20"/>
              </w:rPr>
              <w:t>Bidla fil-medja tal-LS f’Ġimgħa 24</w:t>
            </w:r>
          </w:p>
        </w:tc>
        <w:tc>
          <w:tcPr>
            <w:tcW w:w="502" w:type="pct"/>
            <w:tcBorders>
              <w:top w:val="nil"/>
              <w:bottom w:val="single" w:sz="4" w:space="0" w:color="auto"/>
            </w:tcBorders>
            <w:shd w:val="clear" w:color="auto" w:fill="auto"/>
          </w:tcPr>
          <w:p w14:paraId="14CDB0A7"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-0.35</w:t>
            </w:r>
          </w:p>
        </w:tc>
        <w:tc>
          <w:tcPr>
            <w:tcW w:w="792" w:type="pct"/>
            <w:tcBorders>
              <w:top w:val="nil"/>
              <w:bottom w:val="single" w:sz="4" w:space="0" w:color="auto"/>
            </w:tcBorders>
          </w:tcPr>
          <w:p w14:paraId="31FEBED3"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-0.89</w:t>
            </w:r>
          </w:p>
        </w:tc>
        <w:tc>
          <w:tcPr>
            <w:tcW w:w="528" w:type="pct"/>
            <w:tcBorders>
              <w:top w:val="nil"/>
              <w:bottom w:val="single" w:sz="4" w:space="0" w:color="auto"/>
            </w:tcBorders>
          </w:tcPr>
          <w:p w14:paraId="14EB7B6C"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-0.20</w:t>
            </w:r>
          </w:p>
        </w:tc>
        <w:tc>
          <w:tcPr>
            <w:tcW w:w="763" w:type="pct"/>
            <w:tcBorders>
              <w:top w:val="nil"/>
              <w:bottom w:val="single" w:sz="4" w:space="0" w:color="auto"/>
            </w:tcBorders>
          </w:tcPr>
          <w:p w14:paraId="28EA9EC0"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-0.70</w:t>
            </w:r>
          </w:p>
        </w:tc>
        <w:tc>
          <w:tcPr>
            <w:tcW w:w="504" w:type="pct"/>
            <w:tcBorders>
              <w:top w:val="nil"/>
              <w:bottom w:val="single" w:sz="4" w:space="0" w:color="auto"/>
            </w:tcBorders>
          </w:tcPr>
          <w:p w14:paraId="4BD8EE49"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-0.28</w:t>
            </w:r>
          </w:p>
        </w:tc>
        <w:tc>
          <w:tcPr>
            <w:tcW w:w="787" w:type="pct"/>
            <w:tcBorders>
              <w:top w:val="nil"/>
              <w:bottom w:val="single" w:sz="4" w:space="0" w:color="auto"/>
            </w:tcBorders>
          </w:tcPr>
          <w:p w14:paraId="5C3A4BBF" w14:textId="77777777" w:rsidR="00807F44" w:rsidRPr="004B5EEC" w:rsidRDefault="00807F44" w:rsidP="00EA1E23">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-0.80</w:t>
            </w:r>
          </w:p>
        </w:tc>
      </w:tr>
      <w:tr w:rsidR="00807F44" w:rsidRPr="00EB40D6" w14:paraId="136B9FC2" w14:textId="77777777" w:rsidTr="004B5EEC">
        <w:trPr>
          <w:cantSplit/>
        </w:trPr>
        <w:tc>
          <w:tcPr>
            <w:tcW w:w="1124" w:type="pct"/>
            <w:tcBorders>
              <w:top w:val="single" w:sz="4" w:space="0" w:color="auto"/>
              <w:bottom w:val="nil"/>
            </w:tcBorders>
            <w:shd w:val="clear" w:color="auto" w:fill="auto"/>
          </w:tcPr>
          <w:p w14:paraId="0B87E07E" w14:textId="6D2A48AE" w:rsidR="00807F44" w:rsidRPr="004B5EEC" w:rsidRDefault="00807F44" w:rsidP="00EA1E23">
            <w:pPr>
              <w:keepNext/>
              <w:widowControl w:val="0"/>
              <w:tabs>
                <w:tab w:val="clear" w:pos="567"/>
              </w:tabs>
              <w:spacing w:after="20"/>
              <w:ind w:hanging="3"/>
              <w:rPr>
                <w:rFonts w:eastAsia="PMingLiU"/>
                <w:color w:val="000000"/>
                <w:sz w:val="20"/>
                <w:lang w:eastAsia="zh-TW"/>
              </w:rPr>
            </w:pPr>
            <w:r w:rsidRPr="004B5EEC">
              <w:rPr>
                <w:rFonts w:eastAsia="PMingLiU"/>
                <w:color w:val="000000"/>
                <w:sz w:val="20"/>
                <w:lang w:eastAsia="zh-TW"/>
              </w:rPr>
              <w:t>(</w:t>
            </w:r>
            <w:r w:rsidR="00667673">
              <w:rPr>
                <w:rFonts w:eastAsia="PMingLiU"/>
                <w:color w:val="000000"/>
                <w:sz w:val="20"/>
                <w:lang w:eastAsia="zh-TW"/>
              </w:rPr>
              <w:t xml:space="preserve">CI ta’ </w:t>
            </w:r>
            <w:r w:rsidRPr="004B5EEC">
              <w:rPr>
                <w:rFonts w:eastAsia="PMingLiU"/>
                <w:color w:val="000000"/>
                <w:sz w:val="20"/>
                <w:lang w:eastAsia="zh-TW"/>
              </w:rPr>
              <w:t>95%) għad-differenza</w:t>
            </w:r>
          </w:p>
        </w:tc>
        <w:tc>
          <w:tcPr>
            <w:tcW w:w="1294" w:type="pct"/>
            <w:gridSpan w:val="2"/>
            <w:tcBorders>
              <w:top w:val="single" w:sz="4" w:space="0" w:color="auto"/>
              <w:bottom w:val="nil"/>
            </w:tcBorders>
            <w:shd w:val="clear" w:color="auto" w:fill="auto"/>
          </w:tcPr>
          <w:p w14:paraId="24C7BDE6" w14:textId="0A331F05" w:rsidR="00807F44" w:rsidRPr="004B5EEC" w:rsidRDefault="00807F44" w:rsidP="00EB40D6">
            <w:pPr>
              <w:keepNext/>
              <w:widowControl w:val="0"/>
              <w:tabs>
                <w:tab w:val="left" w:pos="284"/>
              </w:tabs>
              <w:spacing w:after="20"/>
              <w:jc w:val="center"/>
              <w:rPr>
                <w:color w:val="000000"/>
                <w:sz w:val="20"/>
              </w:rPr>
            </w:pPr>
            <w:r w:rsidRPr="004B5EEC">
              <w:rPr>
                <w:color w:val="000000"/>
                <w:sz w:val="20"/>
              </w:rPr>
              <w:t>-0.55 (-0.84, -0.25)</w:t>
            </w:r>
          </w:p>
        </w:tc>
        <w:tc>
          <w:tcPr>
            <w:tcW w:w="1291" w:type="pct"/>
            <w:gridSpan w:val="2"/>
            <w:tcBorders>
              <w:top w:val="single" w:sz="4" w:space="0" w:color="auto"/>
              <w:bottom w:val="nil"/>
            </w:tcBorders>
          </w:tcPr>
          <w:p w14:paraId="55EF0894" w14:textId="6639B431" w:rsidR="00807F44" w:rsidRPr="004B5EEC" w:rsidRDefault="00807F44" w:rsidP="00EB40D6">
            <w:pPr>
              <w:keepNext/>
              <w:widowControl w:val="0"/>
              <w:tabs>
                <w:tab w:val="left" w:pos="284"/>
              </w:tabs>
              <w:spacing w:after="20"/>
              <w:jc w:val="center"/>
              <w:rPr>
                <w:color w:val="000000"/>
                <w:sz w:val="20"/>
              </w:rPr>
            </w:pPr>
            <w:r w:rsidRPr="004B5EEC">
              <w:rPr>
                <w:color w:val="000000"/>
                <w:sz w:val="20"/>
              </w:rPr>
              <w:t>-0.50 (-0.80, -0.19)</w:t>
            </w:r>
          </w:p>
        </w:tc>
        <w:tc>
          <w:tcPr>
            <w:tcW w:w="1291" w:type="pct"/>
            <w:gridSpan w:val="2"/>
            <w:tcBorders>
              <w:top w:val="single" w:sz="4" w:space="0" w:color="auto"/>
              <w:bottom w:val="nil"/>
            </w:tcBorders>
          </w:tcPr>
          <w:p w14:paraId="4E28EF28"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-0.52 (-0.73, -0.31)</w:t>
            </w:r>
          </w:p>
        </w:tc>
      </w:tr>
      <w:tr w:rsidR="00807F44" w:rsidRPr="00EB40D6" w14:paraId="2D8ADD75" w14:textId="77777777" w:rsidTr="004B5EEC">
        <w:trPr>
          <w:cantSplit/>
        </w:trPr>
        <w:tc>
          <w:tcPr>
            <w:tcW w:w="1124" w:type="pct"/>
            <w:tcBorders>
              <w:top w:val="nil"/>
              <w:bottom w:val="nil"/>
            </w:tcBorders>
            <w:shd w:val="clear" w:color="auto" w:fill="auto"/>
          </w:tcPr>
          <w:p w14:paraId="22DCA13B"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nil"/>
            </w:tcBorders>
            <w:shd w:val="clear" w:color="auto" w:fill="auto"/>
          </w:tcPr>
          <w:p w14:paraId="0522206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0.0004</w:t>
            </w:r>
          </w:p>
        </w:tc>
        <w:tc>
          <w:tcPr>
            <w:tcW w:w="1291" w:type="pct"/>
            <w:gridSpan w:val="2"/>
            <w:tcBorders>
              <w:top w:val="nil"/>
              <w:bottom w:val="nil"/>
            </w:tcBorders>
          </w:tcPr>
          <w:p w14:paraId="09423D08"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0.0017</w:t>
            </w:r>
          </w:p>
        </w:tc>
        <w:tc>
          <w:tcPr>
            <w:tcW w:w="1291" w:type="pct"/>
            <w:gridSpan w:val="2"/>
            <w:tcBorders>
              <w:top w:val="nil"/>
              <w:bottom w:val="nil"/>
            </w:tcBorders>
          </w:tcPr>
          <w:p w14:paraId="4D2C0A10"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&lt;0.0001</w:t>
            </w:r>
          </w:p>
        </w:tc>
      </w:tr>
      <w:tr w:rsidR="00807F44" w:rsidRPr="00EB40D6" w14:paraId="74C8DDD9" w14:textId="77777777" w:rsidTr="004B5EEC">
        <w:trPr>
          <w:cantSplit/>
        </w:trPr>
        <w:tc>
          <w:tcPr>
            <w:tcW w:w="1124" w:type="pct"/>
            <w:tcBorders>
              <w:top w:val="single" w:sz="4" w:space="0" w:color="auto"/>
              <w:bottom w:val="single" w:sz="4" w:space="0" w:color="auto"/>
            </w:tcBorders>
            <w:shd w:val="clear" w:color="auto" w:fill="auto"/>
          </w:tcPr>
          <w:p w14:paraId="435E9C95"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TNSS</w:t>
            </w:r>
          </w:p>
        </w:tc>
        <w:tc>
          <w:tcPr>
            <w:tcW w:w="1294" w:type="pct"/>
            <w:gridSpan w:val="2"/>
            <w:tcBorders>
              <w:top w:val="single" w:sz="4" w:space="0" w:color="auto"/>
              <w:bottom w:val="single" w:sz="4" w:space="0" w:color="auto"/>
            </w:tcBorders>
            <w:shd w:val="clear" w:color="auto" w:fill="auto"/>
          </w:tcPr>
          <w:p w14:paraId="1FA9DA1F" w14:textId="77777777" w:rsidR="00807F44" w:rsidRPr="004B5EEC" w:rsidRDefault="00807F44"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52219082" w14:textId="77777777" w:rsidR="00807F44" w:rsidRPr="004B5EEC" w:rsidRDefault="00807F44"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6CB19C5F" w14:textId="77777777" w:rsidR="00807F44" w:rsidRPr="004B5EEC" w:rsidRDefault="00807F44" w:rsidP="00EA1E23">
            <w:pPr>
              <w:keepNext/>
              <w:widowControl w:val="0"/>
              <w:tabs>
                <w:tab w:val="left" w:pos="284"/>
              </w:tabs>
              <w:spacing w:after="20"/>
              <w:jc w:val="center"/>
              <w:rPr>
                <w:color w:val="000000"/>
                <w:sz w:val="20"/>
              </w:rPr>
            </w:pPr>
          </w:p>
        </w:tc>
      </w:tr>
      <w:tr w:rsidR="00807F44" w:rsidRPr="00EB40D6" w14:paraId="3D40C91C" w14:textId="77777777" w:rsidTr="004B5EEC">
        <w:trPr>
          <w:cantSplit/>
        </w:trPr>
        <w:tc>
          <w:tcPr>
            <w:tcW w:w="1124" w:type="pct"/>
            <w:tcBorders>
              <w:top w:val="single" w:sz="4" w:space="0" w:color="auto"/>
              <w:bottom w:val="nil"/>
            </w:tcBorders>
            <w:shd w:val="clear" w:color="auto" w:fill="auto"/>
          </w:tcPr>
          <w:p w14:paraId="58F3B90E"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02" w:type="pct"/>
            <w:tcBorders>
              <w:top w:val="single" w:sz="4" w:space="0" w:color="auto"/>
              <w:bottom w:val="nil"/>
            </w:tcBorders>
            <w:shd w:val="clear" w:color="auto" w:fill="auto"/>
          </w:tcPr>
          <w:p w14:paraId="190F253B"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9.33</w:t>
            </w:r>
          </w:p>
        </w:tc>
        <w:tc>
          <w:tcPr>
            <w:tcW w:w="792" w:type="pct"/>
            <w:tcBorders>
              <w:top w:val="single" w:sz="4" w:space="0" w:color="auto"/>
              <w:bottom w:val="nil"/>
            </w:tcBorders>
            <w:shd w:val="clear" w:color="auto" w:fill="auto"/>
          </w:tcPr>
          <w:p w14:paraId="7514056C"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8.56</w:t>
            </w:r>
          </w:p>
        </w:tc>
        <w:tc>
          <w:tcPr>
            <w:tcW w:w="528" w:type="pct"/>
            <w:tcBorders>
              <w:top w:val="single" w:sz="4" w:space="0" w:color="auto"/>
              <w:bottom w:val="nil"/>
            </w:tcBorders>
          </w:tcPr>
          <w:p w14:paraId="1C20FAE5"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8.73</w:t>
            </w:r>
          </w:p>
        </w:tc>
        <w:tc>
          <w:tcPr>
            <w:tcW w:w="763" w:type="pct"/>
            <w:tcBorders>
              <w:top w:val="single" w:sz="4" w:space="0" w:color="auto"/>
              <w:bottom w:val="nil"/>
            </w:tcBorders>
          </w:tcPr>
          <w:p w14:paraId="3845E401"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8.37</w:t>
            </w:r>
          </w:p>
        </w:tc>
        <w:tc>
          <w:tcPr>
            <w:tcW w:w="504" w:type="pct"/>
            <w:tcBorders>
              <w:top w:val="single" w:sz="4" w:space="0" w:color="auto"/>
              <w:bottom w:val="nil"/>
            </w:tcBorders>
          </w:tcPr>
          <w:p w14:paraId="6C48D8C5"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9.03</w:t>
            </w:r>
          </w:p>
        </w:tc>
        <w:tc>
          <w:tcPr>
            <w:tcW w:w="787" w:type="pct"/>
            <w:tcBorders>
              <w:top w:val="single" w:sz="4" w:space="0" w:color="auto"/>
              <w:bottom w:val="nil"/>
            </w:tcBorders>
          </w:tcPr>
          <w:p w14:paraId="41B0F8AC"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8.47</w:t>
            </w:r>
          </w:p>
        </w:tc>
      </w:tr>
      <w:tr w:rsidR="00807F44" w:rsidRPr="00EB40D6" w14:paraId="39157823" w14:textId="77777777" w:rsidTr="004B5EEC">
        <w:trPr>
          <w:cantSplit/>
        </w:trPr>
        <w:tc>
          <w:tcPr>
            <w:tcW w:w="1124" w:type="pct"/>
            <w:tcBorders>
              <w:top w:val="nil"/>
              <w:bottom w:val="single" w:sz="4" w:space="0" w:color="auto"/>
            </w:tcBorders>
            <w:shd w:val="clear" w:color="auto" w:fill="auto"/>
          </w:tcPr>
          <w:p w14:paraId="796FFCDA" w14:textId="77777777" w:rsidR="00807F44" w:rsidRPr="004B5EEC" w:rsidRDefault="00807F44" w:rsidP="00EA1E23">
            <w:pPr>
              <w:keepNext/>
              <w:widowControl w:val="0"/>
              <w:tabs>
                <w:tab w:val="left" w:pos="0"/>
              </w:tabs>
              <w:spacing w:after="20"/>
              <w:rPr>
                <w:rFonts w:eastAsia="PMingLiU"/>
                <w:color w:val="000000"/>
                <w:sz w:val="20"/>
                <w:lang w:eastAsia="zh-TW"/>
              </w:rPr>
            </w:pPr>
            <w:r w:rsidRPr="004B5EEC">
              <w:rPr>
                <w:color w:val="000000"/>
                <w:sz w:val="20"/>
              </w:rPr>
              <w:t>Bidla fil-medja tal-LS f’Ġimgħa 24</w:t>
            </w:r>
          </w:p>
        </w:tc>
        <w:tc>
          <w:tcPr>
            <w:tcW w:w="502" w:type="pct"/>
            <w:tcBorders>
              <w:top w:val="nil"/>
              <w:bottom w:val="single" w:sz="4" w:space="0" w:color="auto"/>
            </w:tcBorders>
            <w:shd w:val="clear" w:color="auto" w:fill="auto"/>
          </w:tcPr>
          <w:p w14:paraId="5844348D"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-1.06</w:t>
            </w:r>
          </w:p>
        </w:tc>
        <w:tc>
          <w:tcPr>
            <w:tcW w:w="792" w:type="pct"/>
            <w:tcBorders>
              <w:top w:val="nil"/>
              <w:bottom w:val="single" w:sz="4" w:space="0" w:color="auto"/>
            </w:tcBorders>
            <w:shd w:val="clear" w:color="auto" w:fill="auto"/>
          </w:tcPr>
          <w:p w14:paraId="4BA0DAB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-2.97</w:t>
            </w:r>
          </w:p>
        </w:tc>
        <w:tc>
          <w:tcPr>
            <w:tcW w:w="528" w:type="pct"/>
            <w:tcBorders>
              <w:top w:val="nil"/>
              <w:bottom w:val="single" w:sz="4" w:space="0" w:color="auto"/>
            </w:tcBorders>
          </w:tcPr>
          <w:p w14:paraId="74F381FB"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-0.44</w:t>
            </w:r>
          </w:p>
        </w:tc>
        <w:tc>
          <w:tcPr>
            <w:tcW w:w="763" w:type="pct"/>
            <w:tcBorders>
              <w:top w:val="nil"/>
              <w:bottom w:val="single" w:sz="4" w:space="0" w:color="auto"/>
            </w:tcBorders>
          </w:tcPr>
          <w:p w14:paraId="3CCE82C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-2.53</w:t>
            </w:r>
          </w:p>
        </w:tc>
        <w:tc>
          <w:tcPr>
            <w:tcW w:w="504" w:type="pct"/>
            <w:tcBorders>
              <w:top w:val="nil"/>
              <w:bottom w:val="single" w:sz="4" w:space="0" w:color="auto"/>
            </w:tcBorders>
          </w:tcPr>
          <w:p w14:paraId="597BEB3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-0.77</w:t>
            </w:r>
          </w:p>
        </w:tc>
        <w:tc>
          <w:tcPr>
            <w:tcW w:w="787" w:type="pct"/>
            <w:tcBorders>
              <w:top w:val="nil"/>
              <w:bottom w:val="single" w:sz="4" w:space="0" w:color="auto"/>
            </w:tcBorders>
          </w:tcPr>
          <w:p w14:paraId="01FBEF3C"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-2.75</w:t>
            </w:r>
          </w:p>
        </w:tc>
      </w:tr>
      <w:tr w:rsidR="00807F44" w:rsidRPr="00EB40D6" w14:paraId="54CCA937" w14:textId="77777777" w:rsidTr="004B5EEC">
        <w:trPr>
          <w:cantSplit/>
        </w:trPr>
        <w:tc>
          <w:tcPr>
            <w:tcW w:w="1124" w:type="pct"/>
            <w:tcBorders>
              <w:top w:val="single" w:sz="4" w:space="0" w:color="auto"/>
              <w:bottom w:val="nil"/>
            </w:tcBorders>
            <w:shd w:val="clear" w:color="auto" w:fill="auto"/>
          </w:tcPr>
          <w:p w14:paraId="07AE980F" w14:textId="03625449" w:rsidR="00807F44" w:rsidRPr="004B5EEC" w:rsidRDefault="00807F44" w:rsidP="004B5EEC">
            <w:pPr>
              <w:keepNext/>
              <w:widowControl w:val="0"/>
              <w:spacing w:after="20"/>
              <w:ind w:hanging="3"/>
              <w:rPr>
                <w:rFonts w:eastAsia="PMingLiU"/>
                <w:color w:val="000000"/>
                <w:sz w:val="20"/>
                <w:lang w:eastAsia="zh-TW"/>
              </w:rPr>
            </w:pPr>
            <w:r w:rsidRPr="004B5EEC">
              <w:rPr>
                <w:rFonts w:eastAsia="PMingLiU"/>
                <w:color w:val="000000"/>
                <w:sz w:val="20"/>
                <w:lang w:eastAsia="zh-TW"/>
              </w:rPr>
              <w:t>Differenza (</w:t>
            </w:r>
            <w:r w:rsidR="00667673">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500C2A8D"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-1.91 (-2.85, -0.96)</w:t>
            </w:r>
          </w:p>
        </w:tc>
        <w:tc>
          <w:tcPr>
            <w:tcW w:w="1291" w:type="pct"/>
            <w:gridSpan w:val="2"/>
            <w:tcBorders>
              <w:top w:val="single" w:sz="4" w:space="0" w:color="auto"/>
              <w:bottom w:val="nil"/>
            </w:tcBorders>
          </w:tcPr>
          <w:p w14:paraId="7DC9386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 xml:space="preserve">-2.09 (-3.00, -1.18) </w:t>
            </w:r>
          </w:p>
        </w:tc>
        <w:tc>
          <w:tcPr>
            <w:tcW w:w="1291" w:type="pct"/>
            <w:gridSpan w:val="2"/>
            <w:tcBorders>
              <w:top w:val="single" w:sz="4" w:space="0" w:color="auto"/>
              <w:bottom w:val="nil"/>
            </w:tcBorders>
          </w:tcPr>
          <w:p w14:paraId="2B862881"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-1.98 (-2.63, -1.33)</w:t>
            </w:r>
          </w:p>
        </w:tc>
      </w:tr>
      <w:tr w:rsidR="00807F44" w:rsidRPr="00EB40D6" w14:paraId="2F7E3E7D" w14:textId="77777777" w:rsidTr="004B5EEC">
        <w:trPr>
          <w:cantSplit/>
        </w:trPr>
        <w:tc>
          <w:tcPr>
            <w:tcW w:w="1124" w:type="pct"/>
            <w:tcBorders>
              <w:top w:val="nil"/>
              <w:bottom w:val="single" w:sz="4" w:space="0" w:color="auto"/>
            </w:tcBorders>
            <w:shd w:val="clear" w:color="auto" w:fill="auto"/>
          </w:tcPr>
          <w:p w14:paraId="4A848057"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583C6FE2"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0.0001</w:t>
            </w:r>
          </w:p>
        </w:tc>
        <w:tc>
          <w:tcPr>
            <w:tcW w:w="1291" w:type="pct"/>
            <w:gridSpan w:val="2"/>
            <w:tcBorders>
              <w:top w:val="nil"/>
              <w:bottom w:val="single" w:sz="4" w:space="0" w:color="auto"/>
            </w:tcBorders>
          </w:tcPr>
          <w:p w14:paraId="219D089F"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single" w:sz="4" w:space="0" w:color="auto"/>
            </w:tcBorders>
          </w:tcPr>
          <w:p w14:paraId="2060753C"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&lt;0.0001</w:t>
            </w:r>
          </w:p>
        </w:tc>
      </w:tr>
      <w:tr w:rsidR="00807F44" w:rsidRPr="00EB40D6" w14:paraId="0CCC8190" w14:textId="77777777" w:rsidTr="004B5EEC">
        <w:trPr>
          <w:cantSplit/>
        </w:trPr>
        <w:tc>
          <w:tcPr>
            <w:tcW w:w="1124" w:type="pct"/>
            <w:tcBorders>
              <w:top w:val="nil"/>
              <w:bottom w:val="single" w:sz="4" w:space="0" w:color="auto"/>
            </w:tcBorders>
            <w:shd w:val="clear" w:color="auto" w:fill="auto"/>
          </w:tcPr>
          <w:p w14:paraId="19300406"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SNOT-22</w:t>
            </w:r>
          </w:p>
        </w:tc>
        <w:tc>
          <w:tcPr>
            <w:tcW w:w="1294" w:type="pct"/>
            <w:gridSpan w:val="2"/>
            <w:tcBorders>
              <w:top w:val="single" w:sz="4" w:space="0" w:color="auto"/>
              <w:bottom w:val="single" w:sz="4" w:space="0" w:color="auto"/>
            </w:tcBorders>
            <w:shd w:val="clear" w:color="auto" w:fill="auto"/>
          </w:tcPr>
          <w:p w14:paraId="62172003" w14:textId="77777777" w:rsidR="00807F44" w:rsidRPr="004B5EEC" w:rsidRDefault="00807F44"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2C33F805" w14:textId="77777777" w:rsidR="00807F44" w:rsidRPr="004B5EEC" w:rsidRDefault="00807F44"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60BEA4FE" w14:textId="77777777" w:rsidR="00807F44" w:rsidRPr="004B5EEC" w:rsidRDefault="00807F44" w:rsidP="00EA1E23">
            <w:pPr>
              <w:keepNext/>
              <w:widowControl w:val="0"/>
              <w:tabs>
                <w:tab w:val="left" w:pos="284"/>
              </w:tabs>
              <w:spacing w:after="20"/>
              <w:jc w:val="center"/>
              <w:rPr>
                <w:color w:val="000000"/>
                <w:sz w:val="20"/>
              </w:rPr>
            </w:pPr>
          </w:p>
        </w:tc>
      </w:tr>
      <w:tr w:rsidR="00807F44" w:rsidRPr="00EB40D6" w14:paraId="40D7B73C" w14:textId="77777777" w:rsidTr="004B5EEC">
        <w:trPr>
          <w:cantSplit/>
        </w:trPr>
        <w:tc>
          <w:tcPr>
            <w:tcW w:w="1124" w:type="pct"/>
            <w:tcBorders>
              <w:top w:val="nil"/>
              <w:bottom w:val="nil"/>
            </w:tcBorders>
            <w:shd w:val="clear" w:color="auto" w:fill="auto"/>
          </w:tcPr>
          <w:p w14:paraId="1C932A43"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02" w:type="pct"/>
            <w:tcBorders>
              <w:top w:val="single" w:sz="4" w:space="0" w:color="auto"/>
              <w:bottom w:val="nil"/>
            </w:tcBorders>
            <w:shd w:val="clear" w:color="auto" w:fill="auto"/>
          </w:tcPr>
          <w:p w14:paraId="54C9019D"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60.26</w:t>
            </w:r>
          </w:p>
        </w:tc>
        <w:tc>
          <w:tcPr>
            <w:tcW w:w="792" w:type="pct"/>
            <w:tcBorders>
              <w:top w:val="single" w:sz="4" w:space="0" w:color="auto"/>
              <w:bottom w:val="nil"/>
            </w:tcBorders>
            <w:shd w:val="clear" w:color="auto" w:fill="auto"/>
          </w:tcPr>
          <w:p w14:paraId="3E4FC37F"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59.82</w:t>
            </w:r>
          </w:p>
        </w:tc>
        <w:tc>
          <w:tcPr>
            <w:tcW w:w="528" w:type="pct"/>
            <w:tcBorders>
              <w:top w:val="single" w:sz="4" w:space="0" w:color="auto"/>
              <w:bottom w:val="nil"/>
            </w:tcBorders>
          </w:tcPr>
          <w:p w14:paraId="150BA25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59.80</w:t>
            </w:r>
          </w:p>
        </w:tc>
        <w:tc>
          <w:tcPr>
            <w:tcW w:w="763" w:type="pct"/>
            <w:tcBorders>
              <w:top w:val="single" w:sz="4" w:space="0" w:color="auto"/>
              <w:bottom w:val="nil"/>
            </w:tcBorders>
          </w:tcPr>
          <w:p w14:paraId="7A60078C"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59.21</w:t>
            </w:r>
          </w:p>
        </w:tc>
        <w:tc>
          <w:tcPr>
            <w:tcW w:w="504" w:type="pct"/>
            <w:tcBorders>
              <w:top w:val="single" w:sz="4" w:space="0" w:color="auto"/>
              <w:bottom w:val="nil"/>
            </w:tcBorders>
          </w:tcPr>
          <w:p w14:paraId="510E702F"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60.03</w:t>
            </w:r>
          </w:p>
        </w:tc>
        <w:tc>
          <w:tcPr>
            <w:tcW w:w="787" w:type="pct"/>
            <w:tcBorders>
              <w:top w:val="single" w:sz="4" w:space="0" w:color="auto"/>
              <w:bottom w:val="nil"/>
            </w:tcBorders>
          </w:tcPr>
          <w:p w14:paraId="31F28B53"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59.54</w:t>
            </w:r>
          </w:p>
        </w:tc>
      </w:tr>
      <w:tr w:rsidR="00807F44" w:rsidRPr="00EB40D6" w14:paraId="5BA3BE14" w14:textId="77777777" w:rsidTr="004B5EEC">
        <w:trPr>
          <w:cantSplit/>
        </w:trPr>
        <w:tc>
          <w:tcPr>
            <w:tcW w:w="1124" w:type="pct"/>
            <w:tcBorders>
              <w:top w:val="nil"/>
              <w:left w:val="single" w:sz="4" w:space="0" w:color="auto"/>
              <w:bottom w:val="single" w:sz="4" w:space="0" w:color="auto"/>
            </w:tcBorders>
            <w:shd w:val="clear" w:color="auto" w:fill="auto"/>
          </w:tcPr>
          <w:p w14:paraId="2E9D4899" w14:textId="77777777" w:rsidR="00807F44" w:rsidRPr="004B5EEC" w:rsidRDefault="00807F44" w:rsidP="00EA1E23">
            <w:pPr>
              <w:keepNext/>
              <w:widowControl w:val="0"/>
              <w:tabs>
                <w:tab w:val="left" w:pos="0"/>
              </w:tabs>
              <w:spacing w:after="20"/>
              <w:rPr>
                <w:rFonts w:eastAsia="PMingLiU"/>
                <w:color w:val="000000"/>
                <w:sz w:val="20"/>
                <w:lang w:eastAsia="zh-TW"/>
              </w:rPr>
            </w:pPr>
            <w:r w:rsidRPr="004B5EEC">
              <w:rPr>
                <w:color w:val="000000"/>
                <w:sz w:val="20"/>
              </w:rPr>
              <w:t>Bidla fil-medja tal-LS f’Ġimgħa 24</w:t>
            </w:r>
          </w:p>
        </w:tc>
        <w:tc>
          <w:tcPr>
            <w:tcW w:w="502" w:type="pct"/>
            <w:tcBorders>
              <w:top w:val="nil"/>
              <w:bottom w:val="single" w:sz="4" w:space="0" w:color="auto"/>
            </w:tcBorders>
            <w:shd w:val="clear" w:color="auto" w:fill="auto"/>
          </w:tcPr>
          <w:p w14:paraId="62F6DA3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-8.58</w:t>
            </w:r>
          </w:p>
        </w:tc>
        <w:tc>
          <w:tcPr>
            <w:tcW w:w="792" w:type="pct"/>
            <w:tcBorders>
              <w:top w:val="nil"/>
              <w:bottom w:val="single" w:sz="4" w:space="0" w:color="auto"/>
            </w:tcBorders>
            <w:shd w:val="clear" w:color="auto" w:fill="auto"/>
          </w:tcPr>
          <w:p w14:paraId="331E5882"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-24.70</w:t>
            </w:r>
          </w:p>
        </w:tc>
        <w:tc>
          <w:tcPr>
            <w:tcW w:w="528" w:type="pct"/>
            <w:tcBorders>
              <w:top w:val="nil"/>
              <w:bottom w:val="single" w:sz="4" w:space="0" w:color="auto"/>
            </w:tcBorders>
          </w:tcPr>
          <w:p w14:paraId="2E36359D"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-6.55</w:t>
            </w:r>
          </w:p>
        </w:tc>
        <w:tc>
          <w:tcPr>
            <w:tcW w:w="763" w:type="pct"/>
            <w:tcBorders>
              <w:top w:val="nil"/>
              <w:bottom w:val="single" w:sz="4" w:space="0" w:color="auto"/>
            </w:tcBorders>
          </w:tcPr>
          <w:p w14:paraId="70B39F53"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-21.59</w:t>
            </w:r>
          </w:p>
        </w:tc>
        <w:tc>
          <w:tcPr>
            <w:tcW w:w="504" w:type="pct"/>
            <w:tcBorders>
              <w:top w:val="nil"/>
              <w:bottom w:val="single" w:sz="4" w:space="0" w:color="auto"/>
            </w:tcBorders>
          </w:tcPr>
          <w:p w14:paraId="35F42472"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-7.73</w:t>
            </w:r>
          </w:p>
        </w:tc>
        <w:tc>
          <w:tcPr>
            <w:tcW w:w="787" w:type="pct"/>
            <w:tcBorders>
              <w:top w:val="nil"/>
              <w:bottom w:val="single" w:sz="4" w:space="0" w:color="auto"/>
            </w:tcBorders>
          </w:tcPr>
          <w:p w14:paraId="7226F57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-23.10</w:t>
            </w:r>
          </w:p>
        </w:tc>
      </w:tr>
      <w:tr w:rsidR="00807F44" w:rsidRPr="00EB40D6" w14:paraId="1763BBEA" w14:textId="77777777" w:rsidTr="004B5EEC">
        <w:trPr>
          <w:cantSplit/>
        </w:trPr>
        <w:tc>
          <w:tcPr>
            <w:tcW w:w="1124" w:type="pct"/>
            <w:tcBorders>
              <w:top w:val="single" w:sz="4" w:space="0" w:color="auto"/>
              <w:left w:val="single" w:sz="4" w:space="0" w:color="auto"/>
              <w:bottom w:val="nil"/>
            </w:tcBorders>
            <w:shd w:val="clear" w:color="auto" w:fill="auto"/>
          </w:tcPr>
          <w:p w14:paraId="33BFFC2E" w14:textId="55659A06" w:rsidR="00807F44" w:rsidRPr="004B5EEC" w:rsidRDefault="00807F44" w:rsidP="00EA1E23">
            <w:pPr>
              <w:keepNext/>
              <w:widowControl w:val="0"/>
              <w:tabs>
                <w:tab w:val="left" w:pos="284"/>
              </w:tabs>
              <w:spacing w:after="20"/>
              <w:ind w:left="-6"/>
              <w:rPr>
                <w:rFonts w:eastAsia="PMingLiU"/>
                <w:color w:val="000000"/>
                <w:sz w:val="20"/>
                <w:lang w:eastAsia="zh-TW"/>
              </w:rPr>
            </w:pPr>
            <w:r w:rsidRPr="004B5EEC">
              <w:rPr>
                <w:rFonts w:eastAsia="PMingLiU"/>
                <w:color w:val="000000"/>
                <w:sz w:val="20"/>
                <w:lang w:eastAsia="zh-TW"/>
              </w:rPr>
              <w:t>Differenza (</w:t>
            </w:r>
            <w:r w:rsidR="00667673">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673A2E4D"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-16.12 (-21.86, -10.38)</w:t>
            </w:r>
          </w:p>
        </w:tc>
        <w:tc>
          <w:tcPr>
            <w:tcW w:w="1291" w:type="pct"/>
            <w:gridSpan w:val="2"/>
            <w:tcBorders>
              <w:top w:val="single" w:sz="4" w:space="0" w:color="auto"/>
              <w:bottom w:val="nil"/>
              <w:right w:val="nil"/>
            </w:tcBorders>
          </w:tcPr>
          <w:p w14:paraId="3E0F25A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-15.04 (-21.26, -8.82)</w:t>
            </w:r>
          </w:p>
        </w:tc>
        <w:tc>
          <w:tcPr>
            <w:tcW w:w="1291" w:type="pct"/>
            <w:gridSpan w:val="2"/>
            <w:tcBorders>
              <w:top w:val="single" w:sz="4" w:space="0" w:color="auto"/>
              <w:bottom w:val="nil"/>
            </w:tcBorders>
          </w:tcPr>
          <w:p w14:paraId="66243DCD"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-15.36 (-19.57, -11.16)</w:t>
            </w:r>
          </w:p>
        </w:tc>
      </w:tr>
      <w:tr w:rsidR="00807F44" w:rsidRPr="00EB40D6" w14:paraId="25D13565" w14:textId="77777777" w:rsidTr="004B5EEC">
        <w:trPr>
          <w:cantSplit/>
        </w:trPr>
        <w:tc>
          <w:tcPr>
            <w:tcW w:w="1124" w:type="pct"/>
            <w:tcBorders>
              <w:top w:val="nil"/>
              <w:bottom w:val="nil"/>
            </w:tcBorders>
            <w:shd w:val="clear" w:color="auto" w:fill="auto"/>
          </w:tcPr>
          <w:p w14:paraId="682CBCB3"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nil"/>
            </w:tcBorders>
            <w:shd w:val="clear" w:color="auto" w:fill="auto"/>
          </w:tcPr>
          <w:p w14:paraId="174FFDD0"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nil"/>
            </w:tcBorders>
          </w:tcPr>
          <w:p w14:paraId="72C8E5C8"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nil"/>
            </w:tcBorders>
          </w:tcPr>
          <w:p w14:paraId="202425F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&lt;0.0001</w:t>
            </w:r>
          </w:p>
        </w:tc>
      </w:tr>
      <w:tr w:rsidR="00807F44" w:rsidRPr="00EB40D6" w14:paraId="08D9199C" w14:textId="77777777" w:rsidTr="004B5EEC">
        <w:trPr>
          <w:cantSplit/>
        </w:trPr>
        <w:tc>
          <w:tcPr>
            <w:tcW w:w="1124" w:type="pct"/>
            <w:tcBorders>
              <w:top w:val="nil"/>
              <w:bottom w:val="single" w:sz="4" w:space="0" w:color="auto"/>
            </w:tcBorders>
            <w:shd w:val="clear" w:color="auto" w:fill="auto"/>
          </w:tcPr>
          <w:p w14:paraId="65FA342A"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(MID = 8.9)</w:t>
            </w:r>
          </w:p>
        </w:tc>
        <w:tc>
          <w:tcPr>
            <w:tcW w:w="1294" w:type="pct"/>
            <w:gridSpan w:val="2"/>
            <w:tcBorders>
              <w:top w:val="nil"/>
              <w:bottom w:val="single" w:sz="4" w:space="0" w:color="auto"/>
            </w:tcBorders>
            <w:shd w:val="clear" w:color="auto" w:fill="auto"/>
          </w:tcPr>
          <w:p w14:paraId="4AB00C3E" w14:textId="77777777" w:rsidR="00807F44" w:rsidRPr="004B5EEC" w:rsidRDefault="00807F44" w:rsidP="00EA1E23">
            <w:pPr>
              <w:keepNext/>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5ED29052" w14:textId="77777777" w:rsidR="00807F44" w:rsidRPr="004B5EEC" w:rsidRDefault="00807F44" w:rsidP="00EA1E23">
            <w:pPr>
              <w:keepNext/>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4EF785E9" w14:textId="77777777" w:rsidR="00807F44" w:rsidRPr="004B5EEC" w:rsidRDefault="00807F44" w:rsidP="00EA1E23">
            <w:pPr>
              <w:keepNext/>
              <w:widowControl w:val="0"/>
              <w:tabs>
                <w:tab w:val="left" w:pos="284"/>
              </w:tabs>
              <w:spacing w:after="20"/>
              <w:jc w:val="center"/>
              <w:rPr>
                <w:color w:val="000000"/>
                <w:sz w:val="20"/>
              </w:rPr>
            </w:pPr>
          </w:p>
        </w:tc>
      </w:tr>
      <w:tr w:rsidR="00807F44" w:rsidRPr="00EB40D6" w14:paraId="1E5C48A8" w14:textId="77777777" w:rsidTr="004B5EEC">
        <w:trPr>
          <w:cantSplit/>
        </w:trPr>
        <w:tc>
          <w:tcPr>
            <w:tcW w:w="1124" w:type="pct"/>
            <w:tcBorders>
              <w:top w:val="single" w:sz="4" w:space="0" w:color="auto"/>
              <w:bottom w:val="single" w:sz="4" w:space="0" w:color="auto"/>
            </w:tcBorders>
            <w:shd w:val="clear" w:color="auto" w:fill="auto"/>
          </w:tcPr>
          <w:p w14:paraId="0BB8209C"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UPSIT</w:t>
            </w:r>
          </w:p>
        </w:tc>
        <w:tc>
          <w:tcPr>
            <w:tcW w:w="1294" w:type="pct"/>
            <w:gridSpan w:val="2"/>
            <w:tcBorders>
              <w:top w:val="single" w:sz="4" w:space="0" w:color="auto"/>
              <w:bottom w:val="single" w:sz="4" w:space="0" w:color="auto"/>
            </w:tcBorders>
            <w:shd w:val="clear" w:color="auto" w:fill="auto"/>
          </w:tcPr>
          <w:p w14:paraId="31C7B739" w14:textId="77777777" w:rsidR="00807F44" w:rsidRPr="004B5EEC" w:rsidRDefault="00807F44"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55CCC22C" w14:textId="77777777" w:rsidR="00807F44" w:rsidRPr="004B5EEC" w:rsidRDefault="00807F44" w:rsidP="00EA1E23">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2B42023B" w14:textId="77777777" w:rsidR="00807F44" w:rsidRPr="004B5EEC" w:rsidRDefault="00807F44" w:rsidP="00EA1E23">
            <w:pPr>
              <w:keepNext/>
              <w:widowControl w:val="0"/>
              <w:tabs>
                <w:tab w:val="left" w:pos="284"/>
              </w:tabs>
              <w:spacing w:after="20"/>
              <w:jc w:val="center"/>
              <w:rPr>
                <w:color w:val="000000"/>
                <w:sz w:val="20"/>
              </w:rPr>
            </w:pPr>
          </w:p>
        </w:tc>
      </w:tr>
      <w:tr w:rsidR="00807F44" w:rsidRPr="00EB40D6" w14:paraId="4E5C94DA" w14:textId="77777777" w:rsidTr="004B5EEC">
        <w:trPr>
          <w:cantSplit/>
        </w:trPr>
        <w:tc>
          <w:tcPr>
            <w:tcW w:w="1124" w:type="pct"/>
            <w:tcBorders>
              <w:top w:val="single" w:sz="4" w:space="0" w:color="auto"/>
              <w:bottom w:val="nil"/>
            </w:tcBorders>
            <w:shd w:val="clear" w:color="auto" w:fill="auto"/>
          </w:tcPr>
          <w:p w14:paraId="555C29D9"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02" w:type="pct"/>
            <w:tcBorders>
              <w:top w:val="single" w:sz="4" w:space="0" w:color="auto"/>
              <w:bottom w:val="nil"/>
            </w:tcBorders>
            <w:shd w:val="clear" w:color="auto" w:fill="auto"/>
          </w:tcPr>
          <w:p w14:paraId="4BBE5B59"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13.56</w:t>
            </w:r>
          </w:p>
        </w:tc>
        <w:tc>
          <w:tcPr>
            <w:tcW w:w="792" w:type="pct"/>
            <w:tcBorders>
              <w:top w:val="single" w:sz="4" w:space="0" w:color="auto"/>
              <w:bottom w:val="nil"/>
            </w:tcBorders>
            <w:shd w:val="clear" w:color="auto" w:fill="auto"/>
          </w:tcPr>
          <w:p w14:paraId="60C3464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12.78</w:t>
            </w:r>
          </w:p>
        </w:tc>
        <w:tc>
          <w:tcPr>
            <w:tcW w:w="528" w:type="pct"/>
            <w:tcBorders>
              <w:top w:val="single" w:sz="4" w:space="0" w:color="auto"/>
              <w:bottom w:val="nil"/>
            </w:tcBorders>
          </w:tcPr>
          <w:p w14:paraId="3E6C605F"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13.27</w:t>
            </w:r>
          </w:p>
        </w:tc>
        <w:tc>
          <w:tcPr>
            <w:tcW w:w="763" w:type="pct"/>
            <w:tcBorders>
              <w:top w:val="single" w:sz="4" w:space="0" w:color="auto"/>
              <w:bottom w:val="nil"/>
            </w:tcBorders>
          </w:tcPr>
          <w:p w14:paraId="5EB9EE08"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12.87</w:t>
            </w:r>
          </w:p>
        </w:tc>
        <w:tc>
          <w:tcPr>
            <w:tcW w:w="504" w:type="pct"/>
            <w:tcBorders>
              <w:top w:val="single" w:sz="4" w:space="0" w:color="auto"/>
              <w:bottom w:val="nil"/>
            </w:tcBorders>
          </w:tcPr>
          <w:p w14:paraId="1DED9AB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13.41</w:t>
            </w:r>
          </w:p>
        </w:tc>
        <w:tc>
          <w:tcPr>
            <w:tcW w:w="787" w:type="pct"/>
            <w:tcBorders>
              <w:top w:val="single" w:sz="4" w:space="0" w:color="auto"/>
              <w:bottom w:val="nil"/>
            </w:tcBorders>
          </w:tcPr>
          <w:p w14:paraId="3F5581AD"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12.82</w:t>
            </w:r>
          </w:p>
        </w:tc>
      </w:tr>
      <w:tr w:rsidR="00807F44" w:rsidRPr="00EB40D6" w14:paraId="40C07A24" w14:textId="77777777" w:rsidTr="004B5EEC">
        <w:trPr>
          <w:cantSplit/>
        </w:trPr>
        <w:tc>
          <w:tcPr>
            <w:tcW w:w="1124" w:type="pct"/>
            <w:tcBorders>
              <w:top w:val="nil"/>
              <w:left w:val="single" w:sz="4" w:space="0" w:color="auto"/>
              <w:bottom w:val="single" w:sz="4" w:space="0" w:color="auto"/>
            </w:tcBorders>
            <w:shd w:val="clear" w:color="auto" w:fill="auto"/>
          </w:tcPr>
          <w:p w14:paraId="50C74237" w14:textId="77777777" w:rsidR="00807F44" w:rsidRPr="004B5EEC" w:rsidRDefault="00807F44" w:rsidP="00EA1E23">
            <w:pPr>
              <w:keepNext/>
              <w:widowControl w:val="0"/>
              <w:tabs>
                <w:tab w:val="left" w:pos="0"/>
              </w:tabs>
              <w:spacing w:after="20"/>
              <w:ind w:hanging="3"/>
              <w:rPr>
                <w:rFonts w:eastAsia="PMingLiU"/>
                <w:color w:val="000000"/>
                <w:sz w:val="20"/>
                <w:lang w:eastAsia="zh-TW"/>
              </w:rPr>
            </w:pPr>
            <w:r w:rsidRPr="004B5EEC">
              <w:rPr>
                <w:color w:val="000000"/>
                <w:sz w:val="20"/>
              </w:rPr>
              <w:t>Bidla fil-medja tal-LS f’Ġimgħa 24</w:t>
            </w:r>
          </w:p>
        </w:tc>
        <w:tc>
          <w:tcPr>
            <w:tcW w:w="502" w:type="pct"/>
            <w:tcBorders>
              <w:top w:val="nil"/>
              <w:bottom w:val="single" w:sz="4" w:space="0" w:color="auto"/>
            </w:tcBorders>
            <w:shd w:val="clear" w:color="auto" w:fill="auto"/>
          </w:tcPr>
          <w:p w14:paraId="07441BB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0.63</w:t>
            </w:r>
          </w:p>
        </w:tc>
        <w:tc>
          <w:tcPr>
            <w:tcW w:w="792" w:type="pct"/>
            <w:tcBorders>
              <w:top w:val="nil"/>
              <w:bottom w:val="single" w:sz="4" w:space="0" w:color="auto"/>
            </w:tcBorders>
            <w:shd w:val="clear" w:color="auto" w:fill="auto"/>
          </w:tcPr>
          <w:p w14:paraId="5AE7E5E3"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4.44</w:t>
            </w:r>
          </w:p>
        </w:tc>
        <w:tc>
          <w:tcPr>
            <w:tcW w:w="528" w:type="pct"/>
            <w:tcBorders>
              <w:top w:val="nil"/>
              <w:bottom w:val="single" w:sz="4" w:space="0" w:color="auto"/>
            </w:tcBorders>
          </w:tcPr>
          <w:p w14:paraId="0D6B2E54"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0.44</w:t>
            </w:r>
          </w:p>
        </w:tc>
        <w:tc>
          <w:tcPr>
            <w:tcW w:w="763" w:type="pct"/>
            <w:tcBorders>
              <w:top w:val="nil"/>
              <w:bottom w:val="single" w:sz="4" w:space="0" w:color="auto"/>
            </w:tcBorders>
          </w:tcPr>
          <w:p w14:paraId="63DCFF7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4.31</w:t>
            </w:r>
          </w:p>
        </w:tc>
        <w:tc>
          <w:tcPr>
            <w:tcW w:w="504" w:type="pct"/>
            <w:tcBorders>
              <w:top w:val="nil"/>
              <w:bottom w:val="single" w:sz="4" w:space="0" w:color="auto"/>
            </w:tcBorders>
          </w:tcPr>
          <w:p w14:paraId="304165D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0.54</w:t>
            </w:r>
          </w:p>
        </w:tc>
        <w:tc>
          <w:tcPr>
            <w:tcW w:w="787" w:type="pct"/>
            <w:tcBorders>
              <w:top w:val="nil"/>
              <w:bottom w:val="single" w:sz="4" w:space="0" w:color="auto"/>
            </w:tcBorders>
          </w:tcPr>
          <w:p w14:paraId="57ED2C11"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4.38</w:t>
            </w:r>
          </w:p>
        </w:tc>
      </w:tr>
      <w:tr w:rsidR="00807F44" w:rsidRPr="00EB40D6" w14:paraId="4AC9CA95" w14:textId="77777777" w:rsidTr="004B5EEC">
        <w:trPr>
          <w:cantSplit/>
        </w:trPr>
        <w:tc>
          <w:tcPr>
            <w:tcW w:w="1124" w:type="pct"/>
            <w:tcBorders>
              <w:top w:val="single" w:sz="4" w:space="0" w:color="auto"/>
              <w:left w:val="single" w:sz="4" w:space="0" w:color="auto"/>
              <w:bottom w:val="nil"/>
            </w:tcBorders>
            <w:shd w:val="clear" w:color="auto" w:fill="auto"/>
          </w:tcPr>
          <w:p w14:paraId="331A9B7C" w14:textId="1D6B58AD" w:rsidR="00807F44" w:rsidRPr="004B5EEC" w:rsidRDefault="00807F44" w:rsidP="004B5EEC">
            <w:pPr>
              <w:keepNext/>
              <w:widowControl w:val="0"/>
              <w:spacing w:after="20"/>
              <w:ind w:hanging="3"/>
              <w:rPr>
                <w:rFonts w:eastAsia="PMingLiU"/>
                <w:color w:val="000000"/>
                <w:sz w:val="20"/>
                <w:lang w:eastAsia="zh-TW"/>
              </w:rPr>
            </w:pPr>
            <w:r w:rsidRPr="004B5EEC">
              <w:rPr>
                <w:rFonts w:eastAsia="PMingLiU"/>
                <w:color w:val="000000"/>
                <w:sz w:val="20"/>
                <w:lang w:eastAsia="zh-TW"/>
              </w:rPr>
              <w:t>Differenza (</w:t>
            </w:r>
            <w:r w:rsidR="00667673">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1ECBA6CF"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3.81 (1.38, 6.24)</w:t>
            </w:r>
          </w:p>
        </w:tc>
        <w:tc>
          <w:tcPr>
            <w:tcW w:w="1291" w:type="pct"/>
            <w:gridSpan w:val="2"/>
            <w:tcBorders>
              <w:top w:val="single" w:sz="4" w:space="0" w:color="auto"/>
              <w:bottom w:val="nil"/>
              <w:right w:val="nil"/>
            </w:tcBorders>
          </w:tcPr>
          <w:p w14:paraId="05CB26F9"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3.86 (1.57, 6.15)</w:t>
            </w:r>
          </w:p>
        </w:tc>
        <w:tc>
          <w:tcPr>
            <w:tcW w:w="1291" w:type="pct"/>
            <w:gridSpan w:val="2"/>
            <w:tcBorders>
              <w:top w:val="single" w:sz="4" w:space="0" w:color="auto"/>
              <w:bottom w:val="nil"/>
            </w:tcBorders>
          </w:tcPr>
          <w:p w14:paraId="5DA2D4C7"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3.84 (2.17, 5.51)</w:t>
            </w:r>
          </w:p>
        </w:tc>
      </w:tr>
      <w:tr w:rsidR="00807F44" w:rsidRPr="00EB40D6" w14:paraId="658B3E74" w14:textId="77777777" w:rsidTr="004B5EEC">
        <w:trPr>
          <w:cantSplit/>
        </w:trPr>
        <w:tc>
          <w:tcPr>
            <w:tcW w:w="1124" w:type="pct"/>
            <w:tcBorders>
              <w:top w:val="nil"/>
              <w:bottom w:val="single" w:sz="4" w:space="0" w:color="auto"/>
            </w:tcBorders>
            <w:shd w:val="clear" w:color="auto" w:fill="auto"/>
          </w:tcPr>
          <w:p w14:paraId="3A6D8C5F" w14:textId="77777777" w:rsidR="00807F44" w:rsidRPr="004B5EEC" w:rsidRDefault="00807F44" w:rsidP="00EA1E23">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17AEF4FA"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0.0024</w:t>
            </w:r>
          </w:p>
        </w:tc>
        <w:tc>
          <w:tcPr>
            <w:tcW w:w="1291" w:type="pct"/>
            <w:gridSpan w:val="2"/>
            <w:tcBorders>
              <w:top w:val="nil"/>
              <w:bottom w:val="single" w:sz="4" w:space="0" w:color="auto"/>
            </w:tcBorders>
          </w:tcPr>
          <w:p w14:paraId="2DF8D3D8"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0.0011</w:t>
            </w:r>
          </w:p>
        </w:tc>
        <w:tc>
          <w:tcPr>
            <w:tcW w:w="1291" w:type="pct"/>
            <w:gridSpan w:val="2"/>
            <w:tcBorders>
              <w:top w:val="nil"/>
              <w:bottom w:val="single" w:sz="4" w:space="0" w:color="auto"/>
            </w:tcBorders>
          </w:tcPr>
          <w:p w14:paraId="3DE3C1B6" w14:textId="77777777" w:rsidR="00807F44" w:rsidRPr="004B5EEC" w:rsidRDefault="00807F44" w:rsidP="00EA1E23">
            <w:pPr>
              <w:keepNext/>
              <w:widowControl w:val="0"/>
              <w:tabs>
                <w:tab w:val="left" w:pos="284"/>
              </w:tabs>
              <w:spacing w:after="20"/>
              <w:jc w:val="center"/>
              <w:rPr>
                <w:color w:val="000000"/>
                <w:sz w:val="20"/>
              </w:rPr>
            </w:pPr>
            <w:r w:rsidRPr="004B5EEC">
              <w:rPr>
                <w:color w:val="000000"/>
                <w:sz w:val="20"/>
              </w:rPr>
              <w:t>&lt;0.0001</w:t>
            </w:r>
          </w:p>
        </w:tc>
      </w:tr>
    </w:tbl>
    <w:p w14:paraId="29E7D217" w14:textId="77777777" w:rsidR="00807F44" w:rsidRPr="004B5EEC" w:rsidRDefault="00807F44" w:rsidP="00EA1E23">
      <w:pPr>
        <w:pStyle w:val="Text"/>
        <w:spacing w:before="0" w:after="0" w:line="240" w:lineRule="auto"/>
        <w:ind w:left="142"/>
        <w:rPr>
          <w:i w:val="0"/>
          <w:iCs w:val="0"/>
          <w:sz w:val="20"/>
          <w:szCs w:val="20"/>
        </w:rPr>
      </w:pPr>
      <w:r w:rsidRPr="004B5EEC">
        <w:rPr>
          <w:i w:val="0"/>
          <w:iCs w:val="0"/>
          <w:sz w:val="20"/>
          <w:szCs w:val="20"/>
        </w:rPr>
        <w:t>LS=l-anqas kwadru; CI = intervall ta’ kunfidenza; TNSS = Punteġġ tas-sintomi nażali totali; SNOT-22 = Sino-Nasal Outcome Test 22 Questionnaire; UPSIT = University of Pennsylvania Smell Identification Test; MID = differenzi importanti minimali.</w:t>
      </w:r>
    </w:p>
    <w:p w14:paraId="3D73900D" w14:textId="77777777" w:rsidR="00807F44" w:rsidRPr="00627EDD" w:rsidRDefault="00807F44" w:rsidP="00EA1E23">
      <w:pPr>
        <w:tabs>
          <w:tab w:val="clear" w:pos="567"/>
        </w:tabs>
        <w:spacing w:line="240" w:lineRule="auto"/>
        <w:rPr>
          <w:szCs w:val="22"/>
        </w:rPr>
      </w:pPr>
    </w:p>
    <w:p w14:paraId="156A1872" w14:textId="77777777" w:rsidR="00807F44" w:rsidRPr="00627EDD" w:rsidRDefault="00807F44" w:rsidP="00EA1E23">
      <w:pPr>
        <w:keepNext/>
        <w:tabs>
          <w:tab w:val="clear" w:pos="567"/>
          <w:tab w:val="left" w:pos="-720"/>
        </w:tabs>
        <w:suppressAutoHyphens w:val="0"/>
        <w:spacing w:line="240" w:lineRule="auto"/>
        <w:ind w:left="1134" w:hanging="1134"/>
        <w:rPr>
          <w:b/>
          <w:i/>
          <w:szCs w:val="22"/>
          <w:lang w:eastAsia="en-US"/>
        </w:rPr>
      </w:pPr>
      <w:r w:rsidRPr="00627EDD">
        <w:rPr>
          <w:b/>
          <w:szCs w:val="22"/>
          <w:lang w:eastAsia="en-US"/>
        </w:rPr>
        <w:lastRenderedPageBreak/>
        <w:t>Figura 1</w:t>
      </w:r>
      <w:r w:rsidRPr="00627EDD">
        <w:rPr>
          <w:b/>
          <w:szCs w:val="22"/>
          <w:lang w:eastAsia="en-US"/>
        </w:rPr>
        <w:tab/>
      </w:r>
      <w:r w:rsidRPr="00627EDD">
        <w:rPr>
          <w:b/>
          <w:szCs w:val="22"/>
        </w:rPr>
        <w:t>Bidla medja mil-linja bażi fil-punteġġ dwar il-konġestjoni nażali u bidla medja mil-linja bażi fil-punteġġ dwar il-polipożi nażali skont il-grupp ta’ trattament skont studju 1 u studju 2 dwar il-polipożi nażali</w:t>
      </w:r>
    </w:p>
    <w:p w14:paraId="22387919" w14:textId="77777777" w:rsidR="00807F44" w:rsidRPr="00627EDD" w:rsidRDefault="00807F44" w:rsidP="00EA1E23">
      <w:pPr>
        <w:keepNext/>
        <w:suppressAutoHyphens w:val="0"/>
        <w:spacing w:line="240" w:lineRule="auto"/>
        <w:rPr>
          <w:szCs w:val="22"/>
          <w:lang w:eastAsia="en-US"/>
        </w:rPr>
      </w:pPr>
    </w:p>
    <w:p w14:paraId="6B8A89F3" w14:textId="77777777" w:rsidR="00807F44" w:rsidRPr="00627EDD" w:rsidRDefault="00807F44" w:rsidP="00EA1E23">
      <w:pPr>
        <w:tabs>
          <w:tab w:val="clear" w:pos="567"/>
        </w:tabs>
        <w:suppressAutoHyphens w:val="0"/>
        <w:spacing w:line="240" w:lineRule="auto"/>
        <w:rPr>
          <w:szCs w:val="22"/>
          <w:lang w:eastAsia="en-US"/>
        </w:rPr>
      </w:pPr>
      <w:r w:rsidRPr="00627EDD">
        <w:rPr>
          <w:noProof/>
          <w:sz w:val="24"/>
          <w:lang w:eastAsia="en-US"/>
        </w:rPr>
        <mc:AlternateContent>
          <mc:Choice Requires="wps">
            <w:drawing>
              <wp:anchor distT="0" distB="0" distL="114300" distR="114300" simplePos="0" relativeHeight="251853824" behindDoc="0" locked="0" layoutInCell="1" allowOverlap="1" wp14:anchorId="097CA656" wp14:editId="0E05F3B5">
                <wp:simplePos x="0" y="0"/>
                <wp:positionH relativeFrom="column">
                  <wp:posOffset>3109595</wp:posOffset>
                </wp:positionH>
                <wp:positionV relativeFrom="paragraph">
                  <wp:posOffset>2442845</wp:posOffset>
                </wp:positionV>
                <wp:extent cx="518160" cy="204470"/>
                <wp:effectExtent l="0" t="0" r="0" b="5080"/>
                <wp:wrapNone/>
                <wp:docPr id="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8E37C" w14:textId="77777777" w:rsidR="00342271" w:rsidRPr="009B07F4" w:rsidRDefault="00342271" w:rsidP="00807F44">
                            <w:pPr>
                              <w:spacing w:line="240" w:lineRule="auto"/>
                              <w:jc w:val="center"/>
                              <w:rPr>
                                <w:b/>
                                <w:sz w:val="12"/>
                                <w:szCs w:val="22"/>
                                <w:lang w:val="de-CH"/>
                              </w:rPr>
                            </w:pPr>
                            <w:r>
                              <w:rPr>
                                <w:b/>
                                <w:sz w:val="12"/>
                                <w:szCs w:val="22"/>
                                <w:lang w:val="de-CH"/>
                              </w:rPr>
                              <w:t>Linja bażi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CA656" id="_x0000_s1066" type="#_x0000_t202" style="position:absolute;margin-left:244.85pt;margin-top:192.35pt;width:40.8pt;height:16.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" filled="f" stroked="f">
                <v:textbox>
                  <w:txbxContent>
                    <w:p w14:paraId="78D8E37C" w14:textId="77777777" w:rsidR="00342271" w:rsidRPr="009B07F4" w:rsidRDefault="00342271" w:rsidP="00807F44">
                      <w:pPr>
                        <w:spacing w:line="240" w:lineRule="auto"/>
                        <w:jc w:val="center"/>
                        <w:rPr>
                          <w:b/>
                          <w:sz w:val="12"/>
                          <w:szCs w:val="22"/>
                          <w:lang w:val="de-CH"/>
                        </w:rPr>
                      </w:pPr>
                      <w:r>
                        <w:rPr>
                          <w:b/>
                          <w:sz w:val="12"/>
                          <w:szCs w:val="22"/>
                          <w:lang w:val="de-CH"/>
                        </w:rPr>
                        <w:t>Linja bażi</w:t>
                      </w:r>
                    </w:p>
                  </w:txbxContent>
                </v:textbox>
              </v:shape>
            </w:pict>
          </mc:Fallback>
        </mc:AlternateContent>
      </w:r>
      <w:r w:rsidRPr="00627EDD">
        <w:rPr>
          <w:noProof/>
          <w:sz w:val="24"/>
          <w:lang w:eastAsia="en-US"/>
        </w:rPr>
        <mc:AlternateContent>
          <mc:Choice Requires="wps">
            <w:drawing>
              <wp:anchor distT="0" distB="0" distL="114300" distR="114300" simplePos="0" relativeHeight="251838464" behindDoc="0" locked="0" layoutInCell="1" allowOverlap="1" wp14:anchorId="15631EA7" wp14:editId="169BB37A">
                <wp:simplePos x="0" y="0"/>
                <wp:positionH relativeFrom="column">
                  <wp:posOffset>233045</wp:posOffset>
                </wp:positionH>
                <wp:positionV relativeFrom="paragraph">
                  <wp:posOffset>2442845</wp:posOffset>
                </wp:positionV>
                <wp:extent cx="669925" cy="204788"/>
                <wp:effectExtent l="0" t="0" r="0" b="5080"/>
                <wp:wrapNone/>
                <wp:docPr id="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204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F8D16" w14:textId="77777777" w:rsidR="00342271" w:rsidRPr="009B07F4" w:rsidRDefault="00342271" w:rsidP="00807F44">
                            <w:pPr>
                              <w:spacing w:line="240" w:lineRule="auto"/>
                              <w:jc w:val="center"/>
                              <w:rPr>
                                <w:b/>
                                <w:sz w:val="12"/>
                                <w:szCs w:val="22"/>
                                <w:lang w:val="de-CH"/>
                              </w:rPr>
                            </w:pPr>
                            <w:r>
                              <w:rPr>
                                <w:b/>
                                <w:sz w:val="12"/>
                                <w:szCs w:val="22"/>
                                <w:lang w:val="de-CH"/>
                              </w:rPr>
                              <w:t>Linja bażi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31EA7" id="_x0000_s1067" type="#_x0000_t202" style="position:absolute;margin-left:18.35pt;margin-top:192.35pt;width:52.75pt;height:16.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" filled="f" stroked="f">
                <v:textbox>
                  <w:txbxContent>
                    <w:p w14:paraId="053F8D16" w14:textId="77777777" w:rsidR="00342271" w:rsidRPr="009B07F4" w:rsidRDefault="00342271" w:rsidP="00807F44">
                      <w:pPr>
                        <w:spacing w:line="240" w:lineRule="auto"/>
                        <w:jc w:val="center"/>
                        <w:rPr>
                          <w:b/>
                          <w:sz w:val="12"/>
                          <w:szCs w:val="22"/>
                          <w:lang w:val="de-CH"/>
                        </w:rPr>
                      </w:pPr>
                      <w:r>
                        <w:rPr>
                          <w:b/>
                          <w:sz w:val="12"/>
                          <w:szCs w:val="22"/>
                          <w:lang w:val="de-CH"/>
                        </w:rPr>
                        <w:t>Linja bażi</w:t>
                      </w:r>
                    </w:p>
                  </w:txbxContent>
                </v:textbox>
              </v:shape>
            </w:pict>
          </mc:Fallback>
        </mc:AlternateContent>
      </w:r>
      <w:r w:rsidRPr="00627EDD">
        <w:rPr>
          <w:noProof/>
          <w:sz w:val="24"/>
          <w:lang w:eastAsia="en-US"/>
        </w:rPr>
        <mc:AlternateContent>
          <mc:Choice Requires="wps">
            <w:drawing>
              <wp:anchor distT="0" distB="0" distL="114300" distR="114300" simplePos="0" relativeHeight="251837440" behindDoc="0" locked="0" layoutInCell="1" allowOverlap="1" wp14:anchorId="6E411BBF" wp14:editId="52D252B7">
                <wp:simplePos x="0" y="0"/>
                <wp:positionH relativeFrom="column">
                  <wp:posOffset>4738370</wp:posOffset>
                </wp:positionH>
                <wp:positionV relativeFrom="paragraph">
                  <wp:posOffset>2180908</wp:posOffset>
                </wp:positionV>
                <wp:extent cx="753745" cy="268605"/>
                <wp:effectExtent l="0" t="0" r="0" b="0"/>
                <wp:wrapNone/>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A5C29" w14:textId="77777777" w:rsidR="00342271" w:rsidRPr="007E0F48" w:rsidRDefault="00342271" w:rsidP="00807F44">
                            <w:pPr>
                              <w:spacing w:line="240" w:lineRule="auto"/>
                              <w:jc w:val="center"/>
                              <w:rPr>
                                <w:sz w:val="12"/>
                                <w:szCs w:val="22"/>
                              </w:rPr>
                            </w:pPr>
                            <w:r>
                              <w:rPr>
                                <w:sz w:val="12"/>
                                <w:szCs w:val="22"/>
                              </w:rPr>
                              <w:t>Analiżi tal-effikaċja primarja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11BBF" id="_x0000_s1068" type="#_x0000_t202" style="position:absolute;margin-left:373.1pt;margin-top:171.75pt;width:59.35pt;height:21.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" filled="f" stroked="f">
                <v:textbox>
                  <w:txbxContent>
                    <w:p w14:paraId="0ACA5C29" w14:textId="77777777" w:rsidR="00342271" w:rsidRPr="007E0F48" w:rsidRDefault="00342271" w:rsidP="00807F44">
                      <w:pPr>
                        <w:spacing w:line="240" w:lineRule="auto"/>
                        <w:jc w:val="center"/>
                        <w:rPr>
                          <w:sz w:val="12"/>
                          <w:szCs w:val="22"/>
                        </w:rPr>
                      </w:pPr>
                      <w:r>
                        <w:rPr>
                          <w:sz w:val="12"/>
                          <w:szCs w:val="22"/>
                        </w:rPr>
                        <w:t>Analiżi tal-effikaċja primarja</w:t>
                      </w:r>
                    </w:p>
                  </w:txbxContent>
                </v:textbox>
              </v:shape>
            </w:pict>
          </mc:Fallback>
        </mc:AlternateContent>
      </w:r>
      <w:r w:rsidRPr="00627EDD">
        <w:rPr>
          <w:noProof/>
          <w:sz w:val="24"/>
          <w:lang w:eastAsia="en-US"/>
        </w:rPr>
        <mc:AlternateContent>
          <mc:Choice Requires="wps">
            <w:drawing>
              <wp:anchor distT="0" distB="0" distL="114300" distR="114300" simplePos="0" relativeHeight="251834368" behindDoc="0" locked="0" layoutInCell="1" allowOverlap="1" wp14:anchorId="69BC18B6" wp14:editId="700CDCF9">
                <wp:simplePos x="0" y="0"/>
                <wp:positionH relativeFrom="column">
                  <wp:posOffset>4052570</wp:posOffset>
                </wp:positionH>
                <wp:positionV relativeFrom="paragraph">
                  <wp:posOffset>2190433</wp:posOffset>
                </wp:positionV>
                <wp:extent cx="852805" cy="278130"/>
                <wp:effectExtent l="0" t="0" r="0" b="7620"/>
                <wp:wrapNone/>
                <wp:docPr id="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781ED" w14:textId="77777777" w:rsidR="00342271" w:rsidRPr="007E0F48" w:rsidRDefault="00342271" w:rsidP="00807F44">
                            <w:pPr>
                              <w:spacing w:line="240" w:lineRule="auto"/>
                              <w:jc w:val="center"/>
                              <w:rPr>
                                <w:sz w:val="12"/>
                                <w:szCs w:val="22"/>
                              </w:rPr>
                            </w:pPr>
                            <w:r>
                              <w:rPr>
                                <w:sz w:val="12"/>
                                <w:szCs w:val="22"/>
                              </w:rPr>
                              <w:t>Analiżi tal-effikaċja sekondarja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C18B6" id="_x0000_s1069" type="#_x0000_t202" style="position:absolute;margin-left:319.1pt;margin-top:172.5pt;width:67.15pt;height:21.9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" filled="f" stroked="f">
                <v:textbox>
                  <w:txbxContent>
                    <w:p w14:paraId="3FD781ED" w14:textId="77777777" w:rsidR="00342271" w:rsidRPr="007E0F48" w:rsidRDefault="00342271" w:rsidP="00807F44">
                      <w:pPr>
                        <w:spacing w:line="240" w:lineRule="auto"/>
                        <w:jc w:val="center"/>
                        <w:rPr>
                          <w:sz w:val="12"/>
                          <w:szCs w:val="22"/>
                        </w:rPr>
                      </w:pPr>
                      <w:r>
                        <w:rPr>
                          <w:sz w:val="12"/>
                          <w:szCs w:val="22"/>
                        </w:rPr>
                        <w:t>Analiżi tal-effikaċja sekondarja</w:t>
                      </w:r>
                    </w:p>
                  </w:txbxContent>
                </v:textbox>
              </v:shape>
            </w:pict>
          </mc:Fallback>
        </mc:AlternateContent>
      </w:r>
      <w:r w:rsidRPr="00627EDD">
        <w:rPr>
          <w:noProof/>
          <w:sz w:val="24"/>
          <w:lang w:eastAsia="en-US"/>
        </w:rPr>
        <mc:AlternateContent>
          <mc:Choice Requires="wps">
            <w:drawing>
              <wp:anchor distT="0" distB="0" distL="114300" distR="114300" simplePos="0" relativeHeight="251836416" behindDoc="0" locked="0" layoutInCell="1" allowOverlap="1" wp14:anchorId="38863B03" wp14:editId="1092B3FD">
                <wp:simplePos x="0" y="0"/>
                <wp:positionH relativeFrom="column">
                  <wp:posOffset>1961833</wp:posOffset>
                </wp:positionH>
                <wp:positionV relativeFrom="paragraph">
                  <wp:posOffset>2166620</wp:posOffset>
                </wp:positionV>
                <wp:extent cx="753745" cy="273368"/>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73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469DD" w14:textId="77777777" w:rsidR="00342271" w:rsidRPr="007E0F48" w:rsidRDefault="00342271" w:rsidP="00807F44">
                            <w:pPr>
                              <w:spacing w:line="240" w:lineRule="auto"/>
                              <w:jc w:val="center"/>
                              <w:rPr>
                                <w:sz w:val="12"/>
                                <w:szCs w:val="22"/>
                              </w:rPr>
                            </w:pPr>
                            <w:r>
                              <w:rPr>
                                <w:sz w:val="12"/>
                                <w:szCs w:val="22"/>
                              </w:rPr>
                              <w:t>Analiżi tal-effikaċja primarja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63B03" id="_x0000_s1070" type="#_x0000_t202" style="position:absolute;margin-left:154.5pt;margin-top:170.6pt;width:59.35pt;height:21.5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" filled="f" stroked="f">
                <v:textbox>
                  <w:txbxContent>
                    <w:p w14:paraId="21B469DD" w14:textId="77777777" w:rsidR="00342271" w:rsidRPr="007E0F48" w:rsidRDefault="00342271" w:rsidP="00807F44">
                      <w:pPr>
                        <w:spacing w:line="240" w:lineRule="auto"/>
                        <w:jc w:val="center"/>
                        <w:rPr>
                          <w:sz w:val="12"/>
                          <w:szCs w:val="22"/>
                        </w:rPr>
                      </w:pPr>
                      <w:r>
                        <w:rPr>
                          <w:sz w:val="12"/>
                          <w:szCs w:val="22"/>
                        </w:rPr>
                        <w:t>Analiżi tal-effikaċja primarja</w:t>
                      </w:r>
                    </w:p>
                  </w:txbxContent>
                </v:textbox>
              </v:shape>
            </w:pict>
          </mc:Fallback>
        </mc:AlternateContent>
      </w:r>
      <w:r w:rsidRPr="00627EDD">
        <w:rPr>
          <w:noProof/>
          <w:sz w:val="24"/>
          <w:lang w:eastAsia="en-US"/>
        </w:rPr>
        <mc:AlternateContent>
          <mc:Choice Requires="wps">
            <w:drawing>
              <wp:anchor distT="0" distB="0" distL="114300" distR="114300" simplePos="0" relativeHeight="251835392" behindDoc="0" locked="0" layoutInCell="1" allowOverlap="1" wp14:anchorId="670FB8D7" wp14:editId="6132F854">
                <wp:simplePos x="0" y="0"/>
                <wp:positionH relativeFrom="column">
                  <wp:posOffset>1271270</wp:posOffset>
                </wp:positionH>
                <wp:positionV relativeFrom="paragraph">
                  <wp:posOffset>2166620</wp:posOffset>
                </wp:positionV>
                <wp:extent cx="838835" cy="273368"/>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273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58AC4" w14:textId="77777777" w:rsidR="00342271" w:rsidRPr="007E0F48" w:rsidRDefault="00342271" w:rsidP="00807F44">
                            <w:pPr>
                              <w:spacing w:line="240" w:lineRule="auto"/>
                              <w:jc w:val="center"/>
                              <w:rPr>
                                <w:sz w:val="12"/>
                                <w:szCs w:val="22"/>
                              </w:rPr>
                            </w:pPr>
                            <w:r>
                              <w:rPr>
                                <w:sz w:val="12"/>
                                <w:szCs w:val="22"/>
                              </w:rPr>
                              <w:t>Analiżi tal-effikaċja sekondarja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FB8D7" id="_x0000_s1071" type="#_x0000_t202" style="position:absolute;margin-left:100.1pt;margin-top:170.6pt;width:66.05pt;height:21.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" filled="f" stroked="f">
                <v:textbox>
                  <w:txbxContent>
                    <w:p w14:paraId="49958AC4" w14:textId="77777777" w:rsidR="00342271" w:rsidRPr="007E0F48" w:rsidRDefault="00342271" w:rsidP="00807F44">
                      <w:pPr>
                        <w:spacing w:line="240" w:lineRule="auto"/>
                        <w:jc w:val="center"/>
                        <w:rPr>
                          <w:sz w:val="12"/>
                          <w:szCs w:val="22"/>
                        </w:rPr>
                      </w:pPr>
                      <w:r>
                        <w:rPr>
                          <w:sz w:val="12"/>
                          <w:szCs w:val="22"/>
                        </w:rPr>
                        <w:t>Analiżi tal-effikaċja sekondarja</w:t>
                      </w:r>
                    </w:p>
                  </w:txbxContent>
                </v:textbox>
              </v:shape>
            </w:pict>
          </mc:Fallback>
        </mc:AlternateContent>
      </w:r>
      <w:r w:rsidRPr="00627EDD">
        <w:rPr>
          <w:noProof/>
          <w:sz w:val="24"/>
          <w:lang w:eastAsia="en-US"/>
        </w:rPr>
        <mc:AlternateContent>
          <mc:Choice Requires="wps">
            <w:drawing>
              <wp:anchor distT="0" distB="0" distL="114300" distR="114300" simplePos="0" relativeHeight="251851776" behindDoc="0" locked="0" layoutInCell="1" allowOverlap="1" wp14:anchorId="7B6DA1C1" wp14:editId="37E350E4">
                <wp:simplePos x="0" y="0"/>
                <wp:positionH relativeFrom="column">
                  <wp:posOffset>3971608</wp:posOffset>
                </wp:positionH>
                <wp:positionV relativeFrom="paragraph">
                  <wp:posOffset>2538095</wp:posOffset>
                </wp:positionV>
                <wp:extent cx="492125" cy="214313"/>
                <wp:effectExtent l="0" t="0" r="0" b="0"/>
                <wp:wrapNone/>
                <wp:docPr id="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1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4740B" w14:textId="77777777" w:rsidR="00342271" w:rsidRPr="009B07F4" w:rsidRDefault="00342271" w:rsidP="00807F44">
                            <w:pPr>
                              <w:spacing w:line="240" w:lineRule="auto"/>
                              <w:jc w:val="center"/>
                              <w:rPr>
                                <w:b/>
                                <w:sz w:val="12"/>
                                <w:szCs w:val="22"/>
                                <w:lang w:val="de-CH"/>
                              </w:rPr>
                            </w:pPr>
                            <w:r>
                              <w:rPr>
                                <w:b/>
                                <w:sz w:val="12"/>
                                <w:szCs w:val="22"/>
                                <w:lang w:val="de-CH"/>
                              </w:rPr>
                              <w:t>Ġimgħa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DA1C1" id="_x0000_s1072" type="#_x0000_t202" style="position:absolute;margin-left:312.75pt;margin-top:199.85pt;width:38.75pt;height:16.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" filled="f" stroked="f">
                <v:textbox>
                  <w:txbxContent>
                    <w:p w14:paraId="62C4740B" w14:textId="77777777" w:rsidR="00342271" w:rsidRPr="009B07F4" w:rsidRDefault="00342271" w:rsidP="00807F44">
                      <w:pPr>
                        <w:spacing w:line="240" w:lineRule="auto"/>
                        <w:jc w:val="center"/>
                        <w:rPr>
                          <w:b/>
                          <w:sz w:val="12"/>
                          <w:szCs w:val="22"/>
                          <w:lang w:val="de-CH"/>
                        </w:rPr>
                      </w:pPr>
                      <w:r>
                        <w:rPr>
                          <w:b/>
                          <w:sz w:val="12"/>
                          <w:szCs w:val="22"/>
                          <w:lang w:val="de-CH"/>
                        </w:rPr>
                        <w:t>Ġimgħa</w:t>
                      </w:r>
                    </w:p>
                  </w:txbxContent>
                </v:textbox>
              </v:shape>
            </w:pict>
          </mc:Fallback>
        </mc:AlternateContent>
      </w:r>
      <w:r w:rsidRPr="00627EDD">
        <w:rPr>
          <w:noProof/>
          <w:sz w:val="24"/>
          <w:lang w:eastAsia="en-US"/>
        </w:rPr>
        <mc:AlternateContent>
          <mc:Choice Requires="wps">
            <w:drawing>
              <wp:anchor distT="0" distB="0" distL="114300" distR="114300" simplePos="0" relativeHeight="251852800" behindDoc="0" locked="0" layoutInCell="1" allowOverlap="1" wp14:anchorId="26A30456" wp14:editId="56EA11FC">
                <wp:simplePos x="0" y="0"/>
                <wp:positionH relativeFrom="column">
                  <wp:posOffset>1156970</wp:posOffset>
                </wp:positionH>
                <wp:positionV relativeFrom="paragraph">
                  <wp:posOffset>2542858</wp:posOffset>
                </wp:positionV>
                <wp:extent cx="473075" cy="209550"/>
                <wp:effectExtent l="0" t="0" r="0" b="0"/>
                <wp:wrapNone/>
                <wp:docPr id="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AB804" w14:textId="77777777" w:rsidR="00342271" w:rsidRPr="009B07F4" w:rsidRDefault="00342271" w:rsidP="00807F44">
                            <w:pPr>
                              <w:spacing w:line="240" w:lineRule="auto"/>
                              <w:jc w:val="center"/>
                              <w:rPr>
                                <w:b/>
                                <w:sz w:val="12"/>
                                <w:szCs w:val="22"/>
                                <w:lang w:val="de-CH"/>
                              </w:rPr>
                            </w:pPr>
                            <w:r>
                              <w:rPr>
                                <w:b/>
                                <w:sz w:val="12"/>
                                <w:szCs w:val="22"/>
                                <w:lang w:val="de-CH"/>
                              </w:rPr>
                              <w:t>Ġimgħa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30456" id="_x0000_s1073" type="#_x0000_t202" style="position:absolute;margin-left:91.1pt;margin-top:200.25pt;width:37.25pt;height:1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" filled="f" stroked="f">
                <v:textbox>
                  <w:txbxContent>
                    <w:p w14:paraId="3B2AB804" w14:textId="77777777" w:rsidR="00342271" w:rsidRPr="009B07F4" w:rsidRDefault="00342271" w:rsidP="00807F44">
                      <w:pPr>
                        <w:spacing w:line="240" w:lineRule="auto"/>
                        <w:jc w:val="center"/>
                        <w:rPr>
                          <w:b/>
                          <w:sz w:val="12"/>
                          <w:szCs w:val="22"/>
                          <w:lang w:val="de-CH"/>
                        </w:rPr>
                      </w:pPr>
                      <w:r>
                        <w:rPr>
                          <w:b/>
                          <w:sz w:val="12"/>
                          <w:szCs w:val="22"/>
                          <w:lang w:val="de-CH"/>
                        </w:rPr>
                        <w:t>Ġimgħa</w:t>
                      </w:r>
                    </w:p>
                  </w:txbxContent>
                </v:textbox>
              </v:shape>
            </w:pict>
          </mc:Fallback>
        </mc:AlternateContent>
      </w:r>
      <w:r w:rsidRPr="00627EDD">
        <w:rPr>
          <w:noProof/>
          <w:sz w:val="24"/>
          <w:lang w:eastAsia="en-US"/>
        </w:rPr>
        <mc:AlternateContent>
          <mc:Choice Requires="wps">
            <w:drawing>
              <wp:anchor distT="0" distB="0" distL="114300" distR="114300" simplePos="0" relativeHeight="251854848" behindDoc="0" locked="0" layoutInCell="1" allowOverlap="1" wp14:anchorId="6CC0D9F8" wp14:editId="3D76EEBD">
                <wp:simplePos x="0" y="0"/>
                <wp:positionH relativeFrom="margin">
                  <wp:posOffset>2742883</wp:posOffset>
                </wp:positionH>
                <wp:positionV relativeFrom="paragraph">
                  <wp:posOffset>152083</wp:posOffset>
                </wp:positionV>
                <wp:extent cx="366395" cy="2290762"/>
                <wp:effectExtent l="0" t="0" r="0" b="0"/>
                <wp:wrapNone/>
                <wp:docPr id="66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290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0F4B8" w14:textId="77777777" w:rsidR="00342271" w:rsidRPr="00820BF1" w:rsidRDefault="00342271" w:rsidP="00807F44">
                            <w:pPr>
                              <w:jc w:val="center"/>
                              <w:rPr>
                                <w:b/>
                              </w:rPr>
                            </w:pPr>
                            <w:r>
                              <w:rPr>
                                <w:sz w:val="14"/>
                              </w:rPr>
                              <w:t>Bidla medja mil-linja bażi fil-Punteġġ tal-Konġestjoni Nażali</w:t>
                            </w:r>
                          </w:p>
                          <w:p w14:paraId="7288F2B5" w14:textId="77777777" w:rsidR="00342271" w:rsidRPr="00820BF1" w:rsidRDefault="00342271" w:rsidP="00807F44">
                            <w:pP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0D9F8" id="_x0000_s1074" type="#_x0000_t202" style="position:absolute;margin-left:3in;margin-top:12pt;width:28.85pt;height:180.3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" filled="f" stroked="f">
                <v:textbox style="layout-flow:vertical;mso-layout-flow-alt:bottom-to-top">
                  <w:txbxContent>
                    <w:p w14:paraId="3110F4B8" w14:textId="77777777" w:rsidR="00342271" w:rsidRPr="00820BF1" w:rsidRDefault="00342271" w:rsidP="00807F44">
                      <w:pPr>
                        <w:jc w:val="center"/>
                        <w:rPr>
                          <w:b/>
                        </w:rPr>
                      </w:pPr>
                      <w:r>
                        <w:rPr>
                          <w:sz w:val="14"/>
                        </w:rPr>
                        <w:t>Bidla medja mil-linja bażi fil-Punteġġ tal-Konġestjoni Nażali</w:t>
                      </w:r>
                    </w:p>
                    <w:p w14:paraId="7288F2B5" w14:textId="77777777" w:rsidR="00342271" w:rsidRPr="00820BF1" w:rsidRDefault="00342271" w:rsidP="00807F44">
                      <w:pPr>
                        <w:rPr>
                          <w:b/>
                        </w:rPr>
                      </w:pP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55872" behindDoc="0" locked="0" layoutInCell="1" allowOverlap="1" wp14:anchorId="16B19504" wp14:editId="35AE7174">
                <wp:simplePos x="0" y="0"/>
                <wp:positionH relativeFrom="margin">
                  <wp:posOffset>-57467</wp:posOffset>
                </wp:positionH>
                <wp:positionV relativeFrom="paragraph">
                  <wp:posOffset>166370</wp:posOffset>
                </wp:positionV>
                <wp:extent cx="366395" cy="2152650"/>
                <wp:effectExtent l="0" t="0" r="0" b="0"/>
                <wp:wrapNone/>
                <wp:docPr id="6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5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F652A" w14:textId="77777777" w:rsidR="00342271" w:rsidRPr="009B07F4" w:rsidRDefault="00342271" w:rsidP="00807F44">
                            <w:pPr>
                              <w:jc w:val="center"/>
                            </w:pPr>
                            <w:r>
                              <w:rPr>
                                <w:sz w:val="14"/>
                              </w:rPr>
                              <w:t>Bidla medja mil-linja bażi fil-Punteġġ tal-Polipożi nażali</w:t>
                            </w:r>
                          </w:p>
                          <w:p w14:paraId="74E8B5A6" w14:textId="77777777" w:rsidR="00342271" w:rsidRPr="009B07F4" w:rsidRDefault="00342271" w:rsidP="00807F44"/>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9504" id="_x0000_s1075" type="#_x0000_t202" style="position:absolute;margin-left:-4.5pt;margin-top:13.1pt;width:28.85pt;height:169.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" filled="f" stroked="f">
                <v:textbox style="layout-flow:vertical;mso-layout-flow-alt:bottom-to-top">
                  <w:txbxContent>
                    <w:p w14:paraId="044F652A" w14:textId="77777777" w:rsidR="00342271" w:rsidRPr="009B07F4" w:rsidRDefault="00342271" w:rsidP="00807F44">
                      <w:pPr>
                        <w:jc w:val="center"/>
                      </w:pPr>
                      <w:r>
                        <w:rPr>
                          <w:sz w:val="14"/>
                        </w:rPr>
                        <w:t>Bidla medja mil-linja bażi fil-Punteġġ tal-Polipożi nażali</w:t>
                      </w:r>
                    </w:p>
                    <w:p w14:paraId="74E8B5A6" w14:textId="77777777" w:rsidR="00342271" w:rsidRPr="009B07F4" w:rsidRDefault="00342271" w:rsidP="00807F44"/>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9184" behindDoc="0" locked="0" layoutInCell="1" allowOverlap="1" wp14:anchorId="00432F0F" wp14:editId="2C71039B">
                <wp:simplePos x="0" y="0"/>
                <wp:positionH relativeFrom="margin">
                  <wp:posOffset>124460</wp:posOffset>
                </wp:positionH>
                <wp:positionV relativeFrom="paragraph">
                  <wp:posOffset>2164715</wp:posOffset>
                </wp:positionV>
                <wp:extent cx="355600" cy="182880"/>
                <wp:effectExtent l="0" t="0" r="0" b="0"/>
                <wp:wrapNone/>
                <wp:docPr id="6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300EC" w14:textId="77777777" w:rsidR="00342271" w:rsidRPr="00820BF1" w:rsidRDefault="00342271" w:rsidP="00807F44">
                            <w:pPr>
                              <w:spacing w:line="240" w:lineRule="auto"/>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32F0F" id="_x0000_s1076" type="#_x0000_t202" style="position:absolute;margin-left:9.8pt;margin-top:170.45pt;width:28pt;height:14.4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H2rruHkAQAAqAMAAA4AAAAAAAAAAAAAAAAALgIAAGRycy9lMm9Eb2MueG1sUEsBAi0A&#10;FAAGAAgAAAAhAJQFwobcAAAACQEAAA8AAAAAAAAAAAAAAAAAPgQAAGRycy9kb3ducmV2LnhtbFBL&#10;BQYAAAAABAAEAPMAAABHBQAAAAA=&#10;" filled="f" stroked="f">
                <v:textbox>
                  <w:txbxContent>
                    <w:p w14:paraId="3B4300EC" w14:textId="77777777" w:rsidR="00342271" w:rsidRPr="00820BF1" w:rsidRDefault="00342271" w:rsidP="00807F44">
                      <w:pPr>
                        <w:spacing w:line="240" w:lineRule="auto"/>
                        <w:rPr>
                          <w:b/>
                          <w:sz w:val="12"/>
                          <w:szCs w:val="22"/>
                          <w:lang w:val="de-CH"/>
                        </w:rPr>
                      </w:pPr>
                      <w:r w:rsidRPr="00820BF1">
                        <w:rPr>
                          <w:b/>
                          <w:sz w:val="12"/>
                          <w:szCs w:val="22"/>
                          <w:lang w:val="de-CH"/>
                        </w:rPr>
                        <w:t>-1.25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70208" behindDoc="0" locked="0" layoutInCell="1" allowOverlap="1" wp14:anchorId="06A40AC9" wp14:editId="5E3E68BB">
                <wp:simplePos x="0" y="0"/>
                <wp:positionH relativeFrom="margin">
                  <wp:posOffset>2938780</wp:posOffset>
                </wp:positionH>
                <wp:positionV relativeFrom="paragraph">
                  <wp:posOffset>2172970</wp:posOffset>
                </wp:positionV>
                <wp:extent cx="355600" cy="182880"/>
                <wp:effectExtent l="0" t="0" r="0" b="0"/>
                <wp:wrapNone/>
                <wp:docPr id="66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94B3A" w14:textId="77777777" w:rsidR="00342271" w:rsidRPr="00820BF1" w:rsidRDefault="00342271" w:rsidP="00807F44">
                            <w:pPr>
                              <w:spacing w:line="240" w:lineRule="auto"/>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40AC9" id="_x0000_s1077" type="#_x0000_t202" style="position:absolute;margin-left:231.4pt;margin-top:171.1pt;width:28pt;height:14.4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3eVbDeQBAACoAwAADgAAAAAAAAAAAAAAAAAuAgAAZHJzL2Uyb0RvYy54bWxQSwEC&#10;LQAUAAYACAAAACEAy93R9N4AAAALAQAADwAAAAAAAAAAAAAAAAA+BAAAZHJzL2Rvd25yZXYueG1s&#10;UEsFBgAAAAAEAAQA8wAAAEkFAAAAAA==&#10;" filled="f" stroked="f">
                <v:textbox>
                  <w:txbxContent>
                    <w:p w14:paraId="20694B3A" w14:textId="77777777" w:rsidR="00342271" w:rsidRPr="00820BF1" w:rsidRDefault="00342271" w:rsidP="00807F44">
                      <w:pPr>
                        <w:spacing w:line="240" w:lineRule="auto"/>
                        <w:rPr>
                          <w:b/>
                          <w:sz w:val="12"/>
                          <w:szCs w:val="22"/>
                          <w:lang w:val="de-CH"/>
                        </w:rPr>
                      </w:pPr>
                      <w:r w:rsidRPr="00820BF1">
                        <w:rPr>
                          <w:b/>
                          <w:sz w:val="12"/>
                          <w:szCs w:val="22"/>
                          <w:lang w:val="de-CH"/>
                        </w:rPr>
                        <w:t>-1.25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8160" behindDoc="0" locked="0" layoutInCell="1" allowOverlap="1" wp14:anchorId="1B44B21E" wp14:editId="3571D6C1">
                <wp:simplePos x="0" y="0"/>
                <wp:positionH relativeFrom="margin">
                  <wp:posOffset>2933065</wp:posOffset>
                </wp:positionH>
                <wp:positionV relativeFrom="paragraph">
                  <wp:posOffset>1819910</wp:posOffset>
                </wp:positionV>
                <wp:extent cx="355600" cy="182880"/>
                <wp:effectExtent l="0" t="0" r="0" b="0"/>
                <wp:wrapNone/>
                <wp:docPr id="66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9152D" w14:textId="77777777" w:rsidR="00342271" w:rsidRPr="00820BF1" w:rsidRDefault="00342271" w:rsidP="00807F44">
                            <w:pPr>
                              <w:spacing w:line="240" w:lineRule="auto"/>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4B21E" id="_x0000_s1078" type="#_x0000_t202" style="position:absolute;margin-left:230.95pt;margin-top:143.3pt;width:28pt;height:14.4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HwwNePkAQAAqAMAAA4AAAAAAAAAAAAAAAAALgIAAGRycy9lMm9Eb2MueG1sUEsB&#10;Ai0AFAAGAAgAAAAhAFXPDV7fAAAACwEAAA8AAAAAAAAAAAAAAAAAPgQAAGRycy9kb3ducmV2Lnht&#10;bFBLBQYAAAAABAAEAPMAAABKBQAAAAA=&#10;" filled="f" stroked="f">
                <v:textbox>
                  <w:txbxContent>
                    <w:p w14:paraId="4409152D" w14:textId="77777777" w:rsidR="00342271" w:rsidRPr="00820BF1" w:rsidRDefault="00342271" w:rsidP="00807F44">
                      <w:pPr>
                        <w:spacing w:line="240" w:lineRule="auto"/>
                        <w:rPr>
                          <w:b/>
                          <w:sz w:val="12"/>
                          <w:szCs w:val="22"/>
                          <w:lang w:val="de-CH"/>
                        </w:rPr>
                      </w:pPr>
                      <w:r w:rsidRPr="00820BF1">
                        <w:rPr>
                          <w:b/>
                          <w:sz w:val="12"/>
                          <w:szCs w:val="22"/>
                          <w:lang w:val="de-CH"/>
                        </w:rPr>
                        <w:t>-1.00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7136" behindDoc="0" locked="0" layoutInCell="1" allowOverlap="1" wp14:anchorId="6B488A3E" wp14:editId="58EC6E73">
                <wp:simplePos x="0" y="0"/>
                <wp:positionH relativeFrom="margin">
                  <wp:posOffset>124460</wp:posOffset>
                </wp:positionH>
                <wp:positionV relativeFrom="paragraph">
                  <wp:posOffset>1819910</wp:posOffset>
                </wp:positionV>
                <wp:extent cx="355600" cy="182880"/>
                <wp:effectExtent l="0" t="0" r="0" b="0"/>
                <wp:wrapNone/>
                <wp:docPr id="67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3AAD9" w14:textId="77777777" w:rsidR="00342271" w:rsidRPr="00820BF1" w:rsidRDefault="00342271" w:rsidP="00807F44">
                            <w:pPr>
                              <w:spacing w:line="240" w:lineRule="auto"/>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88A3E" id="_x0000_s1079" type="#_x0000_t202" style="position:absolute;margin-left:9.8pt;margin-top:143.3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Nx+wA/lAQAAqAMAAA4AAAAAAAAAAAAAAAAALgIAAGRycy9lMm9Eb2MueG1sUEsB&#10;Ai0AFAAGAAgAAAAhAH3Yz6XeAAAACQEAAA8AAAAAAAAAAAAAAAAAPwQAAGRycy9kb3ducmV2Lnht&#10;bFBLBQYAAAAABAAEAPMAAABKBQAAAAA=&#10;" filled="f" stroked="f">
                <v:textbox>
                  <w:txbxContent>
                    <w:p w14:paraId="24C3AAD9" w14:textId="77777777" w:rsidR="00342271" w:rsidRPr="00820BF1" w:rsidRDefault="00342271" w:rsidP="00807F44">
                      <w:pPr>
                        <w:spacing w:line="240" w:lineRule="auto"/>
                        <w:rPr>
                          <w:b/>
                          <w:sz w:val="12"/>
                          <w:szCs w:val="22"/>
                          <w:lang w:val="de-CH"/>
                        </w:rPr>
                      </w:pPr>
                      <w:r w:rsidRPr="00820BF1">
                        <w:rPr>
                          <w:b/>
                          <w:sz w:val="12"/>
                          <w:szCs w:val="22"/>
                          <w:lang w:val="de-CH"/>
                        </w:rPr>
                        <w:t>-1.00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6112" behindDoc="0" locked="0" layoutInCell="1" allowOverlap="1" wp14:anchorId="01560A6C" wp14:editId="5CDA8023">
                <wp:simplePos x="0" y="0"/>
                <wp:positionH relativeFrom="margin">
                  <wp:posOffset>119380</wp:posOffset>
                </wp:positionH>
                <wp:positionV relativeFrom="paragraph">
                  <wp:posOffset>1470660</wp:posOffset>
                </wp:positionV>
                <wp:extent cx="355600" cy="182880"/>
                <wp:effectExtent l="0" t="0" r="0" b="0"/>
                <wp:wrapNone/>
                <wp:docPr id="6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92CA9" w14:textId="77777777" w:rsidR="00342271" w:rsidRPr="00820BF1" w:rsidRDefault="00342271" w:rsidP="00807F44">
                            <w:pPr>
                              <w:spacing w:line="240" w:lineRule="auto"/>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0A6C" id="_x0000_s1080" type="#_x0000_t202" style="position:absolute;margin-left:9.4pt;margin-top:115.8pt;width:28pt;height:14.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nZnk5QEAAKgDAAAOAAAAAAAAAAAAAAAAAC4CAABkcnMvZTJvRG9jLnhtbFBLAQIt&#10;ABQABgAIAAAAIQBIcZxJ3AAAAAkBAAAPAAAAAAAAAAAAAAAAAD8EAABkcnMvZG93bnJldi54bWxQ&#10;SwUGAAAAAAQABADzAAAASAUAAAAA&#10;" filled="f" stroked="f">
                <v:textbox>
                  <w:txbxContent>
                    <w:p w14:paraId="5A292CA9" w14:textId="77777777" w:rsidR="00342271" w:rsidRPr="00820BF1" w:rsidRDefault="00342271" w:rsidP="00807F44">
                      <w:pPr>
                        <w:spacing w:line="240" w:lineRule="auto"/>
                        <w:jc w:val="right"/>
                        <w:rPr>
                          <w:b/>
                          <w:sz w:val="12"/>
                          <w:szCs w:val="22"/>
                        </w:rPr>
                      </w:pPr>
                      <w:r w:rsidRPr="00820BF1">
                        <w:rPr>
                          <w:b/>
                          <w:sz w:val="12"/>
                          <w:szCs w:val="22"/>
                        </w:rPr>
                        <w:t>-0.75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5088" behindDoc="0" locked="0" layoutInCell="1" allowOverlap="1" wp14:anchorId="4572B3AE" wp14:editId="5C63EDE8">
                <wp:simplePos x="0" y="0"/>
                <wp:positionH relativeFrom="margin">
                  <wp:posOffset>2915285</wp:posOffset>
                </wp:positionH>
                <wp:positionV relativeFrom="paragraph">
                  <wp:posOffset>1470660</wp:posOffset>
                </wp:positionV>
                <wp:extent cx="355600" cy="182880"/>
                <wp:effectExtent l="0" t="0" r="0" b="0"/>
                <wp:wrapNone/>
                <wp:docPr id="67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7181A" w14:textId="77777777" w:rsidR="00342271" w:rsidRPr="00820BF1" w:rsidRDefault="00342271" w:rsidP="00807F44">
                            <w:pPr>
                              <w:spacing w:line="240" w:lineRule="auto"/>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2B3AE" id="_x0000_s1081" type="#_x0000_t202" style="position:absolute;margin-left:229.55pt;margin-top:115.8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wI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7SopgamiPJQZjXhdabLh3gT85GWpWK+x97gYqz/oMlS94Wq1XcrRSs1m+W&#10;FOBlpb6sCCsJquKBs/l6G+Z93Ds0bUed5iFYuCEbtUkSn1md+NM6JOWn1Y37dhmnV88/2O4X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f02wI5QEAAKgDAAAOAAAAAAAAAAAAAAAAAC4CAABkcnMvZTJvRG9jLnhtbFBL&#10;AQItABQABgAIAAAAIQD6o6bv3wAAAAsBAAAPAAAAAAAAAAAAAAAAAD8EAABkcnMvZG93bnJldi54&#10;bWxQSwUGAAAAAAQABADzAAAASwUAAAAA&#10;" filled="f" stroked="f">
                <v:textbox>
                  <w:txbxContent>
                    <w:p w14:paraId="29E7181A" w14:textId="77777777" w:rsidR="00342271" w:rsidRPr="00820BF1" w:rsidRDefault="00342271" w:rsidP="00807F44">
                      <w:pPr>
                        <w:spacing w:line="240" w:lineRule="auto"/>
                        <w:jc w:val="right"/>
                        <w:rPr>
                          <w:b/>
                          <w:sz w:val="12"/>
                          <w:szCs w:val="22"/>
                        </w:rPr>
                      </w:pPr>
                      <w:r w:rsidRPr="00820BF1">
                        <w:rPr>
                          <w:b/>
                          <w:sz w:val="12"/>
                          <w:szCs w:val="22"/>
                        </w:rPr>
                        <w:t>-0.75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4064" behindDoc="0" locked="0" layoutInCell="1" allowOverlap="1" wp14:anchorId="00AAB301" wp14:editId="2FA1D90C">
                <wp:simplePos x="0" y="0"/>
                <wp:positionH relativeFrom="margin">
                  <wp:posOffset>2915285</wp:posOffset>
                </wp:positionH>
                <wp:positionV relativeFrom="paragraph">
                  <wp:posOffset>1121410</wp:posOffset>
                </wp:positionV>
                <wp:extent cx="355600" cy="182880"/>
                <wp:effectExtent l="0" t="0" r="0" b="0"/>
                <wp:wrapNone/>
                <wp:docPr id="67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0915D" w14:textId="77777777" w:rsidR="00342271" w:rsidRPr="00820BF1" w:rsidRDefault="00342271" w:rsidP="00807F44">
                            <w:pPr>
                              <w:spacing w:line="240" w:lineRule="auto"/>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AB301" id="_x0000_s1082" type="#_x0000_t202" style="position:absolute;margin-left:229.55pt;margin-top:88.3pt;width:28pt;height:14.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m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5SpKi2JqaI4kB2FaF1pvurSAvzgbaFUq7n/uBSrOuk+WLHlfLBZxt1KwWL6b&#10;U4CXlfqyIqwkqIoHzqbrTZj2ce/Q7FrqNA3BwjXZqE2S+MzqxJ/WISk/rW7ct8s4vXr+wba/AQ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4GAublAQAAqAMAAA4AAAAAAAAAAAAAAAAALgIAAGRycy9lMm9Eb2MueG1sUEsB&#10;Ai0AFAAGAAgAAAAhAGIToO/eAAAACwEAAA8AAAAAAAAAAAAAAAAAPwQAAGRycy9kb3ducmV2Lnht&#10;bFBLBQYAAAAABAAEAPMAAABKBQAAAAA=&#10;" filled="f" stroked="f">
                <v:textbox>
                  <w:txbxContent>
                    <w:p w14:paraId="55F0915D" w14:textId="77777777" w:rsidR="00342271" w:rsidRPr="00820BF1" w:rsidRDefault="00342271" w:rsidP="00807F44">
                      <w:pPr>
                        <w:spacing w:line="240" w:lineRule="auto"/>
                        <w:jc w:val="right"/>
                        <w:rPr>
                          <w:b/>
                          <w:sz w:val="12"/>
                          <w:szCs w:val="22"/>
                        </w:rPr>
                      </w:pPr>
                      <w:r w:rsidRPr="00820BF1">
                        <w:rPr>
                          <w:b/>
                          <w:sz w:val="12"/>
                          <w:szCs w:val="22"/>
                        </w:rPr>
                        <w:t>-0.50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3040" behindDoc="0" locked="0" layoutInCell="1" allowOverlap="1" wp14:anchorId="6F10773A" wp14:editId="65BAD78E">
                <wp:simplePos x="0" y="0"/>
                <wp:positionH relativeFrom="margin">
                  <wp:posOffset>115570</wp:posOffset>
                </wp:positionH>
                <wp:positionV relativeFrom="paragraph">
                  <wp:posOffset>1121410</wp:posOffset>
                </wp:positionV>
                <wp:extent cx="355600" cy="182880"/>
                <wp:effectExtent l="0" t="0" r="0" b="0"/>
                <wp:wrapNone/>
                <wp:docPr id="67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EB865" w14:textId="77777777" w:rsidR="00342271" w:rsidRPr="00820BF1" w:rsidRDefault="00342271" w:rsidP="00807F44">
                            <w:pPr>
                              <w:spacing w:line="240" w:lineRule="auto"/>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0773A" id="_x0000_s1083" type="#_x0000_t202" style="position:absolute;margin-left:9.1pt;margin-top:88.3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cK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8jJKi2JqaA4kB2FaF1pvurSAvzgbaFUq7n/uBCrOus+WLPlQLBZxt1KwWF7O&#10;KcDzSn1eEVYSVMUDZ9P1Jkz7uHNoti11moZg4Zps1CZJfGF15E/rkJQfVzfu23mcXr38YJvf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3kj3CuUBAACoAwAADgAAAAAAAAAAAAAAAAAuAgAAZHJzL2Uyb0RvYy54bWxQSwEC&#10;LQAUAAYACAAAACEAUjlNpt0AAAAJAQAADwAAAAAAAAAAAAAAAAA/BAAAZHJzL2Rvd25yZXYueG1s&#10;UEsFBgAAAAAEAAQA8wAAAEkFAAAAAA==&#10;" filled="f" stroked="f">
                <v:textbox>
                  <w:txbxContent>
                    <w:p w14:paraId="35EEB865" w14:textId="77777777" w:rsidR="00342271" w:rsidRPr="00820BF1" w:rsidRDefault="00342271" w:rsidP="00807F44">
                      <w:pPr>
                        <w:spacing w:line="240" w:lineRule="auto"/>
                        <w:jc w:val="right"/>
                        <w:rPr>
                          <w:b/>
                          <w:sz w:val="12"/>
                          <w:szCs w:val="22"/>
                        </w:rPr>
                      </w:pPr>
                      <w:r w:rsidRPr="00820BF1">
                        <w:rPr>
                          <w:b/>
                          <w:sz w:val="12"/>
                          <w:szCs w:val="22"/>
                        </w:rPr>
                        <w:t>-0.50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2016" behindDoc="0" locked="0" layoutInCell="1" allowOverlap="1" wp14:anchorId="4BEC3EF9" wp14:editId="4138AEDF">
                <wp:simplePos x="0" y="0"/>
                <wp:positionH relativeFrom="margin">
                  <wp:posOffset>115570</wp:posOffset>
                </wp:positionH>
                <wp:positionV relativeFrom="paragraph">
                  <wp:posOffset>777875</wp:posOffset>
                </wp:positionV>
                <wp:extent cx="355600" cy="182880"/>
                <wp:effectExtent l="0" t="0" r="0" b="0"/>
                <wp:wrapNone/>
                <wp:docPr id="6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53A2E" w14:textId="77777777" w:rsidR="00342271" w:rsidRPr="00820BF1" w:rsidRDefault="00342271" w:rsidP="00807F44">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C3EF9" id="_x0000_s1084" type="#_x0000_t202" style="position:absolute;margin-left:9.1pt;margin-top:61.25pt;width:28pt;height:14.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Dr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XUZpUUwD7ZHkIMzrQutNlw7wJ2cjrUrN/Y+9QMVZ/8GSJW+L1SruVgpW6zdL&#10;CvCy0lxWhJUEVfPA2Xy9DfM+7h2aXUed5iFYuCEbtUkSn1md+NM6JOWn1Y37dhmnV88/2PYX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5x8Dr5QEAAKgDAAAOAAAAAAAAAAAAAAAAAC4CAABkcnMvZTJvRG9jLnhtbFBLAQIt&#10;ABQABgAIAAAAIQDNXk7K3AAAAAkBAAAPAAAAAAAAAAAAAAAAAD8EAABkcnMvZG93bnJldi54bWxQ&#10;SwUGAAAAAAQABADzAAAASAUAAAAA&#10;" filled="f" stroked="f">
                <v:textbox>
                  <w:txbxContent>
                    <w:p w14:paraId="79B53A2E" w14:textId="77777777" w:rsidR="00342271" w:rsidRPr="00820BF1" w:rsidRDefault="00342271" w:rsidP="00807F44">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60992" behindDoc="0" locked="0" layoutInCell="1" allowOverlap="1" wp14:anchorId="369987BD" wp14:editId="3AF938A0">
                <wp:simplePos x="0" y="0"/>
                <wp:positionH relativeFrom="margin">
                  <wp:posOffset>2915285</wp:posOffset>
                </wp:positionH>
                <wp:positionV relativeFrom="paragraph">
                  <wp:posOffset>772795</wp:posOffset>
                </wp:positionV>
                <wp:extent cx="355600" cy="182880"/>
                <wp:effectExtent l="0" t="0" r="0" b="0"/>
                <wp:wrapNone/>
                <wp:docPr id="67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01D78" w14:textId="77777777" w:rsidR="00342271" w:rsidRPr="00820BF1" w:rsidRDefault="00342271" w:rsidP="00807F44">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987BD" id="_x0000_s1085" type="#_x0000_t202" style="position:absolute;margin-left:229.55pt;margin-top:60.85pt;width:28pt;height:14.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UH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1WWUFsVUUB9IDsK0LrTedGkBf3E20KqU3P/cCVScdZ8tWXKZL5dxt1KwXH1Y&#10;UIDnleq8IqwkqJIHzqbrTZj2cefQNC11moZg4Zps1CZJfGF15E/rkJQfVzfu23mcXr38YNvf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mJNQflAQAAqAMAAA4AAAAAAAAAAAAAAAAALgIAAGRycy9lMm9Eb2MueG1sUEsB&#10;Ai0AFAAGAAgAAAAhAD+g557eAAAACwEAAA8AAAAAAAAAAAAAAAAAPwQAAGRycy9kb3ducmV2Lnht&#10;bFBLBQYAAAAABAAEAPMAAABKBQAAAAA=&#10;" filled="f" stroked="f">
                <v:textbox>
                  <w:txbxContent>
                    <w:p w14:paraId="03E01D78" w14:textId="77777777" w:rsidR="00342271" w:rsidRPr="00820BF1" w:rsidRDefault="00342271" w:rsidP="00807F44">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59968" behindDoc="0" locked="0" layoutInCell="1" allowOverlap="1" wp14:anchorId="05FE193C" wp14:editId="001AD4BD">
                <wp:simplePos x="0" y="0"/>
                <wp:positionH relativeFrom="margin">
                  <wp:posOffset>2915285</wp:posOffset>
                </wp:positionH>
                <wp:positionV relativeFrom="paragraph">
                  <wp:posOffset>427990</wp:posOffset>
                </wp:positionV>
                <wp:extent cx="355600" cy="182880"/>
                <wp:effectExtent l="0" t="0" r="0" b="0"/>
                <wp:wrapNone/>
                <wp:docPr id="67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8BB0D" w14:textId="77777777" w:rsidR="00342271" w:rsidRPr="00820BF1" w:rsidRDefault="00342271" w:rsidP="00807F44">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E193C" id="_x0000_s1086" type="#_x0000_t202" style="position:absolute;margin-left:229.55pt;margin-top:33.7pt;width:28pt;height:14.4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FA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WocxdTQHEkOwrQutN50aQF/cTbQqlTc/9wLVJx1nyxZ8r5YLOJupWCxfDen&#10;AC8r9WVFWElQFQ+cTdebMO3j3qHZtdRpGoKFa7JRmyTxmdWJP61DUn5a3bhvl3F69fyDbX8D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WVpFA5AEAAKgDAAAOAAAAAAAAAAAAAAAAAC4CAABkcnMvZTJvRG9jLnhtbFBLAQIt&#10;ABQABgAIAAAAIQD1L+Vi3QAAAAkBAAAPAAAAAAAAAAAAAAAAAD4EAABkcnMvZG93bnJldi54bWxQ&#10;SwUGAAAAAAQABADzAAAASAUAAAAA&#10;" filled="f" stroked="f">
                <v:textbox>
                  <w:txbxContent>
                    <w:p w14:paraId="26A8BB0D" w14:textId="77777777" w:rsidR="00342271" w:rsidRPr="00820BF1" w:rsidRDefault="00342271" w:rsidP="00807F44">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58944" behindDoc="0" locked="0" layoutInCell="1" allowOverlap="1" wp14:anchorId="20600425" wp14:editId="1E8BBCBD">
                <wp:simplePos x="0" y="0"/>
                <wp:positionH relativeFrom="margin">
                  <wp:posOffset>115570</wp:posOffset>
                </wp:positionH>
                <wp:positionV relativeFrom="paragraph">
                  <wp:posOffset>424180</wp:posOffset>
                </wp:positionV>
                <wp:extent cx="355600" cy="182880"/>
                <wp:effectExtent l="0" t="0" r="0" b="0"/>
                <wp:wrapNone/>
                <wp:docPr id="6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435C8" w14:textId="77777777" w:rsidR="00342271" w:rsidRPr="00820BF1" w:rsidRDefault="00342271" w:rsidP="00807F44">
                            <w:pPr>
                              <w:spacing w:line="240" w:lineRule="auto"/>
                              <w:jc w:val="right"/>
                              <w:rPr>
                                <w:b/>
                                <w:sz w:val="12"/>
                                <w:szCs w:val="22"/>
                              </w:rPr>
                            </w:pPr>
                            <w:r w:rsidRPr="00820BF1">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00425" id="_x0000_s1087" type="#_x0000_t202" style="position:absolute;margin-left:9.1pt;margin-top:33.4pt;width:28pt;height:14.4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Ss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ZIWxdTQHEkOwrQutN50aQF/cTbQqlTc/9wLVJx1nyxZ8r5YLOJupWCxfDen&#10;AC8r9WVFWElQFQ+cTdebMO3j3qHZtdRpGoKFa7JRmyTxmdWJP61DUn5a3bhvl3F69fyDbX8D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dhhkrOQBAACoAwAADgAAAAAAAAAAAAAAAAAuAgAAZHJzL2Uyb0RvYy54bWxQSwECLQAU&#10;AAYACAAAACEAVRha79sAAAAHAQAADwAAAAAAAAAAAAAAAAA+BAAAZHJzL2Rvd25yZXYueG1sUEsF&#10;BgAAAAAEAAQA8wAAAEYFAAAAAA==&#10;" filled="f" stroked="f">
                <v:textbox>
                  <w:txbxContent>
                    <w:p w14:paraId="0DB435C8" w14:textId="77777777" w:rsidR="00342271" w:rsidRPr="00820BF1" w:rsidRDefault="00342271" w:rsidP="00807F44">
                      <w:pPr>
                        <w:spacing w:line="240" w:lineRule="auto"/>
                        <w:jc w:val="right"/>
                        <w:rPr>
                          <w:b/>
                          <w:sz w:val="12"/>
                          <w:szCs w:val="22"/>
                        </w:rPr>
                      </w:pPr>
                      <w:r w:rsidRPr="00820BF1">
                        <w:rPr>
                          <w:b/>
                          <w:sz w:val="12"/>
                          <w:szCs w:val="22"/>
                        </w:rPr>
                        <w:t>0.00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57920" behindDoc="0" locked="0" layoutInCell="1" allowOverlap="1" wp14:anchorId="71D4507C" wp14:editId="79209D3B">
                <wp:simplePos x="0" y="0"/>
                <wp:positionH relativeFrom="margin">
                  <wp:posOffset>115570</wp:posOffset>
                </wp:positionH>
                <wp:positionV relativeFrom="paragraph">
                  <wp:posOffset>79375</wp:posOffset>
                </wp:positionV>
                <wp:extent cx="355600" cy="182880"/>
                <wp:effectExtent l="0" t="0" r="0" b="0"/>
                <wp:wrapNone/>
                <wp:docPr id="67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C6FD4" w14:textId="77777777" w:rsidR="00342271" w:rsidRPr="00820BF1" w:rsidRDefault="00342271" w:rsidP="00807F44">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4507C" id="_x0000_s1088" type="#_x0000_t202" style="position:absolute;margin-left:9.1pt;margin-top:6.25pt;width:28pt;height:14.4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180KQuUBAACoAwAADgAAAAAAAAAAAAAAAAAuAgAAZHJzL2Uyb0RvYy54bWxQSwECLQAU&#10;AAYACAAAACEAwiTPttoAAAAHAQAADwAAAAAAAAAAAAAAAAA/BAAAZHJzL2Rvd25yZXYueG1sUEsF&#10;BgAAAAAEAAQA8wAAAEYFAAAAAA==&#10;" filled="f" stroked="f">
                <v:textbox>
                  <w:txbxContent>
                    <w:p w14:paraId="269C6FD4" w14:textId="77777777" w:rsidR="00342271" w:rsidRPr="00820BF1" w:rsidRDefault="00342271" w:rsidP="00807F44">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56896" behindDoc="0" locked="0" layoutInCell="1" allowOverlap="1" wp14:anchorId="733CC7C2" wp14:editId="7DC849E5">
                <wp:simplePos x="0" y="0"/>
                <wp:positionH relativeFrom="margin">
                  <wp:posOffset>2915285</wp:posOffset>
                </wp:positionH>
                <wp:positionV relativeFrom="paragraph">
                  <wp:posOffset>83820</wp:posOffset>
                </wp:positionV>
                <wp:extent cx="355600" cy="182880"/>
                <wp:effectExtent l="0" t="0" r="0" b="0"/>
                <wp:wrapNone/>
                <wp:docPr id="6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26931" w14:textId="77777777" w:rsidR="00342271" w:rsidRPr="00820BF1" w:rsidRDefault="00342271" w:rsidP="00807F44">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CC7C2" id="_x0000_s1089" type="#_x0000_t202" style="position:absolute;margin-left:229.55pt;margin-top:6.6pt;width:28pt;height:14.4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3g/+u5QEAAKgDAAAOAAAAAAAAAAAAAAAAAC4CAABkcnMvZTJvRG9jLnhtbFBLAQIt&#10;ABQABgAIAAAAIQBhEKZB3AAAAAkBAAAPAAAAAAAAAAAAAAAAAD8EAABkcnMvZG93bnJldi54bWxQ&#10;SwUGAAAAAAQABADzAAAASAUAAAAA&#10;" filled="f" stroked="f">
                <v:textbox>
                  <w:txbxContent>
                    <w:p w14:paraId="37726931" w14:textId="77777777" w:rsidR="00342271" w:rsidRPr="00820BF1" w:rsidRDefault="00342271" w:rsidP="00807F44">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50752" behindDoc="0" locked="0" layoutInCell="1" allowOverlap="1" wp14:anchorId="07C7D01A" wp14:editId="17873D4E">
                <wp:simplePos x="0" y="0"/>
                <wp:positionH relativeFrom="column">
                  <wp:posOffset>2177415</wp:posOffset>
                </wp:positionH>
                <wp:positionV relativeFrom="paragraph">
                  <wp:posOffset>2444115</wp:posOffset>
                </wp:positionV>
                <wp:extent cx="267335" cy="166370"/>
                <wp:effectExtent l="0" t="0" r="0" b="0"/>
                <wp:wrapNone/>
                <wp:docPr id="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F95BE" w14:textId="77777777" w:rsidR="00342271" w:rsidRPr="00820BF1" w:rsidRDefault="00342271" w:rsidP="00807F44">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7D01A" id="_x0000_s1090" type="#_x0000_t202" style="position:absolute;margin-left:171.45pt;margin-top:192.45pt;width:21.0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E/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FaVFMBfWR5CBM60LrTZcW8CdnA61Kyf2PvUDFWffRkiXv8tUq7lYKVleb&#10;BQV4WakuK8JKgip54Gy63oZpH/cOTdNSp2kIFm7IRm2SxBdWJ/60Dkn5aXXjvl3G6dXLD7b7BQ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CW6XE/5QEAAKgDAAAOAAAAAAAAAAAAAAAAAC4CAABkcnMvZTJvRG9jLnhtbFBL&#10;AQItABQABgAIAAAAIQArEdL+3wAAAAsBAAAPAAAAAAAAAAAAAAAAAD8EAABkcnMvZG93bnJldi54&#10;bWxQSwUGAAAAAAQABADzAAAASwUAAAAA&#10;" filled="f" stroked="f">
                <v:textbox>
                  <w:txbxContent>
                    <w:p w14:paraId="467F95BE" w14:textId="77777777" w:rsidR="00342271" w:rsidRPr="00820BF1" w:rsidRDefault="00342271" w:rsidP="00807F44">
                      <w:pPr>
                        <w:spacing w:line="240" w:lineRule="auto"/>
                        <w:jc w:val="center"/>
                        <w:rPr>
                          <w:b/>
                          <w:sz w:val="12"/>
                          <w:szCs w:val="22"/>
                          <w:lang w:val="de-CH"/>
                        </w:rPr>
                      </w:pPr>
                      <w:r w:rsidRPr="00820BF1">
                        <w:rPr>
                          <w:b/>
                          <w:sz w:val="12"/>
                          <w:szCs w:val="22"/>
                          <w:lang w:val="de-CH"/>
                        </w:rPr>
                        <w:t>24</w:t>
                      </w:r>
                    </w:p>
                  </w:txbxContent>
                </v:textbox>
              </v:shape>
            </w:pict>
          </mc:Fallback>
        </mc:AlternateContent>
      </w:r>
      <w:r w:rsidRPr="00627EDD">
        <w:rPr>
          <w:noProof/>
          <w:sz w:val="24"/>
          <w:lang w:eastAsia="en-US"/>
        </w:rPr>
        <mc:AlternateContent>
          <mc:Choice Requires="wps">
            <w:drawing>
              <wp:anchor distT="0" distB="0" distL="114300" distR="114300" simplePos="0" relativeHeight="251849728" behindDoc="0" locked="0" layoutInCell="1" allowOverlap="1" wp14:anchorId="3A47943B" wp14:editId="670E6C6E">
                <wp:simplePos x="0" y="0"/>
                <wp:positionH relativeFrom="column">
                  <wp:posOffset>1910080</wp:posOffset>
                </wp:positionH>
                <wp:positionV relativeFrom="paragraph">
                  <wp:posOffset>2440940</wp:posOffset>
                </wp:positionV>
                <wp:extent cx="267335" cy="166370"/>
                <wp:effectExtent l="0" t="0" r="0" b="0"/>
                <wp:wrapNone/>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C3FCF" w14:textId="77777777" w:rsidR="00342271" w:rsidRPr="00820BF1" w:rsidRDefault="00342271" w:rsidP="00807F44">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7943B" id="_x0000_s1091" type="#_x0000_t202" style="position:absolute;margin-left:150.4pt;margin-top:192.2pt;width:21.05pt;height:13.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" filled="f" stroked="f">
                <v:textbox>
                  <w:txbxContent>
                    <w:p w14:paraId="538C3FCF" w14:textId="77777777" w:rsidR="00342271" w:rsidRPr="00820BF1" w:rsidRDefault="00342271" w:rsidP="00807F44">
                      <w:pPr>
                        <w:spacing w:line="240" w:lineRule="auto"/>
                        <w:jc w:val="center"/>
                        <w:rPr>
                          <w:b/>
                          <w:sz w:val="12"/>
                          <w:szCs w:val="22"/>
                          <w:lang w:val="de-CH"/>
                        </w:rPr>
                      </w:pPr>
                      <w:r w:rsidRPr="00820BF1">
                        <w:rPr>
                          <w:b/>
                          <w:sz w:val="12"/>
                          <w:szCs w:val="22"/>
                          <w:lang w:val="de-CH"/>
                        </w:rPr>
                        <w:t>20</w:t>
                      </w:r>
                    </w:p>
                  </w:txbxContent>
                </v:textbox>
              </v:shape>
            </w:pict>
          </mc:Fallback>
        </mc:AlternateContent>
      </w:r>
      <w:r w:rsidRPr="00627EDD">
        <w:rPr>
          <w:noProof/>
          <w:sz w:val="24"/>
          <w:lang w:eastAsia="en-US"/>
        </w:rPr>
        <mc:AlternateContent>
          <mc:Choice Requires="wps">
            <w:drawing>
              <wp:anchor distT="0" distB="0" distL="114300" distR="114300" simplePos="0" relativeHeight="251848704" behindDoc="0" locked="0" layoutInCell="1" allowOverlap="1" wp14:anchorId="2F629F5D" wp14:editId="75887FBC">
                <wp:simplePos x="0" y="0"/>
                <wp:positionH relativeFrom="column">
                  <wp:posOffset>1593850</wp:posOffset>
                </wp:positionH>
                <wp:positionV relativeFrom="paragraph">
                  <wp:posOffset>2440940</wp:posOffset>
                </wp:positionV>
                <wp:extent cx="267335" cy="166370"/>
                <wp:effectExtent l="0" t="0" r="0" b="0"/>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73B37" w14:textId="77777777" w:rsidR="00342271" w:rsidRPr="00820BF1" w:rsidRDefault="00342271" w:rsidP="00807F44">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29F5D" id="_x0000_s1092" type="#_x0000_t202" style="position:absolute;margin-left:125.5pt;margin-top:192.2pt;width:21.05pt;height:1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l3LqPeUBAACoAwAADgAAAAAAAAAAAAAAAAAuAgAAZHJzL2Uyb0RvYy54bWxQ&#10;SwECLQAUAAYACAAAACEATP7Yf+AAAAALAQAADwAAAAAAAAAAAAAAAAA/BAAAZHJzL2Rvd25yZXYu&#10;eG1sUEsFBgAAAAAEAAQA8wAAAEwFAAAAAA==&#10;" filled="f" stroked="f">
                <v:textbox>
                  <w:txbxContent>
                    <w:p w14:paraId="20573B37" w14:textId="77777777" w:rsidR="00342271" w:rsidRPr="00820BF1" w:rsidRDefault="00342271" w:rsidP="00807F44">
                      <w:pPr>
                        <w:spacing w:line="240" w:lineRule="auto"/>
                        <w:jc w:val="center"/>
                        <w:rPr>
                          <w:b/>
                          <w:sz w:val="12"/>
                          <w:szCs w:val="22"/>
                          <w:lang w:val="de-CH"/>
                        </w:rPr>
                      </w:pPr>
                      <w:r w:rsidRPr="00820BF1">
                        <w:rPr>
                          <w:b/>
                          <w:sz w:val="12"/>
                          <w:szCs w:val="22"/>
                          <w:lang w:val="de-CH"/>
                        </w:rPr>
                        <w:t>16</w:t>
                      </w:r>
                    </w:p>
                  </w:txbxContent>
                </v:textbox>
              </v:shape>
            </w:pict>
          </mc:Fallback>
        </mc:AlternateContent>
      </w:r>
      <w:r w:rsidRPr="00627EDD">
        <w:rPr>
          <w:noProof/>
          <w:sz w:val="24"/>
          <w:lang w:eastAsia="en-US"/>
        </w:rPr>
        <mc:AlternateContent>
          <mc:Choice Requires="wps">
            <w:drawing>
              <wp:anchor distT="0" distB="0" distL="114300" distR="114300" simplePos="0" relativeHeight="251847680" behindDoc="0" locked="0" layoutInCell="1" allowOverlap="1" wp14:anchorId="10993E0B" wp14:editId="61EDF174">
                <wp:simplePos x="0" y="0"/>
                <wp:positionH relativeFrom="column">
                  <wp:posOffset>1271270</wp:posOffset>
                </wp:positionH>
                <wp:positionV relativeFrom="paragraph">
                  <wp:posOffset>2444115</wp:posOffset>
                </wp:positionV>
                <wp:extent cx="267335" cy="166370"/>
                <wp:effectExtent l="0" t="0" r="0" b="0"/>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44CDB" w14:textId="77777777" w:rsidR="00342271" w:rsidRPr="00820BF1" w:rsidRDefault="00342271" w:rsidP="00807F44">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93E0B" id="_x0000_s1093" type="#_x0000_t202" style="position:absolute;margin-left:100.1pt;margin-top:192.45pt;width:21.05pt;height:13.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Dc8H9HlAQAAqAMAAA4AAAAAAAAAAAAAAAAALgIAAGRycy9lMm9Eb2MueG1sUEsB&#10;Ai0AFAAGAAgAAAAhAEeT4areAAAACwEAAA8AAAAAAAAAAAAAAAAAPwQAAGRycy9kb3ducmV2Lnht&#10;bFBLBQYAAAAABAAEAPMAAABKBQAAAAA=&#10;" filled="f" stroked="f">
                <v:textbox>
                  <w:txbxContent>
                    <w:p w14:paraId="5EB44CDB" w14:textId="77777777" w:rsidR="00342271" w:rsidRPr="00820BF1" w:rsidRDefault="00342271" w:rsidP="00807F44">
                      <w:pPr>
                        <w:spacing w:line="240" w:lineRule="auto"/>
                        <w:jc w:val="center"/>
                        <w:rPr>
                          <w:b/>
                          <w:sz w:val="12"/>
                          <w:szCs w:val="22"/>
                          <w:lang w:val="de-CH"/>
                        </w:rPr>
                      </w:pPr>
                      <w:r w:rsidRPr="00820BF1">
                        <w:rPr>
                          <w:b/>
                          <w:sz w:val="12"/>
                          <w:szCs w:val="22"/>
                          <w:lang w:val="de-CH"/>
                        </w:rPr>
                        <w:t>12</w:t>
                      </w:r>
                    </w:p>
                  </w:txbxContent>
                </v:textbox>
              </v:shape>
            </w:pict>
          </mc:Fallback>
        </mc:AlternateContent>
      </w:r>
      <w:r w:rsidRPr="00627EDD">
        <w:rPr>
          <w:noProof/>
          <w:sz w:val="24"/>
          <w:lang w:eastAsia="en-US"/>
        </w:rPr>
        <mc:AlternateContent>
          <mc:Choice Requires="wps">
            <w:drawing>
              <wp:anchor distT="0" distB="0" distL="114300" distR="114300" simplePos="0" relativeHeight="251846656" behindDoc="0" locked="0" layoutInCell="1" allowOverlap="1" wp14:anchorId="0054D798" wp14:editId="51DF9DA3">
                <wp:simplePos x="0" y="0"/>
                <wp:positionH relativeFrom="column">
                  <wp:posOffset>1003935</wp:posOffset>
                </wp:positionH>
                <wp:positionV relativeFrom="paragraph">
                  <wp:posOffset>2444115</wp:posOffset>
                </wp:positionV>
                <wp:extent cx="267335" cy="166370"/>
                <wp:effectExtent l="0" t="0" r="0" b="0"/>
                <wp:wrapNone/>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0CAC5" w14:textId="77777777" w:rsidR="00342271" w:rsidRPr="00820BF1" w:rsidRDefault="00342271" w:rsidP="00807F44">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4D798" id="_x0000_s1094" type="#_x0000_t202" style="position:absolute;margin-left:79.05pt;margin-top:192.45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gw5g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" filled="f" stroked="f">
                <v:textbox>
                  <w:txbxContent>
                    <w:p w14:paraId="6D50CAC5" w14:textId="77777777" w:rsidR="00342271" w:rsidRPr="00820BF1" w:rsidRDefault="00342271" w:rsidP="00807F44">
                      <w:pPr>
                        <w:spacing w:line="240" w:lineRule="auto"/>
                        <w:jc w:val="center"/>
                        <w:rPr>
                          <w:b/>
                          <w:sz w:val="12"/>
                          <w:szCs w:val="22"/>
                          <w:lang w:val="de-CH"/>
                        </w:rPr>
                      </w:pPr>
                      <w:r w:rsidRPr="00820BF1">
                        <w:rPr>
                          <w:b/>
                          <w:sz w:val="12"/>
                          <w:szCs w:val="22"/>
                          <w:lang w:val="de-CH"/>
                        </w:rPr>
                        <w:t>8</w:t>
                      </w:r>
                    </w:p>
                  </w:txbxContent>
                </v:textbox>
              </v:shape>
            </w:pict>
          </mc:Fallback>
        </mc:AlternateContent>
      </w:r>
      <w:r w:rsidRPr="00627EDD">
        <w:rPr>
          <w:noProof/>
          <w:sz w:val="24"/>
          <w:lang w:eastAsia="en-US"/>
        </w:rPr>
        <mc:AlternateContent>
          <mc:Choice Requires="wps">
            <w:drawing>
              <wp:anchor distT="0" distB="0" distL="114300" distR="114300" simplePos="0" relativeHeight="251845632" behindDoc="0" locked="0" layoutInCell="1" allowOverlap="1" wp14:anchorId="0AAF51A2" wp14:editId="02DB666F">
                <wp:simplePos x="0" y="0"/>
                <wp:positionH relativeFrom="column">
                  <wp:posOffset>694055</wp:posOffset>
                </wp:positionH>
                <wp:positionV relativeFrom="paragraph">
                  <wp:posOffset>2440940</wp:posOffset>
                </wp:positionV>
                <wp:extent cx="267335" cy="166370"/>
                <wp:effectExtent l="0" t="0" r="0"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118D5" w14:textId="77777777" w:rsidR="00342271" w:rsidRPr="00820BF1" w:rsidRDefault="00342271" w:rsidP="00807F44">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F51A2" id="_x0000_s1095" type="#_x0000_t202" style="position:absolute;margin-left:54.65pt;margin-top:192.2pt;width:21.05pt;height:13.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" filled="f" stroked="f">
                <v:textbox>
                  <w:txbxContent>
                    <w:p w14:paraId="743118D5" w14:textId="77777777" w:rsidR="00342271" w:rsidRPr="00820BF1" w:rsidRDefault="00342271" w:rsidP="00807F44">
                      <w:pPr>
                        <w:spacing w:line="240" w:lineRule="auto"/>
                        <w:jc w:val="center"/>
                        <w:rPr>
                          <w:b/>
                          <w:sz w:val="12"/>
                          <w:szCs w:val="22"/>
                          <w:lang w:val="de-CH"/>
                        </w:rPr>
                      </w:pPr>
                      <w:r w:rsidRPr="00820BF1">
                        <w:rPr>
                          <w:b/>
                          <w:sz w:val="12"/>
                          <w:szCs w:val="22"/>
                          <w:lang w:val="de-CH"/>
                        </w:rPr>
                        <w:t>4</w:t>
                      </w:r>
                    </w:p>
                  </w:txbxContent>
                </v:textbox>
              </v:shape>
            </w:pict>
          </mc:Fallback>
        </mc:AlternateContent>
      </w:r>
      <w:r w:rsidRPr="00627EDD">
        <w:rPr>
          <w:noProof/>
          <w:sz w:val="24"/>
          <w:lang w:eastAsia="en-US"/>
        </w:rPr>
        <mc:AlternateContent>
          <mc:Choice Requires="wps">
            <w:drawing>
              <wp:anchor distT="0" distB="0" distL="114300" distR="114300" simplePos="0" relativeHeight="251844608" behindDoc="0" locked="0" layoutInCell="1" allowOverlap="1" wp14:anchorId="35F554BE" wp14:editId="1FC0BB25">
                <wp:simplePos x="0" y="0"/>
                <wp:positionH relativeFrom="column">
                  <wp:posOffset>3515995</wp:posOffset>
                </wp:positionH>
                <wp:positionV relativeFrom="paragraph">
                  <wp:posOffset>2444115</wp:posOffset>
                </wp:positionV>
                <wp:extent cx="267335" cy="166370"/>
                <wp:effectExtent l="0" t="0" r="0" b="0"/>
                <wp:wrapNone/>
                <wp:docPr id="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A9905" w14:textId="77777777" w:rsidR="00342271" w:rsidRPr="00820BF1" w:rsidRDefault="00342271" w:rsidP="00807F44">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554BE" id="_x0000_s1096" type="#_x0000_t202" style="position:absolute;margin-left:276.85pt;margin-top:192.45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s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PjWOYiqojyQHYVoXWm+6tIA/ORtoVUruf+wFKs66j5YseZevVnG3UrC62iwo&#10;wMtKdVkRVhJUyQNn0/U2TPu4d2ialjpNQ7BwQzZqkyS+sDrxp3VIyk+rG/ftMk6vXn6w3S8A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DKJfOzkAQAAqAMAAA4AAAAAAAAAAAAAAAAALgIAAGRycy9lMm9Eb2MueG1sUEsB&#10;Ai0AFAAGAAgAAAAhAE3u3bvfAAAACwEAAA8AAAAAAAAAAAAAAAAAPgQAAGRycy9kb3ducmV2Lnht&#10;bFBLBQYAAAAABAAEAPMAAABKBQAAAAA=&#10;" filled="f" stroked="f">
                <v:textbox>
                  <w:txbxContent>
                    <w:p w14:paraId="042A9905" w14:textId="77777777" w:rsidR="00342271" w:rsidRPr="00820BF1" w:rsidRDefault="00342271" w:rsidP="00807F44">
                      <w:pPr>
                        <w:spacing w:line="240" w:lineRule="auto"/>
                        <w:jc w:val="center"/>
                        <w:rPr>
                          <w:b/>
                          <w:sz w:val="12"/>
                          <w:szCs w:val="22"/>
                          <w:lang w:val="de-CH"/>
                        </w:rPr>
                      </w:pPr>
                      <w:r w:rsidRPr="00820BF1">
                        <w:rPr>
                          <w:b/>
                          <w:sz w:val="12"/>
                          <w:szCs w:val="22"/>
                          <w:lang w:val="de-CH"/>
                        </w:rPr>
                        <w:t>4</w:t>
                      </w:r>
                    </w:p>
                  </w:txbxContent>
                </v:textbox>
              </v:shape>
            </w:pict>
          </mc:Fallback>
        </mc:AlternateContent>
      </w:r>
      <w:r w:rsidRPr="00627EDD">
        <w:rPr>
          <w:noProof/>
          <w:sz w:val="24"/>
          <w:lang w:eastAsia="en-US"/>
        </w:rPr>
        <mc:AlternateContent>
          <mc:Choice Requires="wps">
            <w:drawing>
              <wp:anchor distT="0" distB="0" distL="114300" distR="114300" simplePos="0" relativeHeight="251843584" behindDoc="0" locked="0" layoutInCell="1" allowOverlap="1" wp14:anchorId="3FD834D0" wp14:editId="646ED625">
                <wp:simplePos x="0" y="0"/>
                <wp:positionH relativeFrom="column">
                  <wp:posOffset>3787775</wp:posOffset>
                </wp:positionH>
                <wp:positionV relativeFrom="paragraph">
                  <wp:posOffset>2444115</wp:posOffset>
                </wp:positionV>
                <wp:extent cx="267335" cy="166370"/>
                <wp:effectExtent l="0" t="0" r="0" b="0"/>
                <wp:wrapNone/>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2AD4A" w14:textId="77777777" w:rsidR="00342271" w:rsidRPr="00820BF1" w:rsidRDefault="00342271" w:rsidP="00807F44">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834D0" id="_x0000_s1097" type="#_x0000_t202" style="position:absolute;margin-left:298.25pt;margin-top:192.45pt;width:21.05pt;height:13.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CSx4kA5AEAAKgDAAAOAAAAAAAAAAAAAAAAAC4CAABkcnMvZTJvRG9jLnhtbFBL&#10;AQItABQABgAIAAAAIQCZU6JS4AAAAAsBAAAPAAAAAAAAAAAAAAAAAD4EAABkcnMvZG93bnJldi54&#10;bWxQSwUGAAAAAAQABADzAAAASwUAAAAA&#10;" filled="f" stroked="f">
                <v:textbox>
                  <w:txbxContent>
                    <w:p w14:paraId="4B82AD4A" w14:textId="77777777" w:rsidR="00342271" w:rsidRPr="00820BF1" w:rsidRDefault="00342271" w:rsidP="00807F44">
                      <w:pPr>
                        <w:spacing w:line="240" w:lineRule="auto"/>
                        <w:jc w:val="center"/>
                        <w:rPr>
                          <w:b/>
                          <w:sz w:val="12"/>
                          <w:szCs w:val="22"/>
                          <w:lang w:val="de-CH"/>
                        </w:rPr>
                      </w:pPr>
                      <w:r w:rsidRPr="00820BF1">
                        <w:rPr>
                          <w:b/>
                          <w:sz w:val="12"/>
                          <w:szCs w:val="22"/>
                          <w:lang w:val="de-CH"/>
                        </w:rPr>
                        <w:t>8</w:t>
                      </w:r>
                    </w:p>
                  </w:txbxContent>
                </v:textbox>
              </v:shape>
            </w:pict>
          </mc:Fallback>
        </mc:AlternateContent>
      </w:r>
      <w:r w:rsidRPr="00627EDD">
        <w:rPr>
          <w:noProof/>
          <w:sz w:val="24"/>
          <w:lang w:eastAsia="en-US"/>
        </w:rPr>
        <mc:AlternateContent>
          <mc:Choice Requires="wps">
            <w:drawing>
              <wp:anchor distT="0" distB="0" distL="114300" distR="114300" simplePos="0" relativeHeight="251842560" behindDoc="0" locked="0" layoutInCell="1" allowOverlap="1" wp14:anchorId="0B1A2755" wp14:editId="05638BD9">
                <wp:simplePos x="0" y="0"/>
                <wp:positionH relativeFrom="column">
                  <wp:posOffset>4098925</wp:posOffset>
                </wp:positionH>
                <wp:positionV relativeFrom="paragraph">
                  <wp:posOffset>2440940</wp:posOffset>
                </wp:positionV>
                <wp:extent cx="267335" cy="166370"/>
                <wp:effectExtent l="0" t="0" r="0" b="0"/>
                <wp:wrapNone/>
                <wp:docPr id="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AA9DB" w14:textId="77777777" w:rsidR="00342271" w:rsidRPr="00820BF1" w:rsidRDefault="00342271" w:rsidP="00807F44">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A2755" id="_x0000_s1098" type="#_x0000_t202" style="position:absolute;margin-left:322.75pt;margin-top:192.2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fu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1EaVFMDc2R5CBM60LrTZcW8CdnA61Kxf2PvUDFWffRkiXv8uUy7lYKllfr&#10;ggK8rNSXFWElQVU8cDZdb8O0j3uHZtdSp2kIFm7IRm2SxBdWJ/60Dkn5aXXjvl3G6dXLD7b9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zEufu5QEAAKgDAAAOAAAAAAAAAAAAAAAAAC4CAABkcnMvZTJvRG9jLnhtbFBL&#10;AQItABQABgAIAAAAIQCarQlj3wAAAAsBAAAPAAAAAAAAAAAAAAAAAD8EAABkcnMvZG93bnJldi54&#10;bWxQSwUGAAAAAAQABADzAAAASwUAAAAA&#10;" filled="f" stroked="f">
                <v:textbox>
                  <w:txbxContent>
                    <w:p w14:paraId="5A1AA9DB" w14:textId="77777777" w:rsidR="00342271" w:rsidRPr="00820BF1" w:rsidRDefault="00342271" w:rsidP="00807F44">
                      <w:pPr>
                        <w:spacing w:line="240" w:lineRule="auto"/>
                        <w:jc w:val="center"/>
                        <w:rPr>
                          <w:b/>
                          <w:sz w:val="12"/>
                          <w:szCs w:val="22"/>
                          <w:lang w:val="de-CH"/>
                        </w:rPr>
                      </w:pPr>
                      <w:r w:rsidRPr="00820BF1">
                        <w:rPr>
                          <w:b/>
                          <w:sz w:val="12"/>
                          <w:szCs w:val="22"/>
                          <w:lang w:val="de-CH"/>
                        </w:rPr>
                        <w:t>12</w:t>
                      </w:r>
                    </w:p>
                  </w:txbxContent>
                </v:textbox>
              </v:shape>
            </w:pict>
          </mc:Fallback>
        </mc:AlternateContent>
      </w:r>
      <w:r w:rsidRPr="00627EDD">
        <w:rPr>
          <w:noProof/>
          <w:sz w:val="24"/>
          <w:lang w:eastAsia="en-US"/>
        </w:rPr>
        <mc:AlternateContent>
          <mc:Choice Requires="wps">
            <w:drawing>
              <wp:anchor distT="0" distB="0" distL="114300" distR="114300" simplePos="0" relativeHeight="251841536" behindDoc="0" locked="0" layoutInCell="1" allowOverlap="1" wp14:anchorId="56F8BE80" wp14:editId="1FB116F5">
                <wp:simplePos x="0" y="0"/>
                <wp:positionH relativeFrom="column">
                  <wp:posOffset>4398645</wp:posOffset>
                </wp:positionH>
                <wp:positionV relativeFrom="paragraph">
                  <wp:posOffset>2440940</wp:posOffset>
                </wp:positionV>
                <wp:extent cx="267335" cy="166370"/>
                <wp:effectExtent l="0" t="0" r="0" b="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ECFD4" w14:textId="77777777" w:rsidR="00342271" w:rsidRPr="00820BF1" w:rsidRDefault="00342271" w:rsidP="00807F44">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8BE80" id="_x0000_s1099" type="#_x0000_t202" style="position:absolute;margin-left:346.35pt;margin-top:192.2pt;width:21.05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IC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GaVFMBfWR5CBM60LrTZcW8CdnA61Kyf2PvUDFWffRkiXv8tUq7lYKVleb&#10;BQV4WakuK8JKgip54Gy63oZpH/cOTdNSp2kIFm7I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k1wSAuUBAACoAwAADgAAAAAAAAAAAAAAAAAuAgAAZHJzL2Uyb0RvYy54bWxQ&#10;SwECLQAUAAYACAAAACEAyc0ne+AAAAALAQAADwAAAAAAAAAAAAAAAAA/BAAAZHJzL2Rvd25yZXYu&#10;eG1sUEsFBgAAAAAEAAQA8wAAAEwFAAAAAA==&#10;" filled="f" stroked="f">
                <v:textbox>
                  <w:txbxContent>
                    <w:p w14:paraId="491ECFD4" w14:textId="77777777" w:rsidR="00342271" w:rsidRPr="00820BF1" w:rsidRDefault="00342271" w:rsidP="00807F44">
                      <w:pPr>
                        <w:spacing w:line="240" w:lineRule="auto"/>
                        <w:jc w:val="center"/>
                        <w:rPr>
                          <w:b/>
                          <w:sz w:val="12"/>
                          <w:szCs w:val="22"/>
                          <w:lang w:val="de-CH"/>
                        </w:rPr>
                      </w:pPr>
                      <w:r w:rsidRPr="00820BF1">
                        <w:rPr>
                          <w:b/>
                          <w:sz w:val="12"/>
                          <w:szCs w:val="22"/>
                          <w:lang w:val="de-CH"/>
                        </w:rPr>
                        <w:t>16</w:t>
                      </w:r>
                    </w:p>
                  </w:txbxContent>
                </v:textbox>
              </v:shape>
            </w:pict>
          </mc:Fallback>
        </mc:AlternateContent>
      </w:r>
      <w:r w:rsidRPr="00627EDD">
        <w:rPr>
          <w:noProof/>
          <w:sz w:val="24"/>
          <w:lang w:eastAsia="en-US"/>
        </w:rPr>
        <mc:AlternateContent>
          <mc:Choice Requires="wps">
            <w:drawing>
              <wp:anchor distT="0" distB="0" distL="114300" distR="114300" simplePos="0" relativeHeight="251840512" behindDoc="0" locked="0" layoutInCell="1" allowOverlap="1" wp14:anchorId="67CA8267" wp14:editId="5EF99B9B">
                <wp:simplePos x="0" y="0"/>
                <wp:positionH relativeFrom="column">
                  <wp:posOffset>4704715</wp:posOffset>
                </wp:positionH>
                <wp:positionV relativeFrom="paragraph">
                  <wp:posOffset>2440940</wp:posOffset>
                </wp:positionV>
                <wp:extent cx="267335" cy="166370"/>
                <wp:effectExtent l="0" t="0" r="0" b="0"/>
                <wp:wrapNone/>
                <wp:docPr id="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F67C5" w14:textId="77777777" w:rsidR="00342271" w:rsidRPr="00820BF1" w:rsidRDefault="00342271" w:rsidP="00807F44">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A8267" id="_x0000_s1100" type="#_x0000_t202" style="position:absolute;margin-left:370.45pt;margin-top:192.2pt;width:21.05pt;height:13.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vp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FaVFMBfWR5CBM60LrTZcW8CdnA61Kyf2PvUDFWffRkiXv8tUq7lYKVleb&#10;BQV4WakuK8JKgip54Gy63oZpH/cOTdNSp2kIFm7IRm2SxBdWJ/60Dkn5aXXjvl3G6dXLD7b7B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Awv0vp5QEAAKgDAAAOAAAAAAAAAAAAAAAAAC4CAABkcnMvZTJvRG9jLnhtbFBL&#10;AQItABQABgAIAAAAIQBgnnHL3wAAAAsBAAAPAAAAAAAAAAAAAAAAAD8EAABkcnMvZG93bnJldi54&#10;bWxQSwUGAAAAAAQABADzAAAASwUAAAAA&#10;" filled="f" stroked="f">
                <v:textbox>
                  <w:txbxContent>
                    <w:p w14:paraId="30CF67C5" w14:textId="77777777" w:rsidR="00342271" w:rsidRPr="00820BF1" w:rsidRDefault="00342271" w:rsidP="00807F44">
                      <w:pPr>
                        <w:spacing w:line="240" w:lineRule="auto"/>
                        <w:jc w:val="center"/>
                        <w:rPr>
                          <w:b/>
                          <w:sz w:val="12"/>
                          <w:szCs w:val="22"/>
                          <w:lang w:val="de-CH"/>
                        </w:rPr>
                      </w:pPr>
                      <w:r w:rsidRPr="00820BF1">
                        <w:rPr>
                          <w:b/>
                          <w:sz w:val="12"/>
                          <w:szCs w:val="22"/>
                          <w:lang w:val="de-CH"/>
                        </w:rPr>
                        <w:t>20</w:t>
                      </w:r>
                    </w:p>
                  </w:txbxContent>
                </v:textbox>
              </v:shape>
            </w:pict>
          </mc:Fallback>
        </mc:AlternateContent>
      </w:r>
      <w:r w:rsidRPr="00627EDD">
        <w:rPr>
          <w:noProof/>
          <w:sz w:val="24"/>
          <w:lang w:eastAsia="en-US"/>
        </w:rPr>
        <mc:AlternateContent>
          <mc:Choice Requires="wps">
            <w:drawing>
              <wp:anchor distT="0" distB="0" distL="114300" distR="114300" simplePos="0" relativeHeight="251839488" behindDoc="0" locked="0" layoutInCell="1" allowOverlap="1" wp14:anchorId="28D3829F" wp14:editId="5546C429">
                <wp:simplePos x="0" y="0"/>
                <wp:positionH relativeFrom="column">
                  <wp:posOffset>4982210</wp:posOffset>
                </wp:positionH>
                <wp:positionV relativeFrom="paragraph">
                  <wp:posOffset>2444115</wp:posOffset>
                </wp:positionV>
                <wp:extent cx="267335" cy="166370"/>
                <wp:effectExtent l="0" t="0" r="0" b="0"/>
                <wp:wrapNone/>
                <wp:docPr id="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767FA" w14:textId="77777777" w:rsidR="00342271" w:rsidRPr="00820BF1" w:rsidRDefault="00342271" w:rsidP="00807F44">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3829F" id="_x0000_s1101" type="#_x0000_t202" style="position:absolute;margin-left:392.3pt;margin-top:192.45pt;width:21.05pt;height:1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b4F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QlXy+jtCimgvpIchDGdaH1pksD+Iuznlal5P7nXqDirP1syZIP+WIRdysFi+V6&#10;RgFeVqrLirCSoEoeOBuvN2Hcx71Ds2uo0zgEC9dkozZJ4gurE39ah6T8tLpx3y7j9OrlB9v+Bg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kPG+BeUBAACoAwAADgAAAAAAAAAAAAAAAAAuAgAAZHJzL2Uyb0RvYy54bWxQ&#10;SwECLQAUAAYACAAAACEAHWJ9q+AAAAALAQAADwAAAAAAAAAAAAAAAAA/BAAAZHJzL2Rvd25yZXYu&#10;eG1sUEsFBgAAAAAEAAQA8wAAAEwFAAAAAA==&#10;" filled="f" stroked="f">
                <v:textbox>
                  <w:txbxContent>
                    <w:p w14:paraId="0BD767FA" w14:textId="77777777" w:rsidR="00342271" w:rsidRPr="00820BF1" w:rsidRDefault="00342271" w:rsidP="00807F44">
                      <w:pPr>
                        <w:spacing w:line="240" w:lineRule="auto"/>
                        <w:jc w:val="center"/>
                        <w:rPr>
                          <w:b/>
                          <w:sz w:val="12"/>
                          <w:szCs w:val="22"/>
                          <w:lang w:val="de-CH"/>
                        </w:rPr>
                      </w:pPr>
                      <w:r w:rsidRPr="00820BF1">
                        <w:rPr>
                          <w:b/>
                          <w:sz w:val="12"/>
                          <w:szCs w:val="22"/>
                          <w:lang w:val="de-CH"/>
                        </w:rPr>
                        <w:t>24</w:t>
                      </w:r>
                    </w:p>
                  </w:txbxContent>
                </v:textbox>
              </v:shape>
            </w:pict>
          </mc:Fallback>
        </mc:AlternateContent>
      </w:r>
      <w:r w:rsidRPr="00627EDD">
        <w:rPr>
          <w:noProof/>
          <w:szCs w:val="22"/>
          <w:lang w:eastAsia="en-US"/>
        </w:rPr>
        <mc:AlternateContent>
          <mc:Choice Requires="wps">
            <w:drawing>
              <wp:anchor distT="0" distB="0" distL="114300" distR="114300" simplePos="0" relativeHeight="251833344" behindDoc="0" locked="0" layoutInCell="1" allowOverlap="1" wp14:anchorId="16E02DCB" wp14:editId="31497081">
                <wp:simplePos x="0" y="0"/>
                <wp:positionH relativeFrom="column">
                  <wp:posOffset>1833880</wp:posOffset>
                </wp:positionH>
                <wp:positionV relativeFrom="paragraph">
                  <wp:posOffset>66675</wp:posOffset>
                </wp:positionV>
                <wp:extent cx="1189355" cy="401320"/>
                <wp:effectExtent l="0" t="0" r="0" b="0"/>
                <wp:wrapNone/>
                <wp:docPr id="69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C7FC8" w14:textId="44A392CE" w:rsidR="00342271" w:rsidRPr="007E0F48" w:rsidRDefault="00342271" w:rsidP="00807F44">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20AEDA86" w14:textId="77777777" w:rsidR="00342271" w:rsidRPr="007E0F48" w:rsidRDefault="00342271" w:rsidP="00807F44">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02DCB" id="_x0000_s1102" type="#_x0000_t202" style="position:absolute;margin-left:144.4pt;margin-top:5.25pt;width:93.65pt;height:31.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HdeciPmAQAAqQMAAA4AAAAAAAAAAAAAAAAALgIAAGRycy9lMm9Eb2MueG1sUEsB&#10;Ai0AFAAGAAgAAAAhANTBNgDdAAAACQEAAA8AAAAAAAAAAAAAAAAAQAQAAGRycy9kb3ducmV2Lnht&#10;bFBLBQYAAAAABAAEAPMAAABKBQAAAAA=&#10;" filled="f" stroked="f">
                <v:textbox>
                  <w:txbxContent>
                    <w:p w14:paraId="1CAC7FC8" w14:textId="44A392CE" w:rsidR="00342271" w:rsidRPr="007E0F48" w:rsidRDefault="00342271" w:rsidP="00807F44">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20AEDA86" w14:textId="77777777" w:rsidR="00342271" w:rsidRPr="007E0F48" w:rsidRDefault="00342271" w:rsidP="00807F44">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627EDD">
        <w:rPr>
          <w:noProof/>
          <w:szCs w:val="22"/>
          <w:lang w:eastAsia="en-US"/>
        </w:rPr>
        <mc:AlternateContent>
          <mc:Choice Requires="wps">
            <w:drawing>
              <wp:anchor distT="0" distB="0" distL="114300" distR="114300" simplePos="0" relativeHeight="251832320" behindDoc="0" locked="0" layoutInCell="1" allowOverlap="1" wp14:anchorId="696DE1B2" wp14:editId="37786BE4">
                <wp:simplePos x="0" y="0"/>
                <wp:positionH relativeFrom="column">
                  <wp:posOffset>4665980</wp:posOffset>
                </wp:positionH>
                <wp:positionV relativeFrom="paragraph">
                  <wp:posOffset>66675</wp:posOffset>
                </wp:positionV>
                <wp:extent cx="1189355" cy="401320"/>
                <wp:effectExtent l="0" t="0" r="0" b="0"/>
                <wp:wrapNone/>
                <wp:docPr id="69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E27F3" w14:textId="5243C453" w:rsidR="00342271" w:rsidRPr="007E0F48" w:rsidRDefault="00342271" w:rsidP="00807F44">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51BF7629" w14:textId="77777777" w:rsidR="00342271" w:rsidRPr="007E0F48" w:rsidRDefault="00342271" w:rsidP="00807F44">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3924D76A" w14:textId="77777777" w:rsidR="00342271" w:rsidRPr="007E0F48" w:rsidRDefault="00342271" w:rsidP="00807F44">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DE1B2" id="_x0000_s1103" type="#_x0000_t202" style="position:absolute;margin-left:367.4pt;margin-top:5.25pt;width:93.65pt;height:31.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fP5gEAAKkDAAAOAAAAZHJzL2Uyb0RvYy54bWysU8tu2zAQvBfoPxC815Icu04Ey0GaIEWB&#10;9AGk+QCKIi2iEpdd0pbcr++Schy3uRW9ECSXmp2ZHa2vx75je4XegK14Mcs5U1ZCY+y24k/f799d&#10;cu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8uri+WSM0m1RV5czNNUMlE+f+3Qh48KehY3FUcaakIX+wcfIhtRPj+JzSzcm65Lg+3sHxf0&#10;MN4k9pHwRD2M9chMU/HVKmqLampoDqQHYcoL5Zs2LeAvzgbKSsX9z51AxVn3yZInV8ViEcOVDovl&#10;ihQwPK/U5xVhJUFVPHA2bW/DFMidQ7NtqdM0BQs35KM2SeILqyN/ykNSfsxuDNz5Ob16+cM2vwE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NcQh8/mAQAAqQMAAA4AAAAAAAAAAAAAAAAALgIAAGRycy9lMm9Eb2MueG1sUEsB&#10;Ai0AFAAGAAgAAAAhADdZKOfdAAAACQEAAA8AAAAAAAAAAAAAAAAAQAQAAGRycy9kb3ducmV2Lnht&#10;bFBLBQYAAAAABAAEAPMAAABKBQAAAAA=&#10;" filled="f" stroked="f">
                <v:textbox>
                  <w:txbxContent>
                    <w:p w14:paraId="3C2E27F3" w14:textId="5243C453" w:rsidR="00342271" w:rsidRPr="007E0F48" w:rsidRDefault="00342271" w:rsidP="00807F44">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51BF7629" w14:textId="77777777" w:rsidR="00342271" w:rsidRPr="007E0F48" w:rsidRDefault="00342271" w:rsidP="00807F44">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3924D76A" w14:textId="77777777" w:rsidR="00342271" w:rsidRPr="007E0F48" w:rsidRDefault="00342271" w:rsidP="00807F44">
                      <w:pPr>
                        <w:rPr>
                          <w:sz w:val="12"/>
                          <w:szCs w:val="12"/>
                        </w:rPr>
                      </w:pPr>
                    </w:p>
                  </w:txbxContent>
                </v:textbox>
              </v:shape>
            </w:pict>
          </mc:Fallback>
        </mc:AlternateContent>
      </w:r>
      <w:r w:rsidRPr="00627EDD">
        <w:rPr>
          <w:noProof/>
          <w:szCs w:val="22"/>
          <w:lang w:eastAsia="en-US"/>
        </w:rPr>
        <mc:AlternateContent>
          <mc:Choice Requires="wps">
            <w:drawing>
              <wp:anchor distT="0" distB="0" distL="114300" distR="114300" simplePos="0" relativeHeight="251831296" behindDoc="0" locked="0" layoutInCell="1" allowOverlap="1" wp14:anchorId="21CFD7D5" wp14:editId="3D97BD3A">
                <wp:simplePos x="0" y="0"/>
                <wp:positionH relativeFrom="column">
                  <wp:posOffset>3451225</wp:posOffset>
                </wp:positionH>
                <wp:positionV relativeFrom="paragraph">
                  <wp:posOffset>83820</wp:posOffset>
                </wp:positionV>
                <wp:extent cx="1189355" cy="401320"/>
                <wp:effectExtent l="0" t="0" r="0" b="0"/>
                <wp:wrapNone/>
                <wp:docPr id="69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94A3F" w14:textId="77777777" w:rsidR="00342271" w:rsidRPr="007E0F48" w:rsidRDefault="00342271" w:rsidP="00807F44">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15222CE1" w14:textId="0CCF75AE" w:rsidR="00342271" w:rsidRPr="007E0F48" w:rsidRDefault="00342271" w:rsidP="00807F44">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5B206CFB" w14:textId="77777777" w:rsidR="00342271" w:rsidRPr="007E0F48" w:rsidRDefault="00342271" w:rsidP="00807F44">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FD7D5" id="_x0000_s1104" type="#_x0000_t202" style="position:absolute;margin-left:271.75pt;margin-top:6.6pt;width:93.65pt;height:31.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" filled="f" stroked="f">
                <v:textbox>
                  <w:txbxContent>
                    <w:p w14:paraId="31794A3F" w14:textId="77777777" w:rsidR="00342271" w:rsidRPr="007E0F48" w:rsidRDefault="00342271" w:rsidP="00807F44">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15222CE1" w14:textId="0CCF75AE" w:rsidR="00342271" w:rsidRPr="007E0F48" w:rsidRDefault="00342271" w:rsidP="00807F44">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5B206CFB" w14:textId="77777777" w:rsidR="00342271" w:rsidRPr="007E0F48" w:rsidRDefault="00342271" w:rsidP="00807F44">
                      <w:pPr>
                        <w:rPr>
                          <w:sz w:val="12"/>
                          <w:szCs w:val="12"/>
                        </w:rPr>
                      </w:pPr>
                    </w:p>
                  </w:txbxContent>
                </v:textbox>
              </v:shape>
            </w:pict>
          </mc:Fallback>
        </mc:AlternateContent>
      </w:r>
      <w:r w:rsidRPr="00627EDD">
        <w:rPr>
          <w:noProof/>
          <w:sz w:val="24"/>
          <w:lang w:eastAsia="en-US"/>
        </w:rPr>
        <mc:AlternateContent>
          <mc:Choice Requires="wps">
            <w:drawing>
              <wp:anchor distT="0" distB="0" distL="114300" distR="114300" simplePos="0" relativeHeight="251830272" behindDoc="0" locked="0" layoutInCell="1" allowOverlap="1" wp14:anchorId="0143326A" wp14:editId="09F1C5E8">
                <wp:simplePos x="0" y="0"/>
                <wp:positionH relativeFrom="column">
                  <wp:posOffset>626110</wp:posOffset>
                </wp:positionH>
                <wp:positionV relativeFrom="paragraph">
                  <wp:posOffset>83820</wp:posOffset>
                </wp:positionV>
                <wp:extent cx="1189355" cy="401320"/>
                <wp:effectExtent l="0" t="0" r="0" b="0"/>
                <wp:wrapNone/>
                <wp:docPr id="69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00BA4" w14:textId="77777777" w:rsidR="00342271" w:rsidRPr="007E0F48" w:rsidRDefault="00342271" w:rsidP="00807F44">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12BB574A" w14:textId="0DE2394E" w:rsidR="00342271" w:rsidRPr="007E0F48" w:rsidRDefault="00342271" w:rsidP="00807F44">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3326A" id="_x0000_s1105" type="#_x0000_t202" style="position:absolute;margin-left:49.3pt;margin-top:6.6pt;width:93.65pt;height:3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XC5gEAAKkDAAAOAAAAZHJzL2Uyb0RvYy54bWysU8tu2zAQvBfoPxC815Icu4kFy0GaIEWB&#10;9AGk+QCKIi2iEpdd0pbcr++Schy3uRW9ECSXmp2ZHa2vx75je4XegK14Mcs5U1ZCY+y24k/f799d&#10;ce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" filled="f" stroked="f">
                <v:textbox>
                  <w:txbxContent>
                    <w:p w14:paraId="0EB00BA4" w14:textId="77777777" w:rsidR="00342271" w:rsidRPr="007E0F48" w:rsidRDefault="00342271" w:rsidP="00807F44">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12BB574A" w14:textId="0DE2394E" w:rsidR="00342271" w:rsidRPr="007E0F48" w:rsidRDefault="00342271" w:rsidP="00807F44">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627EDD">
        <w:rPr>
          <w:noProof/>
          <w:sz w:val="24"/>
          <w:lang w:eastAsia="en-US"/>
        </w:rPr>
        <w:drawing>
          <wp:inline distT="0" distB="0" distL="0" distR="0" wp14:anchorId="1B420E01" wp14:editId="50200E99">
            <wp:extent cx="5686425" cy="2790825"/>
            <wp:effectExtent l="0" t="0" r="0" b="0"/>
            <wp:docPr id="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3CDB0F43" w14:textId="77777777" w:rsidR="00807F44" w:rsidRPr="00627EDD" w:rsidRDefault="00807F44" w:rsidP="00EA1E23">
      <w:pPr>
        <w:widowControl w:val="0"/>
        <w:tabs>
          <w:tab w:val="clear" w:pos="567"/>
        </w:tabs>
        <w:suppressAutoHyphens w:val="0"/>
        <w:spacing w:line="240" w:lineRule="auto"/>
        <w:rPr>
          <w:szCs w:val="22"/>
          <w:lang w:eastAsia="en-US"/>
        </w:rPr>
      </w:pPr>
    </w:p>
    <w:p w14:paraId="528D009B" w14:textId="1DFB77D3" w:rsidR="00807F44" w:rsidRPr="00627EDD" w:rsidRDefault="00807F44" w:rsidP="00EA1E23">
      <w:pPr>
        <w:tabs>
          <w:tab w:val="clear" w:pos="567"/>
        </w:tabs>
        <w:spacing w:line="240" w:lineRule="auto"/>
        <w:rPr>
          <w:szCs w:val="22"/>
          <w:lang w:eastAsia="en-US"/>
        </w:rPr>
      </w:pPr>
      <w:r w:rsidRPr="00627EDD">
        <w:rPr>
          <w:szCs w:val="22"/>
          <w:lang w:eastAsia="en-US"/>
        </w:rPr>
        <w:t xml:space="preserve">F’analiżi miġmugħa speċifikata minn qabel tat-trattament ta’ emerġenza (kortikosterojdi sistemiċi għal </w:t>
      </w:r>
      <w:r w:rsidRPr="00627EDD">
        <w:rPr>
          <w:rFonts w:ascii="Symbol" w:eastAsia="Symbol" w:hAnsi="Symbol" w:cs="Symbol"/>
          <w:szCs w:val="22"/>
          <w:lang w:eastAsia="en-US"/>
        </w:rPr>
        <w:t></w:t>
      </w:r>
      <w:r w:rsidRPr="00627EDD">
        <w:rPr>
          <w:szCs w:val="22"/>
          <w:lang w:eastAsia="en-US"/>
        </w:rPr>
        <w:t xml:space="preserve">3 ijiem konsekuttivi jew polipektomija nażali) matul il-perjodu ta’ trattament ta’ 24 ġimgħa, il-proporzjon ta’ pazjenti li kellhom bżonn trattament ta’ emerġenza kien anqas fil-grupp mogħti </w:t>
      </w:r>
      <w:r w:rsidR="00DE4009">
        <w:rPr>
          <w:szCs w:val="22"/>
          <w:lang w:eastAsia="en-US"/>
        </w:rPr>
        <w:t>omalizumab</w:t>
      </w:r>
      <w:r w:rsidRPr="00627EDD">
        <w:rPr>
          <w:szCs w:val="22"/>
          <w:lang w:eastAsia="en-US"/>
        </w:rPr>
        <w:t xml:space="preserve"> imqabbel ma’ dawk mogħtija l-plaċebo (2.3% kontra 6.2%, rispettivament). L-</w:t>
      </w:r>
      <w:r w:rsidRPr="00627EDD">
        <w:rPr>
          <w:i/>
          <w:iCs/>
          <w:szCs w:val="22"/>
          <w:lang w:eastAsia="en-US"/>
        </w:rPr>
        <w:t>odds-ratio</w:t>
      </w:r>
      <w:r w:rsidRPr="00627EDD">
        <w:rPr>
          <w:szCs w:val="22"/>
          <w:lang w:eastAsia="en-US"/>
        </w:rPr>
        <w:t xml:space="preserve"> tal-bżonn li jittieħed trattament ta’ emerġenza fil-grupp mogħti </w:t>
      </w:r>
      <w:r w:rsidR="00DE4009">
        <w:rPr>
          <w:szCs w:val="22"/>
          <w:lang w:eastAsia="en-US"/>
        </w:rPr>
        <w:t>omalizumab</w:t>
      </w:r>
      <w:r w:rsidRPr="00627EDD">
        <w:rPr>
          <w:szCs w:val="22"/>
          <w:lang w:eastAsia="en-US"/>
        </w:rPr>
        <w:t xml:space="preserve"> imqabbel mal-grupp mogħti l-plaċebo kien ta’ 0.38 (95% CI: 0.10, 1.49). Ma kienu rrappurtati ebda operazzjonijiet sinonażali fl-ebda wieħed mill-istudji.</w:t>
      </w:r>
    </w:p>
    <w:p w14:paraId="63992394" w14:textId="04F6DA08" w:rsidR="00210D59" w:rsidRPr="00627EDD" w:rsidRDefault="00210D59" w:rsidP="00EA1E23">
      <w:pPr>
        <w:tabs>
          <w:tab w:val="clear" w:pos="567"/>
        </w:tabs>
        <w:spacing w:line="240" w:lineRule="auto"/>
        <w:rPr>
          <w:szCs w:val="22"/>
          <w:lang w:eastAsia="en-US"/>
        </w:rPr>
      </w:pPr>
    </w:p>
    <w:p w14:paraId="0D1722A7" w14:textId="53309D63" w:rsidR="00210D59" w:rsidRPr="00627EDD" w:rsidRDefault="00210D59" w:rsidP="00EA1E23">
      <w:pPr>
        <w:tabs>
          <w:tab w:val="clear" w:pos="567"/>
        </w:tabs>
        <w:spacing w:line="240" w:lineRule="auto"/>
        <w:rPr>
          <w:color w:val="000000"/>
          <w:szCs w:val="22"/>
          <w:lang w:eastAsia="th-TH" w:bidi="th-TH"/>
        </w:rPr>
      </w:pPr>
      <w:r w:rsidRPr="00627EDD">
        <w:rPr>
          <w:szCs w:val="22"/>
        </w:rPr>
        <w:t xml:space="preserve">L-effikaċja u s-sigurtà fit-tul ta’ </w:t>
      </w:r>
      <w:r w:rsidR="00DE4009">
        <w:rPr>
          <w:szCs w:val="22"/>
        </w:rPr>
        <w:t>omalizumab</w:t>
      </w:r>
      <w:r w:rsidRPr="00627EDD">
        <w:rPr>
          <w:szCs w:val="22"/>
        </w:rPr>
        <w:t xml:space="preserve"> f’pazjenti b’CRSwNP li kienu pparteċipaw fl-istudji</w:t>
      </w:r>
      <w:r w:rsidR="009D3E91" w:rsidRPr="00627EDD">
        <w:rPr>
          <w:szCs w:val="22"/>
        </w:rPr>
        <w:t> </w:t>
      </w:r>
      <w:r w:rsidRPr="00627EDD">
        <w:rPr>
          <w:szCs w:val="22"/>
        </w:rPr>
        <w:t>1 u 2 dwar il-polipożi nażali kienu evalwati fi studju ta’ estensjoni open-label. Id-</w:t>
      </w:r>
      <w:r w:rsidRPr="00627EDD">
        <w:rPr>
          <w:i/>
          <w:iCs/>
          <w:szCs w:val="22"/>
        </w:rPr>
        <w:t>data</w:t>
      </w:r>
      <w:r w:rsidRPr="00627EDD">
        <w:rPr>
          <w:szCs w:val="22"/>
        </w:rPr>
        <w:t xml:space="preserve"> dwar l-effikaċja minn dan l-istudju tissuġġerixxi li l-benefiċċju kliniku pprovdut f’Ġimgħa</w:t>
      </w:r>
      <w:r w:rsidR="009D3E91" w:rsidRPr="00627EDD">
        <w:rPr>
          <w:szCs w:val="22"/>
        </w:rPr>
        <w:t> </w:t>
      </w:r>
      <w:r w:rsidRPr="00627EDD">
        <w:rPr>
          <w:szCs w:val="22"/>
        </w:rPr>
        <w:t>24 kien sostnunt sa Ġimgħa</w:t>
      </w:r>
      <w:r w:rsidR="009D3E91" w:rsidRPr="00627EDD">
        <w:rPr>
          <w:szCs w:val="22"/>
        </w:rPr>
        <w:t> </w:t>
      </w:r>
      <w:r w:rsidRPr="00627EDD">
        <w:rPr>
          <w:szCs w:val="22"/>
        </w:rPr>
        <w:t>52. Id-</w:t>
      </w:r>
      <w:r w:rsidRPr="00627EDD">
        <w:rPr>
          <w:i/>
          <w:iCs/>
          <w:szCs w:val="22"/>
        </w:rPr>
        <w:t>data</w:t>
      </w:r>
      <w:r w:rsidRPr="00627EDD">
        <w:rPr>
          <w:szCs w:val="22"/>
        </w:rPr>
        <w:t xml:space="preserve"> dwar is-sigurtà kienet konsistenti b’mod ġenerali mal-profil tas-sigurtà magħruf ta’ omalizumab</w:t>
      </w:r>
      <w:r w:rsidR="009D3E91" w:rsidRPr="00627EDD">
        <w:rPr>
          <w:szCs w:val="22"/>
        </w:rPr>
        <w:t>.</w:t>
      </w:r>
    </w:p>
    <w:p w14:paraId="018E2850" w14:textId="77777777" w:rsidR="00EE6288" w:rsidRPr="00627EDD" w:rsidRDefault="00EE6288" w:rsidP="00EA1E23">
      <w:pPr>
        <w:pStyle w:val="WW-Table"/>
        <w:keepLines w:val="0"/>
        <w:spacing w:before="0" w:after="0"/>
        <w:rPr>
          <w:rFonts w:ascii="Times New Roman" w:hAnsi="Times New Roman" w:cs="Times New Roman"/>
          <w:color w:val="000000"/>
          <w:szCs w:val="22"/>
          <w:lang w:val="mt-MT" w:eastAsia="th-TH" w:bidi="th-TH"/>
        </w:rPr>
      </w:pPr>
    </w:p>
    <w:p w14:paraId="45AD280E" w14:textId="6AB27A34" w:rsidR="00EE6288" w:rsidRPr="00627EDD" w:rsidRDefault="00807F44" w:rsidP="00EA1E23">
      <w:pPr>
        <w:pStyle w:val="WW-Table"/>
        <w:keepNext/>
        <w:keepLines w:val="0"/>
        <w:spacing w:before="0" w:after="0"/>
        <w:rPr>
          <w:rFonts w:ascii="Times New Roman" w:hAnsi="Times New Roman" w:cs="Times New Roman"/>
          <w:color w:val="000000"/>
          <w:szCs w:val="22"/>
          <w:u w:val="single"/>
          <w:lang w:val="mt-MT" w:eastAsia="th-TH" w:bidi="th-TH"/>
        </w:rPr>
      </w:pPr>
      <w:r w:rsidRPr="00627EDD">
        <w:rPr>
          <w:rFonts w:ascii="Times New Roman" w:hAnsi="Times New Roman" w:cs="Times New Roman"/>
          <w:color w:val="000000"/>
          <w:szCs w:val="22"/>
          <w:u w:val="single"/>
          <w:lang w:val="mt-MT" w:eastAsia="th-TH" w:bidi="th-TH"/>
        </w:rPr>
        <w:t>U</w:t>
      </w:r>
      <w:r w:rsidR="00EE6288" w:rsidRPr="00627EDD">
        <w:rPr>
          <w:rFonts w:ascii="Times New Roman" w:hAnsi="Times New Roman" w:cs="Times New Roman"/>
          <w:color w:val="000000"/>
          <w:szCs w:val="22"/>
          <w:u w:val="single"/>
          <w:lang w:val="mt-MT" w:eastAsia="th-TH" w:bidi="th-TH"/>
        </w:rPr>
        <w:t>rtikarja spontanja kronika (CSU)</w:t>
      </w:r>
    </w:p>
    <w:p w14:paraId="1EE67443" w14:textId="77777777" w:rsidR="00EA4604" w:rsidRPr="00627EDD" w:rsidRDefault="00EA4604" w:rsidP="00EA1E23">
      <w:pPr>
        <w:pStyle w:val="WW-Table"/>
        <w:keepNext/>
        <w:keepLines w:val="0"/>
        <w:spacing w:before="0" w:after="0"/>
        <w:rPr>
          <w:rFonts w:ascii="Times New Roman" w:hAnsi="Times New Roman" w:cs="Times New Roman"/>
          <w:color w:val="000000"/>
          <w:szCs w:val="22"/>
          <w:lang w:val="mt-MT" w:eastAsia="th-TH" w:bidi="th-TH"/>
        </w:rPr>
      </w:pPr>
    </w:p>
    <w:p w14:paraId="0A06DEBF" w14:textId="69737B0E" w:rsidR="00EE6288" w:rsidRPr="00627EDD" w:rsidRDefault="00EE6288" w:rsidP="00EA1E23">
      <w:pPr>
        <w:pStyle w:val="WW-Table"/>
        <w:keepLines w:val="0"/>
        <w:spacing w:before="0" w:after="0"/>
        <w:rPr>
          <w:rFonts w:ascii="Times New Roman" w:hAnsi="Times New Roman" w:cs="Times New Roman"/>
          <w:szCs w:val="22"/>
          <w:lang w:val="mt-MT"/>
        </w:rPr>
      </w:pPr>
      <w:r w:rsidRPr="00627EDD">
        <w:rPr>
          <w:rFonts w:ascii="Times New Roman" w:hAnsi="Times New Roman" w:cs="Times New Roman"/>
          <w:color w:val="000000"/>
          <w:szCs w:val="22"/>
          <w:lang w:val="mt-MT" w:eastAsia="th-TH" w:bidi="th-TH"/>
        </w:rPr>
        <w:t xml:space="preserve">L-effikaċja u s-sigurtà ta’ </w:t>
      </w:r>
      <w:r w:rsidR="00DE4009">
        <w:rPr>
          <w:rFonts w:ascii="Times New Roman" w:hAnsi="Times New Roman" w:cs="Times New Roman"/>
          <w:color w:val="000000"/>
          <w:szCs w:val="22"/>
          <w:lang w:val="mt-MT" w:eastAsia="th-TH" w:bidi="th-TH"/>
        </w:rPr>
        <w:t>omalizumab</w:t>
      </w:r>
      <w:r w:rsidRPr="00627EDD">
        <w:rPr>
          <w:rFonts w:ascii="Times New Roman" w:hAnsi="Times New Roman" w:cs="Times New Roman"/>
          <w:color w:val="000000"/>
          <w:szCs w:val="22"/>
          <w:lang w:val="mt-MT" w:eastAsia="th-TH" w:bidi="th-TH"/>
        </w:rPr>
        <w:t xml:space="preserve"> intwerew f’żewġ studji ta’ fażi III randomizzati, kkontrollati bi plaċebo (studju 1 u 2) f'pazjenti b’CSU li baqgħu sintomatiċi minkejja t-terapija b’antiistamina H1 b’dożi approvati. It-tielet studju (studju 3) evalwa l-ewwel nett is-sigurtà ta’ </w:t>
      </w:r>
      <w:r w:rsidR="00DE4009">
        <w:rPr>
          <w:rFonts w:ascii="Times New Roman" w:hAnsi="Times New Roman" w:cs="Times New Roman"/>
          <w:color w:val="000000"/>
          <w:szCs w:val="22"/>
          <w:lang w:val="mt-MT" w:eastAsia="th-TH" w:bidi="th-TH"/>
        </w:rPr>
        <w:t>omalizumab</w:t>
      </w:r>
      <w:r w:rsidRPr="00627EDD">
        <w:rPr>
          <w:rFonts w:ascii="Times New Roman" w:hAnsi="Times New Roman" w:cs="Times New Roman"/>
          <w:color w:val="000000"/>
          <w:szCs w:val="22"/>
          <w:lang w:val="mt-MT" w:eastAsia="th-TH" w:bidi="th-TH"/>
        </w:rPr>
        <w:t xml:space="preserve"> f’pazjenti b’CSU li baqgħu sintomatiċi minkejja t-trattament bl-antiistamini H1 miżjud sa erba’ darbiet id-doża approvata u l-antiistamina H2 u /jew it-trattament b’LTRA. It-tliet studji sieħbu 975 pazjent ta' bejn 12-il sena u 75 sena (età medja ta’ 42.3 snin; 39 pazjent ta’ bejn 12 u 17-il sena, 54 pazjent li għandhom </w:t>
      </w:r>
      <w:r w:rsidRPr="00627EDD">
        <w:rPr>
          <w:rFonts w:ascii="Times New Roman" w:hAnsi="Times New Roman" w:cs="Times New Roman"/>
          <w:szCs w:val="22"/>
          <w:lang w:val="mt-MT"/>
        </w:rPr>
        <w:t>≥65; 259 raġel u 716-il mara). Il-pazjenti kollha kienu mitluba li jkollhom kontroll sintomatiku mhux xieraq, skont kif evalwat permezz ta’ skor dwar l-attività tal-urtikarja (UAS7, medda ta’ 0</w:t>
      </w:r>
      <w:r w:rsidRPr="00627EDD">
        <w:rPr>
          <w:rFonts w:ascii="Times New Roman" w:hAnsi="Times New Roman" w:cs="Times New Roman"/>
          <w:szCs w:val="22"/>
          <w:lang w:val="mt-MT"/>
        </w:rPr>
        <w:noBreakHyphen/>
        <w:t>42) u ta’ ≥16, u skor dwar is-severità tal-ħakk (li hu komponent tal-UAS7; medda 0</w:t>
      </w:r>
      <w:r w:rsidRPr="00627EDD">
        <w:rPr>
          <w:rFonts w:ascii="Times New Roman" w:hAnsi="Times New Roman" w:cs="Times New Roman"/>
          <w:szCs w:val="22"/>
          <w:lang w:val="mt-MT"/>
        </w:rPr>
        <w:noBreakHyphen/>
        <w:t>21) u ta’ ≥8 għas-7t ijiem qabel ir-randomizzazzjoni, minkejja li użaw antiistamin għal mill-inqas ġimagħtejn qabel.</w:t>
      </w:r>
    </w:p>
    <w:p w14:paraId="449C05E6" w14:textId="77777777" w:rsidR="00EE6288" w:rsidRPr="00627EDD" w:rsidRDefault="00EE6288" w:rsidP="00EA1E23">
      <w:pPr>
        <w:pStyle w:val="WW-Table"/>
        <w:keepLines w:val="0"/>
        <w:spacing w:before="0" w:after="0"/>
        <w:rPr>
          <w:rFonts w:ascii="Times New Roman" w:hAnsi="Times New Roman" w:cs="Times New Roman"/>
          <w:szCs w:val="22"/>
          <w:lang w:val="mt-MT"/>
        </w:rPr>
      </w:pPr>
    </w:p>
    <w:p w14:paraId="309B3175" w14:textId="5B259232" w:rsidR="00EE6288" w:rsidRPr="00627EDD" w:rsidRDefault="00EE6288" w:rsidP="00EA1E23">
      <w:pPr>
        <w:pStyle w:val="WW-Table"/>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Fi studji 1 u 2, il-pazjenti kellhom skor medju dwar is-severità tal-ħakk ta’ bejn 13.7 u 14.5 fil-linja bażi u skor medju ta’ UAS7 ta’ 29.5 u 31.7 rispettivament. Il-pazjenti fl-istudju 3 dwar is-sigurtà kellhom skor medju dwar is-severità ta’ 13.8 u skor medju ta’ UAS7 ta’ 31.2 fil-linja bażi. Fit-tliet studji kollha kemm huma, il-pazjenti rrappurtaw li ngħataw medja ta’ 4 u 6</w:t>
      </w:r>
      <w:r w:rsidR="009854B5">
        <w:rPr>
          <w:rFonts w:ascii="Times New Roman" w:hAnsi="Times New Roman" w:cs="Times New Roman"/>
          <w:szCs w:val="22"/>
          <w:lang w:val="mt-MT"/>
        </w:rPr>
        <w:t> </w:t>
      </w:r>
      <w:r w:rsidR="00667673">
        <w:rPr>
          <w:rFonts w:ascii="Times New Roman" w:hAnsi="Times New Roman" w:cs="Times New Roman"/>
          <w:szCs w:val="22"/>
          <w:lang w:val="mt-MT"/>
        </w:rPr>
        <w:t>prodotti mediċinali</w:t>
      </w:r>
      <w:r w:rsidRPr="00627EDD">
        <w:rPr>
          <w:rFonts w:ascii="Times New Roman" w:hAnsi="Times New Roman" w:cs="Times New Roman"/>
          <w:szCs w:val="22"/>
          <w:lang w:val="mt-MT"/>
        </w:rPr>
        <w:t xml:space="preserve"> (inkluż antiistamini H1) għas-sintomi tas-CSU qabel ma ssieħbu fl-istudju. Il-pazjenti mogħtija </w:t>
      </w:r>
      <w:r w:rsidR="00DE4009">
        <w:rPr>
          <w:rFonts w:ascii="Times New Roman" w:hAnsi="Times New Roman" w:cs="Times New Roman"/>
          <w:szCs w:val="22"/>
          <w:lang w:val="mt-MT"/>
        </w:rPr>
        <w:t>omalizumab</w:t>
      </w:r>
      <w:r w:rsidRPr="00627EDD">
        <w:rPr>
          <w:rFonts w:ascii="Times New Roman" w:hAnsi="Times New Roman" w:cs="Times New Roman"/>
          <w:szCs w:val="22"/>
          <w:lang w:val="mt-MT"/>
        </w:rPr>
        <w:t xml:space="preserve"> f</w:t>
      </w:r>
      <w:r w:rsidR="001B5D17">
        <w:rPr>
          <w:rFonts w:ascii="Times New Roman" w:hAnsi="Times New Roman" w:cs="Times New Roman"/>
          <w:szCs w:val="22"/>
          <w:lang w:val="mt-MT"/>
        </w:rPr>
        <w:t>’</w:t>
      </w:r>
      <w:r w:rsidRPr="00627EDD">
        <w:rPr>
          <w:rFonts w:ascii="Times New Roman" w:hAnsi="Times New Roman" w:cs="Times New Roman"/>
          <w:szCs w:val="22"/>
          <w:lang w:val="mt-MT"/>
        </w:rPr>
        <w:t>doża ta</w:t>
      </w:r>
      <w:r w:rsidR="001B5D17">
        <w:rPr>
          <w:rFonts w:ascii="Times New Roman" w:hAnsi="Times New Roman" w:cs="Times New Roman"/>
          <w:szCs w:val="22"/>
          <w:lang w:val="mt-MT"/>
        </w:rPr>
        <w:t>’</w:t>
      </w:r>
      <w:r w:rsidRPr="00627EDD">
        <w:rPr>
          <w:rFonts w:ascii="Times New Roman" w:hAnsi="Times New Roman" w:cs="Times New Roman"/>
          <w:szCs w:val="22"/>
          <w:lang w:val="mt-MT"/>
        </w:rPr>
        <w:t xml:space="preserve"> 75 mg, 150 mg jew 300 mg jew plaċebo permezz ta</w:t>
      </w:r>
      <w:r w:rsidR="001B5D17">
        <w:rPr>
          <w:rFonts w:ascii="Times New Roman" w:hAnsi="Times New Roman" w:cs="Times New Roman"/>
          <w:szCs w:val="22"/>
          <w:lang w:val="mt-MT"/>
        </w:rPr>
        <w:t>’</w:t>
      </w:r>
      <w:r w:rsidRPr="00627EDD">
        <w:rPr>
          <w:rFonts w:ascii="Times New Roman" w:hAnsi="Times New Roman" w:cs="Times New Roman"/>
          <w:szCs w:val="22"/>
          <w:lang w:val="mt-MT"/>
        </w:rPr>
        <w:t xml:space="preserve"> injezzjoni minn taħt il-ġilda kull 4 ġimgħat għal 24 u 12-il ġimgħa fi studji 1 u 2, rispettivament, u 300 mg jew plaċebo permezz ta’ </w:t>
      </w:r>
      <w:r w:rsidRPr="00627EDD">
        <w:rPr>
          <w:rFonts w:ascii="Times New Roman" w:hAnsi="Times New Roman" w:cs="Times New Roman"/>
          <w:szCs w:val="22"/>
          <w:lang w:val="mt-MT"/>
        </w:rPr>
        <w:lastRenderedPageBreak/>
        <w:t>injezzjoni minn taħt il-ġilda kull 4 ġimgħat għal 24 ġimgħa fi studju 3. L-istudji kollha wara kellhom perjodu ta’ 16-il ġimgħa mingħajr trattament.</w:t>
      </w:r>
    </w:p>
    <w:p w14:paraId="4CC5145E" w14:textId="77777777" w:rsidR="00EE6288" w:rsidRPr="00627EDD" w:rsidRDefault="00EE6288" w:rsidP="00EA1E23">
      <w:pPr>
        <w:pStyle w:val="WW-Table"/>
        <w:keepLines w:val="0"/>
        <w:spacing w:before="0" w:after="0"/>
        <w:rPr>
          <w:rFonts w:ascii="Times New Roman" w:hAnsi="Times New Roman" w:cs="Times New Roman"/>
          <w:szCs w:val="22"/>
          <w:lang w:val="mt-MT"/>
        </w:rPr>
      </w:pPr>
    </w:p>
    <w:p w14:paraId="3FAB4333" w14:textId="5C0702B7" w:rsidR="00EE6288" w:rsidRPr="00627EDD" w:rsidRDefault="00EE6288" w:rsidP="00EA1E23">
      <w:pPr>
        <w:pStyle w:val="WW-Table"/>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L-endpoint primarju kien il-bidla mil-linja bażi sat-12-il ġimgħa fl-iskor ta’ kull ġimgħa dwar is-severità tal-ħakk. 300 mg Omalizumab naqqsu l-iskor dwar is-severità tal-ħakk ta’ kull ġimgħa bi 8.55 sa 9.77 (p&lt;0.0001) imqabbel mat-tnaqqis ta’ 3.63 sa 5.14 għall-plaċebo (ara Tabella </w:t>
      </w:r>
      <w:r w:rsidR="00807F44" w:rsidRPr="00627EDD">
        <w:rPr>
          <w:rFonts w:ascii="Times New Roman" w:hAnsi="Times New Roman" w:cs="Times New Roman"/>
          <w:szCs w:val="22"/>
          <w:lang w:val="mt-MT"/>
        </w:rPr>
        <w:t>9</w:t>
      </w:r>
      <w:r w:rsidRPr="00627EDD">
        <w:rPr>
          <w:rFonts w:ascii="Times New Roman" w:hAnsi="Times New Roman" w:cs="Times New Roman"/>
          <w:szCs w:val="22"/>
          <w:lang w:val="mt-MT"/>
        </w:rPr>
        <w:t>). Riżultati statistikament sinjifikanti kienu osservati aktar skont ir-rati tal-parteċipanti għal UAS7≤6 (fit-12-il ġimgħa) li kienu ogħla għall-grupp mogħti trattament ta' 300 mg, mifruxa fuq medda ta' 52</w:t>
      </w:r>
      <w:r w:rsidRPr="00627EDD">
        <w:rPr>
          <w:rFonts w:ascii="Times New Roman" w:hAnsi="Times New Roman" w:cs="Times New Roman"/>
          <w:szCs w:val="22"/>
          <w:lang w:val="mt-MT"/>
        </w:rPr>
        <w:noBreakHyphen/>
        <w:t>66% (p&lt;0.0001) imqabbel mal-medda ta' 11</w:t>
      </w:r>
      <w:r w:rsidRPr="00627EDD">
        <w:rPr>
          <w:rFonts w:ascii="Times New Roman" w:hAnsi="Times New Roman" w:cs="Times New Roman"/>
          <w:szCs w:val="22"/>
          <w:lang w:val="mt-MT"/>
        </w:rPr>
        <w:noBreakHyphen/>
        <w:t>19% għall-grupp mogħti plaċebo, u r-rispons sħiħ (UAS7=0) inkiseb minn 34</w:t>
      </w:r>
      <w:r w:rsidRPr="00627EDD">
        <w:rPr>
          <w:rFonts w:ascii="Times New Roman" w:hAnsi="Times New Roman" w:cs="Times New Roman"/>
          <w:szCs w:val="22"/>
          <w:lang w:val="mt-MT"/>
        </w:rPr>
        <w:noBreakHyphen/>
        <w:t>44% (p&lt;0.0001) tal-pazjenti ttrattati bi 300 mg mqabbel ma’ 5</w:t>
      </w:r>
      <w:r w:rsidRPr="00627EDD">
        <w:rPr>
          <w:rFonts w:ascii="Times New Roman" w:hAnsi="Times New Roman" w:cs="Times New Roman"/>
          <w:szCs w:val="22"/>
          <w:lang w:val="mt-MT"/>
        </w:rPr>
        <w:noBreakHyphen/>
        <w:t>9% tal-pazjenti fil-grupp mogħti l-plaċebo. Il-pazjenti fil-grupp ta’ trattament mogħti 300 mg kisbu l-ogħla proporzjon tal-medja ta’ ġranet mingħajr anġjoedima mir-4 ġimgħa sat-12-il ġimgħa (91.0</w:t>
      </w:r>
      <w:r w:rsidRPr="00627EDD">
        <w:rPr>
          <w:rFonts w:ascii="Times New Roman" w:hAnsi="Times New Roman" w:cs="Times New Roman"/>
          <w:szCs w:val="22"/>
          <w:lang w:val="mt-MT"/>
        </w:rPr>
        <w:noBreakHyphen/>
        <w:t>96.1%; p&lt;0.001) imqabbel mal-gruppi mogħtija plaċebo (88.1</w:t>
      </w:r>
      <w:r w:rsidRPr="00627EDD">
        <w:rPr>
          <w:rFonts w:ascii="Times New Roman" w:hAnsi="Times New Roman" w:cs="Times New Roman"/>
          <w:szCs w:val="22"/>
          <w:lang w:val="mt-MT"/>
        </w:rPr>
        <w:noBreakHyphen/>
        <w:t>89.2%). Il-medja tal-bidla mil-linja bażi sat-12-il ġimgħa fid-DLQI sħiħ għall-gruppi ta' trattament mogħtija 300 mg kienet akbar (p&lt;0.001) milli għall-plaċebo li juri titjib ta' bejn 9.7</w:t>
      </w:r>
      <w:r w:rsidRPr="00627EDD">
        <w:rPr>
          <w:rFonts w:ascii="Times New Roman" w:hAnsi="Times New Roman" w:cs="Times New Roman"/>
          <w:szCs w:val="22"/>
          <w:lang w:val="mt-MT"/>
        </w:rPr>
        <w:noBreakHyphen/>
        <w:t>10.3 punti mqabbel ma' 5.1</w:t>
      </w:r>
      <w:r w:rsidRPr="00627EDD">
        <w:rPr>
          <w:rFonts w:ascii="Times New Roman" w:hAnsi="Times New Roman" w:cs="Times New Roman"/>
          <w:szCs w:val="22"/>
          <w:lang w:val="mt-MT"/>
        </w:rPr>
        <w:noBreakHyphen/>
        <w:t>6.1 punti għall-gruppi korrispondenti mogħtija l-plaċebo.</w:t>
      </w:r>
    </w:p>
    <w:p w14:paraId="283DC855" w14:textId="77777777" w:rsidR="00EE6288" w:rsidRPr="00627EDD" w:rsidRDefault="00EE6288" w:rsidP="00EA1E23">
      <w:pPr>
        <w:pStyle w:val="WW-Table"/>
        <w:keepLines w:val="0"/>
        <w:spacing w:before="0" w:after="0"/>
        <w:rPr>
          <w:rFonts w:ascii="Times New Roman" w:hAnsi="Times New Roman" w:cs="Times New Roman"/>
          <w:szCs w:val="22"/>
          <w:lang w:val="mt-MT"/>
        </w:rPr>
      </w:pPr>
    </w:p>
    <w:p w14:paraId="653B1F52" w14:textId="140020EB" w:rsidR="00EE6288" w:rsidRPr="00627EDD" w:rsidRDefault="00EE6288" w:rsidP="00EA1E23">
      <w:pPr>
        <w:keepNext/>
        <w:keepLines/>
        <w:spacing w:line="240" w:lineRule="auto"/>
        <w:ind w:left="1134" w:hanging="1134"/>
        <w:rPr>
          <w:b/>
          <w:bCs/>
        </w:rPr>
      </w:pPr>
      <w:r w:rsidRPr="00627EDD">
        <w:rPr>
          <w:b/>
          <w:bCs/>
        </w:rPr>
        <w:t>Tabella </w:t>
      </w:r>
      <w:r w:rsidR="00807F44" w:rsidRPr="00627EDD">
        <w:rPr>
          <w:b/>
          <w:bCs/>
        </w:rPr>
        <w:t>9</w:t>
      </w:r>
      <w:r w:rsidR="00EA4604" w:rsidRPr="00627EDD">
        <w:rPr>
          <w:b/>
          <w:bCs/>
        </w:rPr>
        <w:tab/>
      </w:r>
      <w:r w:rsidRPr="00627EDD">
        <w:rPr>
          <w:b/>
          <w:bCs/>
        </w:rPr>
        <w:t>Bidla mil-linja bażi fit-12-il ġimgħa fl-iskor dwar is-severità tal-ħakk ta’ kull ġimgħa, studji 1, 2 u 3 (popolazzjoni mITT*)</w:t>
      </w:r>
    </w:p>
    <w:p w14:paraId="282D80B4" w14:textId="77777777" w:rsidR="00EE6288" w:rsidRPr="00627EDD" w:rsidRDefault="00EE6288" w:rsidP="00EA1E23">
      <w:pPr>
        <w:keepNext/>
        <w:spacing w:line="240" w:lineRule="auto"/>
      </w:pPr>
    </w:p>
    <w:tbl>
      <w:tblPr>
        <w:tblW w:w="0" w:type="auto"/>
        <w:tblLayout w:type="fixed"/>
        <w:tblLook w:val="0000" w:firstRow="0" w:lastRow="0" w:firstColumn="0" w:lastColumn="0" w:noHBand="0" w:noVBand="0"/>
      </w:tblPr>
      <w:tblGrid>
        <w:gridCol w:w="4311"/>
        <w:gridCol w:w="1560"/>
        <w:gridCol w:w="1644"/>
      </w:tblGrid>
      <w:tr w:rsidR="00EE6288" w:rsidRPr="00627EDD" w14:paraId="70F7836B" w14:textId="77777777">
        <w:tc>
          <w:tcPr>
            <w:tcW w:w="4311" w:type="dxa"/>
            <w:tcBorders>
              <w:top w:val="single" w:sz="4" w:space="0" w:color="000000"/>
              <w:bottom w:val="single" w:sz="4" w:space="0" w:color="000000"/>
            </w:tcBorders>
            <w:shd w:val="clear" w:color="auto" w:fill="auto"/>
          </w:tcPr>
          <w:p w14:paraId="74AF5327" w14:textId="77777777" w:rsidR="00EE6288" w:rsidRPr="00627EDD" w:rsidRDefault="00EE6288" w:rsidP="00EA1E23">
            <w:pPr>
              <w:pStyle w:val="WW-Table"/>
              <w:keepNext/>
              <w:keepLines w:val="0"/>
              <w:snapToGrid w:val="0"/>
              <w:spacing w:before="0" w:after="0"/>
              <w:rPr>
                <w:rFonts w:ascii="Times New Roman" w:hAnsi="Times New Roman" w:cs="Times New Roman"/>
                <w:szCs w:val="22"/>
                <w:lang w:val="mt-MT"/>
              </w:rPr>
            </w:pPr>
          </w:p>
        </w:tc>
        <w:tc>
          <w:tcPr>
            <w:tcW w:w="1560" w:type="dxa"/>
            <w:tcBorders>
              <w:top w:val="single" w:sz="4" w:space="0" w:color="000000"/>
              <w:bottom w:val="single" w:sz="4" w:space="0" w:color="000000"/>
            </w:tcBorders>
            <w:shd w:val="clear" w:color="auto" w:fill="auto"/>
            <w:vAlign w:val="bottom"/>
          </w:tcPr>
          <w:p w14:paraId="0515F03D" w14:textId="77777777" w:rsidR="00EE6288" w:rsidRPr="00627EDD" w:rsidRDefault="00EE6288" w:rsidP="00EA1E23">
            <w:pPr>
              <w:pStyle w:val="WW-Table"/>
              <w:keepNext/>
              <w:keepLines w:val="0"/>
              <w:spacing w:before="0" w:after="0"/>
              <w:jc w:val="center"/>
              <w:rPr>
                <w:rFonts w:ascii="Times New Roman" w:eastAsia="PMingLiU" w:hAnsi="Times New Roman" w:cs="Times New Roman"/>
                <w:b/>
                <w:szCs w:val="22"/>
                <w:lang w:val="mt-MT"/>
              </w:rPr>
            </w:pPr>
            <w:r w:rsidRPr="00627EDD">
              <w:rPr>
                <w:rFonts w:ascii="Times New Roman" w:eastAsia="PMingLiU" w:hAnsi="Times New Roman" w:cs="Times New Roman"/>
                <w:b/>
                <w:szCs w:val="22"/>
                <w:lang w:val="mt-MT"/>
              </w:rPr>
              <w:t>Plaċebo</w:t>
            </w:r>
          </w:p>
        </w:tc>
        <w:tc>
          <w:tcPr>
            <w:tcW w:w="1644" w:type="dxa"/>
            <w:tcBorders>
              <w:top w:val="single" w:sz="4" w:space="0" w:color="000000"/>
              <w:bottom w:val="single" w:sz="4" w:space="0" w:color="000000"/>
            </w:tcBorders>
            <w:shd w:val="clear" w:color="auto" w:fill="auto"/>
            <w:vAlign w:val="bottom"/>
          </w:tcPr>
          <w:p w14:paraId="35AE0B62" w14:textId="77777777" w:rsidR="00EE6288" w:rsidRPr="00627EDD" w:rsidRDefault="00EE6288" w:rsidP="00EA1E23">
            <w:pPr>
              <w:pStyle w:val="WW-Table"/>
              <w:keepNext/>
              <w:keepLines w:val="0"/>
              <w:spacing w:before="0" w:after="0"/>
              <w:jc w:val="center"/>
              <w:rPr>
                <w:lang w:val="mt-MT"/>
              </w:rPr>
            </w:pPr>
            <w:r w:rsidRPr="00627EDD">
              <w:rPr>
                <w:rFonts w:ascii="Times New Roman" w:eastAsia="PMingLiU" w:hAnsi="Times New Roman" w:cs="Times New Roman"/>
                <w:b/>
                <w:szCs w:val="22"/>
                <w:lang w:val="mt-MT"/>
              </w:rPr>
              <w:t>Omalizumab</w:t>
            </w:r>
            <w:r w:rsidRPr="00627EDD">
              <w:rPr>
                <w:rFonts w:ascii="Times New Roman" w:eastAsia="PMingLiU" w:hAnsi="Times New Roman" w:cs="Times New Roman"/>
                <w:b/>
                <w:szCs w:val="22"/>
                <w:lang w:val="mt-MT"/>
              </w:rPr>
              <w:br/>
              <w:t>300 mg</w:t>
            </w:r>
          </w:p>
        </w:tc>
      </w:tr>
      <w:tr w:rsidR="00EE6288" w:rsidRPr="00627EDD" w14:paraId="031E3646" w14:textId="77777777">
        <w:tc>
          <w:tcPr>
            <w:tcW w:w="4311" w:type="dxa"/>
            <w:tcBorders>
              <w:top w:val="single" w:sz="4" w:space="0" w:color="000000"/>
            </w:tcBorders>
            <w:shd w:val="clear" w:color="auto" w:fill="auto"/>
          </w:tcPr>
          <w:p w14:paraId="62799163"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b/>
                <w:szCs w:val="22"/>
                <w:lang w:val="mt-MT"/>
              </w:rPr>
              <w:t>Studju 1</w:t>
            </w:r>
          </w:p>
        </w:tc>
        <w:tc>
          <w:tcPr>
            <w:tcW w:w="1560" w:type="dxa"/>
            <w:tcBorders>
              <w:top w:val="single" w:sz="4" w:space="0" w:color="000000"/>
            </w:tcBorders>
            <w:shd w:val="clear" w:color="auto" w:fill="auto"/>
          </w:tcPr>
          <w:p w14:paraId="6CCB63FF" w14:textId="77777777" w:rsidR="00EE6288" w:rsidRPr="00627EDD" w:rsidRDefault="00EE6288" w:rsidP="00EA1E23">
            <w:pPr>
              <w:pStyle w:val="WW-Table"/>
              <w:keepNext/>
              <w:keepLines w:val="0"/>
              <w:snapToGrid w:val="0"/>
              <w:spacing w:before="0" w:after="0"/>
              <w:jc w:val="center"/>
              <w:rPr>
                <w:rFonts w:ascii="Times New Roman" w:hAnsi="Times New Roman" w:cs="Times New Roman"/>
                <w:szCs w:val="22"/>
                <w:lang w:val="mt-MT"/>
              </w:rPr>
            </w:pPr>
          </w:p>
        </w:tc>
        <w:tc>
          <w:tcPr>
            <w:tcW w:w="1644" w:type="dxa"/>
            <w:tcBorders>
              <w:top w:val="single" w:sz="4" w:space="0" w:color="000000"/>
            </w:tcBorders>
            <w:shd w:val="clear" w:color="auto" w:fill="auto"/>
          </w:tcPr>
          <w:p w14:paraId="51C81017" w14:textId="77777777" w:rsidR="00EE6288" w:rsidRPr="00627EDD" w:rsidRDefault="00EE6288" w:rsidP="00EA1E23">
            <w:pPr>
              <w:pStyle w:val="WW-Table"/>
              <w:keepNext/>
              <w:keepLines w:val="0"/>
              <w:snapToGrid w:val="0"/>
              <w:spacing w:before="0" w:after="0"/>
              <w:jc w:val="center"/>
              <w:rPr>
                <w:rFonts w:ascii="Times New Roman" w:hAnsi="Times New Roman" w:cs="Times New Roman"/>
                <w:szCs w:val="22"/>
                <w:lang w:val="mt-MT"/>
              </w:rPr>
            </w:pPr>
          </w:p>
        </w:tc>
      </w:tr>
      <w:tr w:rsidR="00EE6288" w:rsidRPr="00627EDD" w14:paraId="1E98AE4E" w14:textId="77777777">
        <w:tc>
          <w:tcPr>
            <w:tcW w:w="4311" w:type="dxa"/>
            <w:shd w:val="clear" w:color="auto" w:fill="auto"/>
          </w:tcPr>
          <w:p w14:paraId="3914CED5"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N</w:t>
            </w:r>
          </w:p>
        </w:tc>
        <w:tc>
          <w:tcPr>
            <w:tcW w:w="1560" w:type="dxa"/>
            <w:shd w:val="clear" w:color="auto" w:fill="auto"/>
          </w:tcPr>
          <w:p w14:paraId="6E4F8C15"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80</w:t>
            </w:r>
          </w:p>
        </w:tc>
        <w:tc>
          <w:tcPr>
            <w:tcW w:w="1644" w:type="dxa"/>
            <w:shd w:val="clear" w:color="auto" w:fill="auto"/>
          </w:tcPr>
          <w:p w14:paraId="7CBDF624"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81</w:t>
            </w:r>
          </w:p>
        </w:tc>
      </w:tr>
      <w:tr w:rsidR="00EE6288" w:rsidRPr="00627EDD" w14:paraId="21FE755D" w14:textId="77777777">
        <w:tc>
          <w:tcPr>
            <w:tcW w:w="4311" w:type="dxa"/>
            <w:shd w:val="clear" w:color="auto" w:fill="auto"/>
          </w:tcPr>
          <w:p w14:paraId="6263971D"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Medja (SD)</w:t>
            </w:r>
          </w:p>
        </w:tc>
        <w:tc>
          <w:tcPr>
            <w:tcW w:w="1560" w:type="dxa"/>
            <w:shd w:val="clear" w:color="auto" w:fill="auto"/>
          </w:tcPr>
          <w:p w14:paraId="21A916E4"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r w:rsidRPr="00627EDD">
              <w:rPr>
                <w:rFonts w:ascii="Times New Roman" w:eastAsia="PMingLiU" w:hAnsi="Times New Roman" w:cs="Times New Roman"/>
                <w:szCs w:val="22"/>
                <w:lang w:val="mt-MT"/>
              </w:rPr>
              <w:t>3.63 (5.22)</w:t>
            </w:r>
          </w:p>
        </w:tc>
        <w:tc>
          <w:tcPr>
            <w:tcW w:w="1644" w:type="dxa"/>
            <w:shd w:val="clear" w:color="auto" w:fill="auto"/>
          </w:tcPr>
          <w:p w14:paraId="6EDFFD1F"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w:t>
            </w:r>
            <w:r w:rsidRPr="00627EDD">
              <w:rPr>
                <w:rFonts w:ascii="Times New Roman" w:eastAsia="PMingLiU" w:hAnsi="Times New Roman" w:cs="Times New Roman"/>
                <w:szCs w:val="22"/>
                <w:lang w:val="mt-MT"/>
              </w:rPr>
              <w:t>9.40 (5.73)</w:t>
            </w:r>
          </w:p>
        </w:tc>
      </w:tr>
      <w:tr w:rsidR="00EE6288" w:rsidRPr="00627EDD" w14:paraId="525EAA3C" w14:textId="77777777">
        <w:tc>
          <w:tcPr>
            <w:tcW w:w="4311" w:type="dxa"/>
            <w:shd w:val="clear" w:color="auto" w:fill="auto"/>
          </w:tcPr>
          <w:p w14:paraId="39E9483A" w14:textId="77777777" w:rsidR="00EE6288" w:rsidRPr="00627EDD" w:rsidRDefault="00EE6288" w:rsidP="00EA1E23">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Differenza fil-medji tal-LS vs. plaċebo</w:t>
            </w:r>
            <w:r w:rsidRPr="00627EDD">
              <w:rPr>
                <w:rFonts w:ascii="Times New Roman" w:eastAsia="PMingLiU" w:hAnsi="Times New Roman" w:cs="Times New Roman"/>
                <w:szCs w:val="22"/>
                <w:vertAlign w:val="superscript"/>
                <w:lang w:val="mt-MT"/>
              </w:rPr>
              <w:t>1</w:t>
            </w:r>
          </w:p>
        </w:tc>
        <w:tc>
          <w:tcPr>
            <w:tcW w:w="1560" w:type="dxa"/>
            <w:shd w:val="clear" w:color="auto" w:fill="auto"/>
          </w:tcPr>
          <w:p w14:paraId="4584B1EF"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0EAB0800"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−5.80</w:t>
            </w:r>
          </w:p>
        </w:tc>
      </w:tr>
      <w:tr w:rsidR="00EE6288" w:rsidRPr="00627EDD" w14:paraId="26250EFE" w14:textId="77777777">
        <w:tc>
          <w:tcPr>
            <w:tcW w:w="4311" w:type="dxa"/>
            <w:shd w:val="clear" w:color="auto" w:fill="auto"/>
          </w:tcPr>
          <w:p w14:paraId="14B5AF85" w14:textId="77777777" w:rsidR="00EE6288" w:rsidRPr="00627EDD" w:rsidRDefault="00EE6288" w:rsidP="00EA1E23">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95% CI għad-differenza</w:t>
            </w:r>
          </w:p>
        </w:tc>
        <w:tc>
          <w:tcPr>
            <w:tcW w:w="1560" w:type="dxa"/>
            <w:shd w:val="clear" w:color="auto" w:fill="auto"/>
          </w:tcPr>
          <w:p w14:paraId="191B2E20"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42C54CEE"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−7.49,−4.10</w:t>
            </w:r>
          </w:p>
        </w:tc>
      </w:tr>
      <w:tr w:rsidR="00EE6288" w:rsidRPr="00627EDD" w14:paraId="21A61211" w14:textId="77777777">
        <w:tc>
          <w:tcPr>
            <w:tcW w:w="4311" w:type="dxa"/>
            <w:tcBorders>
              <w:bottom w:val="single" w:sz="4" w:space="0" w:color="000000"/>
            </w:tcBorders>
            <w:shd w:val="clear" w:color="auto" w:fill="auto"/>
          </w:tcPr>
          <w:p w14:paraId="76BCF984"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valur-P vs. plaċebo</w:t>
            </w:r>
            <w:r w:rsidRPr="00627EDD">
              <w:rPr>
                <w:rFonts w:ascii="Times New Roman" w:hAnsi="Times New Roman" w:cs="Times New Roman"/>
                <w:szCs w:val="22"/>
                <w:vertAlign w:val="superscript"/>
                <w:lang w:val="mt-MT"/>
              </w:rPr>
              <w:t>2</w:t>
            </w:r>
          </w:p>
        </w:tc>
        <w:tc>
          <w:tcPr>
            <w:tcW w:w="1560" w:type="dxa"/>
            <w:tcBorders>
              <w:bottom w:val="single" w:sz="4" w:space="0" w:color="000000"/>
            </w:tcBorders>
            <w:shd w:val="clear" w:color="auto" w:fill="auto"/>
          </w:tcPr>
          <w:p w14:paraId="4ABD3596"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p>
        </w:tc>
        <w:tc>
          <w:tcPr>
            <w:tcW w:w="1644" w:type="dxa"/>
            <w:tcBorders>
              <w:bottom w:val="single" w:sz="4" w:space="0" w:color="000000"/>
            </w:tcBorders>
            <w:shd w:val="clear" w:color="auto" w:fill="auto"/>
          </w:tcPr>
          <w:p w14:paraId="57BDA66A"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&lt;0.0001</w:t>
            </w:r>
          </w:p>
        </w:tc>
      </w:tr>
      <w:tr w:rsidR="00EE6288" w:rsidRPr="00627EDD" w14:paraId="6163375D" w14:textId="77777777">
        <w:tc>
          <w:tcPr>
            <w:tcW w:w="4311" w:type="dxa"/>
            <w:tcBorders>
              <w:top w:val="single" w:sz="4" w:space="0" w:color="000000"/>
            </w:tcBorders>
            <w:shd w:val="clear" w:color="auto" w:fill="auto"/>
          </w:tcPr>
          <w:p w14:paraId="7B0FDCAE"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b/>
                <w:szCs w:val="22"/>
                <w:lang w:val="mt-MT"/>
              </w:rPr>
              <w:t>Studju 2</w:t>
            </w:r>
          </w:p>
        </w:tc>
        <w:tc>
          <w:tcPr>
            <w:tcW w:w="1560" w:type="dxa"/>
            <w:tcBorders>
              <w:top w:val="single" w:sz="4" w:space="0" w:color="000000"/>
            </w:tcBorders>
            <w:shd w:val="clear" w:color="auto" w:fill="auto"/>
          </w:tcPr>
          <w:p w14:paraId="2A91FC7E" w14:textId="77777777" w:rsidR="00EE6288" w:rsidRPr="00627EDD" w:rsidRDefault="00EE6288" w:rsidP="00EA1E23">
            <w:pPr>
              <w:pStyle w:val="WW-Table"/>
              <w:keepNext/>
              <w:keepLines w:val="0"/>
              <w:snapToGrid w:val="0"/>
              <w:spacing w:before="0" w:after="0"/>
              <w:jc w:val="center"/>
              <w:rPr>
                <w:rFonts w:ascii="Times New Roman" w:hAnsi="Times New Roman" w:cs="Times New Roman"/>
                <w:szCs w:val="22"/>
                <w:lang w:val="mt-MT"/>
              </w:rPr>
            </w:pPr>
          </w:p>
        </w:tc>
        <w:tc>
          <w:tcPr>
            <w:tcW w:w="1644" w:type="dxa"/>
            <w:tcBorders>
              <w:top w:val="single" w:sz="4" w:space="0" w:color="000000"/>
            </w:tcBorders>
            <w:shd w:val="clear" w:color="auto" w:fill="auto"/>
          </w:tcPr>
          <w:p w14:paraId="3D903C39" w14:textId="77777777" w:rsidR="00EE6288" w:rsidRPr="00627EDD" w:rsidRDefault="00EE6288" w:rsidP="00EA1E23">
            <w:pPr>
              <w:pStyle w:val="WW-Table"/>
              <w:keepNext/>
              <w:keepLines w:val="0"/>
              <w:snapToGrid w:val="0"/>
              <w:spacing w:before="0" w:after="0"/>
              <w:jc w:val="center"/>
              <w:rPr>
                <w:rFonts w:ascii="Times New Roman" w:hAnsi="Times New Roman" w:cs="Times New Roman"/>
                <w:szCs w:val="22"/>
                <w:lang w:val="mt-MT"/>
              </w:rPr>
            </w:pPr>
          </w:p>
        </w:tc>
      </w:tr>
      <w:tr w:rsidR="00EE6288" w:rsidRPr="00627EDD" w14:paraId="5D83D392" w14:textId="77777777">
        <w:tc>
          <w:tcPr>
            <w:tcW w:w="4311" w:type="dxa"/>
            <w:shd w:val="clear" w:color="auto" w:fill="auto"/>
          </w:tcPr>
          <w:p w14:paraId="364FD0C3" w14:textId="77777777" w:rsidR="00EE6288" w:rsidRPr="00627EDD" w:rsidRDefault="00EE6288" w:rsidP="00EA1E23">
            <w:pPr>
              <w:pStyle w:val="WW-Table"/>
              <w:keepNext/>
              <w:keepLines w:val="0"/>
              <w:spacing w:before="0" w:after="0"/>
              <w:rPr>
                <w:rFonts w:ascii="Times New Roman" w:eastAsia="PMingLiU" w:hAnsi="Times New Roman" w:cs="Times New Roman"/>
                <w:szCs w:val="22"/>
                <w:lang w:val="mt-MT"/>
              </w:rPr>
            </w:pPr>
            <w:r w:rsidRPr="00627EDD">
              <w:rPr>
                <w:rFonts w:ascii="Times New Roman" w:hAnsi="Times New Roman" w:cs="Times New Roman"/>
                <w:szCs w:val="22"/>
                <w:lang w:val="mt-MT"/>
              </w:rPr>
              <w:tab/>
              <w:t>N</w:t>
            </w:r>
          </w:p>
        </w:tc>
        <w:tc>
          <w:tcPr>
            <w:tcW w:w="1560" w:type="dxa"/>
            <w:shd w:val="clear" w:color="auto" w:fill="auto"/>
          </w:tcPr>
          <w:p w14:paraId="2F08AAD9" w14:textId="77777777" w:rsidR="00EE6288" w:rsidRPr="00627EDD" w:rsidRDefault="00EE6288" w:rsidP="00EA1E23">
            <w:pPr>
              <w:pStyle w:val="WW-Table"/>
              <w:keepNext/>
              <w:keepLines w:val="0"/>
              <w:spacing w:before="0" w:after="0"/>
              <w:jc w:val="center"/>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79</w:t>
            </w:r>
          </w:p>
        </w:tc>
        <w:tc>
          <w:tcPr>
            <w:tcW w:w="1644" w:type="dxa"/>
            <w:shd w:val="clear" w:color="auto" w:fill="auto"/>
          </w:tcPr>
          <w:p w14:paraId="7A8F10C8" w14:textId="77777777" w:rsidR="00EE6288" w:rsidRPr="00627EDD" w:rsidRDefault="00EE6288" w:rsidP="00EA1E23">
            <w:pPr>
              <w:pStyle w:val="WW-Table"/>
              <w:keepNext/>
              <w:keepLines w:val="0"/>
              <w:spacing w:before="0" w:after="0"/>
              <w:jc w:val="center"/>
              <w:rPr>
                <w:lang w:val="mt-MT"/>
              </w:rPr>
            </w:pPr>
            <w:r w:rsidRPr="00627EDD">
              <w:rPr>
                <w:rFonts w:ascii="Times New Roman" w:eastAsia="PMingLiU" w:hAnsi="Times New Roman" w:cs="Times New Roman"/>
                <w:szCs w:val="22"/>
                <w:lang w:val="mt-MT"/>
              </w:rPr>
              <w:t>79</w:t>
            </w:r>
          </w:p>
        </w:tc>
      </w:tr>
      <w:tr w:rsidR="00EE6288" w:rsidRPr="00627EDD" w14:paraId="62ACBC7A" w14:textId="77777777">
        <w:tc>
          <w:tcPr>
            <w:tcW w:w="4311" w:type="dxa"/>
            <w:shd w:val="clear" w:color="auto" w:fill="auto"/>
          </w:tcPr>
          <w:p w14:paraId="25587F40"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Medja (SD)</w:t>
            </w:r>
          </w:p>
        </w:tc>
        <w:tc>
          <w:tcPr>
            <w:tcW w:w="1560" w:type="dxa"/>
            <w:shd w:val="clear" w:color="auto" w:fill="auto"/>
          </w:tcPr>
          <w:p w14:paraId="4F1693B7"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r w:rsidRPr="00627EDD">
              <w:rPr>
                <w:rFonts w:ascii="Times New Roman" w:eastAsia="PMingLiU" w:hAnsi="Times New Roman" w:cs="Times New Roman"/>
                <w:szCs w:val="22"/>
                <w:lang w:val="mt-MT"/>
              </w:rPr>
              <w:t>5.14 (5.58)</w:t>
            </w:r>
          </w:p>
        </w:tc>
        <w:tc>
          <w:tcPr>
            <w:tcW w:w="1644" w:type="dxa"/>
            <w:shd w:val="clear" w:color="auto" w:fill="auto"/>
          </w:tcPr>
          <w:p w14:paraId="302DA8AD"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w:t>
            </w:r>
            <w:r w:rsidRPr="00627EDD">
              <w:rPr>
                <w:rFonts w:ascii="Times New Roman" w:eastAsia="PMingLiU" w:hAnsi="Times New Roman" w:cs="Times New Roman"/>
                <w:szCs w:val="22"/>
                <w:lang w:val="mt-MT"/>
              </w:rPr>
              <w:t>9.77 (5.95)</w:t>
            </w:r>
          </w:p>
        </w:tc>
      </w:tr>
      <w:tr w:rsidR="00EE6288" w:rsidRPr="00627EDD" w14:paraId="19E56DB9" w14:textId="77777777">
        <w:tc>
          <w:tcPr>
            <w:tcW w:w="4311" w:type="dxa"/>
            <w:shd w:val="clear" w:color="auto" w:fill="auto"/>
          </w:tcPr>
          <w:p w14:paraId="17C7870A" w14:textId="77777777" w:rsidR="00EE6288" w:rsidRPr="00627EDD" w:rsidRDefault="00EE6288" w:rsidP="00EA1E23">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Differenza fil-medji tal-LS vs. plaċebo</w:t>
            </w:r>
            <w:r w:rsidRPr="00627EDD">
              <w:rPr>
                <w:rFonts w:ascii="Times New Roman" w:eastAsia="PMingLiU" w:hAnsi="Times New Roman" w:cs="Times New Roman"/>
                <w:szCs w:val="22"/>
                <w:vertAlign w:val="superscript"/>
                <w:lang w:val="mt-MT"/>
              </w:rPr>
              <w:t>1</w:t>
            </w:r>
          </w:p>
        </w:tc>
        <w:tc>
          <w:tcPr>
            <w:tcW w:w="1560" w:type="dxa"/>
            <w:shd w:val="clear" w:color="auto" w:fill="auto"/>
          </w:tcPr>
          <w:p w14:paraId="5C9441A1"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3EA6A3C4"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−4.81</w:t>
            </w:r>
          </w:p>
        </w:tc>
      </w:tr>
      <w:tr w:rsidR="00EE6288" w:rsidRPr="00627EDD" w14:paraId="561F203D" w14:textId="77777777">
        <w:tc>
          <w:tcPr>
            <w:tcW w:w="4311" w:type="dxa"/>
            <w:shd w:val="clear" w:color="auto" w:fill="auto"/>
          </w:tcPr>
          <w:p w14:paraId="11AF0BAE" w14:textId="77777777" w:rsidR="00EE6288" w:rsidRPr="00627EDD" w:rsidRDefault="00EE6288" w:rsidP="00EA1E23">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95% CI għad-differenza</w:t>
            </w:r>
          </w:p>
        </w:tc>
        <w:tc>
          <w:tcPr>
            <w:tcW w:w="1560" w:type="dxa"/>
            <w:shd w:val="clear" w:color="auto" w:fill="auto"/>
          </w:tcPr>
          <w:p w14:paraId="035FD1E7"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0E044D88"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−6.49,−3.13</w:t>
            </w:r>
          </w:p>
        </w:tc>
      </w:tr>
      <w:tr w:rsidR="00EE6288" w:rsidRPr="00627EDD" w14:paraId="2372C69D" w14:textId="77777777">
        <w:tc>
          <w:tcPr>
            <w:tcW w:w="4311" w:type="dxa"/>
            <w:tcBorders>
              <w:bottom w:val="single" w:sz="4" w:space="0" w:color="000000"/>
            </w:tcBorders>
            <w:shd w:val="clear" w:color="auto" w:fill="auto"/>
          </w:tcPr>
          <w:p w14:paraId="0324A918"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valur-P vs. plaċebo</w:t>
            </w:r>
            <w:r w:rsidRPr="00627EDD">
              <w:rPr>
                <w:rFonts w:ascii="Times New Roman" w:hAnsi="Times New Roman" w:cs="Times New Roman"/>
                <w:szCs w:val="22"/>
                <w:vertAlign w:val="superscript"/>
                <w:lang w:val="mt-MT"/>
              </w:rPr>
              <w:t>2</w:t>
            </w:r>
          </w:p>
        </w:tc>
        <w:tc>
          <w:tcPr>
            <w:tcW w:w="1560" w:type="dxa"/>
            <w:tcBorders>
              <w:bottom w:val="single" w:sz="4" w:space="0" w:color="000000"/>
            </w:tcBorders>
            <w:shd w:val="clear" w:color="auto" w:fill="auto"/>
          </w:tcPr>
          <w:p w14:paraId="3077A488"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p>
        </w:tc>
        <w:tc>
          <w:tcPr>
            <w:tcW w:w="1644" w:type="dxa"/>
            <w:tcBorders>
              <w:bottom w:val="single" w:sz="4" w:space="0" w:color="000000"/>
            </w:tcBorders>
            <w:shd w:val="clear" w:color="auto" w:fill="auto"/>
          </w:tcPr>
          <w:p w14:paraId="78EFD2B1"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&lt;0.0001</w:t>
            </w:r>
          </w:p>
        </w:tc>
      </w:tr>
      <w:tr w:rsidR="00EE6288" w:rsidRPr="00627EDD" w14:paraId="43F1B282" w14:textId="77777777">
        <w:tc>
          <w:tcPr>
            <w:tcW w:w="4311" w:type="dxa"/>
            <w:tcBorders>
              <w:top w:val="single" w:sz="4" w:space="0" w:color="000000"/>
            </w:tcBorders>
            <w:shd w:val="clear" w:color="auto" w:fill="auto"/>
          </w:tcPr>
          <w:p w14:paraId="053A47AF"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b/>
                <w:szCs w:val="22"/>
                <w:lang w:val="mt-MT"/>
              </w:rPr>
              <w:t>Studju 3</w:t>
            </w:r>
          </w:p>
        </w:tc>
        <w:tc>
          <w:tcPr>
            <w:tcW w:w="1560" w:type="dxa"/>
            <w:tcBorders>
              <w:top w:val="single" w:sz="4" w:space="0" w:color="000000"/>
            </w:tcBorders>
            <w:shd w:val="clear" w:color="auto" w:fill="auto"/>
          </w:tcPr>
          <w:p w14:paraId="27DCC577" w14:textId="77777777" w:rsidR="00EE6288" w:rsidRPr="00627EDD" w:rsidRDefault="00EE6288" w:rsidP="00EA1E23">
            <w:pPr>
              <w:pStyle w:val="WW-Table"/>
              <w:keepNext/>
              <w:keepLines w:val="0"/>
              <w:snapToGrid w:val="0"/>
              <w:spacing w:before="0" w:after="0"/>
              <w:jc w:val="center"/>
              <w:rPr>
                <w:rFonts w:ascii="Times New Roman" w:hAnsi="Times New Roman" w:cs="Times New Roman"/>
                <w:szCs w:val="22"/>
                <w:lang w:val="mt-MT"/>
              </w:rPr>
            </w:pPr>
          </w:p>
        </w:tc>
        <w:tc>
          <w:tcPr>
            <w:tcW w:w="1644" w:type="dxa"/>
            <w:tcBorders>
              <w:top w:val="single" w:sz="4" w:space="0" w:color="000000"/>
            </w:tcBorders>
            <w:shd w:val="clear" w:color="auto" w:fill="auto"/>
          </w:tcPr>
          <w:p w14:paraId="5B90253E" w14:textId="77777777" w:rsidR="00EE6288" w:rsidRPr="00627EDD" w:rsidRDefault="00EE6288" w:rsidP="00EA1E23">
            <w:pPr>
              <w:pStyle w:val="WW-Table"/>
              <w:keepNext/>
              <w:keepLines w:val="0"/>
              <w:snapToGrid w:val="0"/>
              <w:spacing w:before="0" w:after="0"/>
              <w:jc w:val="center"/>
              <w:rPr>
                <w:rFonts w:ascii="Times New Roman" w:hAnsi="Times New Roman" w:cs="Times New Roman"/>
                <w:szCs w:val="22"/>
                <w:lang w:val="mt-MT"/>
              </w:rPr>
            </w:pPr>
          </w:p>
        </w:tc>
      </w:tr>
      <w:tr w:rsidR="00EE6288" w:rsidRPr="00627EDD" w14:paraId="702EED29" w14:textId="77777777">
        <w:tc>
          <w:tcPr>
            <w:tcW w:w="4311" w:type="dxa"/>
            <w:shd w:val="clear" w:color="auto" w:fill="auto"/>
          </w:tcPr>
          <w:p w14:paraId="2A5A1027"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N</w:t>
            </w:r>
          </w:p>
        </w:tc>
        <w:tc>
          <w:tcPr>
            <w:tcW w:w="1560" w:type="dxa"/>
            <w:shd w:val="clear" w:color="auto" w:fill="auto"/>
          </w:tcPr>
          <w:p w14:paraId="5C2A635C"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83</w:t>
            </w:r>
          </w:p>
        </w:tc>
        <w:tc>
          <w:tcPr>
            <w:tcW w:w="1644" w:type="dxa"/>
            <w:shd w:val="clear" w:color="auto" w:fill="auto"/>
          </w:tcPr>
          <w:p w14:paraId="6132AD4A"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252</w:t>
            </w:r>
          </w:p>
        </w:tc>
      </w:tr>
      <w:tr w:rsidR="00EE6288" w:rsidRPr="00627EDD" w14:paraId="22C4C529" w14:textId="77777777">
        <w:tc>
          <w:tcPr>
            <w:tcW w:w="4311" w:type="dxa"/>
            <w:shd w:val="clear" w:color="auto" w:fill="auto"/>
          </w:tcPr>
          <w:p w14:paraId="534D32B5" w14:textId="77777777" w:rsidR="00EE6288" w:rsidRPr="00627EDD" w:rsidRDefault="00EE6288" w:rsidP="00EA1E23">
            <w:pPr>
              <w:pStyle w:val="WW-Table"/>
              <w:keepNext/>
              <w:keepLines w:val="0"/>
              <w:spacing w:before="0" w:after="0"/>
              <w:rPr>
                <w:rFonts w:ascii="Times New Roman" w:eastAsia="PMingLiU" w:hAnsi="Times New Roman" w:cs="Times New Roman"/>
                <w:szCs w:val="22"/>
                <w:lang w:val="mt-MT"/>
              </w:rPr>
            </w:pPr>
            <w:r w:rsidRPr="00627EDD">
              <w:rPr>
                <w:rFonts w:ascii="Times New Roman" w:hAnsi="Times New Roman" w:cs="Times New Roman"/>
                <w:szCs w:val="22"/>
                <w:lang w:val="mt-MT"/>
              </w:rPr>
              <w:tab/>
              <w:t>Medja (SD)</w:t>
            </w:r>
          </w:p>
        </w:tc>
        <w:tc>
          <w:tcPr>
            <w:tcW w:w="1560" w:type="dxa"/>
            <w:shd w:val="clear" w:color="auto" w:fill="auto"/>
          </w:tcPr>
          <w:p w14:paraId="539F2A7C" w14:textId="77777777" w:rsidR="00EE6288" w:rsidRPr="00627EDD" w:rsidRDefault="00EE6288" w:rsidP="00EA1E23">
            <w:pPr>
              <w:pStyle w:val="WW-Table"/>
              <w:keepNext/>
              <w:keepLines w:val="0"/>
              <w:spacing w:before="0" w:after="0"/>
              <w:jc w:val="center"/>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w:t>
            </w:r>
            <w:r w:rsidRPr="00627EDD">
              <w:rPr>
                <w:rFonts w:ascii="Times New Roman" w:hAnsi="Times New Roman" w:cs="Times New Roman"/>
                <w:szCs w:val="22"/>
                <w:lang w:val="mt-MT"/>
              </w:rPr>
              <w:t>4.01 (5.87)</w:t>
            </w:r>
          </w:p>
        </w:tc>
        <w:tc>
          <w:tcPr>
            <w:tcW w:w="1644" w:type="dxa"/>
            <w:shd w:val="clear" w:color="auto" w:fill="auto"/>
          </w:tcPr>
          <w:p w14:paraId="1C2DC3FF" w14:textId="77777777" w:rsidR="00EE6288" w:rsidRPr="00627EDD" w:rsidRDefault="00EE6288" w:rsidP="00EA1E23">
            <w:pPr>
              <w:pStyle w:val="WW-Table"/>
              <w:keepNext/>
              <w:keepLines w:val="0"/>
              <w:spacing w:before="0" w:after="0"/>
              <w:jc w:val="center"/>
              <w:rPr>
                <w:lang w:val="mt-MT"/>
              </w:rPr>
            </w:pPr>
            <w:r w:rsidRPr="00627EDD">
              <w:rPr>
                <w:rFonts w:ascii="Times New Roman" w:eastAsia="PMingLiU" w:hAnsi="Times New Roman" w:cs="Times New Roman"/>
                <w:szCs w:val="22"/>
                <w:lang w:val="mt-MT"/>
              </w:rPr>
              <w:t>−</w:t>
            </w:r>
            <w:r w:rsidRPr="00627EDD">
              <w:rPr>
                <w:rFonts w:ascii="Times New Roman" w:hAnsi="Times New Roman" w:cs="Times New Roman"/>
                <w:szCs w:val="22"/>
                <w:lang w:val="mt-MT"/>
              </w:rPr>
              <w:t>8.55 (6.01)</w:t>
            </w:r>
          </w:p>
        </w:tc>
      </w:tr>
      <w:tr w:rsidR="00EE6288" w:rsidRPr="00627EDD" w14:paraId="7CB8F02B" w14:textId="77777777">
        <w:tc>
          <w:tcPr>
            <w:tcW w:w="4311" w:type="dxa"/>
            <w:shd w:val="clear" w:color="auto" w:fill="auto"/>
          </w:tcPr>
          <w:p w14:paraId="71CC8038" w14:textId="77777777" w:rsidR="00EE6288" w:rsidRPr="00627EDD" w:rsidRDefault="00EE6288" w:rsidP="00EA1E23">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Differenza fil-medji tal-LS vs. plaċebo</w:t>
            </w:r>
            <w:r w:rsidRPr="00627EDD">
              <w:rPr>
                <w:rFonts w:ascii="Times New Roman" w:eastAsia="PMingLiU" w:hAnsi="Times New Roman" w:cs="Times New Roman"/>
                <w:szCs w:val="22"/>
                <w:vertAlign w:val="superscript"/>
                <w:lang w:val="mt-MT"/>
              </w:rPr>
              <w:t>1</w:t>
            </w:r>
          </w:p>
        </w:tc>
        <w:tc>
          <w:tcPr>
            <w:tcW w:w="1560" w:type="dxa"/>
            <w:shd w:val="clear" w:color="auto" w:fill="auto"/>
          </w:tcPr>
          <w:p w14:paraId="4D5FEBBD" w14:textId="77777777" w:rsidR="00EE6288" w:rsidRPr="00627EDD" w:rsidRDefault="00EE6288" w:rsidP="00EA1E23">
            <w:pPr>
              <w:pStyle w:val="WW-Table"/>
              <w:keepNext/>
              <w:keepLines w:val="0"/>
              <w:spacing w:before="0" w:after="0"/>
              <w:jc w:val="center"/>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73E39430" w14:textId="77777777" w:rsidR="00EE6288" w:rsidRPr="00627EDD" w:rsidRDefault="00EE6288" w:rsidP="00EA1E23">
            <w:pPr>
              <w:pStyle w:val="WW-Table"/>
              <w:keepNext/>
              <w:keepLines w:val="0"/>
              <w:spacing w:before="0" w:after="0"/>
              <w:jc w:val="center"/>
              <w:rPr>
                <w:lang w:val="mt-MT"/>
              </w:rPr>
            </w:pPr>
            <w:r w:rsidRPr="00627EDD">
              <w:rPr>
                <w:rFonts w:ascii="Times New Roman" w:eastAsia="PMingLiU" w:hAnsi="Times New Roman" w:cs="Times New Roman"/>
                <w:szCs w:val="22"/>
                <w:lang w:val="mt-MT"/>
              </w:rPr>
              <w:noBreakHyphen/>
              <w:t>4.52</w:t>
            </w:r>
          </w:p>
        </w:tc>
      </w:tr>
      <w:tr w:rsidR="00EE6288" w:rsidRPr="00627EDD" w14:paraId="55AB75F2" w14:textId="77777777">
        <w:tc>
          <w:tcPr>
            <w:tcW w:w="4311" w:type="dxa"/>
            <w:shd w:val="clear" w:color="auto" w:fill="auto"/>
          </w:tcPr>
          <w:p w14:paraId="5DE28FD7" w14:textId="77777777" w:rsidR="00EE6288" w:rsidRPr="00627EDD" w:rsidRDefault="00EE6288" w:rsidP="00EA1E23">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95% CI għad-differenza</w:t>
            </w:r>
          </w:p>
        </w:tc>
        <w:tc>
          <w:tcPr>
            <w:tcW w:w="1560" w:type="dxa"/>
            <w:shd w:val="clear" w:color="auto" w:fill="auto"/>
          </w:tcPr>
          <w:p w14:paraId="57B50C70" w14:textId="77777777" w:rsidR="00EE6288" w:rsidRPr="00627EDD" w:rsidRDefault="00EE6288" w:rsidP="00EA1E23">
            <w:pPr>
              <w:pStyle w:val="WW-Table"/>
              <w:keepNext/>
              <w:keepLines w:val="0"/>
              <w:spacing w:before="0" w:after="0"/>
              <w:jc w:val="center"/>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57AAFCA7" w14:textId="77777777" w:rsidR="00EE6288" w:rsidRPr="00627EDD" w:rsidRDefault="00EE6288" w:rsidP="00EA1E23">
            <w:pPr>
              <w:pStyle w:val="WW-Table"/>
              <w:keepNext/>
              <w:keepLines w:val="0"/>
              <w:spacing w:before="0" w:after="0"/>
              <w:jc w:val="center"/>
              <w:rPr>
                <w:lang w:val="mt-MT"/>
              </w:rPr>
            </w:pPr>
            <w:r w:rsidRPr="00627EDD">
              <w:rPr>
                <w:rFonts w:ascii="Times New Roman" w:eastAsia="PMingLiU" w:hAnsi="Times New Roman" w:cs="Times New Roman"/>
                <w:szCs w:val="22"/>
                <w:lang w:val="mt-MT"/>
              </w:rPr>
              <w:t>−5.97, −3.08</w:t>
            </w:r>
          </w:p>
        </w:tc>
      </w:tr>
      <w:tr w:rsidR="00EE6288" w:rsidRPr="00627EDD" w14:paraId="4E5A3379" w14:textId="77777777">
        <w:tc>
          <w:tcPr>
            <w:tcW w:w="4311" w:type="dxa"/>
            <w:tcBorders>
              <w:bottom w:val="single" w:sz="4" w:space="0" w:color="000000"/>
            </w:tcBorders>
            <w:shd w:val="clear" w:color="auto" w:fill="auto"/>
          </w:tcPr>
          <w:p w14:paraId="2DD8B89B" w14:textId="77777777" w:rsidR="00EE6288" w:rsidRPr="00627EDD" w:rsidRDefault="00EE6288" w:rsidP="00EA1E23">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-valur-P vs. plaċebo</w:t>
            </w:r>
            <w:r w:rsidRPr="00627EDD">
              <w:rPr>
                <w:rFonts w:ascii="Times New Roman" w:hAnsi="Times New Roman" w:cs="Times New Roman"/>
                <w:szCs w:val="22"/>
                <w:vertAlign w:val="superscript"/>
                <w:lang w:val="mt-MT"/>
              </w:rPr>
              <w:t>2</w:t>
            </w:r>
          </w:p>
        </w:tc>
        <w:tc>
          <w:tcPr>
            <w:tcW w:w="1560" w:type="dxa"/>
            <w:tcBorders>
              <w:bottom w:val="single" w:sz="4" w:space="0" w:color="000000"/>
            </w:tcBorders>
            <w:shd w:val="clear" w:color="auto" w:fill="auto"/>
          </w:tcPr>
          <w:p w14:paraId="6E2ED72A" w14:textId="77777777" w:rsidR="00EE6288" w:rsidRPr="00627EDD" w:rsidRDefault="00EE6288" w:rsidP="00EA1E23">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p>
        </w:tc>
        <w:tc>
          <w:tcPr>
            <w:tcW w:w="1644" w:type="dxa"/>
            <w:tcBorders>
              <w:bottom w:val="single" w:sz="4" w:space="0" w:color="000000"/>
            </w:tcBorders>
            <w:shd w:val="clear" w:color="auto" w:fill="auto"/>
          </w:tcPr>
          <w:p w14:paraId="160163B1" w14:textId="77777777" w:rsidR="00EE6288" w:rsidRPr="00627EDD" w:rsidRDefault="00EE6288" w:rsidP="00EA1E23">
            <w:pPr>
              <w:pStyle w:val="WW-Table"/>
              <w:keepNext/>
              <w:keepLines w:val="0"/>
              <w:spacing w:before="0" w:after="0"/>
              <w:jc w:val="center"/>
              <w:rPr>
                <w:lang w:val="mt-MT"/>
              </w:rPr>
            </w:pPr>
            <w:r w:rsidRPr="00627EDD">
              <w:rPr>
                <w:rFonts w:ascii="Times New Roman" w:hAnsi="Times New Roman" w:cs="Times New Roman"/>
                <w:szCs w:val="22"/>
                <w:lang w:val="mt-MT"/>
              </w:rPr>
              <w:t>&lt;0.0001</w:t>
            </w:r>
          </w:p>
        </w:tc>
      </w:tr>
    </w:tbl>
    <w:p w14:paraId="75758F4E" w14:textId="4B667928" w:rsidR="00EE6288" w:rsidRPr="00627EDD" w:rsidRDefault="00EE6288" w:rsidP="00EA1E23">
      <w:pPr>
        <w:pStyle w:val="Legend"/>
        <w:keepNext/>
        <w:keepLines w:val="0"/>
        <w:spacing w:before="0" w:after="0"/>
        <w:rPr>
          <w:rFonts w:ascii="Times New Roman" w:hAnsi="Times New Roman" w:cs="Times New Roman"/>
          <w:sz w:val="22"/>
          <w:szCs w:val="22"/>
          <w:lang w:val="mt-MT"/>
        </w:rPr>
      </w:pPr>
      <w:r w:rsidRPr="00627EDD">
        <w:rPr>
          <w:rFonts w:ascii="Times New Roman" w:hAnsi="Times New Roman" w:cs="Times New Roman"/>
          <w:sz w:val="22"/>
          <w:szCs w:val="22"/>
          <w:lang w:val="mt-MT"/>
        </w:rPr>
        <w:t>*Popolazzjoni modifikata maħsuba għat-trattament (mITT): kienet tinkludi l-pazjenti kollha li kienu randomizzati u ngħataw mill-inqas doża waħda tal-</w:t>
      </w:r>
      <w:r w:rsidR="00CC6B6C">
        <w:rPr>
          <w:rFonts w:ascii="Times New Roman" w:hAnsi="Times New Roman" w:cs="Times New Roman"/>
          <w:sz w:val="22"/>
          <w:szCs w:val="22"/>
          <w:lang w:val="mt-MT"/>
        </w:rPr>
        <w:t>prodott mediċinali</w:t>
      </w:r>
      <w:r w:rsidRPr="00627EDD">
        <w:rPr>
          <w:rFonts w:ascii="Times New Roman" w:hAnsi="Times New Roman" w:cs="Times New Roman"/>
          <w:sz w:val="22"/>
          <w:szCs w:val="22"/>
          <w:lang w:val="mt-MT"/>
        </w:rPr>
        <w:t xml:space="preserve"> għall-istudju.</w:t>
      </w:r>
    </w:p>
    <w:p w14:paraId="3A07A82F" w14:textId="6DC057F6" w:rsidR="00EE6288" w:rsidRPr="00627EDD" w:rsidRDefault="00EE6288" w:rsidP="00EA1E23">
      <w:pPr>
        <w:pStyle w:val="Legend"/>
        <w:keepNext/>
        <w:keepLines w:val="0"/>
        <w:spacing w:before="0" w:after="0"/>
        <w:rPr>
          <w:rFonts w:ascii="Times New Roman" w:hAnsi="Times New Roman" w:cs="Times New Roman"/>
          <w:sz w:val="22"/>
          <w:szCs w:val="22"/>
          <w:vertAlign w:val="superscript"/>
          <w:lang w:val="mt-MT"/>
        </w:rPr>
      </w:pPr>
      <w:r w:rsidRPr="00627EDD">
        <w:rPr>
          <w:rFonts w:ascii="Times New Roman" w:hAnsi="Times New Roman" w:cs="Times New Roman"/>
          <w:sz w:val="22"/>
          <w:szCs w:val="22"/>
          <w:lang w:val="mt-MT"/>
        </w:rPr>
        <w:t>Intuża l-BOCF (Osservazzjoni Kontinwata tal-Linja Bażi) sabiex tiddaħħal id-</w:t>
      </w:r>
      <w:r w:rsidR="00CC53B9" w:rsidRPr="00CC53B9">
        <w:rPr>
          <w:rFonts w:ascii="Times New Roman" w:hAnsi="Times New Roman" w:cs="Times New Roman"/>
          <w:i/>
          <w:iCs/>
          <w:sz w:val="22"/>
          <w:szCs w:val="22"/>
          <w:lang w:val="mt-MT"/>
        </w:rPr>
        <w:t>data</w:t>
      </w:r>
      <w:r w:rsidRPr="00627EDD">
        <w:rPr>
          <w:rFonts w:ascii="Times New Roman" w:hAnsi="Times New Roman" w:cs="Times New Roman"/>
          <w:sz w:val="22"/>
          <w:szCs w:val="22"/>
          <w:lang w:val="mt-MT"/>
        </w:rPr>
        <w:t xml:space="preserve"> n-nieqsa.</w:t>
      </w:r>
    </w:p>
    <w:p w14:paraId="52CBEEDC" w14:textId="77777777" w:rsidR="00EE6288" w:rsidRPr="00627EDD" w:rsidRDefault="00EE6288" w:rsidP="00EA1E23">
      <w:pPr>
        <w:pStyle w:val="Legend"/>
        <w:keepNext/>
        <w:keepLines w:val="0"/>
        <w:spacing w:before="0" w:after="0"/>
        <w:rPr>
          <w:rFonts w:ascii="Times New Roman" w:hAnsi="Times New Roman" w:cs="Times New Roman"/>
          <w:sz w:val="22"/>
          <w:szCs w:val="22"/>
          <w:vertAlign w:val="superscript"/>
          <w:lang w:val="mt-MT"/>
        </w:rPr>
      </w:pPr>
      <w:r w:rsidRPr="00627EDD">
        <w:rPr>
          <w:rFonts w:ascii="Times New Roman" w:hAnsi="Times New Roman" w:cs="Times New Roman"/>
          <w:sz w:val="22"/>
          <w:szCs w:val="22"/>
          <w:vertAlign w:val="superscript"/>
          <w:lang w:val="mt-MT"/>
        </w:rPr>
        <w:t>1</w:t>
      </w:r>
      <w:r w:rsidRPr="00627EDD">
        <w:rPr>
          <w:rFonts w:ascii="Times New Roman" w:hAnsi="Times New Roman" w:cs="Times New Roman"/>
          <w:sz w:val="22"/>
          <w:szCs w:val="22"/>
          <w:lang w:val="mt-MT"/>
        </w:rPr>
        <w:t xml:space="preserve"> Il-medja tal-LS kienet stmata billi ntuża l-mudell ANCOVA. L-istrati kienu l-linja bażi tal-iskor dwar is-severità tal-ħakk ta’ kull ġimgħa (&lt;13 vs. ≥13) u l-piż fil-linja bażi (&lt;80 kg vs. ≥80 kg).</w:t>
      </w:r>
    </w:p>
    <w:p w14:paraId="74975B50" w14:textId="77777777" w:rsidR="00EE6288" w:rsidRPr="00627EDD" w:rsidRDefault="00EE6288" w:rsidP="00EA1E23">
      <w:pPr>
        <w:pStyle w:val="Legend"/>
        <w:keepLines w:val="0"/>
        <w:spacing w:before="0" w:after="0"/>
        <w:rPr>
          <w:rFonts w:ascii="Times New Roman" w:hAnsi="Times New Roman" w:cs="Times New Roman"/>
          <w:sz w:val="22"/>
          <w:szCs w:val="22"/>
          <w:lang w:val="mt-MT"/>
        </w:rPr>
      </w:pPr>
      <w:r w:rsidRPr="00627EDD">
        <w:rPr>
          <w:rFonts w:ascii="Times New Roman" w:hAnsi="Times New Roman" w:cs="Times New Roman"/>
          <w:sz w:val="22"/>
          <w:szCs w:val="22"/>
          <w:vertAlign w:val="superscript"/>
          <w:lang w:val="mt-MT"/>
        </w:rPr>
        <w:t>2</w:t>
      </w:r>
      <w:r w:rsidRPr="00627EDD">
        <w:rPr>
          <w:rFonts w:ascii="Times New Roman" w:hAnsi="Times New Roman" w:cs="Times New Roman"/>
          <w:sz w:val="22"/>
          <w:szCs w:val="22"/>
          <w:lang w:val="mt-MT"/>
        </w:rPr>
        <w:t xml:space="preserve"> Il-valur-p qed jinkiseb mit-t-test ANCOVA.</w:t>
      </w:r>
    </w:p>
    <w:p w14:paraId="6D9713C1" w14:textId="77777777" w:rsidR="00EE6288" w:rsidRPr="00627EDD" w:rsidRDefault="00EE6288" w:rsidP="00EA1E23">
      <w:pPr>
        <w:pStyle w:val="Legend"/>
        <w:keepLines w:val="0"/>
        <w:spacing w:before="0" w:after="0"/>
        <w:rPr>
          <w:rFonts w:ascii="Times New Roman" w:hAnsi="Times New Roman" w:cs="Times New Roman"/>
          <w:sz w:val="22"/>
          <w:szCs w:val="22"/>
          <w:lang w:val="mt-MT"/>
        </w:rPr>
      </w:pPr>
    </w:p>
    <w:p w14:paraId="57DDD184" w14:textId="63FB8334" w:rsidR="00EE6288" w:rsidRPr="00627EDD" w:rsidRDefault="00EE6288" w:rsidP="00EA1E23">
      <w:pPr>
        <w:pStyle w:val="Legend"/>
        <w:keepLines w:val="0"/>
        <w:spacing w:before="0" w:after="0"/>
        <w:rPr>
          <w:rFonts w:ascii="Times New Roman" w:hAnsi="Times New Roman" w:cs="Times New Roman"/>
          <w:sz w:val="22"/>
          <w:szCs w:val="22"/>
          <w:lang w:val="mt-MT"/>
        </w:rPr>
      </w:pPr>
      <w:r w:rsidRPr="00627EDD">
        <w:rPr>
          <w:rFonts w:ascii="Times New Roman" w:hAnsi="Times New Roman" w:cs="Times New Roman"/>
          <w:sz w:val="22"/>
          <w:szCs w:val="22"/>
          <w:lang w:val="mt-MT"/>
        </w:rPr>
        <w:t>Figura </w:t>
      </w:r>
      <w:r w:rsidR="00807F44" w:rsidRPr="00627EDD">
        <w:rPr>
          <w:rFonts w:ascii="Times New Roman" w:hAnsi="Times New Roman" w:cs="Times New Roman"/>
          <w:sz w:val="22"/>
          <w:szCs w:val="22"/>
          <w:lang w:val="mt-MT"/>
        </w:rPr>
        <w:t>2</w:t>
      </w:r>
      <w:r w:rsidRPr="00627EDD">
        <w:rPr>
          <w:rFonts w:ascii="Times New Roman" w:hAnsi="Times New Roman" w:cs="Times New Roman"/>
          <w:sz w:val="22"/>
          <w:szCs w:val="22"/>
          <w:lang w:val="mt-MT"/>
        </w:rPr>
        <w:t xml:space="preserve"> turi l-medja tal-iskor dwar is-severità tal-ħakk ta’ kull ġimgħa fuq medda ta’ żmien magħmul waqt l-istudju 1. Il-medja tal-iskorijiet dwar is-severità tal-ħakk ta’ kull ġimgħa niżlet b’mod qawwi b’effett massimu milħuq madwar it-12-il ġimgħa u dan inżamm matul l-24 ġimgħa li matulhom dam għaddej it-trattament. Ir-riżultati kienu jixxiebhu fi studju 3.</w:t>
      </w:r>
    </w:p>
    <w:p w14:paraId="73BB9F46" w14:textId="77777777" w:rsidR="00EE6288" w:rsidRPr="00627EDD" w:rsidRDefault="00EE6288" w:rsidP="00EA1E23">
      <w:pPr>
        <w:pStyle w:val="Legend"/>
        <w:keepLines w:val="0"/>
        <w:spacing w:before="0" w:after="0"/>
        <w:rPr>
          <w:rFonts w:ascii="Times New Roman" w:hAnsi="Times New Roman" w:cs="Times New Roman"/>
          <w:sz w:val="22"/>
          <w:szCs w:val="22"/>
          <w:lang w:val="mt-MT"/>
        </w:rPr>
      </w:pPr>
    </w:p>
    <w:p w14:paraId="7FDA36F6" w14:textId="77777777" w:rsidR="00EE6288" w:rsidRPr="00627EDD" w:rsidRDefault="00EE6288" w:rsidP="00EA1E23">
      <w:pPr>
        <w:pStyle w:val="Legend"/>
        <w:keepLines w:val="0"/>
        <w:spacing w:before="0" w:after="0"/>
        <w:rPr>
          <w:rFonts w:ascii="Times New Roman" w:hAnsi="Times New Roman" w:cs="Times New Roman"/>
          <w:sz w:val="22"/>
          <w:szCs w:val="22"/>
          <w:lang w:val="mt-MT"/>
        </w:rPr>
      </w:pPr>
      <w:r w:rsidRPr="00627EDD">
        <w:rPr>
          <w:rFonts w:ascii="Times New Roman" w:hAnsi="Times New Roman" w:cs="Times New Roman"/>
          <w:sz w:val="22"/>
          <w:szCs w:val="22"/>
          <w:lang w:val="mt-MT"/>
        </w:rPr>
        <w:t>Fit-tliet studji li huma, il-medja tal-iskor dwar is-severità tal-ħakk ta’ kull ġimgħa żdiedet bil-mod il-mod matul il-</w:t>
      </w:r>
      <w:r w:rsidRPr="00627EDD">
        <w:rPr>
          <w:rFonts w:ascii="Times New Roman" w:hAnsi="Times New Roman" w:cs="Times New Roman"/>
          <w:i/>
          <w:sz w:val="22"/>
          <w:szCs w:val="22"/>
          <w:lang w:val="mt-MT"/>
        </w:rPr>
        <w:t>follow-up</w:t>
      </w:r>
      <w:r w:rsidRPr="00627EDD">
        <w:rPr>
          <w:rFonts w:ascii="Times New Roman" w:hAnsi="Times New Roman" w:cs="Times New Roman"/>
          <w:sz w:val="22"/>
          <w:szCs w:val="22"/>
          <w:lang w:val="mt-MT"/>
        </w:rPr>
        <w:t xml:space="preserve"> li seħħ tul il-perjodu ta’ 16-il ġimgħa li matulhom ma ngħtax trattament, u dan kien konsistenti mal-fatt li s-sintomu reġa’ feġġ. Il-valuri medji fi tmiem il-</w:t>
      </w:r>
      <w:r w:rsidRPr="00627EDD">
        <w:rPr>
          <w:rFonts w:ascii="Times New Roman" w:hAnsi="Times New Roman" w:cs="Times New Roman"/>
          <w:i/>
          <w:sz w:val="22"/>
          <w:szCs w:val="22"/>
          <w:lang w:val="mt-MT"/>
        </w:rPr>
        <w:t xml:space="preserve">follow-up </w:t>
      </w:r>
      <w:r w:rsidRPr="00627EDD">
        <w:rPr>
          <w:rFonts w:ascii="Times New Roman" w:hAnsi="Times New Roman" w:cs="Times New Roman"/>
          <w:sz w:val="22"/>
          <w:szCs w:val="22"/>
          <w:lang w:val="mt-MT"/>
        </w:rPr>
        <w:t>kienu simili għal dawk tal-grupp tal-plaċebo, imma anqas mill-valuri tal-medja fil-linja bażi rispettivi.</w:t>
      </w:r>
    </w:p>
    <w:p w14:paraId="717B895B" w14:textId="77777777" w:rsidR="00EE6288" w:rsidRPr="00627EDD" w:rsidRDefault="00EE6288" w:rsidP="00EA1E23">
      <w:pPr>
        <w:pStyle w:val="Legend"/>
        <w:keepLines w:val="0"/>
        <w:spacing w:before="0" w:after="0"/>
        <w:rPr>
          <w:rFonts w:ascii="Times New Roman" w:hAnsi="Times New Roman" w:cs="Times New Roman"/>
          <w:sz w:val="22"/>
          <w:szCs w:val="22"/>
          <w:lang w:val="mt-MT"/>
        </w:rPr>
      </w:pPr>
    </w:p>
    <w:p w14:paraId="2B5149FE" w14:textId="42E545B2" w:rsidR="00EE6288" w:rsidRPr="00627EDD" w:rsidRDefault="00B832A4" w:rsidP="00EA1E23">
      <w:pPr>
        <w:keepNext/>
        <w:keepLines/>
        <w:spacing w:line="240" w:lineRule="auto"/>
        <w:ind w:left="1134" w:hanging="1134"/>
        <w:rPr>
          <w:b/>
          <w:bCs/>
        </w:rPr>
      </w:pPr>
      <w:r w:rsidRPr="00627EDD">
        <w:rPr>
          <w:b/>
          <w:bCs/>
          <w:noProof/>
          <w:lang w:eastAsia="en-US"/>
        </w:rPr>
        <w:lastRenderedPageBreak/>
        <mc:AlternateContent>
          <mc:Choice Requires="wps">
            <w:drawing>
              <wp:anchor distT="0" distB="0" distL="114300" distR="114300" simplePos="0" relativeHeight="251620352" behindDoc="0" locked="0" layoutInCell="1" allowOverlap="1" wp14:anchorId="2ED980A2" wp14:editId="69288D35">
                <wp:simplePos x="0" y="0"/>
                <wp:positionH relativeFrom="column">
                  <wp:posOffset>234315</wp:posOffset>
                </wp:positionH>
                <wp:positionV relativeFrom="paragraph">
                  <wp:posOffset>319405</wp:posOffset>
                </wp:positionV>
                <wp:extent cx="536575" cy="2960370"/>
                <wp:effectExtent l="1270" t="1905" r="0" b="0"/>
                <wp:wrapNone/>
                <wp:docPr id="19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536575" cy="2960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4CF55474" w14:textId="77777777" w:rsidR="00342271" w:rsidRDefault="00342271">
                            <w:pPr>
                              <w:rPr>
                                <w:color w:val="000000"/>
                                <w:kern w:val="1"/>
                                <w:sz w:val="18"/>
                              </w:rPr>
                            </w:pPr>
                            <w:r>
                              <w:rPr>
                                <w:color w:val="000000"/>
                                <w:kern w:val="1"/>
                                <w:sz w:val="18"/>
                              </w:rPr>
                              <w:t>Il-medja tal-iskor dwar is-severità tal-ħakk ta’ kull ġimgħa</w:t>
                            </w:r>
                          </w:p>
                        </w:txbxContent>
                      </wps:txbx>
                      <wps:bodyPr rot="0" vert="vert270" wrap="square" lIns="45720" tIns="91440" rIns="45720" bIns="91440" anchor="t" anchorCtr="0">
                        <a:noAutofit/>
                      </wps:bodyPr>
                    </wps:wsp>
                  </a:graphicData>
                </a:graphic>
                <wp14:sizeRelH relativeFrom="page">
                  <wp14:pctWidth>0</wp14:pctWidth>
                </wp14:sizeRelH>
                <wp14:sizeRelV relativeFrom="page">
                  <wp14:pctHeight>0</wp14:pctHeight>
                </wp14:sizeRelV>
              </wp:anchor>
            </w:drawing>
          </mc:Choice>
          <mc:Fallback>
            <w:pict>
              <v:shape w14:anchorId="2ED980A2" id="Text Box 32" o:spid="_x0000_s1106" type="#_x0000_t202" style="position:absolute;left:0;text-align:left;margin-left:18.45pt;margin-top:25.15pt;width:42.25pt;height:233.1pt;rotation:-1;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" filled="f" stroked="f" strokecolor="gray">
                <v:stroke joinstyle="round"/>
                <v:textbox style="layout-flow:vertical;mso-layout-flow-alt:bottom-to-top" inset="3.6pt,7.2pt,3.6pt,7.2pt">
                  <w:txbxContent>
                    <w:p w14:paraId="4CF55474" w14:textId="77777777" w:rsidR="00342271" w:rsidRDefault="00342271">
                      <w:pPr>
                        <w:rPr>
                          <w:color w:val="000000"/>
                          <w:kern w:val="1"/>
                          <w:sz w:val="18"/>
                        </w:rPr>
                      </w:pPr>
                      <w:r>
                        <w:rPr>
                          <w:color w:val="000000"/>
                          <w:kern w:val="1"/>
                          <w:sz w:val="18"/>
                        </w:rPr>
                        <w:t>Il-medja tal-iskor dwar is-severità tal-ħakk ta’ kull ġimgħa</w:t>
                      </w:r>
                    </w:p>
                  </w:txbxContent>
                </v:textbox>
              </v:shape>
            </w:pict>
          </mc:Fallback>
        </mc:AlternateContent>
      </w:r>
      <w:r w:rsidR="00EE6288" w:rsidRPr="00627EDD">
        <w:rPr>
          <w:b/>
          <w:bCs/>
        </w:rPr>
        <w:t>Figura </w:t>
      </w:r>
      <w:r w:rsidR="00807F44" w:rsidRPr="00627EDD">
        <w:rPr>
          <w:b/>
          <w:bCs/>
        </w:rPr>
        <w:t>2</w:t>
      </w:r>
      <w:r w:rsidR="00EE6288" w:rsidRPr="00627EDD">
        <w:rPr>
          <w:b/>
          <w:bCs/>
        </w:rPr>
        <w:tab/>
        <w:t>Il-medja tal-iskor ta’ kull ġimgħa dwar is-severità tal-ħakk matul iż-żmien, studju 1 (popolazzjoni mITT)</w:t>
      </w:r>
    </w:p>
    <w:p w14:paraId="68905855" w14:textId="77777777" w:rsidR="00EE6288" w:rsidRPr="00627EDD" w:rsidRDefault="00B832A4" w:rsidP="00EA1E23">
      <w:pPr>
        <w:keepNext/>
        <w:widowControl w:val="0"/>
        <w:spacing w:line="240" w:lineRule="auto"/>
      </w:pPr>
      <w:r w:rsidRPr="00627EDD">
        <w:rPr>
          <w:noProof/>
          <w:lang w:eastAsia="en-US"/>
        </w:rPr>
        <mc:AlternateContent>
          <mc:Choice Requires="wpg">
            <w:drawing>
              <wp:anchor distT="0" distB="0" distL="0" distR="0" simplePos="0" relativeHeight="251622400" behindDoc="0" locked="0" layoutInCell="1" allowOverlap="1" wp14:anchorId="53BE1999" wp14:editId="3EE8D946">
                <wp:simplePos x="0" y="0"/>
                <wp:positionH relativeFrom="column">
                  <wp:posOffset>473075</wp:posOffset>
                </wp:positionH>
                <wp:positionV relativeFrom="paragraph">
                  <wp:posOffset>117475</wp:posOffset>
                </wp:positionV>
                <wp:extent cx="5397500" cy="3035300"/>
                <wp:effectExtent l="1905" t="0" r="1270" b="6985"/>
                <wp:wrapNone/>
                <wp:docPr id="12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0" cy="3035300"/>
                          <a:chOff x="745" y="185"/>
                          <a:chExt cx="8500" cy="4780"/>
                        </a:xfrm>
                      </wpg:grpSpPr>
                      <pic:pic xmlns:pic="http://schemas.openxmlformats.org/drawingml/2006/picture">
                        <pic:nvPicPr>
                          <pic:cNvPr id="192" name="Chart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5" y="185"/>
                            <a:ext cx="8499" cy="463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193" name="Up Arrow 5"/>
                        <wps:cNvSpPr>
                          <a:spLocks noChangeArrowheads="1"/>
                        </wps:cNvSpPr>
                        <wps:spPr bwMode="auto">
                          <a:xfrm>
                            <a:off x="1192" y="4540"/>
                            <a:ext cx="159" cy="424"/>
                          </a:xfrm>
                          <a:prstGeom prst="upArrow">
                            <a:avLst>
                              <a:gd name="adj1" fmla="val 50000"/>
                              <a:gd name="adj2" fmla="val 51210"/>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94" name="Up Arrow 6"/>
                        <wps:cNvSpPr>
                          <a:spLocks noChangeArrowheads="1"/>
                        </wps:cNvSpPr>
                        <wps:spPr bwMode="auto">
                          <a:xfrm>
                            <a:off x="2708" y="4540"/>
                            <a:ext cx="158" cy="424"/>
                          </a:xfrm>
                          <a:prstGeom prst="upArrow">
                            <a:avLst>
                              <a:gd name="adj1" fmla="val 50000"/>
                              <a:gd name="adj2" fmla="val 51534"/>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95" name="Up Arrow 8"/>
                        <wps:cNvSpPr>
                          <a:spLocks noChangeArrowheads="1"/>
                        </wps:cNvSpPr>
                        <wps:spPr bwMode="auto">
                          <a:xfrm>
                            <a:off x="3500" y="4540"/>
                            <a:ext cx="159" cy="424"/>
                          </a:xfrm>
                          <a:prstGeom prst="upArrow">
                            <a:avLst>
                              <a:gd name="adj1" fmla="val 50000"/>
                              <a:gd name="adj2" fmla="val 51210"/>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96" name="Up Arrow 9"/>
                        <wps:cNvSpPr>
                          <a:spLocks noChangeArrowheads="1"/>
                        </wps:cNvSpPr>
                        <wps:spPr bwMode="auto">
                          <a:xfrm>
                            <a:off x="4276" y="4540"/>
                            <a:ext cx="158" cy="424"/>
                          </a:xfrm>
                          <a:prstGeom prst="upArrow">
                            <a:avLst>
                              <a:gd name="adj1" fmla="val 50000"/>
                              <a:gd name="adj2" fmla="val 51534"/>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97" name="Up Arrow 10"/>
                        <wps:cNvSpPr>
                          <a:spLocks noChangeArrowheads="1"/>
                        </wps:cNvSpPr>
                        <wps:spPr bwMode="auto">
                          <a:xfrm>
                            <a:off x="5001" y="4540"/>
                            <a:ext cx="158" cy="424"/>
                          </a:xfrm>
                          <a:prstGeom prst="upArrow">
                            <a:avLst>
                              <a:gd name="adj1" fmla="val 50000"/>
                              <a:gd name="adj2" fmla="val 51534"/>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98" name="Up Arrow 11"/>
                        <wps:cNvSpPr>
                          <a:spLocks noChangeArrowheads="1"/>
                        </wps:cNvSpPr>
                        <wps:spPr bwMode="auto">
                          <a:xfrm>
                            <a:off x="1959" y="4540"/>
                            <a:ext cx="158" cy="424"/>
                          </a:xfrm>
                          <a:prstGeom prst="upArrow">
                            <a:avLst>
                              <a:gd name="adj1" fmla="val 50000"/>
                              <a:gd name="adj2" fmla="val 51534"/>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2EC67A" id="Group 34" o:spid="_x0000_s1026" style="position:absolute;margin-left:37.25pt;margin-top:9.25pt;width:425pt;height:239pt;z-index:251622400;mso-wrap-distance-left:0;mso-wrap-distance-right:0" coordorigin="745,185" coordsize="8500,47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027" type="#_x0000_t75" style="position:absolute;left:745;top:185;width:8499;height:4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" strokecolor="gray">
                  <v:fill recolor="t" type="frame"/>
                  <v:stroke joinstyle="round"/>
                  <v:imagedata r:id="rId17" o:title=""/>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028" type="#_x0000_t68" style="position:absolute;left:1192;top:4540;width:159;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" adj="4148" fillcolor="black" stroked="f" strokecolor="gray">
                  <v:stroke joinstyle="round"/>
                </v:shape>
                <v:shape id="Up Arrow 6" o:spid="_x0000_s1029" type="#_x0000_t68" style="position:absolute;left:2708;top:4540;width:158;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" adj="4148" fillcolor="black" stroked="f" strokecolor="gray">
                  <v:stroke joinstyle="round"/>
                </v:shape>
                <v:shape id="Up Arrow 8" o:spid="_x0000_s1030" type="#_x0000_t68" style="position:absolute;left:3500;top:4540;width:159;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" adj="4148" fillcolor="black" stroked="f" strokecolor="gray">
                  <v:stroke joinstyle="round"/>
                </v:shape>
                <v:shape id="Up Arrow 9" o:spid="_x0000_s1031" type="#_x0000_t68" style="position:absolute;left:4276;top:4540;width:158;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" adj="4148" fillcolor="black" stroked="f" strokecolor="gray">
                  <v:stroke joinstyle="round"/>
                </v:shape>
                <v:shape id="Up Arrow 10" o:spid="_x0000_s1032" type="#_x0000_t68" style="position:absolute;left:5001;top:4540;width:158;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" adj="4148" fillcolor="black" stroked="f" strokecolor="gray">
                  <v:stroke joinstyle="round"/>
                </v:shape>
                <v:shape id="Up Arrow 11" o:spid="_x0000_s1033" type="#_x0000_t68" style="position:absolute;left:1959;top:4540;width:158;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" adj="4148" fillcolor="black" stroked="f" strokecolor="gray">
                  <v:stroke joinstyle="round"/>
                </v:shape>
              </v:group>
            </w:pict>
          </mc:Fallback>
        </mc:AlternateContent>
      </w:r>
    </w:p>
    <w:p w14:paraId="0499A487" w14:textId="77777777" w:rsidR="00EE6288" w:rsidRPr="00627EDD" w:rsidRDefault="00B832A4" w:rsidP="00EA1E23">
      <w:pPr>
        <w:keepNext/>
        <w:widowControl w:val="0"/>
        <w:spacing w:line="240" w:lineRule="auto"/>
      </w:pPr>
      <w:r w:rsidRPr="00627EDD">
        <w:rPr>
          <w:noProof/>
          <w:lang w:eastAsia="en-US"/>
        </w:rPr>
        <mc:AlternateContent>
          <mc:Choice Requires="wps">
            <w:drawing>
              <wp:anchor distT="0" distB="0" distL="114935" distR="114935" simplePos="0" relativeHeight="251623424" behindDoc="0" locked="0" layoutInCell="1" allowOverlap="1" wp14:anchorId="05E43257" wp14:editId="1E6BFA44">
                <wp:simplePos x="0" y="0"/>
                <wp:positionH relativeFrom="column">
                  <wp:posOffset>1860550</wp:posOffset>
                </wp:positionH>
                <wp:positionV relativeFrom="paragraph">
                  <wp:posOffset>48895</wp:posOffset>
                </wp:positionV>
                <wp:extent cx="956310" cy="610870"/>
                <wp:effectExtent l="8255" t="6350" r="6985" b="11430"/>
                <wp:wrapNone/>
                <wp:docPr id="1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610870"/>
                        </a:xfrm>
                        <a:prstGeom prst="rect">
                          <a:avLst/>
                        </a:prstGeom>
                        <a:solidFill>
                          <a:srgbClr val="FFFFFF"/>
                        </a:solidFill>
                        <a:ln w="6350">
                          <a:solidFill>
                            <a:srgbClr val="000000"/>
                          </a:solidFill>
                          <a:miter lim="800000"/>
                          <a:headEnd/>
                          <a:tailEnd/>
                        </a:ln>
                      </wps:spPr>
                      <wps:txbx>
                        <w:txbxContent>
                          <w:p w14:paraId="2A142C0A" w14:textId="77777777" w:rsidR="00342271" w:rsidRPr="006054BA" w:rsidRDefault="00342271">
                            <w:pPr>
                              <w:pStyle w:val="NormalWeb"/>
                              <w:jc w:val="center"/>
                              <w:rPr>
                                <w:szCs w:val="22"/>
                                <w:lang w:val="fr-CH"/>
                              </w:rPr>
                            </w:pPr>
                            <w:r>
                              <w:rPr>
                                <w:i/>
                                <w:color w:val="000000"/>
                                <w:kern w:val="1"/>
                                <w:sz w:val="22"/>
                                <w:szCs w:val="22"/>
                                <w:lang w:val="fr-FR"/>
                              </w:rPr>
                              <w:t xml:space="preserve">Endpoint </w:t>
                            </w:r>
                            <w:proofErr w:type="spellStart"/>
                            <w:r>
                              <w:rPr>
                                <w:color w:val="000000"/>
                                <w:kern w:val="1"/>
                                <w:sz w:val="22"/>
                                <w:szCs w:val="22"/>
                                <w:lang w:val="fr-FR"/>
                              </w:rPr>
                              <w:t>primarju</w:t>
                            </w:r>
                            <w:proofErr w:type="spellEnd"/>
                            <w:r>
                              <w:rPr>
                                <w:color w:val="000000"/>
                                <w:kern w:val="1"/>
                                <w:sz w:val="22"/>
                                <w:szCs w:val="22"/>
                                <w:lang w:val="fr-FR"/>
                              </w:rPr>
                              <w:t xml:space="preserve"> fit-12-il </w:t>
                            </w:r>
                            <w:proofErr w:type="spellStart"/>
                            <w:r>
                              <w:rPr>
                                <w:color w:val="000000"/>
                                <w:kern w:val="1"/>
                                <w:sz w:val="22"/>
                                <w:szCs w:val="22"/>
                                <w:lang w:val="fr-FR"/>
                              </w:rPr>
                              <w:t>ġimgħa</w:t>
                            </w:r>
                            <w:proofErr w:type="spellEnd"/>
                          </w:p>
                          <w:p w14:paraId="62EA351A" w14:textId="77777777" w:rsidR="00342271" w:rsidRDefault="00342271">
                            <w:pPr>
                              <w:jc w:val="center"/>
                              <w:rPr>
                                <w:szCs w:val="2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43257" id="_x0000_s1107" type="#_x0000_t202" style="position:absolute;margin-left:146.5pt;margin-top:3.85pt;width:75.3pt;height:48.1pt;z-index:2516234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" strokeweight=".5pt">
                <v:textbox inset="7.45pt,3.85pt,7.45pt,3.85pt">
                  <w:txbxContent>
                    <w:p w14:paraId="2A142C0A" w14:textId="77777777" w:rsidR="00342271" w:rsidRPr="006054BA" w:rsidRDefault="00342271">
                      <w:pPr>
                        <w:pStyle w:val="NormalWeb"/>
                        <w:jc w:val="center"/>
                        <w:rPr>
                          <w:szCs w:val="22"/>
                          <w:lang w:val="fr-CH"/>
                        </w:rPr>
                      </w:pPr>
                      <w:r>
                        <w:rPr>
                          <w:i/>
                          <w:color w:val="000000"/>
                          <w:kern w:val="1"/>
                          <w:sz w:val="22"/>
                          <w:szCs w:val="22"/>
                          <w:lang w:val="fr-FR"/>
                        </w:rPr>
                        <w:t xml:space="preserve">Endpoint </w:t>
                      </w:r>
                      <w:proofErr w:type="spellStart"/>
                      <w:r>
                        <w:rPr>
                          <w:color w:val="000000"/>
                          <w:kern w:val="1"/>
                          <w:sz w:val="22"/>
                          <w:szCs w:val="22"/>
                          <w:lang w:val="fr-FR"/>
                        </w:rPr>
                        <w:t>primarju</w:t>
                      </w:r>
                      <w:proofErr w:type="spellEnd"/>
                      <w:r>
                        <w:rPr>
                          <w:color w:val="000000"/>
                          <w:kern w:val="1"/>
                          <w:sz w:val="22"/>
                          <w:szCs w:val="22"/>
                          <w:lang w:val="fr-FR"/>
                        </w:rPr>
                        <w:t xml:space="preserve"> fit-12-il </w:t>
                      </w:r>
                      <w:proofErr w:type="spellStart"/>
                      <w:r>
                        <w:rPr>
                          <w:color w:val="000000"/>
                          <w:kern w:val="1"/>
                          <w:sz w:val="22"/>
                          <w:szCs w:val="22"/>
                          <w:lang w:val="fr-FR"/>
                        </w:rPr>
                        <w:t>ġimgħa</w:t>
                      </w:r>
                      <w:proofErr w:type="spellEnd"/>
                    </w:p>
                    <w:p w14:paraId="62EA351A" w14:textId="77777777" w:rsidR="00342271" w:rsidRDefault="00342271">
                      <w:pPr>
                        <w:jc w:val="center"/>
                        <w:rPr>
                          <w:szCs w:val="22"/>
                        </w:rPr>
                      </w:pPr>
                    </w:p>
                  </w:txbxContent>
                </v:textbox>
              </v:shape>
            </w:pict>
          </mc:Fallback>
        </mc:AlternateContent>
      </w:r>
      <w:r w:rsidRPr="00627EDD">
        <w:rPr>
          <w:noProof/>
          <w:lang w:eastAsia="en-US"/>
        </w:rPr>
        <mc:AlternateContent>
          <mc:Choice Requires="wps">
            <w:drawing>
              <wp:anchor distT="0" distB="0" distL="114935" distR="114935" simplePos="0" relativeHeight="251624448" behindDoc="0" locked="0" layoutInCell="1" allowOverlap="1" wp14:anchorId="2F6CC132" wp14:editId="7A3C615E">
                <wp:simplePos x="0" y="0"/>
                <wp:positionH relativeFrom="column">
                  <wp:posOffset>4429125</wp:posOffset>
                </wp:positionH>
                <wp:positionV relativeFrom="paragraph">
                  <wp:posOffset>403225</wp:posOffset>
                </wp:positionV>
                <wp:extent cx="1440815" cy="398145"/>
                <wp:effectExtent l="5080" t="8255" r="1905" b="3175"/>
                <wp:wrapNone/>
                <wp:docPr id="1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398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04D1D" w14:textId="77777777" w:rsidR="00342271" w:rsidRDefault="00342271">
                            <w:r>
                              <w:rPr>
                                <w:szCs w:val="22"/>
                              </w:rPr>
                              <w:t>Omalizumab 300 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CC132" id="Text Box 43" o:spid="_x0000_s1108" type="#_x0000_t202" style="position:absolute;margin-left:348.75pt;margin-top:31.75pt;width:113.45pt;height:31.35pt;z-index:2516244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" stroked="f">
                <v:fill opacity="0"/>
                <v:textbox inset="0,0,0,0">
                  <w:txbxContent>
                    <w:p w14:paraId="0C604D1D" w14:textId="77777777" w:rsidR="00342271" w:rsidRDefault="00342271">
                      <w:r>
                        <w:rPr>
                          <w:szCs w:val="22"/>
                        </w:rPr>
                        <w:t>Omalizumab 300 mg</w:t>
                      </w:r>
                    </w:p>
                  </w:txbxContent>
                </v:textbox>
              </v:shape>
            </w:pict>
          </mc:Fallback>
        </mc:AlternateContent>
      </w:r>
      <w:r w:rsidRPr="00627EDD">
        <w:rPr>
          <w:noProof/>
          <w:lang w:eastAsia="en-US"/>
        </w:rPr>
        <mc:AlternateContent>
          <mc:Choice Requires="wps">
            <w:drawing>
              <wp:anchor distT="0" distB="0" distL="114935" distR="114935" simplePos="0" relativeHeight="251625472" behindDoc="0" locked="0" layoutInCell="1" allowOverlap="1" wp14:anchorId="79705AEA" wp14:editId="665CC84E">
                <wp:simplePos x="0" y="0"/>
                <wp:positionH relativeFrom="column">
                  <wp:posOffset>718820</wp:posOffset>
                </wp:positionH>
                <wp:positionV relativeFrom="paragraph">
                  <wp:posOffset>3133090</wp:posOffset>
                </wp:positionV>
                <wp:extent cx="2675255" cy="254635"/>
                <wp:effectExtent l="0" t="4445" r="1270" b="0"/>
                <wp:wrapNone/>
                <wp:docPr id="1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C5614" w14:textId="77777777" w:rsidR="00342271" w:rsidRDefault="00342271">
                            <w:pPr>
                              <w:jc w:val="center"/>
                            </w:pPr>
                            <w:r>
                              <w:rPr>
                                <w:szCs w:val="22"/>
                              </w:rPr>
                              <w:t>Omalizumab jew plaċebo mogħti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05AEA" id="Text Box 44" o:spid="_x0000_s1109" type="#_x0000_t202" style="position:absolute;margin-left:56.6pt;margin-top:246.7pt;width:210.65pt;height:20.05pt;z-index:2516254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" stroked="f">
                <v:textbox inset="0,0,0,0">
                  <w:txbxContent>
                    <w:p w14:paraId="3E3C5614" w14:textId="77777777" w:rsidR="00342271" w:rsidRDefault="00342271">
                      <w:pPr>
                        <w:jc w:val="center"/>
                      </w:pPr>
                      <w:r>
                        <w:rPr>
                          <w:szCs w:val="22"/>
                        </w:rPr>
                        <w:t>Omalizumab jew plaċebo mogħti</w:t>
                      </w:r>
                    </w:p>
                  </w:txbxContent>
                </v:textbox>
              </v:shape>
            </w:pict>
          </mc:Fallback>
        </mc:AlternateContent>
      </w:r>
    </w:p>
    <w:p w14:paraId="154974E2" w14:textId="77777777" w:rsidR="00EE6288" w:rsidRPr="00627EDD" w:rsidRDefault="00B832A4" w:rsidP="00EA1E23">
      <w:pPr>
        <w:keepNext/>
        <w:widowControl w:val="0"/>
        <w:spacing w:line="240" w:lineRule="auto"/>
      </w:pPr>
      <w:r w:rsidRPr="00627EDD">
        <w:rPr>
          <w:noProof/>
          <w:lang w:eastAsia="en-US"/>
        </w:rPr>
        <mc:AlternateContent>
          <mc:Choice Requires="wps">
            <w:drawing>
              <wp:anchor distT="0" distB="0" distL="114935" distR="114935" simplePos="0" relativeHeight="251626496" behindDoc="0" locked="0" layoutInCell="1" allowOverlap="1" wp14:anchorId="107D3793" wp14:editId="2EC9B0B6">
                <wp:simplePos x="0" y="0"/>
                <wp:positionH relativeFrom="column">
                  <wp:posOffset>4429125</wp:posOffset>
                </wp:positionH>
                <wp:positionV relativeFrom="paragraph">
                  <wp:posOffset>-1270</wp:posOffset>
                </wp:positionV>
                <wp:extent cx="1440815" cy="398145"/>
                <wp:effectExtent l="5080" t="6350" r="1905" b="5080"/>
                <wp:wrapNone/>
                <wp:docPr id="12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398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6E56" w14:textId="77777777" w:rsidR="00342271" w:rsidRDefault="00342271">
                            <w:r>
                              <w:rPr>
                                <w:szCs w:val="22"/>
                              </w:rPr>
                              <w:t>Plaċebo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D3793" id="Text Box 45" o:spid="_x0000_s1110" type="#_x0000_t202" style="position:absolute;margin-left:348.75pt;margin-top:-.1pt;width:113.45pt;height:31.35pt;z-index:2516264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" stroked="f">
                <v:fill opacity="0"/>
                <v:textbox inset="0,0,0,0">
                  <w:txbxContent>
                    <w:p w14:paraId="5B006E56" w14:textId="77777777" w:rsidR="00342271" w:rsidRDefault="00342271">
                      <w:r>
                        <w:rPr>
                          <w:szCs w:val="22"/>
                        </w:rPr>
                        <w:t>Plaċebo</w:t>
                      </w:r>
                    </w:p>
                  </w:txbxContent>
                </v:textbox>
              </v:shape>
            </w:pict>
          </mc:Fallback>
        </mc:AlternateContent>
      </w:r>
    </w:p>
    <w:p w14:paraId="3E15D187" w14:textId="77777777" w:rsidR="00EE6288" w:rsidRPr="00627EDD" w:rsidRDefault="00EE6288" w:rsidP="00EA1E23">
      <w:pPr>
        <w:keepNext/>
        <w:widowControl w:val="0"/>
        <w:spacing w:line="240" w:lineRule="auto"/>
      </w:pPr>
    </w:p>
    <w:p w14:paraId="6613F032" w14:textId="77777777" w:rsidR="00EE6288" w:rsidRPr="00627EDD" w:rsidRDefault="00EE6288" w:rsidP="00EA1E23">
      <w:pPr>
        <w:keepNext/>
        <w:widowControl w:val="0"/>
        <w:spacing w:line="240" w:lineRule="auto"/>
      </w:pPr>
    </w:p>
    <w:p w14:paraId="25F2AB4C" w14:textId="77777777" w:rsidR="00EE6288" w:rsidRPr="00627EDD" w:rsidRDefault="00EE6288" w:rsidP="00EA1E23">
      <w:pPr>
        <w:keepNext/>
        <w:widowControl w:val="0"/>
        <w:spacing w:line="240" w:lineRule="auto"/>
      </w:pPr>
    </w:p>
    <w:p w14:paraId="69A2431F" w14:textId="77777777" w:rsidR="00EE6288" w:rsidRPr="00627EDD" w:rsidRDefault="00EE6288" w:rsidP="00EA1E23">
      <w:pPr>
        <w:keepNext/>
        <w:widowControl w:val="0"/>
        <w:spacing w:line="240" w:lineRule="auto"/>
      </w:pPr>
    </w:p>
    <w:p w14:paraId="10F5E52A" w14:textId="77777777" w:rsidR="00EE6288" w:rsidRPr="00627EDD" w:rsidRDefault="00EE6288" w:rsidP="00EA1E23">
      <w:pPr>
        <w:keepNext/>
        <w:widowControl w:val="0"/>
        <w:spacing w:line="240" w:lineRule="auto"/>
      </w:pPr>
    </w:p>
    <w:p w14:paraId="44653B1F" w14:textId="77777777" w:rsidR="00EE6288" w:rsidRPr="00627EDD" w:rsidRDefault="00EE6288" w:rsidP="00EA1E23">
      <w:pPr>
        <w:keepNext/>
        <w:widowControl w:val="0"/>
        <w:spacing w:line="240" w:lineRule="auto"/>
      </w:pPr>
    </w:p>
    <w:p w14:paraId="7A99FD4F" w14:textId="77777777" w:rsidR="00EE6288" w:rsidRPr="00627EDD" w:rsidRDefault="00EE6288" w:rsidP="00EA1E23">
      <w:pPr>
        <w:keepNext/>
        <w:widowControl w:val="0"/>
        <w:spacing w:line="240" w:lineRule="auto"/>
      </w:pPr>
    </w:p>
    <w:p w14:paraId="0097B2DE" w14:textId="77777777" w:rsidR="00EE6288" w:rsidRPr="00627EDD" w:rsidRDefault="00EE6288" w:rsidP="00EA1E23">
      <w:pPr>
        <w:keepNext/>
        <w:widowControl w:val="0"/>
        <w:spacing w:line="240" w:lineRule="auto"/>
      </w:pPr>
    </w:p>
    <w:p w14:paraId="56B5A92B" w14:textId="77777777" w:rsidR="00EE6288" w:rsidRPr="00627EDD" w:rsidRDefault="00EE6288" w:rsidP="00EA1E23">
      <w:pPr>
        <w:keepNext/>
        <w:widowControl w:val="0"/>
        <w:spacing w:line="240" w:lineRule="auto"/>
      </w:pPr>
    </w:p>
    <w:p w14:paraId="1227AB25" w14:textId="77777777" w:rsidR="00EE6288" w:rsidRPr="00627EDD" w:rsidRDefault="00EE6288" w:rsidP="00EA1E23">
      <w:pPr>
        <w:keepNext/>
        <w:widowControl w:val="0"/>
        <w:spacing w:line="240" w:lineRule="auto"/>
      </w:pPr>
    </w:p>
    <w:p w14:paraId="16DD6530" w14:textId="77777777" w:rsidR="00EE6288" w:rsidRPr="00627EDD" w:rsidRDefault="00EE6288" w:rsidP="00EA1E23">
      <w:pPr>
        <w:keepNext/>
        <w:widowControl w:val="0"/>
        <w:spacing w:line="240" w:lineRule="auto"/>
      </w:pPr>
    </w:p>
    <w:p w14:paraId="467FA580" w14:textId="77777777" w:rsidR="00EE6288" w:rsidRPr="00627EDD" w:rsidRDefault="00EE6288" w:rsidP="00EA1E23">
      <w:pPr>
        <w:keepNext/>
        <w:widowControl w:val="0"/>
        <w:spacing w:line="240" w:lineRule="auto"/>
      </w:pPr>
    </w:p>
    <w:p w14:paraId="29FCE8C8" w14:textId="77777777" w:rsidR="00EE6288" w:rsidRPr="00627EDD" w:rsidRDefault="00EE6288" w:rsidP="00EA1E23">
      <w:pPr>
        <w:keepNext/>
        <w:widowControl w:val="0"/>
        <w:spacing w:line="240" w:lineRule="auto"/>
      </w:pPr>
    </w:p>
    <w:p w14:paraId="667B0CDB" w14:textId="77777777" w:rsidR="00EE6288" w:rsidRPr="00627EDD" w:rsidRDefault="00EE6288" w:rsidP="00EA1E23">
      <w:pPr>
        <w:keepNext/>
        <w:widowControl w:val="0"/>
        <w:spacing w:line="240" w:lineRule="auto"/>
      </w:pPr>
    </w:p>
    <w:p w14:paraId="19A92359" w14:textId="77777777" w:rsidR="00EE6288" w:rsidRPr="00627EDD" w:rsidRDefault="00EE6288" w:rsidP="00EA1E23">
      <w:pPr>
        <w:keepNext/>
        <w:widowControl w:val="0"/>
        <w:spacing w:line="240" w:lineRule="auto"/>
      </w:pPr>
    </w:p>
    <w:p w14:paraId="08BDD57E" w14:textId="77777777" w:rsidR="00EE6288" w:rsidRPr="00627EDD" w:rsidRDefault="00B832A4" w:rsidP="00EA1E23">
      <w:pPr>
        <w:keepNext/>
        <w:widowControl w:val="0"/>
        <w:spacing w:line="240" w:lineRule="auto"/>
      </w:pPr>
      <w:r w:rsidRPr="00627EDD">
        <w:rPr>
          <w:noProof/>
          <w:lang w:eastAsia="en-US"/>
        </w:rPr>
        <mc:AlternateContent>
          <mc:Choice Requires="wps">
            <w:drawing>
              <wp:anchor distT="0" distB="0" distL="114935" distR="114935" simplePos="0" relativeHeight="251621376" behindDoc="0" locked="0" layoutInCell="1" allowOverlap="1" wp14:anchorId="0A8CF356" wp14:editId="5C5FED14">
                <wp:simplePos x="0" y="0"/>
                <wp:positionH relativeFrom="column">
                  <wp:posOffset>4928870</wp:posOffset>
                </wp:positionH>
                <wp:positionV relativeFrom="paragraph">
                  <wp:posOffset>17780</wp:posOffset>
                </wp:positionV>
                <wp:extent cx="722630" cy="254635"/>
                <wp:effectExtent l="0" t="1270" r="1270" b="1270"/>
                <wp:wrapNone/>
                <wp:docPr id="1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5D4DD" w14:textId="77777777" w:rsidR="00342271" w:rsidRDefault="00342271">
                            <w:pPr>
                              <w:jc w:val="right"/>
                            </w:pPr>
                            <w:r>
                              <w:t>Ġimgħat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CF356" id="Text Box 33" o:spid="_x0000_s1111" type="#_x0000_t202" style="position:absolute;margin-left:388.1pt;margin-top:1.4pt;width:56.9pt;height:20.05pt;z-index:2516213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" stroked="f">
                <v:textbox inset="0,0,0,0">
                  <w:txbxContent>
                    <w:p w14:paraId="1CD5D4DD" w14:textId="77777777" w:rsidR="00342271" w:rsidRDefault="00342271">
                      <w:pPr>
                        <w:jc w:val="right"/>
                      </w:pPr>
                      <w:r>
                        <w:t>Ġimgħat</w:t>
                      </w:r>
                    </w:p>
                  </w:txbxContent>
                </v:textbox>
              </v:shape>
            </w:pict>
          </mc:Fallback>
        </mc:AlternateContent>
      </w:r>
    </w:p>
    <w:p w14:paraId="75B3F32D" w14:textId="77777777" w:rsidR="00EE6288" w:rsidRPr="00627EDD" w:rsidRDefault="00EE6288" w:rsidP="00EA1E23">
      <w:pPr>
        <w:keepNext/>
        <w:widowControl w:val="0"/>
        <w:spacing w:line="240" w:lineRule="auto"/>
      </w:pPr>
    </w:p>
    <w:p w14:paraId="1384EC3A" w14:textId="77777777" w:rsidR="00EE6288" w:rsidRPr="00627EDD" w:rsidRDefault="00EE6288" w:rsidP="00EA1E23">
      <w:pPr>
        <w:keepNext/>
        <w:widowControl w:val="0"/>
        <w:spacing w:line="240" w:lineRule="auto"/>
      </w:pPr>
    </w:p>
    <w:p w14:paraId="6D672FAE" w14:textId="77777777" w:rsidR="00EE6288" w:rsidRPr="00627EDD" w:rsidRDefault="00EE6288" w:rsidP="00EA1E23">
      <w:pPr>
        <w:keepNext/>
        <w:widowControl w:val="0"/>
        <w:spacing w:line="240" w:lineRule="auto"/>
      </w:pPr>
    </w:p>
    <w:p w14:paraId="2A9D1269" w14:textId="77777777" w:rsidR="00EE6288" w:rsidRPr="00627EDD" w:rsidRDefault="00EE6288" w:rsidP="00EA1E23">
      <w:pPr>
        <w:pStyle w:val="NormalWeb"/>
        <w:spacing w:line="240" w:lineRule="auto"/>
        <w:rPr>
          <w:sz w:val="22"/>
          <w:szCs w:val="22"/>
          <w:lang w:val="mt-MT"/>
        </w:rPr>
      </w:pPr>
      <w:r w:rsidRPr="00627EDD">
        <w:rPr>
          <w:color w:val="000000"/>
          <w:kern w:val="1"/>
          <w:sz w:val="16"/>
          <w:szCs w:val="16"/>
          <w:lang w:val="mt-MT"/>
        </w:rPr>
        <w:t>BOCF=osservazzjoni kontinwata tal-linja bażi; mITT=popolazzjoni modifikata maħsuba għat-trattament</w:t>
      </w:r>
    </w:p>
    <w:p w14:paraId="66D804B5" w14:textId="77777777" w:rsidR="00EE6288" w:rsidRPr="00627EDD" w:rsidRDefault="00EE6288" w:rsidP="00EA1E23">
      <w:pPr>
        <w:pStyle w:val="WW-Text"/>
        <w:spacing w:before="0"/>
        <w:jc w:val="left"/>
        <w:rPr>
          <w:sz w:val="22"/>
          <w:szCs w:val="22"/>
          <w:lang w:val="mt-MT"/>
        </w:rPr>
      </w:pPr>
    </w:p>
    <w:p w14:paraId="22082589" w14:textId="77777777" w:rsidR="00EE6288" w:rsidRPr="00627EDD" w:rsidRDefault="00EE6288" w:rsidP="00EA1E23">
      <w:pPr>
        <w:tabs>
          <w:tab w:val="clear" w:pos="567"/>
        </w:tabs>
        <w:spacing w:line="240" w:lineRule="auto"/>
        <w:rPr>
          <w:szCs w:val="22"/>
        </w:rPr>
      </w:pPr>
      <w:r w:rsidRPr="00627EDD">
        <w:rPr>
          <w:szCs w:val="22"/>
        </w:rPr>
        <w:t>Id-daqs tar-riżultati dwar l-effikaċja osservat fl-24 ġimgħa tat-trattament kien komparabbli ma’ dak osservat fit-12-il ġimgħa:</w:t>
      </w:r>
    </w:p>
    <w:p w14:paraId="2D94B1B7" w14:textId="77777777" w:rsidR="00EE6288" w:rsidRPr="00627EDD" w:rsidRDefault="00EE6288" w:rsidP="00EA1E23">
      <w:pPr>
        <w:spacing w:line="240" w:lineRule="auto"/>
      </w:pPr>
      <w:r w:rsidRPr="00627EDD">
        <w:rPr>
          <w:szCs w:val="22"/>
        </w:rPr>
        <w:t>Għad-doża ta’ 300 mg, fl-istudji 1 u 3, it-tnaqqis tal-medja mil-linja bażi fl-iskor dwar is-severità tal-ħakk ta’ kull ġimgħa kien ta’ 9.8 u 8.6, il-proporzjon ta’ pazjenti b’</w:t>
      </w:r>
      <w:r w:rsidRPr="00627EDD">
        <w:t>UAS7≤6 kienet ta’ 61.7% u 55.6%, u l-proporzjon ta’ pazjenti b’rispons sħiħ (UAS7=0) kien ta’ 48.1% u 42.5%, rispettivament, (p&lt;0.0001 f’kollha, meta mqabbel mal-plaċebo).</w:t>
      </w:r>
    </w:p>
    <w:p w14:paraId="3D55AFA2" w14:textId="77777777" w:rsidR="00EE6288" w:rsidRPr="00627EDD" w:rsidRDefault="00EE6288" w:rsidP="00EA1E23">
      <w:pPr>
        <w:spacing w:line="240" w:lineRule="auto"/>
      </w:pPr>
    </w:p>
    <w:p w14:paraId="261BF916" w14:textId="3880507A" w:rsidR="00D83EF0" w:rsidRPr="00627EDD" w:rsidRDefault="00CC53B9" w:rsidP="00EA1E23">
      <w:pPr>
        <w:tabs>
          <w:tab w:val="clear" w:pos="567"/>
        </w:tabs>
        <w:spacing w:line="240" w:lineRule="auto"/>
        <w:rPr>
          <w:color w:val="000000"/>
          <w:szCs w:val="22"/>
        </w:rPr>
      </w:pPr>
      <w:r w:rsidRPr="00CC53B9">
        <w:rPr>
          <w:i/>
          <w:iCs/>
          <w:color w:val="000000"/>
          <w:szCs w:val="22"/>
        </w:rPr>
        <w:t>Data</w:t>
      </w:r>
      <w:r w:rsidR="00EE6288" w:rsidRPr="00627EDD">
        <w:rPr>
          <w:color w:val="000000"/>
          <w:szCs w:val="22"/>
        </w:rPr>
        <w:t xml:space="preserve"> minn prova klinika fuq adolexxenti (minn 12 sa 17-il sena) kienet tinkludi total ta' 39 pazjent, li minnhom 11 ingħataw doża ta' 300 mg. Ir-riżultati għal 300 mg huma disponibbli għal 9 pazjenti fit-12-il ġimgħa u għal 6 pazjenti fl-24 ġimgħa, u juru manjitudni simili fejn jidħol ir-rispons għat-trattament b’malizumab imqabbel mal-popolazzjoni adulta. Il-bidla medja mil-linja bażi fl-iskor dwar is-severità tal-ħakk ta’ kull ġimgħa wriet tnaqqis ta’ 8.25 fit-12-il ġimgħa u ta’ 8.95 fl-24 ġimgħa. Ir-rati tal-parteċipanti kienu: 33% fit-12-il ġimgħa u 67% fl-24 ġimgħa għal UAS7=0, u 56% fit-12-il ġimgħa u 67% fl-24 ġimgħa għal UAS7</w:t>
      </w:r>
      <w:r w:rsidR="00EE6288" w:rsidRPr="00627EDD">
        <w:rPr>
          <w:szCs w:val="22"/>
        </w:rPr>
        <w:t>≤6.</w:t>
      </w:r>
    </w:p>
    <w:p w14:paraId="2B396989" w14:textId="77777777" w:rsidR="00430C9C" w:rsidRDefault="00430C9C" w:rsidP="00430C9C">
      <w:pPr>
        <w:tabs>
          <w:tab w:val="clear" w:pos="567"/>
        </w:tabs>
        <w:spacing w:line="240" w:lineRule="auto"/>
        <w:rPr>
          <w:szCs w:val="22"/>
        </w:rPr>
      </w:pPr>
    </w:p>
    <w:p w14:paraId="54927DB1" w14:textId="3542CA13" w:rsidR="00430C9C" w:rsidRDefault="00430C9C" w:rsidP="00430C9C">
      <w:pPr>
        <w:tabs>
          <w:tab w:val="clear" w:pos="567"/>
        </w:tabs>
        <w:spacing w:line="240" w:lineRule="auto"/>
        <w:rPr>
          <w:szCs w:val="22"/>
        </w:rPr>
      </w:pPr>
      <w:r>
        <w:rPr>
          <w:szCs w:val="22"/>
        </w:rPr>
        <w:t>Fi studju ta’ 48 ġimgħa, 206 pazjenti ta’ bejn 1</w:t>
      </w:r>
      <w:r w:rsidR="00CC6B6C">
        <w:rPr>
          <w:szCs w:val="22"/>
        </w:rPr>
        <w:t>2</w:t>
      </w:r>
      <w:r>
        <w:rPr>
          <w:szCs w:val="22"/>
        </w:rPr>
        <w:t xml:space="preserve"> u 75 sena ġew irreġistrati f’perjodu ta’ trattament open</w:t>
      </w:r>
      <w:r>
        <w:rPr>
          <w:szCs w:val="22"/>
        </w:rPr>
        <w:noBreakHyphen/>
        <w:t xml:space="preserve">label ta’ 24 ġimgħa ta’ </w:t>
      </w:r>
      <w:r w:rsidRPr="00AD1BD4">
        <w:rPr>
          <w:szCs w:val="22"/>
        </w:rPr>
        <w:t>omalizumab 300</w:t>
      </w:r>
      <w:r>
        <w:rPr>
          <w:szCs w:val="22"/>
        </w:rPr>
        <w:t> </w:t>
      </w:r>
      <w:r w:rsidRPr="00AD1BD4">
        <w:rPr>
          <w:szCs w:val="22"/>
        </w:rPr>
        <w:t>mg</w:t>
      </w:r>
      <w:r>
        <w:rPr>
          <w:szCs w:val="22"/>
        </w:rPr>
        <w:t xml:space="preserve"> kull 4 ġimgħat. Il-pazjenti li rrispondew għat-trattament f’dan il-perjodu open</w:t>
      </w:r>
      <w:r>
        <w:rPr>
          <w:szCs w:val="22"/>
        </w:rPr>
        <w:noBreakHyphen/>
        <w:t xml:space="preserve">label imbagħad ġew </w:t>
      </w:r>
      <w:r w:rsidRPr="00AD1BD4">
        <w:rPr>
          <w:szCs w:val="22"/>
        </w:rPr>
        <w:t>randomizzati</w:t>
      </w:r>
      <w:r>
        <w:rPr>
          <w:szCs w:val="22"/>
        </w:rPr>
        <w:t xml:space="preserve"> biex jirċievu </w:t>
      </w:r>
      <w:r w:rsidRPr="00AD1BD4">
        <w:rPr>
          <w:szCs w:val="22"/>
        </w:rPr>
        <w:t>omalizumab 300</w:t>
      </w:r>
      <w:r>
        <w:rPr>
          <w:szCs w:val="22"/>
        </w:rPr>
        <w:t> </w:t>
      </w:r>
      <w:r w:rsidRPr="00AD1BD4">
        <w:rPr>
          <w:szCs w:val="22"/>
        </w:rPr>
        <w:t>mg</w:t>
      </w:r>
      <w:r>
        <w:rPr>
          <w:szCs w:val="22"/>
        </w:rPr>
        <w:t xml:space="preserve"> (81 pazjent) jew plaċebo (53 pazjent) kull 4 ġimgħat għal 24 ġimgħa oħra.</w:t>
      </w:r>
    </w:p>
    <w:p w14:paraId="12ECCFBD" w14:textId="77777777" w:rsidR="00430C9C" w:rsidRDefault="00430C9C" w:rsidP="00430C9C">
      <w:pPr>
        <w:tabs>
          <w:tab w:val="clear" w:pos="567"/>
        </w:tabs>
        <w:spacing w:line="240" w:lineRule="auto"/>
        <w:rPr>
          <w:szCs w:val="22"/>
        </w:rPr>
      </w:pPr>
    </w:p>
    <w:p w14:paraId="21EA305F" w14:textId="77FC29E7" w:rsidR="00430C9C" w:rsidRPr="00627EDD" w:rsidRDefault="00430C9C" w:rsidP="00430C9C">
      <w:pPr>
        <w:tabs>
          <w:tab w:val="clear" w:pos="567"/>
        </w:tabs>
        <w:spacing w:line="240" w:lineRule="auto"/>
        <w:rPr>
          <w:color w:val="000000"/>
          <w:szCs w:val="22"/>
        </w:rPr>
      </w:pPr>
      <w:r>
        <w:rPr>
          <w:szCs w:val="22"/>
        </w:rPr>
        <w:t>Mill-pazjenti li baqgħu jirċievu t-trattament b’</w:t>
      </w:r>
      <w:r w:rsidRPr="00AD1BD4">
        <w:rPr>
          <w:szCs w:val="22"/>
        </w:rPr>
        <w:t>omalizumab</w:t>
      </w:r>
      <w:r>
        <w:rPr>
          <w:szCs w:val="22"/>
        </w:rPr>
        <w:t xml:space="preserve"> għal 48 ġimgħa, 21% kellhom aggravar kliniku (skor ta’ UAS7 ta’ </w:t>
      </w:r>
      <w:r w:rsidRPr="00C56A05">
        <w:rPr>
          <w:szCs w:val="22"/>
        </w:rPr>
        <w:sym w:font="Symbol" w:char="F0B3"/>
      </w:r>
      <w:r w:rsidRPr="00AD1BD4">
        <w:rPr>
          <w:szCs w:val="22"/>
        </w:rPr>
        <w:t>12</w:t>
      </w:r>
      <w:r>
        <w:rPr>
          <w:szCs w:val="22"/>
        </w:rPr>
        <w:t xml:space="preserve"> għal mill-inqas ġimagħtejn konsekuttivi wara r-randomizzazzjoni bejn il-ġimgħat 24 u 48), kontra 60.4% minn dawk ittrattati bil-plaċebo fil-ġimgħa 48 (differenza ta’ </w:t>
      </w:r>
      <w:r>
        <w:rPr>
          <w:szCs w:val="22"/>
        </w:rPr>
        <w:noBreakHyphen/>
      </w:r>
      <w:r w:rsidRPr="00AD1BD4">
        <w:rPr>
          <w:szCs w:val="22"/>
        </w:rPr>
        <w:t xml:space="preserve">39.4%, p&lt;0.0001, 95% CI: </w:t>
      </w:r>
      <w:r>
        <w:rPr>
          <w:szCs w:val="22"/>
        </w:rPr>
        <w:noBreakHyphen/>
      </w:r>
      <w:r w:rsidRPr="00AD1BD4">
        <w:rPr>
          <w:szCs w:val="22"/>
        </w:rPr>
        <w:t xml:space="preserve">54.5%, </w:t>
      </w:r>
      <w:r>
        <w:rPr>
          <w:szCs w:val="22"/>
        </w:rPr>
        <w:noBreakHyphen/>
      </w:r>
      <w:r w:rsidRPr="00AD1BD4">
        <w:rPr>
          <w:szCs w:val="22"/>
        </w:rPr>
        <w:t>22.5%).</w:t>
      </w:r>
    </w:p>
    <w:p w14:paraId="7578C37F" w14:textId="77777777" w:rsidR="00EE6288" w:rsidRPr="00627EDD" w:rsidRDefault="00EE6288" w:rsidP="00EA1E23">
      <w:pPr>
        <w:tabs>
          <w:tab w:val="clear" w:pos="567"/>
        </w:tabs>
        <w:spacing w:line="240" w:lineRule="auto"/>
        <w:rPr>
          <w:color w:val="000000"/>
          <w:szCs w:val="22"/>
        </w:rPr>
      </w:pPr>
    </w:p>
    <w:p w14:paraId="34F0D5AD"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5.2</w:t>
      </w:r>
      <w:r w:rsidRPr="00627EDD">
        <w:rPr>
          <w:b/>
          <w:color w:val="000000"/>
          <w:szCs w:val="22"/>
        </w:rPr>
        <w:tab/>
        <w:t>Tagħrif farmakokinetiku</w:t>
      </w:r>
    </w:p>
    <w:p w14:paraId="16420F1D" w14:textId="77777777" w:rsidR="00EE6288" w:rsidRPr="00627EDD" w:rsidRDefault="00EE6288" w:rsidP="00EA1E23">
      <w:pPr>
        <w:keepNext/>
        <w:spacing w:line="240" w:lineRule="auto"/>
        <w:rPr>
          <w:color w:val="000000"/>
          <w:szCs w:val="22"/>
        </w:rPr>
      </w:pPr>
    </w:p>
    <w:p w14:paraId="7F4A8706" w14:textId="3F40020F" w:rsidR="00EE6288" w:rsidRPr="00627EDD" w:rsidRDefault="00EE6288" w:rsidP="00EA1E23">
      <w:pPr>
        <w:spacing w:line="240" w:lineRule="auto"/>
        <w:rPr>
          <w:color w:val="000000"/>
          <w:szCs w:val="22"/>
        </w:rPr>
      </w:pPr>
      <w:r w:rsidRPr="00627EDD">
        <w:rPr>
          <w:color w:val="000000"/>
          <w:szCs w:val="22"/>
        </w:rPr>
        <w:t>Il-farmakokinetiċi ta’ omalizumab kienu studjati f’pazjenti adulti u adoloxxenti b’ażma allerġika kif ukoll f’pazjenti adulti</w:t>
      </w:r>
      <w:r w:rsidR="00807F44" w:rsidRPr="00627EDD">
        <w:rPr>
          <w:color w:val="000000"/>
          <w:szCs w:val="22"/>
        </w:rPr>
        <w:t xml:space="preserve"> b’CRSwNP, u f’pazjenti adulti</w:t>
      </w:r>
      <w:r w:rsidRPr="00627EDD">
        <w:rPr>
          <w:color w:val="000000"/>
          <w:szCs w:val="22"/>
        </w:rPr>
        <w:t xml:space="preserve"> u adolexxenti b’CSU. Il-karatteristiċi farmakokinetiċi ġenerali ta’ omalizumab huma simili f’dawn il-popolazzjonijiet</w:t>
      </w:r>
      <w:r w:rsidR="00807F44" w:rsidRPr="00627EDD">
        <w:rPr>
          <w:color w:val="000000"/>
          <w:szCs w:val="22"/>
        </w:rPr>
        <w:t xml:space="preserve"> ta’ pazjenti</w:t>
      </w:r>
      <w:r w:rsidRPr="00627EDD">
        <w:rPr>
          <w:color w:val="000000"/>
          <w:szCs w:val="22"/>
        </w:rPr>
        <w:t>.</w:t>
      </w:r>
    </w:p>
    <w:p w14:paraId="692AF9EC" w14:textId="77777777" w:rsidR="00EE6288" w:rsidRPr="00627EDD" w:rsidRDefault="00EE6288" w:rsidP="00EA1E23">
      <w:pPr>
        <w:spacing w:line="240" w:lineRule="auto"/>
        <w:rPr>
          <w:color w:val="000000"/>
          <w:szCs w:val="22"/>
        </w:rPr>
      </w:pPr>
    </w:p>
    <w:p w14:paraId="30C2BF9B" w14:textId="77777777" w:rsidR="00EE6288" w:rsidRPr="00627EDD" w:rsidRDefault="00EE6288" w:rsidP="00EA1E23">
      <w:pPr>
        <w:keepNext/>
        <w:spacing w:line="240" w:lineRule="auto"/>
        <w:rPr>
          <w:color w:val="000000"/>
          <w:szCs w:val="22"/>
          <w:u w:val="single"/>
        </w:rPr>
      </w:pPr>
      <w:r w:rsidRPr="00627EDD">
        <w:rPr>
          <w:color w:val="000000"/>
          <w:szCs w:val="22"/>
          <w:u w:val="single"/>
        </w:rPr>
        <w:lastRenderedPageBreak/>
        <w:t>Assorbiment</w:t>
      </w:r>
    </w:p>
    <w:p w14:paraId="3A3D743A" w14:textId="77777777" w:rsidR="00EA4604" w:rsidRPr="00627EDD" w:rsidRDefault="00EA4604" w:rsidP="00EA1E23">
      <w:pPr>
        <w:keepNext/>
        <w:spacing w:line="240" w:lineRule="auto"/>
        <w:rPr>
          <w:color w:val="000000"/>
          <w:szCs w:val="22"/>
        </w:rPr>
      </w:pPr>
    </w:p>
    <w:p w14:paraId="62A0A385" w14:textId="77777777" w:rsidR="00EE6288" w:rsidRPr="00627EDD" w:rsidRDefault="00EE6288" w:rsidP="00EA1E23">
      <w:pPr>
        <w:spacing w:line="240" w:lineRule="auto"/>
        <w:rPr>
          <w:color w:val="000000"/>
          <w:szCs w:val="22"/>
        </w:rPr>
      </w:pPr>
      <w:r w:rsidRPr="00627EDD">
        <w:rPr>
          <w:color w:val="000000"/>
          <w:szCs w:val="22"/>
        </w:rPr>
        <w:t>Wara li jingħata taħt il-ġilda, omalizumab jiġi assorbit b’bijodisponibilità assoluta medja ta’ 62%. Wara doża waħda li tingħata taħt il-ġilda f’pazjenti adulti u adolexxenti li jsofru bl-ażma jew b’CSU, omalizumab kien assorbit bil-mod, u laħaq l-ogħla konċentrazzjoni fis-serum wara medja ta’ 6</w:t>
      </w:r>
      <w:r w:rsidRPr="00627EDD">
        <w:rPr>
          <w:color w:val="000000"/>
          <w:szCs w:val="22"/>
        </w:rPr>
        <w:noBreakHyphen/>
        <w:t>8 ijiem. F’pazjenti b’ażma, wara numru ta’ dożi ta’ omalizumab, l-erjas taħt il-kurva tal-konċentrazzjoni fis-serum mal-ħin minn Jum 0 sa Jum 14 fi stat fiss kienu sa 6-darbiet dawk ta’ wara l-ewwel doża.</w:t>
      </w:r>
    </w:p>
    <w:p w14:paraId="47AE05F9" w14:textId="77777777" w:rsidR="00EE6288" w:rsidRPr="00627EDD" w:rsidRDefault="00EE6288" w:rsidP="00EA1E23">
      <w:pPr>
        <w:spacing w:line="240" w:lineRule="auto"/>
        <w:rPr>
          <w:color w:val="000000"/>
          <w:szCs w:val="22"/>
        </w:rPr>
      </w:pPr>
    </w:p>
    <w:p w14:paraId="7A28076E" w14:textId="77777777" w:rsidR="00EE6288" w:rsidRPr="00627EDD" w:rsidRDefault="00EE6288" w:rsidP="00EA1E23">
      <w:pPr>
        <w:spacing w:line="240" w:lineRule="auto"/>
        <w:rPr>
          <w:color w:val="000000"/>
          <w:szCs w:val="22"/>
        </w:rPr>
      </w:pPr>
      <w:r w:rsidRPr="00627EDD">
        <w:rPr>
          <w:color w:val="000000"/>
          <w:szCs w:val="22"/>
        </w:rPr>
        <w:t>Il-farmokinetiċi ta’ omalizumab huma lineari meta jingħataw dożi akbar minn 0.5 mg/kg. Wara dożi ta’ 75 mg, 150 mg jew 300 mg kull 4 ġimgħat f’pazjenti b’CSU, l-inqas livell ta’ konċentrazzjonijiet ta’ omalizumab fis-serum żdied proporzjonalment skont il-livell tad-doża.</w:t>
      </w:r>
    </w:p>
    <w:p w14:paraId="6CB20F54" w14:textId="77777777" w:rsidR="00EE6288" w:rsidRPr="00627EDD" w:rsidRDefault="00EE6288" w:rsidP="00EA1E23">
      <w:pPr>
        <w:spacing w:line="240" w:lineRule="auto"/>
        <w:rPr>
          <w:color w:val="000000"/>
          <w:szCs w:val="22"/>
        </w:rPr>
      </w:pPr>
    </w:p>
    <w:p w14:paraId="0602F9D6" w14:textId="43E1E754" w:rsidR="00EE6288" w:rsidRPr="00627EDD" w:rsidRDefault="00EE6288" w:rsidP="00EA1E23">
      <w:pPr>
        <w:spacing w:line="240" w:lineRule="auto"/>
        <w:rPr>
          <w:color w:val="000000"/>
          <w:szCs w:val="22"/>
        </w:rPr>
      </w:pPr>
      <w:r w:rsidRPr="00627EDD">
        <w:rPr>
          <w:color w:val="000000"/>
          <w:szCs w:val="22"/>
        </w:rPr>
        <w:t>L-għoti ta’ Xolair immanifatturat bħala formolazzjoni lijofilizzata jew likwida rriżulta fi profili ta’ konċentrazzjoni-ħin tas-serum ta’ omalizumab simili.</w:t>
      </w:r>
    </w:p>
    <w:p w14:paraId="3B374502" w14:textId="77777777" w:rsidR="00EE6288" w:rsidRPr="00627EDD" w:rsidRDefault="00EE6288" w:rsidP="00EA1E23">
      <w:pPr>
        <w:spacing w:line="240" w:lineRule="auto"/>
        <w:rPr>
          <w:color w:val="000000"/>
          <w:szCs w:val="22"/>
        </w:rPr>
      </w:pPr>
    </w:p>
    <w:p w14:paraId="525F3564" w14:textId="77777777" w:rsidR="00EE6288" w:rsidRPr="00627EDD" w:rsidRDefault="00EE6288" w:rsidP="00EA1E23">
      <w:pPr>
        <w:keepNext/>
        <w:spacing w:line="240" w:lineRule="auto"/>
        <w:rPr>
          <w:color w:val="000000"/>
          <w:szCs w:val="22"/>
          <w:u w:val="single"/>
        </w:rPr>
      </w:pPr>
      <w:r w:rsidRPr="00627EDD">
        <w:rPr>
          <w:color w:val="000000"/>
          <w:szCs w:val="22"/>
          <w:u w:val="single"/>
        </w:rPr>
        <w:t>Distribuzzjoni</w:t>
      </w:r>
    </w:p>
    <w:p w14:paraId="29902B1A" w14:textId="77777777" w:rsidR="00EA4604" w:rsidRPr="00627EDD" w:rsidRDefault="00EA4604" w:rsidP="00EA1E23">
      <w:pPr>
        <w:keepNext/>
        <w:spacing w:line="240" w:lineRule="auto"/>
        <w:rPr>
          <w:i/>
          <w:color w:val="000000"/>
          <w:szCs w:val="22"/>
        </w:rPr>
      </w:pPr>
    </w:p>
    <w:p w14:paraId="1AD23BE5" w14:textId="77777777" w:rsidR="00EE6288" w:rsidRPr="00627EDD" w:rsidRDefault="00EE6288" w:rsidP="00EA1E23">
      <w:pPr>
        <w:spacing w:line="240" w:lineRule="auto"/>
        <w:rPr>
          <w:color w:val="000000"/>
          <w:szCs w:val="22"/>
        </w:rPr>
      </w:pPr>
      <w:r w:rsidRPr="00627EDD">
        <w:rPr>
          <w:i/>
          <w:color w:val="000000"/>
          <w:szCs w:val="22"/>
        </w:rPr>
        <w:t>In vitro</w:t>
      </w:r>
      <w:r w:rsidRPr="00627EDD">
        <w:rPr>
          <w:color w:val="000000"/>
          <w:szCs w:val="22"/>
        </w:rPr>
        <w:t xml:space="preserve">, omalizumab jifforma kumplessi ta’ daqs limitat ma’ IgE. Kumplessi li jippreċipitaw jew kumplessi akbar minn miljun Daltons fil-piż molekolari ma dehrux </w:t>
      </w:r>
      <w:r w:rsidRPr="00627EDD">
        <w:rPr>
          <w:i/>
          <w:color w:val="000000"/>
          <w:szCs w:val="22"/>
        </w:rPr>
        <w:t>in vitro</w:t>
      </w:r>
      <w:r w:rsidRPr="00627EDD">
        <w:rPr>
          <w:color w:val="000000"/>
          <w:szCs w:val="22"/>
        </w:rPr>
        <w:t xml:space="preserve"> jew </w:t>
      </w:r>
      <w:r w:rsidRPr="00627EDD">
        <w:rPr>
          <w:i/>
          <w:color w:val="000000"/>
          <w:szCs w:val="22"/>
        </w:rPr>
        <w:t>in vivo</w:t>
      </w:r>
      <w:r w:rsidRPr="00627EDD">
        <w:rPr>
          <w:color w:val="000000"/>
          <w:szCs w:val="22"/>
        </w:rPr>
        <w:t>. Skont il-farmakokinetiċi tal-popolazzjoni, id-distribuzzjoni ta’ omalizumab kienet tixbah lil dik f’pazjenti b’ażma allerġika u pazjenti bis-CSU. Il-volum ta’ distribuzzjoni apparenti f’pazjenti b’ażma wara li ngħataw doża taħt il-ġilda kien ta’ 78 ± 32 ml/kg.</w:t>
      </w:r>
    </w:p>
    <w:p w14:paraId="0E50838E" w14:textId="77777777" w:rsidR="00EE6288" w:rsidRPr="00627EDD" w:rsidRDefault="00EE6288" w:rsidP="00EA1E23">
      <w:pPr>
        <w:spacing w:line="240" w:lineRule="auto"/>
        <w:rPr>
          <w:color w:val="000000"/>
          <w:szCs w:val="22"/>
        </w:rPr>
      </w:pPr>
    </w:p>
    <w:p w14:paraId="41D39D60" w14:textId="77777777" w:rsidR="00EE6288" w:rsidRPr="00627EDD" w:rsidRDefault="00EE6288" w:rsidP="00EA1E23">
      <w:pPr>
        <w:keepNext/>
        <w:spacing w:line="240" w:lineRule="auto"/>
        <w:rPr>
          <w:color w:val="000000"/>
          <w:szCs w:val="22"/>
          <w:u w:val="single"/>
        </w:rPr>
      </w:pPr>
      <w:r w:rsidRPr="00627EDD">
        <w:rPr>
          <w:color w:val="000000"/>
          <w:szCs w:val="22"/>
          <w:u w:val="single"/>
        </w:rPr>
        <w:t>Eliminazzjoni</w:t>
      </w:r>
    </w:p>
    <w:p w14:paraId="6E494DF4" w14:textId="77777777" w:rsidR="00EA4604" w:rsidRPr="00627EDD" w:rsidRDefault="00EA4604" w:rsidP="00EA1E23">
      <w:pPr>
        <w:keepNext/>
        <w:spacing w:line="240" w:lineRule="auto"/>
        <w:rPr>
          <w:color w:val="000000"/>
          <w:szCs w:val="22"/>
        </w:rPr>
      </w:pPr>
    </w:p>
    <w:p w14:paraId="0D4080EE" w14:textId="77777777" w:rsidR="00EE6288" w:rsidRPr="00627EDD" w:rsidRDefault="00EE6288" w:rsidP="00EA1E23">
      <w:pPr>
        <w:spacing w:line="240" w:lineRule="auto"/>
        <w:rPr>
          <w:color w:val="000000"/>
          <w:szCs w:val="22"/>
        </w:rPr>
      </w:pPr>
      <w:r w:rsidRPr="00627EDD">
        <w:rPr>
          <w:color w:val="000000"/>
          <w:szCs w:val="22"/>
        </w:rPr>
        <w:t>It-tneħħija ta’ omalizumab tinvolvi proċessi ta’ tneħħija ta’IgG kif ukoll tneħħija permezz ta’ twaħħil u formazzjoni speċifiċi ta’ kumplessi mal-ligand immirat, IgE. Eliminazzjoni ta’ IgG mill-fwied tinkludi degradazzjoni fis-sistema retikulo-endotiljali u fiċ-ċelloli endotiljali. IgG intatt jiġi eskretat ukoll fil-bile. F’pazjenti li jsofru bl-ażma, il-medja tal-half life ta’ eliminazzjoni mis-serum ta’ omalizumab kienet ta’ 26 jum, b’medja tat-tneħħija apparenti ta’ 2.4 </w:t>
      </w:r>
      <w:r w:rsidRPr="00627EDD">
        <w:rPr>
          <w:rFonts w:ascii="Symbol" w:hAnsi="Symbol" w:cs="Symbol"/>
          <w:color w:val="000000"/>
          <w:szCs w:val="22"/>
        </w:rPr>
        <w:t></w:t>
      </w:r>
      <w:r w:rsidRPr="00627EDD">
        <w:rPr>
          <w:color w:val="000000"/>
          <w:szCs w:val="22"/>
        </w:rPr>
        <w:t> 1.1 ml/kg/jum. Meta l-piż tal-ġisem irdoppja, it-tneħħija apparenti kważi rduppjat. F’pazjenti b’CSU, skont is-simulazzjonijiet farmakokinetiċi tal-popolazzjoni, il-</w:t>
      </w:r>
      <w:r w:rsidRPr="00627EDD">
        <w:rPr>
          <w:i/>
          <w:color w:val="000000"/>
          <w:szCs w:val="22"/>
        </w:rPr>
        <w:t xml:space="preserve">half-life </w:t>
      </w:r>
      <w:r w:rsidRPr="00627EDD">
        <w:rPr>
          <w:color w:val="000000"/>
          <w:szCs w:val="22"/>
        </w:rPr>
        <w:t>tal-eliminazzjoni ta’ omalizumab fis-serum fi stadju stabbli damet medja ta’ 24 jum u t-tneħħija apparenti fi stadju stabbli għal pazjent li jiżen 80 kg kienet ta’ 3.0 ml/kg/kuljum.</w:t>
      </w:r>
    </w:p>
    <w:p w14:paraId="7E9EE487" w14:textId="77777777" w:rsidR="00EE6288" w:rsidRPr="00627EDD" w:rsidRDefault="00EE6288" w:rsidP="00EA1E23">
      <w:pPr>
        <w:spacing w:line="240" w:lineRule="auto"/>
        <w:rPr>
          <w:color w:val="000000"/>
          <w:szCs w:val="22"/>
        </w:rPr>
      </w:pPr>
    </w:p>
    <w:p w14:paraId="30B2067B" w14:textId="77777777" w:rsidR="00EE6288" w:rsidRPr="00627EDD" w:rsidRDefault="00EE6288" w:rsidP="00EA1E23">
      <w:pPr>
        <w:keepNext/>
        <w:spacing w:line="240" w:lineRule="auto"/>
        <w:rPr>
          <w:color w:val="000000"/>
          <w:szCs w:val="22"/>
          <w:u w:val="single"/>
        </w:rPr>
      </w:pPr>
      <w:r w:rsidRPr="00627EDD">
        <w:rPr>
          <w:color w:val="000000"/>
          <w:szCs w:val="22"/>
          <w:u w:val="single"/>
        </w:rPr>
        <w:t>Karatteristiċi f’popolazzjonijiet ta’ pazjenti</w:t>
      </w:r>
    </w:p>
    <w:p w14:paraId="38AF64D7" w14:textId="77777777" w:rsidR="00EA4604" w:rsidRPr="00627EDD" w:rsidRDefault="00EA4604" w:rsidP="00EA1E23">
      <w:pPr>
        <w:keepNext/>
        <w:spacing w:line="240" w:lineRule="auto"/>
        <w:rPr>
          <w:color w:val="000000"/>
          <w:szCs w:val="22"/>
        </w:rPr>
      </w:pPr>
    </w:p>
    <w:p w14:paraId="571E235C" w14:textId="5891CD6B" w:rsidR="00807F44" w:rsidRPr="00627EDD" w:rsidRDefault="00807F44" w:rsidP="00EA1E23">
      <w:pPr>
        <w:keepNext/>
        <w:spacing w:line="240" w:lineRule="auto"/>
        <w:rPr>
          <w:i/>
          <w:color w:val="000000"/>
          <w:szCs w:val="22"/>
          <w:u w:val="single"/>
        </w:rPr>
      </w:pPr>
      <w:r w:rsidRPr="00627EDD">
        <w:rPr>
          <w:i/>
          <w:color w:val="000000"/>
          <w:szCs w:val="22"/>
          <w:u w:val="single"/>
        </w:rPr>
        <w:t>Età, Razza/Etniċità, Sess, Indiċi tal-Massa tal-Ġisem</w:t>
      </w:r>
    </w:p>
    <w:p w14:paraId="48526A96" w14:textId="77777777" w:rsidR="00807F44" w:rsidRPr="00627EDD" w:rsidRDefault="00807F44" w:rsidP="00EA1E23">
      <w:pPr>
        <w:keepNext/>
        <w:spacing w:line="240" w:lineRule="auto"/>
        <w:rPr>
          <w:i/>
          <w:iCs/>
          <w:color w:val="000000"/>
          <w:szCs w:val="22"/>
        </w:rPr>
      </w:pPr>
      <w:r w:rsidRPr="00627EDD">
        <w:rPr>
          <w:i/>
          <w:iCs/>
          <w:color w:val="000000"/>
          <w:szCs w:val="22"/>
        </w:rPr>
        <w:t>Pazjenti b’ażma allerġika u brinosinusite kronika b’polipożi nażali (CRSwNP)</w:t>
      </w:r>
    </w:p>
    <w:p w14:paraId="4529EBE3" w14:textId="7118295E" w:rsidR="00EE6288" w:rsidRPr="00627EDD" w:rsidRDefault="00EE6288" w:rsidP="00EA1E23">
      <w:pPr>
        <w:keepNext/>
        <w:spacing w:line="240" w:lineRule="auto"/>
        <w:rPr>
          <w:color w:val="000000"/>
          <w:szCs w:val="22"/>
        </w:rPr>
      </w:pPr>
      <w:r w:rsidRPr="00627EDD">
        <w:rPr>
          <w:color w:val="000000"/>
          <w:szCs w:val="22"/>
        </w:rPr>
        <w:t>Il-farmakokinetiċi tal-popolazzjoni ta’ omalizumab kienet analizzata sabiex jiġu evalwati l-effetti tal-karatteristiċi demografiċi. Analiżi ta’ dan it-tagħrif limitat jissuġġerixxi li m’hemmx bżonn isir tibdil fid-dożi għall-età (6</w:t>
      </w:r>
      <w:r w:rsidRPr="00627EDD">
        <w:rPr>
          <w:color w:val="000000"/>
          <w:szCs w:val="22"/>
        </w:rPr>
        <w:noBreakHyphen/>
        <w:t>76 sena</w:t>
      </w:r>
      <w:r w:rsidR="00807F44" w:rsidRPr="00627EDD">
        <w:rPr>
          <w:color w:val="000000"/>
          <w:szCs w:val="22"/>
        </w:rPr>
        <w:t xml:space="preserve"> għal pazjenti b’ażma allerġika; minn 18 sa 75 sena għall-pazjenti b’CRSwNP</w:t>
      </w:r>
      <w:r w:rsidRPr="00627EDD">
        <w:rPr>
          <w:color w:val="000000"/>
          <w:szCs w:val="22"/>
        </w:rPr>
        <w:t>), razza/etniċità, sess jew indiċi tal-massa tal-ġisem (ara sezzjoni</w:t>
      </w:r>
      <w:r w:rsidR="005D196C" w:rsidRPr="00627EDD">
        <w:rPr>
          <w:color w:val="000000"/>
          <w:szCs w:val="22"/>
        </w:rPr>
        <w:t> </w:t>
      </w:r>
      <w:r w:rsidRPr="00627EDD">
        <w:rPr>
          <w:color w:val="000000"/>
          <w:szCs w:val="22"/>
        </w:rPr>
        <w:t>4.2).</w:t>
      </w:r>
    </w:p>
    <w:p w14:paraId="744B4C5D" w14:textId="77777777" w:rsidR="00EE6288" w:rsidRPr="00627EDD" w:rsidRDefault="00EE6288" w:rsidP="00EA1E23">
      <w:pPr>
        <w:spacing w:line="240" w:lineRule="auto"/>
        <w:rPr>
          <w:color w:val="000000"/>
          <w:szCs w:val="22"/>
        </w:rPr>
      </w:pPr>
    </w:p>
    <w:p w14:paraId="07BD7104" w14:textId="5E4F0CDF" w:rsidR="00EA4604" w:rsidRPr="00627EDD" w:rsidRDefault="00EE6288" w:rsidP="00EA1E23">
      <w:pPr>
        <w:keepNext/>
        <w:spacing w:line="240" w:lineRule="auto"/>
        <w:rPr>
          <w:i/>
          <w:color w:val="000000"/>
          <w:szCs w:val="22"/>
          <w:u w:val="single"/>
        </w:rPr>
      </w:pPr>
      <w:r w:rsidRPr="00627EDD">
        <w:rPr>
          <w:i/>
          <w:color w:val="000000"/>
          <w:szCs w:val="22"/>
          <w:u w:val="single"/>
        </w:rPr>
        <w:t>Pazjenti b’CSU</w:t>
      </w:r>
    </w:p>
    <w:p w14:paraId="09A56938" w14:textId="77777777" w:rsidR="00EE6288" w:rsidRPr="00627EDD" w:rsidRDefault="00EE6288" w:rsidP="00EA1E23">
      <w:pPr>
        <w:spacing w:line="240" w:lineRule="auto"/>
        <w:rPr>
          <w:color w:val="000000"/>
          <w:szCs w:val="22"/>
        </w:rPr>
      </w:pPr>
      <w:r w:rsidRPr="00627EDD">
        <w:rPr>
          <w:color w:val="000000"/>
          <w:szCs w:val="22"/>
        </w:rPr>
        <w:t>L-effetti ta’ karatteristiċi demografiċi u ta’ fatturi oħrajn fuq l-espożizzjoni ta’ omalizumab kiene evalwati skont il-farmakokinetiċi tal-popolazzjoni. Barra minn hekk, l-effett kovarjati kienu evalwati billi saret analiżi tar-relazzjoni bejn il-konċentrazzjonijiet ta’ omalizumab u r-risponsi kliniċi. Dawn l-analiżijiet jissuġġerixxu li mhux meħtieġa aġġustamenti tad-doża f’pazjenti b’CSU għall-età (12</w:t>
      </w:r>
      <w:r w:rsidRPr="00627EDD">
        <w:rPr>
          <w:color w:val="000000"/>
          <w:szCs w:val="22"/>
        </w:rPr>
        <w:noBreakHyphen/>
        <w:t>75 sena), razza/etniċità, sess, piż, indiċi tal-massa tal-ġisem, linja bażi ta’ IgE, awtoantikorpi anti-</w:t>
      </w:r>
      <w:r w:rsidRPr="00627EDD">
        <w:rPr>
          <w:szCs w:val="22"/>
        </w:rPr>
        <w:t>Fc</w:t>
      </w:r>
      <w:r w:rsidRPr="00627EDD">
        <w:rPr>
          <w:rFonts w:ascii="Symbol" w:hAnsi="Symbol" w:cs="Symbol"/>
          <w:szCs w:val="22"/>
        </w:rPr>
        <w:t></w:t>
      </w:r>
      <w:r w:rsidRPr="00627EDD">
        <w:rPr>
          <w:szCs w:val="22"/>
        </w:rPr>
        <w:t>RI jew użu konkomitanti ta’ antiistamini H2 jew LTRAs.</w:t>
      </w:r>
    </w:p>
    <w:p w14:paraId="29C236C1" w14:textId="77777777" w:rsidR="00EE6288" w:rsidRPr="00627EDD" w:rsidRDefault="00EE6288" w:rsidP="00EA1E23">
      <w:pPr>
        <w:spacing w:line="240" w:lineRule="auto"/>
        <w:rPr>
          <w:color w:val="000000"/>
          <w:szCs w:val="22"/>
        </w:rPr>
      </w:pPr>
    </w:p>
    <w:p w14:paraId="1ABB4070" w14:textId="77777777" w:rsidR="00EE6288" w:rsidRPr="00627EDD" w:rsidRDefault="00EE6288" w:rsidP="00EA1E23">
      <w:pPr>
        <w:keepNext/>
        <w:spacing w:line="240" w:lineRule="auto"/>
        <w:rPr>
          <w:color w:val="000000"/>
          <w:szCs w:val="22"/>
        </w:rPr>
      </w:pPr>
      <w:r w:rsidRPr="00627EDD">
        <w:rPr>
          <w:i/>
          <w:color w:val="000000"/>
          <w:szCs w:val="22"/>
          <w:u w:val="single"/>
        </w:rPr>
        <w:t>Indeboliment renali u epatiku</w:t>
      </w:r>
    </w:p>
    <w:p w14:paraId="1CA3D69E" w14:textId="77777777" w:rsidR="00EE6288" w:rsidRPr="00627EDD" w:rsidRDefault="00EE6288" w:rsidP="00EA1E23">
      <w:pPr>
        <w:spacing w:line="240" w:lineRule="auto"/>
        <w:rPr>
          <w:color w:val="000000"/>
          <w:szCs w:val="22"/>
        </w:rPr>
      </w:pPr>
      <w:r w:rsidRPr="00627EDD">
        <w:rPr>
          <w:color w:val="000000"/>
          <w:szCs w:val="22"/>
        </w:rPr>
        <w:t>M’hemmx tagħrif farmakokinetiku jew farmakodinamiku f’pazjenti b’ażma allerġika jew CSU li jsofru b’indeboliment renali jew epatiku (ara sezzjonijiet</w:t>
      </w:r>
      <w:r w:rsidR="00141D3D" w:rsidRPr="00627EDD">
        <w:rPr>
          <w:color w:val="000000"/>
          <w:szCs w:val="22"/>
        </w:rPr>
        <w:t> </w:t>
      </w:r>
      <w:r w:rsidRPr="00627EDD">
        <w:rPr>
          <w:color w:val="000000"/>
          <w:szCs w:val="22"/>
        </w:rPr>
        <w:t>4.2 u 4.4).</w:t>
      </w:r>
    </w:p>
    <w:p w14:paraId="546D1B47" w14:textId="77777777" w:rsidR="00EE6288" w:rsidRPr="00627EDD" w:rsidRDefault="00EE6288" w:rsidP="00EA1E23">
      <w:pPr>
        <w:spacing w:line="240" w:lineRule="auto"/>
        <w:rPr>
          <w:color w:val="000000"/>
          <w:szCs w:val="22"/>
        </w:rPr>
      </w:pPr>
    </w:p>
    <w:p w14:paraId="78BC4F40" w14:textId="77777777" w:rsidR="00EE6288" w:rsidRPr="00627EDD" w:rsidRDefault="00EE6288" w:rsidP="00EA1E23">
      <w:pPr>
        <w:keepNext/>
        <w:widowControl w:val="0"/>
        <w:tabs>
          <w:tab w:val="clear" w:pos="567"/>
        </w:tabs>
        <w:spacing w:line="240" w:lineRule="auto"/>
        <w:ind w:left="567" w:hanging="567"/>
        <w:rPr>
          <w:color w:val="000000"/>
          <w:szCs w:val="22"/>
        </w:rPr>
      </w:pPr>
      <w:r w:rsidRPr="00627EDD">
        <w:rPr>
          <w:b/>
          <w:color w:val="000000"/>
          <w:szCs w:val="22"/>
        </w:rPr>
        <w:lastRenderedPageBreak/>
        <w:t>5.3</w:t>
      </w:r>
      <w:r w:rsidRPr="00627EDD">
        <w:rPr>
          <w:b/>
          <w:color w:val="000000"/>
          <w:szCs w:val="22"/>
        </w:rPr>
        <w:tab/>
      </w:r>
      <w:r w:rsidRPr="00627EDD">
        <w:rPr>
          <w:b/>
        </w:rPr>
        <w:t>Tagħrif ta' qabel l-użu kliniku dwar is-sigurtà</w:t>
      </w:r>
    </w:p>
    <w:p w14:paraId="6B394FFF" w14:textId="77777777" w:rsidR="00EE6288" w:rsidRPr="00627EDD" w:rsidRDefault="00EE6288" w:rsidP="00EA1E23">
      <w:pPr>
        <w:pStyle w:val="WW-Text"/>
        <w:keepNext/>
        <w:spacing w:before="0"/>
        <w:jc w:val="left"/>
        <w:rPr>
          <w:color w:val="000000"/>
          <w:sz w:val="22"/>
          <w:szCs w:val="22"/>
          <w:lang w:val="mt-MT"/>
        </w:rPr>
      </w:pPr>
    </w:p>
    <w:p w14:paraId="10BECC52" w14:textId="77777777" w:rsidR="00EE6288" w:rsidRPr="00627EDD" w:rsidRDefault="00EE6288" w:rsidP="00EA1E23">
      <w:pPr>
        <w:tabs>
          <w:tab w:val="clear" w:pos="567"/>
        </w:tabs>
        <w:spacing w:line="240" w:lineRule="auto"/>
        <w:rPr>
          <w:color w:val="000000"/>
          <w:szCs w:val="22"/>
        </w:rPr>
      </w:pPr>
      <w:r w:rsidRPr="00627EDD">
        <w:rPr>
          <w:color w:val="000000"/>
          <w:szCs w:val="22"/>
        </w:rPr>
        <w:t xml:space="preserve">Is-sigurtà ta’ omalizumab kienet studjata f’xadini </w:t>
      </w:r>
      <w:r w:rsidRPr="00627EDD">
        <w:rPr>
          <w:i/>
          <w:color w:val="000000"/>
          <w:szCs w:val="22"/>
        </w:rPr>
        <w:t>cynomolgus</w:t>
      </w:r>
      <w:r w:rsidRPr="00627EDD">
        <w:rPr>
          <w:color w:val="000000"/>
          <w:szCs w:val="22"/>
        </w:rPr>
        <w:t xml:space="preserve">, peress li omalizumab jintrabat mal-IgE tal-bniedem u ta' </w:t>
      </w:r>
      <w:r w:rsidRPr="00627EDD">
        <w:rPr>
          <w:i/>
          <w:color w:val="000000"/>
          <w:szCs w:val="22"/>
        </w:rPr>
        <w:t>cynomolgus</w:t>
      </w:r>
      <w:r w:rsidRPr="00627EDD">
        <w:rPr>
          <w:color w:val="000000"/>
          <w:szCs w:val="22"/>
        </w:rPr>
        <w:t xml:space="preserve"> b’affinità simili. Antikorpi għal omalizumab instabu f’xi xadini wara l-għoti ta' dożi ripetuti taħt il-ġilda jew għal ġol-vini. Madankollu ma deherx li kien hemm xi tossiċità, bħal mard immunitarju medjat b’kumplessi jew ċitotossiċità dipendenti mill-kompliment. Ma kienx hemm evidenza ta’ rispons anafilattiku permezz ta’ degranulazzjoni ta’ ċelluli tat-tip </w:t>
      </w:r>
      <w:r w:rsidRPr="00627EDD">
        <w:rPr>
          <w:i/>
          <w:iCs/>
          <w:color w:val="000000"/>
          <w:szCs w:val="22"/>
        </w:rPr>
        <w:t>mast</w:t>
      </w:r>
      <w:r w:rsidRPr="00627EDD">
        <w:rPr>
          <w:color w:val="000000"/>
          <w:szCs w:val="22"/>
        </w:rPr>
        <w:t xml:space="preserve"> fix-xadini </w:t>
      </w:r>
      <w:r w:rsidRPr="00627EDD">
        <w:rPr>
          <w:i/>
          <w:color w:val="000000"/>
          <w:szCs w:val="22"/>
        </w:rPr>
        <w:t>cynomolgus</w:t>
      </w:r>
      <w:r w:rsidRPr="00627EDD">
        <w:rPr>
          <w:color w:val="000000"/>
          <w:szCs w:val="22"/>
        </w:rPr>
        <w:t>.</w:t>
      </w:r>
    </w:p>
    <w:p w14:paraId="02B121D0" w14:textId="77777777" w:rsidR="00EE6288" w:rsidRPr="00627EDD" w:rsidRDefault="00EE6288" w:rsidP="00EA1E23">
      <w:pPr>
        <w:tabs>
          <w:tab w:val="clear" w:pos="567"/>
        </w:tabs>
        <w:spacing w:line="240" w:lineRule="auto"/>
        <w:rPr>
          <w:color w:val="000000"/>
          <w:szCs w:val="22"/>
        </w:rPr>
      </w:pPr>
    </w:p>
    <w:p w14:paraId="606AC8A1" w14:textId="5B1DAD7F" w:rsidR="00EE6288" w:rsidRPr="00627EDD" w:rsidRDefault="00EE6288" w:rsidP="00EA1E23">
      <w:pPr>
        <w:tabs>
          <w:tab w:val="clear" w:pos="567"/>
          <w:tab w:val="left" w:pos="720"/>
        </w:tabs>
        <w:spacing w:line="240" w:lineRule="auto"/>
        <w:rPr>
          <w:color w:val="000000"/>
          <w:szCs w:val="22"/>
        </w:rPr>
      </w:pPr>
      <w:r w:rsidRPr="00627EDD">
        <w:rPr>
          <w:color w:val="000000"/>
          <w:szCs w:val="22"/>
        </w:rPr>
        <w:t>Għotja kronika ta’ omalizumab f’livelli ta’ doża ta’ mhux aktar minn</w:t>
      </w:r>
      <w:r w:rsidRPr="00627EDD">
        <w:rPr>
          <w:rStyle w:val="TextChar"/>
          <w:bCs/>
          <w:color w:val="000000"/>
          <w:sz w:val="22"/>
          <w:szCs w:val="22"/>
          <w:lang w:val="mt-MT"/>
        </w:rPr>
        <w:t xml:space="preserve"> 250 mg/kg (mill-inqas 14-il darba l-ogħla doża klinika rakkomandata f’mg/kg skont it-tabella ta’ dożaġġ rakkomandata)</w:t>
      </w:r>
      <w:r w:rsidRPr="00627EDD">
        <w:rPr>
          <w:color w:val="000000"/>
          <w:szCs w:val="22"/>
        </w:rPr>
        <w:t xml:space="preserve"> kienet ittollerata sew f</w:t>
      </w:r>
      <w:r w:rsidR="00CC53B9">
        <w:rPr>
          <w:color w:val="000000"/>
          <w:szCs w:val="22"/>
        </w:rPr>
        <w:t xml:space="preserve">i </w:t>
      </w:r>
      <w:r w:rsidRPr="00627EDD">
        <w:rPr>
          <w:color w:val="000000"/>
          <w:szCs w:val="22"/>
        </w:rPr>
        <w:t xml:space="preserve">primati li ma jinkludux il-bniedem (kemm f’annimali adulti kif ukoll f’annimali żgħażagħ), bl-eċċezzjoni ta’ nuqqas ta’ plejtlets tad-demm relatata mad-doża u marbuta ma’ l-età, b’sensitività akbar f’bhejjem ta’ età żgħira. Il-konċentrazzjoni fis-serum meħtieġa sabiex jintlaħaq tnaqqis ta’ 50% fin-numru ta’ plejtlets mill-linja bażika f’xadini </w:t>
      </w:r>
      <w:r w:rsidRPr="00627EDD">
        <w:rPr>
          <w:i/>
          <w:color w:val="000000"/>
          <w:szCs w:val="22"/>
        </w:rPr>
        <w:t>cynomolgus</w:t>
      </w:r>
      <w:r w:rsidRPr="00627EDD">
        <w:rPr>
          <w:color w:val="000000"/>
          <w:szCs w:val="22"/>
        </w:rPr>
        <w:t xml:space="preserve"> adulti kienet madwar 4 sa 20 darba ogħla mill-massimu tal-konċentrazzjonijiet fis-serum kliniċi mistennija. Minbarra hekk, kien hemm emorraġġija akuta u infjammazzjoni fil-post </w:t>
      </w:r>
      <w:r w:rsidR="009E138A">
        <w:rPr>
          <w:color w:val="000000"/>
          <w:szCs w:val="22"/>
        </w:rPr>
        <w:t>tal-</w:t>
      </w:r>
      <w:r w:rsidRPr="00627EDD">
        <w:rPr>
          <w:color w:val="000000"/>
          <w:szCs w:val="22"/>
        </w:rPr>
        <w:t xml:space="preserve">injezzjoni f’xadini </w:t>
      </w:r>
      <w:r w:rsidRPr="00627EDD">
        <w:rPr>
          <w:i/>
          <w:color w:val="000000"/>
          <w:szCs w:val="22"/>
        </w:rPr>
        <w:t>cynomolgus</w:t>
      </w:r>
      <w:r w:rsidRPr="00627EDD">
        <w:rPr>
          <w:color w:val="000000"/>
          <w:szCs w:val="22"/>
        </w:rPr>
        <w:t>.</w:t>
      </w:r>
    </w:p>
    <w:p w14:paraId="7B9FBECD" w14:textId="77777777" w:rsidR="00EE6288" w:rsidRPr="00627EDD" w:rsidRDefault="00EE6288" w:rsidP="00EA1E23">
      <w:pPr>
        <w:tabs>
          <w:tab w:val="clear" w:pos="567"/>
          <w:tab w:val="left" w:pos="720"/>
        </w:tabs>
        <w:spacing w:line="240" w:lineRule="auto"/>
        <w:rPr>
          <w:color w:val="000000"/>
          <w:szCs w:val="22"/>
        </w:rPr>
      </w:pPr>
    </w:p>
    <w:p w14:paraId="3A67A80C" w14:textId="77777777" w:rsidR="00EE6288" w:rsidRPr="00627EDD" w:rsidRDefault="00EE6288" w:rsidP="00EA1E23">
      <w:pPr>
        <w:tabs>
          <w:tab w:val="clear" w:pos="567"/>
          <w:tab w:val="left" w:pos="720"/>
        </w:tabs>
        <w:spacing w:line="240" w:lineRule="auto"/>
        <w:rPr>
          <w:color w:val="000000"/>
          <w:szCs w:val="22"/>
        </w:rPr>
      </w:pPr>
      <w:r w:rsidRPr="00627EDD">
        <w:rPr>
          <w:color w:val="000000"/>
          <w:szCs w:val="22"/>
        </w:rPr>
        <w:t>Ma sarux sudji formali dwar kemm l-użu ta’ omalizumab jista’ jikkawża mard tal-kanċer.</w:t>
      </w:r>
    </w:p>
    <w:p w14:paraId="35A6ABA7" w14:textId="77777777" w:rsidR="00EE6288" w:rsidRPr="00627EDD" w:rsidRDefault="00EE6288" w:rsidP="00EA1E23">
      <w:pPr>
        <w:tabs>
          <w:tab w:val="clear" w:pos="567"/>
          <w:tab w:val="left" w:pos="720"/>
        </w:tabs>
        <w:spacing w:line="240" w:lineRule="auto"/>
        <w:rPr>
          <w:color w:val="000000"/>
          <w:szCs w:val="22"/>
        </w:rPr>
      </w:pPr>
    </w:p>
    <w:p w14:paraId="5613F098" w14:textId="3B65EA20" w:rsidR="00EE6288" w:rsidRPr="00627EDD" w:rsidRDefault="00EE6288" w:rsidP="00EA1E23">
      <w:pPr>
        <w:tabs>
          <w:tab w:val="clear" w:pos="567"/>
          <w:tab w:val="left" w:pos="720"/>
        </w:tabs>
        <w:spacing w:line="240" w:lineRule="auto"/>
        <w:rPr>
          <w:color w:val="000000"/>
          <w:szCs w:val="22"/>
        </w:rPr>
      </w:pPr>
      <w:r w:rsidRPr="00627EDD">
        <w:rPr>
          <w:color w:val="000000"/>
          <w:szCs w:val="22"/>
        </w:rPr>
        <w:t xml:space="preserve">Fi studji dwar ir-riproduzzjoni f’xadini </w:t>
      </w:r>
      <w:r w:rsidRPr="00627EDD">
        <w:rPr>
          <w:i/>
          <w:color w:val="000000"/>
          <w:szCs w:val="22"/>
        </w:rPr>
        <w:t>cynomolgus</w:t>
      </w:r>
      <w:r w:rsidRPr="00627EDD">
        <w:rPr>
          <w:color w:val="000000"/>
          <w:szCs w:val="22"/>
        </w:rPr>
        <w:t xml:space="preserve">, dożi mogħtija taħt il-ġilda sa 75 mg/kg kull ġimgħa (mill-inqas 8 darbiet l-ogħla doża klinika rakkomandata f’mg/kg fuq perjodu ta’ 4 ġimgħat) ma kkawżawx tossiċità fl-omm, fl-embriju jew teratoġeniċità meta ngħataw waqt l-iżvilupp </w:t>
      </w:r>
      <w:r w:rsidR="009E138A">
        <w:rPr>
          <w:color w:val="000000"/>
          <w:szCs w:val="22"/>
        </w:rPr>
        <w:t>tal-</w:t>
      </w:r>
      <w:r w:rsidRPr="00627EDD">
        <w:rPr>
          <w:color w:val="000000"/>
          <w:szCs w:val="22"/>
        </w:rPr>
        <w:t>organi u ma kellhomx effetti avversi fuq l-iżvilupp tal-fetu jew tal-wild li kien għadu kif twieled meta ngħata fl-aħħar żmien tat-tqala, ħlas u treddigħ.</w:t>
      </w:r>
    </w:p>
    <w:p w14:paraId="5601E9A2" w14:textId="77777777" w:rsidR="00EE6288" w:rsidRPr="00627EDD" w:rsidRDefault="00EE6288" w:rsidP="00EA1E23">
      <w:pPr>
        <w:tabs>
          <w:tab w:val="clear" w:pos="567"/>
          <w:tab w:val="left" w:pos="720"/>
        </w:tabs>
        <w:spacing w:line="240" w:lineRule="auto"/>
        <w:rPr>
          <w:color w:val="000000"/>
          <w:szCs w:val="22"/>
        </w:rPr>
      </w:pPr>
    </w:p>
    <w:p w14:paraId="226CD3B4" w14:textId="4FD3A045" w:rsidR="00EE6288" w:rsidRPr="00627EDD" w:rsidRDefault="00EE6288" w:rsidP="00EA1E23">
      <w:pPr>
        <w:tabs>
          <w:tab w:val="clear" w:pos="567"/>
          <w:tab w:val="left" w:pos="720"/>
        </w:tabs>
        <w:spacing w:line="240" w:lineRule="auto"/>
        <w:rPr>
          <w:color w:val="000000"/>
          <w:szCs w:val="22"/>
        </w:rPr>
      </w:pPr>
      <w:r w:rsidRPr="00627EDD">
        <w:rPr>
          <w:color w:val="000000"/>
          <w:szCs w:val="22"/>
        </w:rPr>
        <w:t xml:space="preserve">Fix-xadini </w:t>
      </w:r>
      <w:r w:rsidRPr="00627EDD">
        <w:rPr>
          <w:i/>
          <w:color w:val="000000"/>
          <w:szCs w:val="22"/>
        </w:rPr>
        <w:t xml:space="preserve">cynomologus </w:t>
      </w:r>
      <w:r w:rsidRPr="00627EDD">
        <w:rPr>
          <w:color w:val="000000"/>
          <w:szCs w:val="22"/>
        </w:rPr>
        <w:t xml:space="preserve">omalizumab joħroġ mal-ħalib tas-sider. Il-livelli ta’ omalizumab fil-ħalib kienu ta’ 0.15% il-livelli tal-konċentrazzjoni fis-serum </w:t>
      </w:r>
      <w:r w:rsidR="009E138A">
        <w:rPr>
          <w:color w:val="000000"/>
          <w:szCs w:val="22"/>
        </w:rPr>
        <w:t>tal-</w:t>
      </w:r>
      <w:r w:rsidRPr="00627EDD">
        <w:rPr>
          <w:color w:val="000000"/>
          <w:szCs w:val="22"/>
        </w:rPr>
        <w:t>omm.</w:t>
      </w:r>
    </w:p>
    <w:p w14:paraId="440270CA" w14:textId="77777777" w:rsidR="00EE6288" w:rsidRPr="00627EDD" w:rsidRDefault="00EE6288" w:rsidP="00EA1E23">
      <w:pPr>
        <w:pStyle w:val="WW-Text"/>
        <w:spacing w:before="0"/>
        <w:jc w:val="left"/>
        <w:rPr>
          <w:color w:val="000000"/>
          <w:sz w:val="22"/>
          <w:szCs w:val="22"/>
          <w:lang w:val="mt-MT"/>
        </w:rPr>
      </w:pPr>
    </w:p>
    <w:p w14:paraId="2CADCB67" w14:textId="77777777" w:rsidR="00EE6288" w:rsidRPr="00627EDD" w:rsidRDefault="00EE6288" w:rsidP="00EA1E23">
      <w:pPr>
        <w:pStyle w:val="WW-Text"/>
        <w:spacing w:before="0"/>
        <w:jc w:val="left"/>
        <w:rPr>
          <w:color w:val="000000"/>
          <w:sz w:val="22"/>
          <w:szCs w:val="22"/>
          <w:lang w:val="mt-MT"/>
        </w:rPr>
      </w:pPr>
    </w:p>
    <w:p w14:paraId="2260F5FA" w14:textId="77777777" w:rsidR="00EE6288" w:rsidRPr="00627EDD" w:rsidRDefault="00EE6288" w:rsidP="00EA1E23">
      <w:pPr>
        <w:keepNext/>
        <w:widowControl w:val="0"/>
        <w:tabs>
          <w:tab w:val="clear" w:pos="567"/>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TAGĦRIF FARMAĊEWTIKU</w:t>
      </w:r>
    </w:p>
    <w:p w14:paraId="7CC93D33" w14:textId="77777777" w:rsidR="00EE6288" w:rsidRPr="00627EDD" w:rsidRDefault="00EE6288" w:rsidP="00EA1E23">
      <w:pPr>
        <w:pStyle w:val="WW-Text"/>
        <w:keepNext/>
        <w:spacing w:before="0"/>
        <w:jc w:val="left"/>
        <w:rPr>
          <w:color w:val="000000"/>
          <w:sz w:val="22"/>
          <w:szCs w:val="22"/>
          <w:lang w:val="mt-MT"/>
        </w:rPr>
      </w:pPr>
    </w:p>
    <w:p w14:paraId="4F3DD55F"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6.1</w:t>
      </w:r>
      <w:r w:rsidRPr="00627EDD">
        <w:rPr>
          <w:b/>
          <w:color w:val="000000"/>
          <w:szCs w:val="22"/>
        </w:rPr>
        <w:tab/>
      </w:r>
      <w:r w:rsidRPr="00627EDD">
        <w:rPr>
          <w:b/>
        </w:rPr>
        <w:t xml:space="preserve">Lista ta’ </w:t>
      </w:r>
      <w:r w:rsidRPr="00627EDD">
        <w:rPr>
          <w:b/>
          <w:color w:val="000000"/>
          <w:szCs w:val="22"/>
        </w:rPr>
        <w:t>eċċipjenti</w:t>
      </w:r>
    </w:p>
    <w:p w14:paraId="122F837E" w14:textId="77777777" w:rsidR="00EE6288" w:rsidRPr="00627EDD" w:rsidRDefault="00EE6288" w:rsidP="00EA1E23">
      <w:pPr>
        <w:pStyle w:val="WW-Text"/>
        <w:keepNext/>
        <w:spacing w:before="0"/>
        <w:jc w:val="left"/>
        <w:rPr>
          <w:color w:val="000000"/>
          <w:sz w:val="22"/>
          <w:szCs w:val="22"/>
          <w:lang w:val="mt-MT"/>
        </w:rPr>
      </w:pPr>
    </w:p>
    <w:p w14:paraId="43D4346B" w14:textId="19ADBC47" w:rsidR="00EE6288" w:rsidRPr="00627EDD" w:rsidRDefault="003A677C" w:rsidP="00EA1E23">
      <w:pPr>
        <w:pStyle w:val="WW-Text"/>
        <w:keepNext/>
        <w:widowControl w:val="0"/>
        <w:spacing w:before="0"/>
        <w:jc w:val="left"/>
        <w:rPr>
          <w:color w:val="000000"/>
          <w:sz w:val="22"/>
          <w:szCs w:val="22"/>
          <w:lang w:val="mt-MT"/>
        </w:rPr>
      </w:pPr>
      <w:r>
        <w:rPr>
          <w:color w:val="000000"/>
          <w:sz w:val="22"/>
          <w:szCs w:val="22"/>
          <w:lang w:val="mt-MT"/>
        </w:rPr>
        <w:t>A</w:t>
      </w:r>
      <w:r w:rsidR="00EE6288" w:rsidRPr="00627EDD">
        <w:rPr>
          <w:color w:val="000000"/>
          <w:sz w:val="22"/>
          <w:szCs w:val="22"/>
          <w:lang w:val="mt-MT"/>
        </w:rPr>
        <w:t>rginine hydrochloride</w:t>
      </w:r>
    </w:p>
    <w:p w14:paraId="3EEBB6D3" w14:textId="391CAD89" w:rsidR="00EE6288" w:rsidRPr="00627EDD" w:rsidRDefault="003A677C" w:rsidP="00EA1E23">
      <w:pPr>
        <w:pStyle w:val="WW-Text"/>
        <w:keepNext/>
        <w:widowControl w:val="0"/>
        <w:spacing w:before="0"/>
        <w:jc w:val="left"/>
        <w:rPr>
          <w:color w:val="000000"/>
          <w:sz w:val="22"/>
          <w:szCs w:val="22"/>
          <w:lang w:val="mt-MT"/>
        </w:rPr>
      </w:pPr>
      <w:r>
        <w:rPr>
          <w:color w:val="000000"/>
          <w:sz w:val="22"/>
          <w:szCs w:val="22"/>
          <w:lang w:val="mt-MT"/>
        </w:rPr>
        <w:t>H</w:t>
      </w:r>
      <w:r w:rsidR="00EE6288" w:rsidRPr="00627EDD">
        <w:rPr>
          <w:color w:val="000000"/>
          <w:sz w:val="22"/>
          <w:szCs w:val="22"/>
          <w:lang w:val="mt-MT"/>
        </w:rPr>
        <w:t>istidine hydrochloride</w:t>
      </w:r>
      <w:r w:rsidR="00CC6B6C">
        <w:rPr>
          <w:color w:val="000000"/>
          <w:sz w:val="22"/>
          <w:szCs w:val="22"/>
          <w:lang w:val="mt-MT"/>
        </w:rPr>
        <w:t xml:space="preserve"> monohydrate</w:t>
      </w:r>
    </w:p>
    <w:p w14:paraId="73D1A134" w14:textId="1C3A2E06" w:rsidR="00EE6288" w:rsidRPr="00627EDD" w:rsidRDefault="003A677C" w:rsidP="00EA1E23">
      <w:pPr>
        <w:pStyle w:val="WW-Text"/>
        <w:keepNext/>
        <w:widowControl w:val="0"/>
        <w:spacing w:before="0"/>
        <w:jc w:val="left"/>
        <w:rPr>
          <w:color w:val="000000"/>
          <w:sz w:val="22"/>
          <w:szCs w:val="22"/>
          <w:lang w:val="mt-MT"/>
        </w:rPr>
      </w:pPr>
      <w:r>
        <w:rPr>
          <w:color w:val="000000"/>
          <w:sz w:val="22"/>
          <w:szCs w:val="22"/>
          <w:lang w:val="mt-MT"/>
        </w:rPr>
        <w:t>H</w:t>
      </w:r>
      <w:r w:rsidR="00EE6288" w:rsidRPr="00627EDD">
        <w:rPr>
          <w:color w:val="000000"/>
          <w:sz w:val="22"/>
          <w:szCs w:val="22"/>
          <w:lang w:val="mt-MT"/>
        </w:rPr>
        <w:t>istidine</w:t>
      </w:r>
    </w:p>
    <w:p w14:paraId="4C223EF4" w14:textId="77777777" w:rsidR="00EE6288" w:rsidRPr="00627EDD" w:rsidRDefault="00EE6288" w:rsidP="00EA1E23">
      <w:pPr>
        <w:pStyle w:val="WW-Text"/>
        <w:keepNext/>
        <w:widowControl w:val="0"/>
        <w:spacing w:before="0"/>
        <w:jc w:val="left"/>
        <w:rPr>
          <w:color w:val="000000"/>
          <w:sz w:val="22"/>
          <w:szCs w:val="22"/>
          <w:lang w:val="mt-MT"/>
        </w:rPr>
      </w:pPr>
      <w:r w:rsidRPr="00627EDD">
        <w:rPr>
          <w:color w:val="000000"/>
          <w:sz w:val="22"/>
          <w:szCs w:val="22"/>
          <w:lang w:val="mt-MT"/>
        </w:rPr>
        <w:t>Polysorbate 20</w:t>
      </w:r>
    </w:p>
    <w:p w14:paraId="58D5E23E" w14:textId="77777777" w:rsidR="00EE6288" w:rsidRPr="00627EDD" w:rsidRDefault="00EE6288" w:rsidP="00EA1E23">
      <w:pPr>
        <w:pStyle w:val="WW-Text"/>
        <w:widowControl w:val="0"/>
        <w:spacing w:before="0"/>
        <w:jc w:val="left"/>
        <w:rPr>
          <w:color w:val="000000"/>
          <w:sz w:val="22"/>
          <w:szCs w:val="22"/>
          <w:lang w:val="mt-MT"/>
        </w:rPr>
      </w:pPr>
      <w:r w:rsidRPr="00627EDD">
        <w:rPr>
          <w:color w:val="000000"/>
          <w:sz w:val="22"/>
          <w:szCs w:val="22"/>
          <w:lang w:val="mt-MT"/>
        </w:rPr>
        <w:t>Ilma għall-injezzjonijiet</w:t>
      </w:r>
    </w:p>
    <w:p w14:paraId="205548EE" w14:textId="77777777" w:rsidR="00EE6288" w:rsidRPr="00627EDD" w:rsidRDefault="00EE6288" w:rsidP="00EA1E23">
      <w:pPr>
        <w:pStyle w:val="WW-Text"/>
        <w:spacing w:before="0"/>
        <w:jc w:val="left"/>
        <w:rPr>
          <w:color w:val="000000"/>
          <w:sz w:val="22"/>
          <w:szCs w:val="22"/>
          <w:lang w:val="mt-MT"/>
        </w:rPr>
      </w:pPr>
    </w:p>
    <w:p w14:paraId="02DB953A" w14:textId="77777777" w:rsidR="00EE6288" w:rsidRPr="00627EDD" w:rsidRDefault="00EE6288" w:rsidP="00EA1E23">
      <w:pPr>
        <w:keepNext/>
        <w:widowControl w:val="0"/>
        <w:tabs>
          <w:tab w:val="clear" w:pos="567"/>
        </w:tabs>
        <w:spacing w:line="240" w:lineRule="auto"/>
        <w:ind w:left="567" w:hanging="567"/>
        <w:rPr>
          <w:color w:val="000000"/>
          <w:szCs w:val="22"/>
        </w:rPr>
      </w:pPr>
      <w:r w:rsidRPr="00627EDD">
        <w:rPr>
          <w:b/>
          <w:color w:val="000000"/>
          <w:szCs w:val="22"/>
        </w:rPr>
        <w:t>6.2</w:t>
      </w:r>
      <w:r w:rsidRPr="00627EDD">
        <w:rPr>
          <w:b/>
          <w:color w:val="000000"/>
          <w:szCs w:val="22"/>
        </w:rPr>
        <w:tab/>
      </w:r>
      <w:r w:rsidRPr="00627EDD">
        <w:rPr>
          <w:b/>
        </w:rPr>
        <w:t>Inkompatibbiltajiet</w:t>
      </w:r>
    </w:p>
    <w:p w14:paraId="3CF87F7A" w14:textId="77777777" w:rsidR="00EE6288" w:rsidRPr="00627EDD" w:rsidRDefault="00EE6288" w:rsidP="00EA1E23">
      <w:pPr>
        <w:pStyle w:val="WW-Text"/>
        <w:keepNext/>
        <w:spacing w:before="0"/>
        <w:jc w:val="left"/>
        <w:rPr>
          <w:color w:val="000000"/>
          <w:sz w:val="22"/>
          <w:szCs w:val="22"/>
          <w:lang w:val="mt-MT"/>
        </w:rPr>
      </w:pPr>
    </w:p>
    <w:p w14:paraId="243F4803" w14:textId="77777777" w:rsidR="00EE6288" w:rsidRPr="00627EDD" w:rsidRDefault="00EE6288" w:rsidP="00EA1E23">
      <w:pPr>
        <w:pStyle w:val="WW-Text"/>
        <w:spacing w:before="0"/>
        <w:jc w:val="left"/>
        <w:rPr>
          <w:color w:val="000000"/>
          <w:sz w:val="22"/>
          <w:szCs w:val="22"/>
          <w:lang w:val="mt-MT"/>
        </w:rPr>
      </w:pPr>
      <w:r w:rsidRPr="00627EDD">
        <w:rPr>
          <w:sz w:val="22"/>
          <w:szCs w:val="22"/>
          <w:lang w:val="mt-MT"/>
        </w:rPr>
        <w:t>Dan il-prodott mediċinali m’għandux jitħallat ma’ prodotti mediċinali oħrajn.</w:t>
      </w:r>
    </w:p>
    <w:p w14:paraId="2ABA59A8" w14:textId="77777777" w:rsidR="00EE6288" w:rsidRPr="00627EDD" w:rsidRDefault="00EE6288" w:rsidP="00EA1E23">
      <w:pPr>
        <w:pStyle w:val="WW-Text"/>
        <w:spacing w:before="0"/>
        <w:jc w:val="left"/>
        <w:rPr>
          <w:color w:val="000000"/>
          <w:sz w:val="22"/>
          <w:szCs w:val="22"/>
          <w:lang w:val="mt-MT"/>
        </w:rPr>
      </w:pPr>
    </w:p>
    <w:p w14:paraId="4A0E4F35" w14:textId="77777777" w:rsidR="00EE6288" w:rsidRPr="00627EDD" w:rsidRDefault="00EE6288" w:rsidP="00EA1E23">
      <w:pPr>
        <w:keepNext/>
        <w:widowControl w:val="0"/>
        <w:tabs>
          <w:tab w:val="clear" w:pos="567"/>
        </w:tabs>
        <w:spacing w:line="240" w:lineRule="auto"/>
        <w:ind w:left="567" w:hanging="567"/>
        <w:rPr>
          <w:color w:val="000000"/>
          <w:szCs w:val="22"/>
        </w:rPr>
      </w:pPr>
      <w:r w:rsidRPr="00627EDD">
        <w:rPr>
          <w:b/>
          <w:color w:val="000000"/>
          <w:szCs w:val="22"/>
        </w:rPr>
        <w:t>6.3</w:t>
      </w:r>
      <w:r w:rsidRPr="00627EDD">
        <w:rPr>
          <w:b/>
          <w:color w:val="000000"/>
          <w:szCs w:val="22"/>
        </w:rPr>
        <w:tab/>
      </w:r>
      <w:r w:rsidRPr="00627EDD">
        <w:rPr>
          <w:b/>
        </w:rPr>
        <w:t>Żmien kemm idum tajjeb il-prodott mediċinali</w:t>
      </w:r>
    </w:p>
    <w:p w14:paraId="3031FB2C" w14:textId="77777777" w:rsidR="00342271" w:rsidRPr="00627EDD" w:rsidRDefault="00342271" w:rsidP="00EA1E23">
      <w:pPr>
        <w:pStyle w:val="WW-Text"/>
        <w:keepNext/>
        <w:spacing w:before="0"/>
        <w:jc w:val="left"/>
        <w:rPr>
          <w:color w:val="000000"/>
          <w:sz w:val="22"/>
          <w:szCs w:val="22"/>
          <w:lang w:val="mt-MT"/>
        </w:rPr>
      </w:pPr>
    </w:p>
    <w:p w14:paraId="087D845B" w14:textId="0BFB21AB" w:rsidR="00342271" w:rsidRPr="00627EDD" w:rsidRDefault="00342271" w:rsidP="00EA1E23">
      <w:pPr>
        <w:widowControl w:val="0"/>
        <w:tabs>
          <w:tab w:val="clear" w:pos="567"/>
        </w:tabs>
        <w:spacing w:line="240" w:lineRule="auto"/>
        <w:rPr>
          <w:color w:val="000000"/>
          <w:szCs w:val="22"/>
        </w:rPr>
      </w:pPr>
      <w:r w:rsidRPr="00627EDD">
        <w:rPr>
          <w:color w:val="000000"/>
          <w:szCs w:val="22"/>
        </w:rPr>
        <w:t>18-il xahar.</w:t>
      </w:r>
    </w:p>
    <w:p w14:paraId="524B4178" w14:textId="77777777" w:rsidR="00342271" w:rsidRPr="00627EDD" w:rsidRDefault="00342271" w:rsidP="00EA1E23">
      <w:pPr>
        <w:pStyle w:val="WW-Text"/>
        <w:widowControl w:val="0"/>
        <w:spacing w:before="0"/>
        <w:jc w:val="left"/>
        <w:rPr>
          <w:color w:val="000000"/>
          <w:sz w:val="22"/>
          <w:szCs w:val="22"/>
          <w:lang w:val="mt-MT"/>
        </w:rPr>
      </w:pPr>
    </w:p>
    <w:p w14:paraId="2C1B6B17" w14:textId="7F045A11" w:rsidR="00342271" w:rsidRPr="00627EDD" w:rsidRDefault="00342271" w:rsidP="00EA1E23">
      <w:pPr>
        <w:pStyle w:val="WW-Text"/>
        <w:widowControl w:val="0"/>
        <w:spacing w:before="0"/>
        <w:jc w:val="left"/>
        <w:rPr>
          <w:color w:val="000000"/>
          <w:sz w:val="22"/>
          <w:szCs w:val="22"/>
          <w:lang w:val="mt-MT"/>
        </w:rPr>
      </w:pPr>
      <w:r w:rsidRPr="00627EDD">
        <w:rPr>
          <w:color w:val="000000"/>
          <w:sz w:val="22"/>
          <w:szCs w:val="22"/>
          <w:lang w:val="mt-MT"/>
        </w:rPr>
        <w:t>Il-prodott jinsta’ jinżamm għal total ta’ 48 siegħa f’temperatura ta’ 25</w:t>
      </w:r>
      <w:r w:rsidRPr="00627EDD">
        <w:rPr>
          <w:rFonts w:ascii="Symbol" w:hAnsi="Symbol" w:cs="Symbol"/>
          <w:color w:val="000000"/>
          <w:sz w:val="22"/>
          <w:szCs w:val="22"/>
          <w:lang w:val="mt-MT"/>
        </w:rPr>
        <w:t></w:t>
      </w:r>
      <w:r w:rsidRPr="00627EDD">
        <w:rPr>
          <w:color w:val="000000"/>
          <w:sz w:val="22"/>
          <w:szCs w:val="22"/>
          <w:lang w:val="mt-MT"/>
        </w:rPr>
        <w:t>C.</w:t>
      </w:r>
    </w:p>
    <w:p w14:paraId="32E82AAC" w14:textId="77777777" w:rsidR="00342271" w:rsidRPr="00627EDD" w:rsidRDefault="00342271" w:rsidP="00EA1E23">
      <w:pPr>
        <w:pStyle w:val="WW-Text"/>
        <w:widowControl w:val="0"/>
        <w:spacing w:before="0"/>
        <w:jc w:val="left"/>
        <w:rPr>
          <w:color w:val="000000"/>
          <w:sz w:val="22"/>
          <w:szCs w:val="22"/>
          <w:lang w:val="mt-MT"/>
        </w:rPr>
      </w:pPr>
    </w:p>
    <w:p w14:paraId="400D16A9"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6.4</w:t>
      </w:r>
      <w:r w:rsidRPr="00627EDD">
        <w:rPr>
          <w:b/>
          <w:color w:val="000000"/>
          <w:szCs w:val="22"/>
        </w:rPr>
        <w:tab/>
      </w:r>
      <w:r w:rsidRPr="00627EDD">
        <w:rPr>
          <w:b/>
        </w:rPr>
        <w:t>Prekawzjonijiet speċjali għall-ħażna</w:t>
      </w:r>
    </w:p>
    <w:p w14:paraId="512B337A" w14:textId="77777777" w:rsidR="00EE6288" w:rsidRPr="00627EDD" w:rsidRDefault="00EE6288" w:rsidP="00EA1E23">
      <w:pPr>
        <w:keepNext/>
        <w:widowControl w:val="0"/>
        <w:tabs>
          <w:tab w:val="clear" w:pos="567"/>
        </w:tabs>
        <w:spacing w:line="240" w:lineRule="auto"/>
        <w:rPr>
          <w:color w:val="000000"/>
          <w:szCs w:val="22"/>
        </w:rPr>
      </w:pPr>
    </w:p>
    <w:p w14:paraId="0162A03F" w14:textId="77777777" w:rsidR="00EE6288" w:rsidRPr="00627EDD" w:rsidRDefault="00EE6288" w:rsidP="00EA1E23">
      <w:pPr>
        <w:keepNext/>
        <w:tabs>
          <w:tab w:val="clear" w:pos="567"/>
        </w:tabs>
        <w:spacing w:line="240" w:lineRule="auto"/>
        <w:rPr>
          <w:color w:val="000000"/>
          <w:szCs w:val="22"/>
        </w:rPr>
      </w:pPr>
      <w:r w:rsidRPr="00627EDD">
        <w:rPr>
          <w:color w:val="000000"/>
          <w:szCs w:val="22"/>
        </w:rPr>
        <w:t>Aħżen fi friġġ (2</w:t>
      </w:r>
      <w:r w:rsidRPr="00627EDD">
        <w:rPr>
          <w:rFonts w:ascii="Symbol" w:hAnsi="Symbol" w:cs="Symbol"/>
          <w:color w:val="000000"/>
          <w:szCs w:val="22"/>
        </w:rPr>
        <w:t></w:t>
      </w:r>
      <w:r w:rsidRPr="00627EDD">
        <w:rPr>
          <w:color w:val="000000"/>
          <w:szCs w:val="22"/>
        </w:rPr>
        <w:t>C – 8</w:t>
      </w:r>
      <w:r w:rsidRPr="00627EDD">
        <w:rPr>
          <w:rFonts w:ascii="Symbol" w:hAnsi="Symbol" w:cs="Symbol"/>
          <w:color w:val="000000"/>
          <w:szCs w:val="22"/>
        </w:rPr>
        <w:t></w:t>
      </w:r>
      <w:r w:rsidRPr="00627EDD">
        <w:rPr>
          <w:color w:val="000000"/>
          <w:szCs w:val="22"/>
        </w:rPr>
        <w:t>C).</w:t>
      </w:r>
    </w:p>
    <w:p w14:paraId="3FAA4AF5" w14:textId="77777777" w:rsidR="00EE6288" w:rsidRPr="00627EDD" w:rsidRDefault="00EE6288" w:rsidP="00EA1E23">
      <w:pPr>
        <w:keepNext/>
        <w:tabs>
          <w:tab w:val="clear" w:pos="567"/>
        </w:tabs>
        <w:spacing w:line="240" w:lineRule="auto"/>
        <w:rPr>
          <w:color w:val="000000"/>
          <w:szCs w:val="22"/>
        </w:rPr>
      </w:pPr>
      <w:r w:rsidRPr="00627EDD">
        <w:rPr>
          <w:color w:val="000000"/>
          <w:szCs w:val="22"/>
        </w:rPr>
        <w:t>Tagħmlux fil-friża.</w:t>
      </w:r>
    </w:p>
    <w:p w14:paraId="030A6A15" w14:textId="77777777" w:rsidR="00EE6288" w:rsidRPr="00627EDD" w:rsidRDefault="00EE6288" w:rsidP="00EA1E23">
      <w:pPr>
        <w:tabs>
          <w:tab w:val="clear" w:pos="567"/>
        </w:tabs>
        <w:spacing w:line="240" w:lineRule="auto"/>
        <w:rPr>
          <w:color w:val="000000"/>
          <w:szCs w:val="22"/>
        </w:rPr>
      </w:pPr>
      <w:r w:rsidRPr="00627EDD">
        <w:rPr>
          <w:color w:val="000000"/>
          <w:szCs w:val="22"/>
        </w:rPr>
        <w:t>Aħżen fil-pakkett oriġinali sabiex tilqa’ mid-dawl.</w:t>
      </w:r>
    </w:p>
    <w:p w14:paraId="419454BC" w14:textId="77777777" w:rsidR="00EE6288" w:rsidRPr="00627EDD" w:rsidRDefault="00EE6288" w:rsidP="00EA1E23">
      <w:pPr>
        <w:pStyle w:val="WW-Text"/>
        <w:spacing w:before="0"/>
        <w:jc w:val="left"/>
        <w:rPr>
          <w:color w:val="000000"/>
          <w:sz w:val="22"/>
          <w:szCs w:val="22"/>
          <w:lang w:val="mt-MT"/>
        </w:rPr>
      </w:pPr>
    </w:p>
    <w:p w14:paraId="72839779"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lastRenderedPageBreak/>
        <w:t>6.5</w:t>
      </w:r>
      <w:r w:rsidRPr="00627EDD">
        <w:rPr>
          <w:b/>
          <w:color w:val="000000"/>
          <w:szCs w:val="22"/>
        </w:rPr>
        <w:tab/>
      </w:r>
      <w:r w:rsidRPr="00627EDD">
        <w:rPr>
          <w:b/>
        </w:rPr>
        <w:t>In-natura tal-kontenitur u ta’ dak li hemm ġo fih</w:t>
      </w:r>
    </w:p>
    <w:p w14:paraId="3D56F25F" w14:textId="77777777" w:rsidR="00EE6288" w:rsidRPr="00627EDD" w:rsidRDefault="00EE6288" w:rsidP="00EB40D6">
      <w:pPr>
        <w:pStyle w:val="WW-Text"/>
        <w:keepNext/>
        <w:widowControl w:val="0"/>
        <w:suppressAutoHyphens w:val="0"/>
        <w:spacing w:before="0"/>
        <w:jc w:val="left"/>
        <w:rPr>
          <w:color w:val="000000"/>
          <w:sz w:val="22"/>
          <w:szCs w:val="22"/>
          <w:lang w:val="mt-MT"/>
        </w:rPr>
      </w:pPr>
    </w:p>
    <w:p w14:paraId="79E55129" w14:textId="222BFC10" w:rsidR="003A677C" w:rsidRPr="004B5EEC" w:rsidRDefault="003A677C" w:rsidP="00EB40D6">
      <w:pPr>
        <w:pStyle w:val="Text"/>
        <w:keepNext/>
        <w:suppressLineNumbers w:val="0"/>
        <w:suppressAutoHyphens w:val="0"/>
        <w:spacing w:before="0" w:after="0"/>
        <w:rPr>
          <w:i w:val="0"/>
          <w:iCs w:val="0"/>
          <w:color w:val="000000"/>
          <w:sz w:val="22"/>
          <w:szCs w:val="22"/>
          <w:u w:val="single"/>
        </w:rPr>
      </w:pPr>
      <w:r w:rsidRPr="004B5EEC">
        <w:rPr>
          <w:i w:val="0"/>
          <w:iCs w:val="0"/>
          <w:color w:val="000000"/>
          <w:sz w:val="22"/>
          <w:szCs w:val="22"/>
          <w:u w:val="single"/>
        </w:rPr>
        <w:t xml:space="preserve">Xolair 150 mg soluzzjoni għall-injezzjoni </w:t>
      </w:r>
      <w:r w:rsidR="004C7626" w:rsidRPr="004B5EEC">
        <w:rPr>
          <w:i w:val="0"/>
          <w:iCs w:val="0"/>
          <w:color w:val="000000"/>
          <w:sz w:val="22"/>
          <w:szCs w:val="22"/>
          <w:u w:val="single"/>
        </w:rPr>
        <w:t>ġo siringa mimlija għal-lest</w:t>
      </w:r>
      <w:r w:rsidRPr="004B5EEC">
        <w:rPr>
          <w:i w:val="0"/>
          <w:iCs w:val="0"/>
          <w:color w:val="000000"/>
          <w:sz w:val="22"/>
          <w:szCs w:val="22"/>
          <w:u w:val="single"/>
        </w:rPr>
        <w:t xml:space="preserve"> (labra ta’ 26-gauge mwaħħla magħha, protezzjoni tas-siringa vjola)</w:t>
      </w:r>
    </w:p>
    <w:p w14:paraId="6D677CBD" w14:textId="77777777" w:rsidR="003A677C" w:rsidRPr="004B5EEC" w:rsidRDefault="003A677C" w:rsidP="00EB40D6">
      <w:pPr>
        <w:pStyle w:val="Text"/>
        <w:keepNext/>
        <w:suppressLineNumbers w:val="0"/>
        <w:suppressAutoHyphens w:val="0"/>
        <w:spacing w:before="0" w:after="0"/>
        <w:rPr>
          <w:i w:val="0"/>
          <w:iCs w:val="0"/>
          <w:color w:val="000000"/>
          <w:sz w:val="22"/>
          <w:szCs w:val="22"/>
        </w:rPr>
      </w:pPr>
    </w:p>
    <w:p w14:paraId="36295FC3" w14:textId="6B9A8472" w:rsidR="003A677C" w:rsidRPr="00865B66"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 xml:space="preserve">Xolair 150 mg soluzzjoni għall-injezzjoni </w:t>
      </w:r>
      <w:r w:rsidR="004C7626" w:rsidRPr="004B5EEC">
        <w:rPr>
          <w:i w:val="0"/>
          <w:iCs w:val="0"/>
          <w:color w:val="000000"/>
          <w:sz w:val="22"/>
          <w:szCs w:val="22"/>
        </w:rPr>
        <w:t>ġo siringa mimlija għal-lest</w:t>
      </w:r>
      <w:r w:rsidRPr="004B5EEC">
        <w:rPr>
          <w:i w:val="0"/>
          <w:iCs w:val="0"/>
          <w:color w:val="000000"/>
          <w:sz w:val="22"/>
          <w:szCs w:val="22"/>
        </w:rPr>
        <w:t xml:space="preserve"> hija fornuta bħala soluzzjoni ta’ 1 ml f’bettija tas-siringa mimlija għal-lest (ħġieġ tat-tip</w:t>
      </w:r>
      <w:r w:rsidRPr="00865B66">
        <w:rPr>
          <w:i w:val="0"/>
          <w:iCs w:val="0"/>
          <w:color w:val="000000"/>
          <w:sz w:val="22"/>
          <w:szCs w:val="22"/>
        </w:rPr>
        <w:t xml:space="preserve"> I) </w:t>
      </w:r>
      <w:r>
        <w:rPr>
          <w:i w:val="0"/>
          <w:iCs w:val="0"/>
          <w:color w:val="000000"/>
          <w:sz w:val="22"/>
          <w:szCs w:val="22"/>
        </w:rPr>
        <w:t>b’siringa ta’</w:t>
      </w:r>
      <w:r w:rsidRPr="00865B66">
        <w:rPr>
          <w:i w:val="0"/>
          <w:iCs w:val="0"/>
          <w:color w:val="000000"/>
          <w:sz w:val="22"/>
          <w:szCs w:val="22"/>
        </w:rPr>
        <w:t xml:space="preserve"> 26-gauge </w:t>
      </w:r>
      <w:r>
        <w:rPr>
          <w:i w:val="0"/>
          <w:iCs w:val="0"/>
          <w:color w:val="000000"/>
          <w:sz w:val="22"/>
          <w:szCs w:val="22"/>
        </w:rPr>
        <w:t xml:space="preserve">mwaħħla magħha </w:t>
      </w:r>
      <w:r w:rsidRPr="00865B66">
        <w:rPr>
          <w:i w:val="0"/>
          <w:iCs w:val="0"/>
          <w:color w:val="000000"/>
          <w:sz w:val="22"/>
          <w:szCs w:val="22"/>
        </w:rPr>
        <w:t>(</w:t>
      </w:r>
      <w:r>
        <w:rPr>
          <w:i w:val="0"/>
          <w:iCs w:val="0"/>
          <w:color w:val="000000"/>
          <w:sz w:val="22"/>
          <w:szCs w:val="22"/>
        </w:rPr>
        <w:t>tal-azzar li ma jissaddadx</w:t>
      </w:r>
      <w:r w:rsidRPr="00865B66">
        <w:rPr>
          <w:i w:val="0"/>
          <w:iCs w:val="0"/>
          <w:color w:val="000000"/>
          <w:sz w:val="22"/>
          <w:szCs w:val="22"/>
        </w:rPr>
        <w:t xml:space="preserve">), </w:t>
      </w:r>
      <w:r>
        <w:rPr>
          <w:i w:val="0"/>
          <w:iCs w:val="0"/>
          <w:color w:val="000000"/>
          <w:sz w:val="22"/>
          <w:szCs w:val="22"/>
        </w:rPr>
        <w:t xml:space="preserve">tapp tal-planġer </w:t>
      </w:r>
      <w:r w:rsidRPr="00865B66">
        <w:rPr>
          <w:i w:val="0"/>
          <w:iCs w:val="0"/>
          <w:color w:val="000000"/>
          <w:sz w:val="22"/>
          <w:szCs w:val="22"/>
        </w:rPr>
        <w:t>(</w:t>
      </w:r>
      <w:r>
        <w:rPr>
          <w:i w:val="0"/>
          <w:iCs w:val="0"/>
          <w:color w:val="000000"/>
          <w:sz w:val="22"/>
          <w:szCs w:val="22"/>
        </w:rPr>
        <w:t>tat-</w:t>
      </w:r>
      <w:r w:rsidRPr="00865B66">
        <w:rPr>
          <w:i w:val="0"/>
          <w:iCs w:val="0"/>
          <w:color w:val="000000"/>
          <w:sz w:val="22"/>
          <w:szCs w:val="22"/>
        </w:rPr>
        <w:t>t</w:t>
      </w:r>
      <w:r w:rsidR="001B5D17">
        <w:rPr>
          <w:i w:val="0"/>
          <w:iCs w:val="0"/>
          <w:color w:val="000000"/>
          <w:sz w:val="22"/>
          <w:szCs w:val="22"/>
        </w:rPr>
        <w:t>i</w:t>
      </w:r>
      <w:r w:rsidRPr="00865B66">
        <w:rPr>
          <w:i w:val="0"/>
          <w:iCs w:val="0"/>
          <w:color w:val="000000"/>
          <w:sz w:val="22"/>
          <w:szCs w:val="22"/>
        </w:rPr>
        <w:t>p I)</w:t>
      </w:r>
      <w:r>
        <w:rPr>
          <w:i w:val="0"/>
          <w:iCs w:val="0"/>
          <w:color w:val="000000"/>
          <w:sz w:val="22"/>
          <w:szCs w:val="22"/>
        </w:rPr>
        <w:t xml:space="preserve"> u għatu tal-labra</w:t>
      </w:r>
      <w:r w:rsidRPr="00865B66">
        <w:rPr>
          <w:i w:val="0"/>
          <w:iCs w:val="0"/>
          <w:color w:val="000000"/>
          <w:sz w:val="22"/>
          <w:szCs w:val="22"/>
        </w:rPr>
        <w:t>.</w:t>
      </w:r>
    </w:p>
    <w:p w14:paraId="6C4B947A" w14:textId="77777777" w:rsidR="003A677C" w:rsidRPr="00865B66" w:rsidRDefault="003A677C" w:rsidP="00EB40D6">
      <w:pPr>
        <w:pStyle w:val="Text"/>
        <w:suppressLineNumbers w:val="0"/>
        <w:suppressAutoHyphens w:val="0"/>
        <w:spacing w:before="0" w:after="0"/>
        <w:rPr>
          <w:i w:val="0"/>
          <w:iCs w:val="0"/>
          <w:color w:val="000000"/>
          <w:sz w:val="22"/>
          <w:szCs w:val="22"/>
        </w:rPr>
      </w:pPr>
    </w:p>
    <w:p w14:paraId="2A8C07F4" w14:textId="27764735" w:rsidR="003A677C" w:rsidRPr="00865B66"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Daqsijiet tal-pakkett: p</w:t>
      </w:r>
      <w:r w:rsidRPr="00865B66">
        <w:rPr>
          <w:i w:val="0"/>
          <w:iCs w:val="0"/>
          <w:color w:val="000000"/>
          <w:sz w:val="22"/>
          <w:szCs w:val="22"/>
        </w:rPr>
        <w:t>a</w:t>
      </w:r>
      <w:r>
        <w:rPr>
          <w:i w:val="0"/>
          <w:iCs w:val="0"/>
          <w:color w:val="000000"/>
          <w:sz w:val="22"/>
          <w:szCs w:val="22"/>
        </w:rPr>
        <w:t xml:space="preserve">kketti li jkun fihom siringa waħda mimlija għal-lest, u pakketti multipli li jkun fihom </w:t>
      </w:r>
      <w:r w:rsidRPr="00865B66">
        <w:rPr>
          <w:i w:val="0"/>
          <w:iCs w:val="0"/>
          <w:color w:val="000000"/>
          <w:sz w:val="22"/>
          <w:szCs w:val="22"/>
        </w:rPr>
        <w:t>4 (4 x 1)</w:t>
      </w:r>
      <w:r w:rsidR="001B5D17">
        <w:rPr>
          <w:i w:val="0"/>
          <w:iCs w:val="0"/>
          <w:color w:val="000000"/>
          <w:sz w:val="22"/>
          <w:szCs w:val="22"/>
        </w:rPr>
        <w:t>,</w:t>
      </w:r>
      <w:r w:rsidRPr="00865B66">
        <w:rPr>
          <w:i w:val="0"/>
          <w:iCs w:val="0"/>
          <w:color w:val="000000"/>
          <w:sz w:val="22"/>
          <w:szCs w:val="22"/>
        </w:rPr>
        <w:t xml:space="preserve"> </w:t>
      </w:r>
      <w:r>
        <w:rPr>
          <w:i w:val="0"/>
          <w:iCs w:val="0"/>
          <w:color w:val="000000"/>
          <w:sz w:val="22"/>
          <w:szCs w:val="22"/>
        </w:rPr>
        <w:t>6</w:t>
      </w:r>
      <w:r w:rsidRPr="00865B66">
        <w:rPr>
          <w:i w:val="0"/>
          <w:iCs w:val="0"/>
          <w:color w:val="000000"/>
          <w:sz w:val="22"/>
          <w:szCs w:val="22"/>
        </w:rPr>
        <w:t> (</w:t>
      </w:r>
      <w:r>
        <w:rPr>
          <w:i w:val="0"/>
          <w:iCs w:val="0"/>
          <w:color w:val="000000"/>
          <w:sz w:val="22"/>
          <w:szCs w:val="22"/>
        </w:rPr>
        <w:t>6</w:t>
      </w:r>
      <w:r w:rsidRPr="00865B66">
        <w:rPr>
          <w:i w:val="0"/>
          <w:iCs w:val="0"/>
          <w:color w:val="000000"/>
          <w:sz w:val="22"/>
          <w:szCs w:val="22"/>
        </w:rPr>
        <w:t> x 1)</w:t>
      </w:r>
      <w:r w:rsidR="001B5D17">
        <w:rPr>
          <w:i w:val="0"/>
          <w:iCs w:val="0"/>
          <w:color w:val="000000"/>
          <w:sz w:val="22"/>
          <w:szCs w:val="22"/>
        </w:rPr>
        <w:t xml:space="preserve"> </w:t>
      </w:r>
      <w:r w:rsidR="001B5D17" w:rsidRPr="001B5D17">
        <w:rPr>
          <w:i w:val="0"/>
          <w:iCs w:val="0"/>
          <w:color w:val="000000"/>
          <w:sz w:val="22"/>
          <w:szCs w:val="22"/>
        </w:rPr>
        <w:t xml:space="preserve">jew </w:t>
      </w:r>
      <w:r w:rsidR="001B5D17" w:rsidRPr="004B5EEC">
        <w:rPr>
          <w:i w:val="0"/>
          <w:iCs w:val="0"/>
          <w:color w:val="000000"/>
          <w:sz w:val="22"/>
          <w:szCs w:val="22"/>
        </w:rPr>
        <w:t>10 (10 x 1)</w:t>
      </w:r>
      <w:r w:rsidRPr="001B5D17">
        <w:rPr>
          <w:i w:val="0"/>
          <w:iCs w:val="0"/>
          <w:color w:val="000000"/>
          <w:sz w:val="22"/>
          <w:szCs w:val="22"/>
        </w:rPr>
        <w:t> siringi</w:t>
      </w:r>
      <w:r>
        <w:rPr>
          <w:i w:val="0"/>
          <w:iCs w:val="0"/>
          <w:color w:val="000000"/>
          <w:sz w:val="22"/>
          <w:szCs w:val="22"/>
        </w:rPr>
        <w:t xml:space="preserve"> mimlija għal-lest</w:t>
      </w:r>
      <w:r w:rsidRPr="00865B66">
        <w:rPr>
          <w:i w:val="0"/>
          <w:iCs w:val="0"/>
          <w:color w:val="000000"/>
          <w:sz w:val="22"/>
          <w:szCs w:val="22"/>
        </w:rPr>
        <w:t>.</w:t>
      </w:r>
    </w:p>
    <w:p w14:paraId="5919EA64" w14:textId="77777777" w:rsidR="003A677C" w:rsidRPr="00865B66" w:rsidRDefault="003A677C" w:rsidP="00EB40D6">
      <w:pPr>
        <w:pStyle w:val="Text"/>
        <w:suppressLineNumbers w:val="0"/>
        <w:suppressAutoHyphens w:val="0"/>
        <w:spacing w:before="0" w:after="0"/>
        <w:rPr>
          <w:i w:val="0"/>
          <w:iCs w:val="0"/>
          <w:color w:val="000000"/>
          <w:sz w:val="22"/>
          <w:szCs w:val="22"/>
        </w:rPr>
      </w:pPr>
    </w:p>
    <w:p w14:paraId="5241D47F" w14:textId="272FCEFD" w:rsidR="003A677C" w:rsidRPr="004B5EEC" w:rsidRDefault="003A677C" w:rsidP="00EB40D6">
      <w:pPr>
        <w:pStyle w:val="Text"/>
        <w:keepNext/>
        <w:suppressLineNumbers w:val="0"/>
        <w:suppressAutoHyphens w:val="0"/>
        <w:spacing w:before="0" w:after="0"/>
        <w:rPr>
          <w:i w:val="0"/>
          <w:iCs w:val="0"/>
          <w:color w:val="000000"/>
          <w:sz w:val="22"/>
          <w:szCs w:val="22"/>
          <w:u w:val="single"/>
        </w:rPr>
      </w:pPr>
      <w:r w:rsidRPr="004B5EEC">
        <w:rPr>
          <w:i w:val="0"/>
          <w:iCs w:val="0"/>
          <w:color w:val="000000"/>
          <w:sz w:val="22"/>
          <w:szCs w:val="22"/>
          <w:u w:val="single"/>
        </w:rPr>
        <w:t xml:space="preserve">Xolair 150 mg soluzzjoni għall-injezzjoni </w:t>
      </w:r>
      <w:r w:rsidR="004C7626" w:rsidRPr="004B5EEC">
        <w:rPr>
          <w:i w:val="0"/>
          <w:iCs w:val="0"/>
          <w:color w:val="000000"/>
          <w:sz w:val="22"/>
          <w:szCs w:val="22"/>
          <w:u w:val="single"/>
        </w:rPr>
        <w:t>ġo siringa mimlija għal-lest</w:t>
      </w:r>
      <w:r w:rsidRPr="004B5EEC">
        <w:rPr>
          <w:i w:val="0"/>
          <w:iCs w:val="0"/>
          <w:color w:val="000000"/>
          <w:sz w:val="22"/>
          <w:szCs w:val="22"/>
          <w:u w:val="single"/>
        </w:rPr>
        <w:t xml:space="preserve"> (labra ta’ 27-gauge mwaħħla magħha, planġer vjola)</w:t>
      </w:r>
    </w:p>
    <w:p w14:paraId="4281E1A1" w14:textId="77777777" w:rsidR="003A677C" w:rsidRPr="004B5EEC" w:rsidRDefault="003A677C" w:rsidP="00EB40D6">
      <w:pPr>
        <w:pStyle w:val="Text"/>
        <w:keepNext/>
        <w:suppressLineNumbers w:val="0"/>
        <w:suppressAutoHyphens w:val="0"/>
        <w:spacing w:before="0" w:after="0"/>
        <w:rPr>
          <w:i w:val="0"/>
          <w:iCs w:val="0"/>
          <w:color w:val="000000"/>
          <w:sz w:val="22"/>
          <w:szCs w:val="22"/>
        </w:rPr>
      </w:pPr>
    </w:p>
    <w:p w14:paraId="0BB9C0FF" w14:textId="6BDF7BBD" w:rsidR="003A677C" w:rsidRPr="00865B66"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 xml:space="preserve">Xolair 150 mg soluzzjoni għall-injezzjoni </w:t>
      </w:r>
      <w:r w:rsidR="004C7626" w:rsidRPr="004B5EEC">
        <w:rPr>
          <w:i w:val="0"/>
          <w:iCs w:val="0"/>
          <w:color w:val="000000"/>
          <w:sz w:val="22"/>
          <w:szCs w:val="22"/>
        </w:rPr>
        <w:t>ġo siringa mimlija għal-lest</w:t>
      </w:r>
      <w:r w:rsidRPr="004B5EEC">
        <w:rPr>
          <w:i w:val="0"/>
          <w:iCs w:val="0"/>
          <w:color w:val="000000"/>
          <w:sz w:val="22"/>
          <w:szCs w:val="22"/>
        </w:rPr>
        <w:t xml:space="preserve"> hija fornuta bħala soluzzjoni ta’ 1 ml f’bettija tas-siringa mimlija għal-lest (ħġieġ t</w:t>
      </w:r>
      <w:r w:rsidR="001B5D17" w:rsidRPr="004B5EEC">
        <w:rPr>
          <w:i w:val="0"/>
          <w:iCs w:val="0"/>
          <w:color w:val="000000"/>
          <w:sz w:val="22"/>
          <w:szCs w:val="22"/>
        </w:rPr>
        <w:t>at</w:t>
      </w:r>
      <w:r w:rsidRPr="004B5EEC">
        <w:rPr>
          <w:i w:val="0"/>
          <w:iCs w:val="0"/>
          <w:color w:val="000000"/>
          <w:sz w:val="22"/>
          <w:szCs w:val="22"/>
        </w:rPr>
        <w:t>-tip</w:t>
      </w:r>
      <w:r w:rsidRPr="00157140">
        <w:rPr>
          <w:i w:val="0"/>
          <w:iCs w:val="0"/>
          <w:color w:val="000000"/>
          <w:sz w:val="22"/>
          <w:szCs w:val="22"/>
        </w:rPr>
        <w:t xml:space="preserve"> I) </w:t>
      </w:r>
      <w:r>
        <w:rPr>
          <w:i w:val="0"/>
          <w:iCs w:val="0"/>
          <w:color w:val="000000"/>
          <w:sz w:val="22"/>
          <w:szCs w:val="22"/>
        </w:rPr>
        <w:t>b’siringa ta’</w:t>
      </w:r>
      <w:r w:rsidRPr="00157140">
        <w:rPr>
          <w:i w:val="0"/>
          <w:iCs w:val="0"/>
          <w:color w:val="000000"/>
          <w:sz w:val="22"/>
          <w:szCs w:val="22"/>
        </w:rPr>
        <w:t xml:space="preserve"> 2</w:t>
      </w:r>
      <w:r>
        <w:rPr>
          <w:i w:val="0"/>
          <w:iCs w:val="0"/>
          <w:color w:val="000000"/>
          <w:sz w:val="22"/>
          <w:szCs w:val="22"/>
        </w:rPr>
        <w:t>7</w:t>
      </w:r>
      <w:r w:rsidRPr="00157140">
        <w:rPr>
          <w:i w:val="0"/>
          <w:iCs w:val="0"/>
          <w:color w:val="000000"/>
          <w:sz w:val="22"/>
          <w:szCs w:val="22"/>
        </w:rPr>
        <w:t xml:space="preserve">-gauge </w:t>
      </w:r>
      <w:r>
        <w:rPr>
          <w:i w:val="0"/>
          <w:iCs w:val="0"/>
          <w:color w:val="000000"/>
          <w:sz w:val="22"/>
          <w:szCs w:val="22"/>
        </w:rPr>
        <w:t xml:space="preserve">mwaħħla magħha </w:t>
      </w:r>
      <w:r w:rsidRPr="00157140">
        <w:rPr>
          <w:i w:val="0"/>
          <w:iCs w:val="0"/>
          <w:color w:val="000000"/>
          <w:sz w:val="22"/>
          <w:szCs w:val="22"/>
        </w:rPr>
        <w:t>(</w:t>
      </w:r>
      <w:r>
        <w:rPr>
          <w:i w:val="0"/>
          <w:iCs w:val="0"/>
          <w:color w:val="000000"/>
          <w:sz w:val="22"/>
          <w:szCs w:val="22"/>
        </w:rPr>
        <w:t>tal-azzar li ma jissaddadx</w:t>
      </w:r>
      <w:r w:rsidRPr="00157140">
        <w:rPr>
          <w:i w:val="0"/>
          <w:iCs w:val="0"/>
          <w:color w:val="000000"/>
          <w:sz w:val="22"/>
          <w:szCs w:val="22"/>
        </w:rPr>
        <w:t xml:space="preserve">), </w:t>
      </w:r>
      <w:r>
        <w:rPr>
          <w:i w:val="0"/>
          <w:iCs w:val="0"/>
          <w:color w:val="000000"/>
          <w:sz w:val="22"/>
          <w:szCs w:val="22"/>
        </w:rPr>
        <w:t xml:space="preserve">tapp tal-planġer </w:t>
      </w:r>
      <w:r w:rsidRPr="00157140">
        <w:rPr>
          <w:i w:val="0"/>
          <w:iCs w:val="0"/>
          <w:color w:val="000000"/>
          <w:sz w:val="22"/>
          <w:szCs w:val="22"/>
        </w:rPr>
        <w:t>(</w:t>
      </w:r>
      <w:r>
        <w:rPr>
          <w:i w:val="0"/>
          <w:iCs w:val="0"/>
          <w:color w:val="000000"/>
          <w:sz w:val="22"/>
          <w:szCs w:val="22"/>
        </w:rPr>
        <w:t>tat-</w:t>
      </w:r>
      <w:r w:rsidRPr="00157140">
        <w:rPr>
          <w:i w:val="0"/>
          <w:iCs w:val="0"/>
          <w:color w:val="000000"/>
          <w:sz w:val="22"/>
          <w:szCs w:val="22"/>
        </w:rPr>
        <w:t>t</w:t>
      </w:r>
      <w:r w:rsidR="001B5D17">
        <w:rPr>
          <w:i w:val="0"/>
          <w:iCs w:val="0"/>
          <w:color w:val="000000"/>
          <w:sz w:val="22"/>
          <w:szCs w:val="22"/>
        </w:rPr>
        <w:t>ip</w:t>
      </w:r>
      <w:r w:rsidRPr="00157140">
        <w:rPr>
          <w:i w:val="0"/>
          <w:iCs w:val="0"/>
          <w:color w:val="000000"/>
          <w:sz w:val="22"/>
          <w:szCs w:val="22"/>
        </w:rPr>
        <w:t> I)</w:t>
      </w:r>
      <w:r>
        <w:rPr>
          <w:i w:val="0"/>
          <w:iCs w:val="0"/>
          <w:color w:val="000000"/>
          <w:sz w:val="22"/>
          <w:szCs w:val="22"/>
        </w:rPr>
        <w:t xml:space="preserve"> u għatu tal-labra</w:t>
      </w:r>
      <w:r w:rsidRPr="00865B66">
        <w:rPr>
          <w:i w:val="0"/>
          <w:iCs w:val="0"/>
          <w:color w:val="000000"/>
          <w:sz w:val="22"/>
          <w:szCs w:val="22"/>
        </w:rPr>
        <w:t>.</w:t>
      </w:r>
    </w:p>
    <w:p w14:paraId="702DB280" w14:textId="77777777" w:rsidR="003A677C" w:rsidRPr="00865B66" w:rsidRDefault="003A677C" w:rsidP="00EB40D6">
      <w:pPr>
        <w:pStyle w:val="Text"/>
        <w:suppressLineNumbers w:val="0"/>
        <w:suppressAutoHyphens w:val="0"/>
        <w:spacing w:before="0" w:after="0"/>
        <w:rPr>
          <w:i w:val="0"/>
          <w:iCs w:val="0"/>
          <w:color w:val="000000"/>
          <w:sz w:val="22"/>
          <w:szCs w:val="22"/>
        </w:rPr>
      </w:pPr>
    </w:p>
    <w:p w14:paraId="2425DDB9" w14:textId="77777777" w:rsidR="003A677C" w:rsidRPr="00865B66"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Daqsijiet tal-pakkett: p</w:t>
      </w:r>
      <w:r w:rsidRPr="00157140">
        <w:rPr>
          <w:i w:val="0"/>
          <w:iCs w:val="0"/>
          <w:color w:val="000000"/>
          <w:sz w:val="22"/>
          <w:szCs w:val="22"/>
        </w:rPr>
        <w:t>a</w:t>
      </w:r>
      <w:r>
        <w:rPr>
          <w:i w:val="0"/>
          <w:iCs w:val="0"/>
          <w:color w:val="000000"/>
          <w:sz w:val="22"/>
          <w:szCs w:val="22"/>
        </w:rPr>
        <w:t>kketti li jkun fihom siringa waħda mimlija għal-lest, u pakketti multipli li jkun fihom</w:t>
      </w:r>
      <w:r w:rsidRPr="00865B66">
        <w:rPr>
          <w:i w:val="0"/>
          <w:iCs w:val="0"/>
          <w:color w:val="000000"/>
          <w:sz w:val="22"/>
          <w:szCs w:val="22"/>
        </w:rPr>
        <w:t xml:space="preserve"> 3 (3 x 1) </w:t>
      </w:r>
      <w:r>
        <w:rPr>
          <w:i w:val="0"/>
          <w:iCs w:val="0"/>
          <w:color w:val="000000"/>
          <w:sz w:val="22"/>
          <w:szCs w:val="22"/>
        </w:rPr>
        <w:t>jew</w:t>
      </w:r>
      <w:r w:rsidRPr="00865B66">
        <w:rPr>
          <w:i w:val="0"/>
          <w:iCs w:val="0"/>
          <w:color w:val="000000"/>
          <w:sz w:val="22"/>
          <w:szCs w:val="22"/>
        </w:rPr>
        <w:t xml:space="preserve"> 6 (6 x 1) </w:t>
      </w:r>
      <w:r>
        <w:rPr>
          <w:i w:val="0"/>
          <w:iCs w:val="0"/>
          <w:color w:val="000000"/>
          <w:sz w:val="22"/>
          <w:szCs w:val="22"/>
        </w:rPr>
        <w:t>siringi mimlija għal-lest</w:t>
      </w:r>
      <w:r w:rsidRPr="00865B66">
        <w:rPr>
          <w:i w:val="0"/>
          <w:iCs w:val="0"/>
          <w:color w:val="000000"/>
          <w:sz w:val="22"/>
          <w:szCs w:val="22"/>
        </w:rPr>
        <w:t>.</w:t>
      </w:r>
    </w:p>
    <w:p w14:paraId="5BB7DA8C" w14:textId="77777777" w:rsidR="003A677C" w:rsidRDefault="003A677C" w:rsidP="00EB40D6">
      <w:pPr>
        <w:pStyle w:val="Text"/>
        <w:suppressLineNumbers w:val="0"/>
        <w:suppressAutoHyphens w:val="0"/>
        <w:spacing w:before="0" w:after="0"/>
        <w:rPr>
          <w:i w:val="0"/>
          <w:iCs w:val="0"/>
          <w:color w:val="000000"/>
          <w:sz w:val="22"/>
          <w:szCs w:val="22"/>
        </w:rPr>
      </w:pPr>
    </w:p>
    <w:p w14:paraId="752AE482" w14:textId="7A0BAED1" w:rsidR="003A677C" w:rsidRPr="004B5EEC" w:rsidRDefault="003A677C" w:rsidP="00EB40D6">
      <w:pPr>
        <w:pStyle w:val="Text"/>
        <w:keepNext/>
        <w:suppressLineNumbers w:val="0"/>
        <w:suppressAutoHyphens w:val="0"/>
        <w:spacing w:before="0" w:after="0"/>
        <w:rPr>
          <w:i w:val="0"/>
          <w:iCs w:val="0"/>
          <w:color w:val="000000"/>
          <w:sz w:val="22"/>
          <w:szCs w:val="22"/>
          <w:u w:val="single"/>
        </w:rPr>
      </w:pPr>
      <w:r w:rsidRPr="004B5EEC">
        <w:rPr>
          <w:i w:val="0"/>
          <w:iCs w:val="0"/>
          <w:color w:val="000000"/>
          <w:sz w:val="22"/>
          <w:szCs w:val="22"/>
          <w:u w:val="single"/>
        </w:rPr>
        <w:t xml:space="preserve">Xolair 300 mg soluzzjoni għall-injezzjoni </w:t>
      </w:r>
      <w:r w:rsidR="004C7626" w:rsidRPr="004B5EEC">
        <w:rPr>
          <w:i w:val="0"/>
          <w:iCs w:val="0"/>
          <w:color w:val="000000"/>
          <w:sz w:val="22"/>
          <w:szCs w:val="22"/>
          <w:u w:val="single"/>
        </w:rPr>
        <w:t>ġo siringa mimlija għal-lest</w:t>
      </w:r>
    </w:p>
    <w:p w14:paraId="098D4AC9" w14:textId="77777777" w:rsidR="003A677C" w:rsidRPr="004B5EEC" w:rsidRDefault="003A677C" w:rsidP="00EB40D6">
      <w:pPr>
        <w:pStyle w:val="Text"/>
        <w:keepNext/>
        <w:suppressLineNumbers w:val="0"/>
        <w:suppressAutoHyphens w:val="0"/>
        <w:spacing w:before="0" w:after="0"/>
        <w:rPr>
          <w:i w:val="0"/>
          <w:iCs w:val="0"/>
          <w:color w:val="000000"/>
          <w:sz w:val="22"/>
          <w:szCs w:val="22"/>
        </w:rPr>
      </w:pPr>
    </w:p>
    <w:p w14:paraId="0C7AC8BB" w14:textId="42FDEE71" w:rsidR="003A677C" w:rsidRPr="00865B66"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 xml:space="preserve">Xolair 300 mg soluzzjoni għall-injezzjoni </w:t>
      </w:r>
      <w:r w:rsidR="004C7626" w:rsidRPr="004B5EEC">
        <w:rPr>
          <w:i w:val="0"/>
          <w:iCs w:val="0"/>
          <w:color w:val="000000"/>
          <w:sz w:val="22"/>
          <w:szCs w:val="22"/>
        </w:rPr>
        <w:t>ġo siringa mimlija għal-lest</w:t>
      </w:r>
      <w:r w:rsidRPr="004B5EEC">
        <w:rPr>
          <w:i w:val="0"/>
          <w:iCs w:val="0"/>
          <w:color w:val="000000"/>
          <w:sz w:val="22"/>
          <w:szCs w:val="22"/>
        </w:rPr>
        <w:t xml:space="preserve"> hija fornuta bħala soluzzjoni ta’ 2 ml f’bettija tas-siringa mimlija għal-lest (ħġieġ tat-tip</w:t>
      </w:r>
      <w:r w:rsidRPr="00157140">
        <w:rPr>
          <w:i w:val="0"/>
          <w:iCs w:val="0"/>
          <w:color w:val="000000"/>
          <w:sz w:val="22"/>
          <w:szCs w:val="22"/>
        </w:rPr>
        <w:t xml:space="preserve"> I) </w:t>
      </w:r>
      <w:r>
        <w:rPr>
          <w:i w:val="0"/>
          <w:iCs w:val="0"/>
          <w:color w:val="000000"/>
          <w:sz w:val="22"/>
          <w:szCs w:val="22"/>
        </w:rPr>
        <w:t>b’siringa ta’</w:t>
      </w:r>
      <w:r w:rsidRPr="00157140">
        <w:rPr>
          <w:i w:val="0"/>
          <w:iCs w:val="0"/>
          <w:color w:val="000000"/>
          <w:sz w:val="22"/>
          <w:szCs w:val="22"/>
        </w:rPr>
        <w:t xml:space="preserve"> 2</w:t>
      </w:r>
      <w:r>
        <w:rPr>
          <w:i w:val="0"/>
          <w:iCs w:val="0"/>
          <w:color w:val="000000"/>
          <w:sz w:val="22"/>
          <w:szCs w:val="22"/>
        </w:rPr>
        <w:t>7</w:t>
      </w:r>
      <w:r w:rsidRPr="00157140">
        <w:rPr>
          <w:i w:val="0"/>
          <w:iCs w:val="0"/>
          <w:color w:val="000000"/>
          <w:sz w:val="22"/>
          <w:szCs w:val="22"/>
        </w:rPr>
        <w:t xml:space="preserve">-gauge </w:t>
      </w:r>
      <w:r>
        <w:rPr>
          <w:i w:val="0"/>
          <w:iCs w:val="0"/>
          <w:color w:val="000000"/>
          <w:sz w:val="22"/>
          <w:szCs w:val="22"/>
        </w:rPr>
        <w:t xml:space="preserve">mwaħħla magħha </w:t>
      </w:r>
      <w:r w:rsidRPr="00157140">
        <w:rPr>
          <w:i w:val="0"/>
          <w:iCs w:val="0"/>
          <w:color w:val="000000"/>
          <w:sz w:val="22"/>
          <w:szCs w:val="22"/>
        </w:rPr>
        <w:t>(</w:t>
      </w:r>
      <w:r>
        <w:rPr>
          <w:i w:val="0"/>
          <w:iCs w:val="0"/>
          <w:color w:val="000000"/>
          <w:sz w:val="22"/>
          <w:szCs w:val="22"/>
        </w:rPr>
        <w:t>tal-azzar li ma jissaddadx</w:t>
      </w:r>
      <w:r w:rsidRPr="00157140">
        <w:rPr>
          <w:i w:val="0"/>
          <w:iCs w:val="0"/>
          <w:color w:val="000000"/>
          <w:sz w:val="22"/>
          <w:szCs w:val="22"/>
        </w:rPr>
        <w:t xml:space="preserve">), </w:t>
      </w:r>
      <w:r>
        <w:rPr>
          <w:i w:val="0"/>
          <w:iCs w:val="0"/>
          <w:color w:val="000000"/>
          <w:sz w:val="22"/>
          <w:szCs w:val="22"/>
        </w:rPr>
        <w:t xml:space="preserve">tapp tal-planġer </w:t>
      </w:r>
      <w:r w:rsidRPr="00157140">
        <w:rPr>
          <w:i w:val="0"/>
          <w:iCs w:val="0"/>
          <w:color w:val="000000"/>
          <w:sz w:val="22"/>
          <w:szCs w:val="22"/>
        </w:rPr>
        <w:t>(</w:t>
      </w:r>
      <w:r>
        <w:rPr>
          <w:i w:val="0"/>
          <w:iCs w:val="0"/>
          <w:color w:val="000000"/>
          <w:sz w:val="22"/>
          <w:szCs w:val="22"/>
        </w:rPr>
        <w:t>tat-</w:t>
      </w:r>
      <w:r w:rsidRPr="00157140">
        <w:rPr>
          <w:i w:val="0"/>
          <w:iCs w:val="0"/>
          <w:color w:val="000000"/>
          <w:sz w:val="22"/>
          <w:szCs w:val="22"/>
        </w:rPr>
        <w:t>t</w:t>
      </w:r>
      <w:r w:rsidR="001B5D17">
        <w:rPr>
          <w:i w:val="0"/>
          <w:iCs w:val="0"/>
          <w:color w:val="000000"/>
          <w:sz w:val="22"/>
          <w:szCs w:val="22"/>
        </w:rPr>
        <w:t>i</w:t>
      </w:r>
      <w:r w:rsidRPr="00157140">
        <w:rPr>
          <w:i w:val="0"/>
          <w:iCs w:val="0"/>
          <w:color w:val="000000"/>
          <w:sz w:val="22"/>
          <w:szCs w:val="22"/>
        </w:rPr>
        <w:t>p I)</w:t>
      </w:r>
      <w:r>
        <w:rPr>
          <w:i w:val="0"/>
          <w:iCs w:val="0"/>
          <w:color w:val="000000"/>
          <w:sz w:val="22"/>
          <w:szCs w:val="22"/>
        </w:rPr>
        <w:t xml:space="preserve"> u għatu tal-labra</w:t>
      </w:r>
      <w:r w:rsidRPr="00865B66">
        <w:rPr>
          <w:i w:val="0"/>
          <w:iCs w:val="0"/>
          <w:color w:val="000000"/>
          <w:sz w:val="22"/>
          <w:szCs w:val="22"/>
        </w:rPr>
        <w:t>.</w:t>
      </w:r>
    </w:p>
    <w:p w14:paraId="5D735AE4" w14:textId="77777777" w:rsidR="003A677C" w:rsidRPr="00865B66" w:rsidRDefault="003A677C" w:rsidP="00EB40D6">
      <w:pPr>
        <w:pStyle w:val="Text"/>
        <w:suppressLineNumbers w:val="0"/>
        <w:suppressAutoHyphens w:val="0"/>
        <w:spacing w:before="0" w:after="0"/>
        <w:rPr>
          <w:i w:val="0"/>
          <w:iCs w:val="0"/>
          <w:color w:val="000000"/>
          <w:sz w:val="22"/>
          <w:szCs w:val="22"/>
        </w:rPr>
      </w:pPr>
    </w:p>
    <w:p w14:paraId="2D72B612" w14:textId="77777777" w:rsidR="003A677C" w:rsidRPr="00865B66"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Daqsijiet tal-pakkett: p</w:t>
      </w:r>
      <w:r w:rsidRPr="00157140">
        <w:rPr>
          <w:i w:val="0"/>
          <w:iCs w:val="0"/>
          <w:color w:val="000000"/>
          <w:sz w:val="22"/>
          <w:szCs w:val="22"/>
        </w:rPr>
        <w:t>a</w:t>
      </w:r>
      <w:r>
        <w:rPr>
          <w:i w:val="0"/>
          <w:iCs w:val="0"/>
          <w:color w:val="000000"/>
          <w:sz w:val="22"/>
          <w:szCs w:val="22"/>
        </w:rPr>
        <w:t>kketti li jkun fihom siringa waħda mimlija għal-lest, u pakketti multipli li jkun fihom</w:t>
      </w:r>
      <w:r w:rsidRPr="00865B66">
        <w:rPr>
          <w:i w:val="0"/>
          <w:iCs w:val="0"/>
          <w:color w:val="000000"/>
          <w:sz w:val="22"/>
          <w:szCs w:val="22"/>
        </w:rPr>
        <w:t xml:space="preserve"> 3 (3 x 1) </w:t>
      </w:r>
      <w:r>
        <w:rPr>
          <w:i w:val="0"/>
          <w:iCs w:val="0"/>
          <w:color w:val="000000"/>
          <w:sz w:val="22"/>
          <w:szCs w:val="22"/>
        </w:rPr>
        <w:t>jew</w:t>
      </w:r>
      <w:r w:rsidRPr="00865B66">
        <w:rPr>
          <w:i w:val="0"/>
          <w:iCs w:val="0"/>
          <w:color w:val="000000"/>
          <w:sz w:val="22"/>
          <w:szCs w:val="22"/>
        </w:rPr>
        <w:t xml:space="preserve"> 6 (6 x 1) </w:t>
      </w:r>
      <w:r>
        <w:rPr>
          <w:i w:val="0"/>
          <w:iCs w:val="0"/>
          <w:color w:val="000000"/>
          <w:sz w:val="22"/>
          <w:szCs w:val="22"/>
        </w:rPr>
        <w:t>siringi mimlija għal-lest</w:t>
      </w:r>
      <w:r w:rsidRPr="00865B66">
        <w:rPr>
          <w:i w:val="0"/>
          <w:iCs w:val="0"/>
          <w:color w:val="000000"/>
          <w:sz w:val="22"/>
          <w:szCs w:val="22"/>
        </w:rPr>
        <w:t>.</w:t>
      </w:r>
    </w:p>
    <w:p w14:paraId="7625AD07" w14:textId="77777777" w:rsidR="003A677C" w:rsidRPr="00865B66" w:rsidRDefault="003A677C" w:rsidP="00EB40D6">
      <w:pPr>
        <w:pStyle w:val="Text"/>
        <w:suppressLineNumbers w:val="0"/>
        <w:suppressAutoHyphens w:val="0"/>
        <w:spacing w:before="0" w:after="0"/>
        <w:rPr>
          <w:i w:val="0"/>
          <w:iCs w:val="0"/>
          <w:color w:val="000000"/>
          <w:sz w:val="22"/>
          <w:szCs w:val="22"/>
        </w:rPr>
      </w:pPr>
    </w:p>
    <w:p w14:paraId="37480C9E" w14:textId="35E8CE93" w:rsidR="003A677C" w:rsidRPr="004B5EEC" w:rsidRDefault="003A677C" w:rsidP="00EB40D6">
      <w:pPr>
        <w:pStyle w:val="Text"/>
        <w:keepNext/>
        <w:suppressLineNumbers w:val="0"/>
        <w:suppressAutoHyphens w:val="0"/>
        <w:spacing w:before="0" w:after="0"/>
        <w:rPr>
          <w:i w:val="0"/>
          <w:iCs w:val="0"/>
          <w:color w:val="000000"/>
          <w:sz w:val="22"/>
          <w:szCs w:val="22"/>
          <w:u w:val="single"/>
        </w:rPr>
      </w:pPr>
      <w:r w:rsidRPr="004B5EEC">
        <w:rPr>
          <w:i w:val="0"/>
          <w:iCs w:val="0"/>
          <w:color w:val="000000"/>
          <w:sz w:val="22"/>
          <w:szCs w:val="22"/>
          <w:u w:val="single"/>
        </w:rPr>
        <w:t xml:space="preserve">Xolair 150 mg soluzzjoni għall-injezzjoni </w:t>
      </w:r>
      <w:r w:rsidR="00204584" w:rsidRPr="004B5EEC">
        <w:rPr>
          <w:i w:val="0"/>
          <w:iCs w:val="0"/>
          <w:color w:val="000000"/>
          <w:sz w:val="22"/>
          <w:szCs w:val="22"/>
          <w:u w:val="single"/>
        </w:rPr>
        <w:t>ġo pinna mimlija għal-lest</w:t>
      </w:r>
    </w:p>
    <w:p w14:paraId="6218E87B" w14:textId="77777777" w:rsidR="003A677C" w:rsidRPr="004B5EEC" w:rsidRDefault="003A677C" w:rsidP="00EB40D6">
      <w:pPr>
        <w:pStyle w:val="Text"/>
        <w:keepNext/>
        <w:suppressLineNumbers w:val="0"/>
        <w:suppressAutoHyphens w:val="0"/>
        <w:spacing w:before="0" w:after="0"/>
        <w:rPr>
          <w:i w:val="0"/>
          <w:iCs w:val="0"/>
          <w:color w:val="000000"/>
          <w:sz w:val="22"/>
          <w:szCs w:val="22"/>
        </w:rPr>
      </w:pPr>
    </w:p>
    <w:p w14:paraId="709BA3C7" w14:textId="7CA6018D" w:rsidR="003A677C" w:rsidRPr="00865B66"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 xml:space="preserve">Xolair 150 mg </w:t>
      </w:r>
      <w:r w:rsidRPr="00F306F0">
        <w:rPr>
          <w:i w:val="0"/>
          <w:iCs w:val="0"/>
          <w:color w:val="000000"/>
          <w:sz w:val="22"/>
          <w:szCs w:val="22"/>
          <w:rPrChange w:id="11" w:author="Author">
            <w:rPr>
              <w:i w:val="0"/>
              <w:iCs w:val="0"/>
              <w:color w:val="000000"/>
              <w:sz w:val="22"/>
              <w:szCs w:val="22"/>
              <w:u w:val="single"/>
            </w:rPr>
          </w:rPrChange>
        </w:rPr>
        <w:t>s</w:t>
      </w:r>
      <w:r w:rsidRPr="004B5EEC">
        <w:rPr>
          <w:i w:val="0"/>
          <w:iCs w:val="0"/>
          <w:color w:val="000000"/>
          <w:sz w:val="22"/>
          <w:szCs w:val="22"/>
        </w:rPr>
        <w:t xml:space="preserve">oluzzjoni għall-injezzjoni </w:t>
      </w:r>
      <w:r w:rsidR="00204584" w:rsidRPr="004B5EEC">
        <w:rPr>
          <w:i w:val="0"/>
          <w:iCs w:val="0"/>
          <w:color w:val="000000"/>
          <w:sz w:val="22"/>
          <w:szCs w:val="22"/>
        </w:rPr>
        <w:t>ġo pinna mimlija għal-lest</w:t>
      </w:r>
      <w:r w:rsidRPr="004B5EEC">
        <w:rPr>
          <w:i w:val="0"/>
          <w:iCs w:val="0"/>
          <w:color w:val="000000"/>
          <w:sz w:val="22"/>
          <w:szCs w:val="22"/>
        </w:rPr>
        <w:t xml:space="preserve"> hija fornuta bħala soluzzjoni ta’ 1 ml f’bettija tas-siringa mimlija għal-lest (ħġieġ tat-tip</w:t>
      </w:r>
      <w:r w:rsidRPr="00157140">
        <w:rPr>
          <w:i w:val="0"/>
          <w:iCs w:val="0"/>
          <w:color w:val="000000"/>
          <w:sz w:val="22"/>
          <w:szCs w:val="22"/>
        </w:rPr>
        <w:t xml:space="preserve"> I) </w:t>
      </w:r>
      <w:r>
        <w:rPr>
          <w:i w:val="0"/>
          <w:iCs w:val="0"/>
          <w:color w:val="000000"/>
          <w:sz w:val="22"/>
          <w:szCs w:val="22"/>
        </w:rPr>
        <w:t xml:space="preserve">b’siringa </w:t>
      </w:r>
      <w:r w:rsidR="009854B5">
        <w:rPr>
          <w:i w:val="0"/>
          <w:iCs w:val="0"/>
          <w:color w:val="000000"/>
          <w:sz w:val="22"/>
          <w:szCs w:val="22"/>
        </w:rPr>
        <w:t xml:space="preserve">ta’ 27-gauge </w:t>
      </w:r>
      <w:r>
        <w:rPr>
          <w:i w:val="0"/>
          <w:iCs w:val="0"/>
          <w:color w:val="000000"/>
          <w:sz w:val="22"/>
          <w:szCs w:val="22"/>
        </w:rPr>
        <w:t>mwaħħla magħha</w:t>
      </w:r>
      <w:r w:rsidR="00CC6B6C">
        <w:rPr>
          <w:i w:val="0"/>
          <w:iCs w:val="0"/>
          <w:color w:val="000000"/>
          <w:sz w:val="22"/>
          <w:szCs w:val="22"/>
        </w:rPr>
        <w:t xml:space="preserve"> </w:t>
      </w:r>
      <w:r w:rsidRPr="00157140">
        <w:rPr>
          <w:i w:val="0"/>
          <w:iCs w:val="0"/>
          <w:color w:val="000000"/>
          <w:sz w:val="22"/>
          <w:szCs w:val="22"/>
        </w:rPr>
        <w:t>(</w:t>
      </w:r>
      <w:r>
        <w:rPr>
          <w:i w:val="0"/>
          <w:iCs w:val="0"/>
          <w:color w:val="000000"/>
          <w:sz w:val="22"/>
          <w:szCs w:val="22"/>
        </w:rPr>
        <w:t>tal-azzar li ma jissaddadx</w:t>
      </w:r>
      <w:r w:rsidRPr="00157140">
        <w:rPr>
          <w:i w:val="0"/>
          <w:iCs w:val="0"/>
          <w:color w:val="000000"/>
          <w:sz w:val="22"/>
          <w:szCs w:val="22"/>
        </w:rPr>
        <w:t xml:space="preserve">), </w:t>
      </w:r>
      <w:r>
        <w:rPr>
          <w:i w:val="0"/>
          <w:iCs w:val="0"/>
          <w:color w:val="000000"/>
          <w:sz w:val="22"/>
          <w:szCs w:val="22"/>
        </w:rPr>
        <w:t xml:space="preserve">tapp tal-planġer </w:t>
      </w:r>
      <w:r w:rsidRPr="00157140">
        <w:rPr>
          <w:i w:val="0"/>
          <w:iCs w:val="0"/>
          <w:color w:val="000000"/>
          <w:sz w:val="22"/>
          <w:szCs w:val="22"/>
        </w:rPr>
        <w:t>(</w:t>
      </w:r>
      <w:r>
        <w:rPr>
          <w:i w:val="0"/>
          <w:iCs w:val="0"/>
          <w:color w:val="000000"/>
          <w:sz w:val="22"/>
          <w:szCs w:val="22"/>
        </w:rPr>
        <w:t>tat-</w:t>
      </w:r>
      <w:r w:rsidRPr="00157140">
        <w:rPr>
          <w:i w:val="0"/>
          <w:iCs w:val="0"/>
          <w:color w:val="000000"/>
          <w:sz w:val="22"/>
          <w:szCs w:val="22"/>
        </w:rPr>
        <w:t>t</w:t>
      </w:r>
      <w:r w:rsidR="001B5D17">
        <w:rPr>
          <w:i w:val="0"/>
          <w:iCs w:val="0"/>
          <w:color w:val="000000"/>
          <w:sz w:val="22"/>
          <w:szCs w:val="22"/>
        </w:rPr>
        <w:t>i</w:t>
      </w:r>
      <w:r w:rsidRPr="00157140">
        <w:rPr>
          <w:i w:val="0"/>
          <w:iCs w:val="0"/>
          <w:color w:val="000000"/>
          <w:sz w:val="22"/>
          <w:szCs w:val="22"/>
        </w:rPr>
        <w:t>p I)</w:t>
      </w:r>
      <w:r>
        <w:rPr>
          <w:i w:val="0"/>
          <w:iCs w:val="0"/>
          <w:color w:val="000000"/>
          <w:sz w:val="22"/>
          <w:szCs w:val="22"/>
        </w:rPr>
        <w:t xml:space="preserve"> u għatu tal-labra</w:t>
      </w:r>
      <w:r w:rsidRPr="00865B66">
        <w:rPr>
          <w:i w:val="0"/>
          <w:iCs w:val="0"/>
          <w:color w:val="000000"/>
          <w:sz w:val="22"/>
          <w:szCs w:val="22"/>
        </w:rPr>
        <w:t>.</w:t>
      </w:r>
    </w:p>
    <w:p w14:paraId="1DE6F51E" w14:textId="77777777" w:rsidR="003A677C" w:rsidRPr="00865B66" w:rsidRDefault="003A677C" w:rsidP="00EB40D6">
      <w:pPr>
        <w:pStyle w:val="Text"/>
        <w:suppressLineNumbers w:val="0"/>
        <w:suppressAutoHyphens w:val="0"/>
        <w:spacing w:before="0" w:after="0"/>
        <w:rPr>
          <w:i w:val="0"/>
          <w:iCs w:val="0"/>
          <w:color w:val="000000"/>
          <w:sz w:val="22"/>
          <w:szCs w:val="22"/>
        </w:rPr>
      </w:pPr>
    </w:p>
    <w:p w14:paraId="4056420F" w14:textId="7C4A4A2A" w:rsidR="003A677C"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Daqsijiet tal-pakkett: p</w:t>
      </w:r>
      <w:r w:rsidRPr="00157140">
        <w:rPr>
          <w:i w:val="0"/>
          <w:iCs w:val="0"/>
          <w:color w:val="000000"/>
          <w:sz w:val="22"/>
          <w:szCs w:val="22"/>
        </w:rPr>
        <w:t>a</w:t>
      </w:r>
      <w:r>
        <w:rPr>
          <w:i w:val="0"/>
          <w:iCs w:val="0"/>
          <w:color w:val="000000"/>
          <w:sz w:val="22"/>
          <w:szCs w:val="22"/>
        </w:rPr>
        <w:t>kketti li jkun fihom pinna waħda mimlija għal-lest, u pakketti multipli li jkun fihom</w:t>
      </w:r>
      <w:r w:rsidRPr="00157140">
        <w:rPr>
          <w:i w:val="0"/>
          <w:iCs w:val="0"/>
          <w:color w:val="000000"/>
          <w:sz w:val="22"/>
          <w:szCs w:val="22"/>
        </w:rPr>
        <w:t xml:space="preserve"> </w:t>
      </w:r>
      <w:r w:rsidRPr="00865B66">
        <w:rPr>
          <w:i w:val="0"/>
          <w:iCs w:val="0"/>
          <w:color w:val="000000"/>
          <w:sz w:val="22"/>
          <w:szCs w:val="22"/>
        </w:rPr>
        <w:t>3 (3 x 1)</w:t>
      </w:r>
      <w:ins w:id="12" w:author="Author">
        <w:r w:rsidR="00B63506">
          <w:rPr>
            <w:i w:val="0"/>
            <w:iCs w:val="0"/>
            <w:color w:val="000000"/>
            <w:sz w:val="22"/>
            <w:szCs w:val="22"/>
          </w:rPr>
          <w:t>,</w:t>
        </w:r>
      </w:ins>
      <w:del w:id="13" w:author="Author">
        <w:r w:rsidRPr="00865B66" w:rsidDel="00B63506">
          <w:rPr>
            <w:i w:val="0"/>
            <w:iCs w:val="0"/>
            <w:color w:val="000000"/>
            <w:sz w:val="22"/>
            <w:szCs w:val="22"/>
          </w:rPr>
          <w:delText xml:space="preserve"> </w:delText>
        </w:r>
        <w:r w:rsidDel="00B63506">
          <w:rPr>
            <w:i w:val="0"/>
            <w:iCs w:val="0"/>
            <w:color w:val="000000"/>
            <w:sz w:val="22"/>
            <w:szCs w:val="22"/>
          </w:rPr>
          <w:delText>jew</w:delText>
        </w:r>
      </w:del>
      <w:r w:rsidRPr="00865B66">
        <w:rPr>
          <w:i w:val="0"/>
          <w:iCs w:val="0"/>
          <w:color w:val="000000"/>
          <w:sz w:val="22"/>
          <w:szCs w:val="22"/>
        </w:rPr>
        <w:t xml:space="preserve"> 6 (6 x 1)</w:t>
      </w:r>
      <w:ins w:id="14" w:author="Author">
        <w:r w:rsidR="00B63506">
          <w:rPr>
            <w:i w:val="0"/>
            <w:iCs w:val="0"/>
            <w:color w:val="000000"/>
            <w:sz w:val="22"/>
            <w:szCs w:val="22"/>
          </w:rPr>
          <w:t xml:space="preserve"> jew 10</w:t>
        </w:r>
        <w:r w:rsidR="007B67EC">
          <w:rPr>
            <w:i w:val="0"/>
            <w:iCs w:val="0"/>
            <w:color w:val="000000"/>
            <w:sz w:val="22"/>
            <w:szCs w:val="22"/>
          </w:rPr>
          <w:t> </w:t>
        </w:r>
        <w:r w:rsidR="00B63506">
          <w:rPr>
            <w:i w:val="0"/>
            <w:iCs w:val="0"/>
            <w:color w:val="000000"/>
            <w:sz w:val="22"/>
            <w:szCs w:val="22"/>
          </w:rPr>
          <w:t>(10</w:t>
        </w:r>
        <w:r w:rsidR="007B67EC">
          <w:rPr>
            <w:i w:val="0"/>
            <w:iCs w:val="0"/>
            <w:color w:val="000000"/>
            <w:sz w:val="22"/>
            <w:szCs w:val="22"/>
          </w:rPr>
          <w:t> </w:t>
        </w:r>
        <w:r w:rsidR="00B63506">
          <w:rPr>
            <w:i w:val="0"/>
            <w:iCs w:val="0"/>
            <w:color w:val="000000"/>
            <w:sz w:val="22"/>
            <w:szCs w:val="22"/>
          </w:rPr>
          <w:t>x</w:t>
        </w:r>
        <w:r w:rsidR="007B67EC">
          <w:rPr>
            <w:i w:val="0"/>
            <w:iCs w:val="0"/>
            <w:color w:val="000000"/>
            <w:sz w:val="22"/>
            <w:szCs w:val="22"/>
          </w:rPr>
          <w:t> </w:t>
        </w:r>
        <w:r w:rsidR="00B63506">
          <w:rPr>
            <w:i w:val="0"/>
            <w:iCs w:val="0"/>
            <w:color w:val="000000"/>
            <w:sz w:val="22"/>
            <w:szCs w:val="22"/>
          </w:rPr>
          <w:t>1)</w:t>
        </w:r>
      </w:ins>
      <w:r w:rsidRPr="00865B66">
        <w:rPr>
          <w:i w:val="0"/>
          <w:iCs w:val="0"/>
          <w:color w:val="000000"/>
          <w:sz w:val="22"/>
          <w:szCs w:val="22"/>
        </w:rPr>
        <w:t> p</w:t>
      </w:r>
      <w:r>
        <w:rPr>
          <w:i w:val="0"/>
          <w:iCs w:val="0"/>
          <w:color w:val="000000"/>
          <w:sz w:val="22"/>
          <w:szCs w:val="22"/>
        </w:rPr>
        <w:t>inen mimlijin għal-lest</w:t>
      </w:r>
      <w:r w:rsidRPr="00865B66">
        <w:rPr>
          <w:i w:val="0"/>
          <w:iCs w:val="0"/>
          <w:color w:val="000000"/>
          <w:sz w:val="22"/>
          <w:szCs w:val="22"/>
        </w:rPr>
        <w:t>.</w:t>
      </w:r>
    </w:p>
    <w:p w14:paraId="1EACF19E" w14:textId="77777777" w:rsidR="003A677C" w:rsidRDefault="003A677C" w:rsidP="00EB40D6">
      <w:pPr>
        <w:pStyle w:val="Text"/>
        <w:suppressLineNumbers w:val="0"/>
        <w:suppressAutoHyphens w:val="0"/>
        <w:spacing w:before="0" w:after="0"/>
        <w:rPr>
          <w:i w:val="0"/>
          <w:iCs w:val="0"/>
          <w:color w:val="000000"/>
          <w:sz w:val="22"/>
          <w:szCs w:val="22"/>
        </w:rPr>
      </w:pPr>
    </w:p>
    <w:p w14:paraId="0787C02E" w14:textId="4C4F9C16" w:rsidR="003A677C" w:rsidRPr="004B5EEC" w:rsidRDefault="003A677C" w:rsidP="00EB40D6">
      <w:pPr>
        <w:pStyle w:val="Text"/>
        <w:keepNext/>
        <w:suppressLineNumbers w:val="0"/>
        <w:suppressAutoHyphens w:val="0"/>
        <w:spacing w:before="0" w:after="0"/>
        <w:rPr>
          <w:i w:val="0"/>
          <w:iCs w:val="0"/>
          <w:color w:val="000000"/>
          <w:sz w:val="22"/>
          <w:szCs w:val="22"/>
          <w:u w:val="single"/>
        </w:rPr>
      </w:pPr>
      <w:r w:rsidRPr="004B5EEC">
        <w:rPr>
          <w:i w:val="0"/>
          <w:iCs w:val="0"/>
          <w:color w:val="000000"/>
          <w:sz w:val="22"/>
          <w:szCs w:val="22"/>
          <w:u w:val="single"/>
        </w:rPr>
        <w:t xml:space="preserve">Xolair 300 mg soluzzjoni għall-injezzjoni </w:t>
      </w:r>
      <w:r w:rsidR="00204584" w:rsidRPr="004B5EEC">
        <w:rPr>
          <w:i w:val="0"/>
          <w:iCs w:val="0"/>
          <w:color w:val="000000"/>
          <w:sz w:val="22"/>
          <w:szCs w:val="22"/>
          <w:u w:val="single"/>
        </w:rPr>
        <w:t>ġo pinna mimlija għal-lest</w:t>
      </w:r>
    </w:p>
    <w:p w14:paraId="7DE460E0" w14:textId="77777777" w:rsidR="003A677C" w:rsidRPr="004B5EEC" w:rsidRDefault="003A677C" w:rsidP="00EB40D6">
      <w:pPr>
        <w:pStyle w:val="Text"/>
        <w:keepNext/>
        <w:suppressLineNumbers w:val="0"/>
        <w:suppressAutoHyphens w:val="0"/>
        <w:spacing w:before="0" w:after="0"/>
        <w:rPr>
          <w:i w:val="0"/>
          <w:iCs w:val="0"/>
          <w:color w:val="000000"/>
          <w:sz w:val="22"/>
          <w:szCs w:val="22"/>
        </w:rPr>
      </w:pPr>
    </w:p>
    <w:p w14:paraId="3D656C1C" w14:textId="0DA4C408" w:rsidR="003A677C" w:rsidRPr="00865B66"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 xml:space="preserve">Xolair 300 mg soluzzjoni għall-injezzjoni </w:t>
      </w:r>
      <w:r w:rsidR="00204584" w:rsidRPr="004B5EEC">
        <w:rPr>
          <w:i w:val="0"/>
          <w:iCs w:val="0"/>
          <w:color w:val="000000"/>
          <w:sz w:val="22"/>
          <w:szCs w:val="22"/>
        </w:rPr>
        <w:t>ġo pinna mimlija għal-lest</w:t>
      </w:r>
      <w:r w:rsidRPr="004B5EEC">
        <w:rPr>
          <w:i w:val="0"/>
          <w:iCs w:val="0"/>
          <w:color w:val="000000"/>
          <w:sz w:val="22"/>
          <w:szCs w:val="22"/>
        </w:rPr>
        <w:t xml:space="preserve"> hija fornuta bħala soluzzjoni ta’ 2 ml f’bettija tas-siringa mimlija għal-lest (ħġieġ tat-tip</w:t>
      </w:r>
      <w:r w:rsidRPr="00157140">
        <w:rPr>
          <w:i w:val="0"/>
          <w:iCs w:val="0"/>
          <w:color w:val="000000"/>
          <w:sz w:val="22"/>
          <w:szCs w:val="22"/>
        </w:rPr>
        <w:t xml:space="preserve"> I) </w:t>
      </w:r>
      <w:r>
        <w:rPr>
          <w:i w:val="0"/>
          <w:iCs w:val="0"/>
          <w:color w:val="000000"/>
          <w:sz w:val="22"/>
          <w:szCs w:val="22"/>
        </w:rPr>
        <w:t>b’siringa ta’</w:t>
      </w:r>
      <w:r w:rsidRPr="00157140">
        <w:rPr>
          <w:i w:val="0"/>
          <w:iCs w:val="0"/>
          <w:color w:val="000000"/>
          <w:sz w:val="22"/>
          <w:szCs w:val="22"/>
        </w:rPr>
        <w:t xml:space="preserve"> 2</w:t>
      </w:r>
      <w:r>
        <w:rPr>
          <w:i w:val="0"/>
          <w:iCs w:val="0"/>
          <w:color w:val="000000"/>
          <w:sz w:val="22"/>
          <w:szCs w:val="22"/>
        </w:rPr>
        <w:t>7</w:t>
      </w:r>
      <w:r w:rsidRPr="00157140">
        <w:rPr>
          <w:i w:val="0"/>
          <w:iCs w:val="0"/>
          <w:color w:val="000000"/>
          <w:sz w:val="22"/>
          <w:szCs w:val="22"/>
        </w:rPr>
        <w:t xml:space="preserve">-gauge </w:t>
      </w:r>
      <w:r>
        <w:rPr>
          <w:i w:val="0"/>
          <w:iCs w:val="0"/>
          <w:color w:val="000000"/>
          <w:sz w:val="22"/>
          <w:szCs w:val="22"/>
        </w:rPr>
        <w:t xml:space="preserve">mwaħħla magħha </w:t>
      </w:r>
      <w:r w:rsidRPr="00157140">
        <w:rPr>
          <w:i w:val="0"/>
          <w:iCs w:val="0"/>
          <w:color w:val="000000"/>
          <w:sz w:val="22"/>
          <w:szCs w:val="22"/>
        </w:rPr>
        <w:t>(</w:t>
      </w:r>
      <w:r>
        <w:rPr>
          <w:i w:val="0"/>
          <w:iCs w:val="0"/>
          <w:color w:val="000000"/>
          <w:sz w:val="22"/>
          <w:szCs w:val="22"/>
        </w:rPr>
        <w:t>tal-azzar li ma jissaddadx</w:t>
      </w:r>
      <w:r w:rsidRPr="00157140">
        <w:rPr>
          <w:i w:val="0"/>
          <w:iCs w:val="0"/>
          <w:color w:val="000000"/>
          <w:sz w:val="22"/>
          <w:szCs w:val="22"/>
        </w:rPr>
        <w:t xml:space="preserve">), </w:t>
      </w:r>
      <w:r>
        <w:rPr>
          <w:i w:val="0"/>
          <w:iCs w:val="0"/>
          <w:color w:val="000000"/>
          <w:sz w:val="22"/>
          <w:szCs w:val="22"/>
        </w:rPr>
        <w:t xml:space="preserve">tapp tal-planġer </w:t>
      </w:r>
      <w:r w:rsidRPr="00157140">
        <w:rPr>
          <w:i w:val="0"/>
          <w:iCs w:val="0"/>
          <w:color w:val="000000"/>
          <w:sz w:val="22"/>
          <w:szCs w:val="22"/>
        </w:rPr>
        <w:t>(</w:t>
      </w:r>
      <w:r>
        <w:rPr>
          <w:i w:val="0"/>
          <w:iCs w:val="0"/>
          <w:color w:val="000000"/>
          <w:sz w:val="22"/>
          <w:szCs w:val="22"/>
        </w:rPr>
        <w:t>tat-</w:t>
      </w:r>
      <w:r w:rsidR="001B5D17">
        <w:rPr>
          <w:i w:val="0"/>
          <w:iCs w:val="0"/>
          <w:color w:val="000000"/>
          <w:sz w:val="22"/>
          <w:szCs w:val="22"/>
        </w:rPr>
        <w:t>tip</w:t>
      </w:r>
      <w:r w:rsidRPr="00157140">
        <w:rPr>
          <w:i w:val="0"/>
          <w:iCs w:val="0"/>
          <w:color w:val="000000"/>
          <w:sz w:val="22"/>
          <w:szCs w:val="22"/>
        </w:rPr>
        <w:t> I)</w:t>
      </w:r>
      <w:r>
        <w:rPr>
          <w:i w:val="0"/>
          <w:iCs w:val="0"/>
          <w:color w:val="000000"/>
          <w:sz w:val="22"/>
          <w:szCs w:val="22"/>
        </w:rPr>
        <w:t xml:space="preserve"> u għatu tal-labra</w:t>
      </w:r>
      <w:r w:rsidRPr="00865B66">
        <w:rPr>
          <w:i w:val="0"/>
          <w:iCs w:val="0"/>
          <w:color w:val="000000"/>
          <w:sz w:val="22"/>
          <w:szCs w:val="22"/>
        </w:rPr>
        <w:t>.</w:t>
      </w:r>
    </w:p>
    <w:p w14:paraId="76F13606" w14:textId="77777777" w:rsidR="003A677C" w:rsidRPr="00865B66" w:rsidRDefault="003A677C" w:rsidP="00EB40D6">
      <w:pPr>
        <w:pStyle w:val="Text"/>
        <w:suppressLineNumbers w:val="0"/>
        <w:suppressAutoHyphens w:val="0"/>
        <w:spacing w:before="0" w:after="0"/>
        <w:rPr>
          <w:i w:val="0"/>
          <w:iCs w:val="0"/>
          <w:color w:val="000000"/>
          <w:sz w:val="22"/>
          <w:szCs w:val="22"/>
        </w:rPr>
      </w:pPr>
    </w:p>
    <w:p w14:paraId="1EB28BCD" w14:textId="77777777" w:rsidR="003A677C" w:rsidRDefault="003A677C" w:rsidP="00EB40D6">
      <w:pPr>
        <w:pStyle w:val="Text"/>
        <w:suppressLineNumbers w:val="0"/>
        <w:suppressAutoHyphens w:val="0"/>
        <w:spacing w:before="0" w:after="0"/>
        <w:rPr>
          <w:i w:val="0"/>
          <w:iCs w:val="0"/>
          <w:color w:val="000000"/>
          <w:sz w:val="22"/>
          <w:szCs w:val="22"/>
        </w:rPr>
      </w:pPr>
      <w:r w:rsidRPr="004B5EEC">
        <w:rPr>
          <w:i w:val="0"/>
          <w:iCs w:val="0"/>
          <w:color w:val="000000"/>
          <w:sz w:val="22"/>
          <w:szCs w:val="22"/>
        </w:rPr>
        <w:t>Daqsijiet tal-pakkett: p</w:t>
      </w:r>
      <w:r w:rsidRPr="00157140">
        <w:rPr>
          <w:i w:val="0"/>
          <w:iCs w:val="0"/>
          <w:color w:val="000000"/>
          <w:sz w:val="22"/>
          <w:szCs w:val="22"/>
        </w:rPr>
        <w:t>a</w:t>
      </w:r>
      <w:r>
        <w:rPr>
          <w:i w:val="0"/>
          <w:iCs w:val="0"/>
          <w:color w:val="000000"/>
          <w:sz w:val="22"/>
          <w:szCs w:val="22"/>
        </w:rPr>
        <w:t>kketti li jkun fihom pinna waħda mimlija għal-lest, u pakketti multipli li jkun fihom</w:t>
      </w:r>
      <w:r w:rsidRPr="00157140">
        <w:rPr>
          <w:i w:val="0"/>
          <w:iCs w:val="0"/>
          <w:color w:val="000000"/>
          <w:sz w:val="22"/>
          <w:szCs w:val="22"/>
        </w:rPr>
        <w:t xml:space="preserve"> </w:t>
      </w:r>
      <w:r w:rsidRPr="00865B66">
        <w:rPr>
          <w:i w:val="0"/>
          <w:iCs w:val="0"/>
          <w:color w:val="000000"/>
          <w:sz w:val="22"/>
          <w:szCs w:val="22"/>
        </w:rPr>
        <w:t xml:space="preserve">3 (3 x 1) </w:t>
      </w:r>
      <w:r>
        <w:rPr>
          <w:i w:val="0"/>
          <w:iCs w:val="0"/>
          <w:color w:val="000000"/>
          <w:sz w:val="22"/>
          <w:szCs w:val="22"/>
        </w:rPr>
        <w:t>jew</w:t>
      </w:r>
      <w:r w:rsidRPr="00865B66">
        <w:rPr>
          <w:i w:val="0"/>
          <w:iCs w:val="0"/>
          <w:color w:val="000000"/>
          <w:sz w:val="22"/>
          <w:szCs w:val="22"/>
        </w:rPr>
        <w:t xml:space="preserve"> 6 (6 x 1) p</w:t>
      </w:r>
      <w:r>
        <w:rPr>
          <w:i w:val="0"/>
          <w:iCs w:val="0"/>
          <w:color w:val="000000"/>
          <w:sz w:val="22"/>
          <w:szCs w:val="22"/>
        </w:rPr>
        <w:t>inen mimlijin għal-lest</w:t>
      </w:r>
      <w:r w:rsidRPr="00865B66">
        <w:rPr>
          <w:i w:val="0"/>
          <w:iCs w:val="0"/>
          <w:color w:val="000000"/>
          <w:sz w:val="22"/>
          <w:szCs w:val="22"/>
        </w:rPr>
        <w:t>.</w:t>
      </w:r>
    </w:p>
    <w:p w14:paraId="0EA7A73E" w14:textId="77777777" w:rsidR="00EE6288" w:rsidRPr="00627EDD" w:rsidRDefault="00EE6288" w:rsidP="004B5EEC">
      <w:pPr>
        <w:pStyle w:val="WW-Text"/>
        <w:widowControl w:val="0"/>
        <w:suppressAutoHyphens w:val="0"/>
        <w:spacing w:before="0"/>
        <w:jc w:val="left"/>
        <w:rPr>
          <w:color w:val="000000"/>
          <w:sz w:val="22"/>
          <w:szCs w:val="22"/>
          <w:lang w:val="mt-MT"/>
        </w:rPr>
      </w:pPr>
    </w:p>
    <w:p w14:paraId="50C7A4CD" w14:textId="77777777" w:rsidR="00EE6288" w:rsidRPr="00627EDD" w:rsidRDefault="00EE6288" w:rsidP="004B5EEC">
      <w:pPr>
        <w:pStyle w:val="WW-Text"/>
        <w:widowControl w:val="0"/>
        <w:suppressAutoHyphens w:val="0"/>
        <w:spacing w:before="0"/>
        <w:jc w:val="left"/>
        <w:rPr>
          <w:color w:val="000000"/>
          <w:sz w:val="22"/>
          <w:szCs w:val="22"/>
          <w:lang w:val="mt-MT"/>
        </w:rPr>
      </w:pPr>
      <w:r w:rsidRPr="00627EDD">
        <w:rPr>
          <w:color w:val="000000"/>
          <w:sz w:val="22"/>
          <w:szCs w:val="22"/>
          <w:lang w:val="mt-MT"/>
        </w:rPr>
        <w:t>Jista’ jkun li mhux il-pakketti tad-daqsijiet kollha jkunu fis-suq.</w:t>
      </w:r>
    </w:p>
    <w:p w14:paraId="160A3DEB" w14:textId="77777777" w:rsidR="00EE6288" w:rsidRPr="00627EDD" w:rsidRDefault="00EE6288" w:rsidP="004B5EEC">
      <w:pPr>
        <w:pStyle w:val="WW-Text"/>
        <w:suppressAutoHyphens w:val="0"/>
        <w:spacing w:before="0"/>
        <w:jc w:val="left"/>
        <w:rPr>
          <w:color w:val="000000"/>
          <w:sz w:val="22"/>
          <w:szCs w:val="22"/>
          <w:lang w:val="mt-MT"/>
        </w:rPr>
      </w:pPr>
    </w:p>
    <w:p w14:paraId="21F61400" w14:textId="77777777" w:rsidR="00EE6288" w:rsidRPr="00627EDD" w:rsidRDefault="00EE6288" w:rsidP="00EA1E23">
      <w:pPr>
        <w:keepNext/>
        <w:tabs>
          <w:tab w:val="clear" w:pos="567"/>
        </w:tabs>
        <w:spacing w:line="240" w:lineRule="auto"/>
        <w:ind w:left="567" w:hanging="567"/>
        <w:rPr>
          <w:bCs/>
          <w:color w:val="000000"/>
          <w:szCs w:val="22"/>
          <w:u w:val="single"/>
        </w:rPr>
      </w:pPr>
      <w:r w:rsidRPr="00627EDD">
        <w:rPr>
          <w:b/>
          <w:color w:val="000000"/>
          <w:szCs w:val="22"/>
        </w:rPr>
        <w:lastRenderedPageBreak/>
        <w:t>6.6</w:t>
      </w:r>
      <w:r w:rsidRPr="00627EDD">
        <w:rPr>
          <w:b/>
          <w:color w:val="000000"/>
          <w:szCs w:val="22"/>
        </w:rPr>
        <w:tab/>
      </w:r>
      <w:r w:rsidRPr="00627EDD">
        <w:rPr>
          <w:b/>
        </w:rPr>
        <w:t xml:space="preserve">Prekawzjonijiet speċjali </w:t>
      </w:r>
      <w:r w:rsidR="00ED48AC" w:rsidRPr="00627EDD">
        <w:rPr>
          <w:b/>
        </w:rPr>
        <w:t>għar-rimi</w:t>
      </w:r>
      <w:r w:rsidRPr="00627EDD">
        <w:rPr>
          <w:b/>
        </w:rPr>
        <w:t xml:space="preserve"> u għal immaniġġar ieħor</w:t>
      </w:r>
    </w:p>
    <w:p w14:paraId="7869FD3E" w14:textId="77777777" w:rsidR="00EE6288" w:rsidRPr="00627EDD" w:rsidRDefault="00EE6288" w:rsidP="00EA1E23">
      <w:pPr>
        <w:pStyle w:val="WW-Text"/>
        <w:keepNext/>
        <w:spacing w:before="0"/>
        <w:rPr>
          <w:bCs/>
          <w:color w:val="000000"/>
          <w:sz w:val="22"/>
          <w:szCs w:val="22"/>
          <w:u w:val="single"/>
          <w:lang w:val="mt-MT"/>
        </w:rPr>
      </w:pPr>
    </w:p>
    <w:p w14:paraId="7F4E261D" w14:textId="6B648954" w:rsidR="00920A34" w:rsidRPr="00EB40D6" w:rsidRDefault="00920A34" w:rsidP="00EB40D6">
      <w:pPr>
        <w:pStyle w:val="WW-Text"/>
        <w:keepNext/>
        <w:spacing w:before="0"/>
        <w:jc w:val="left"/>
        <w:rPr>
          <w:sz w:val="22"/>
          <w:szCs w:val="22"/>
          <w:u w:val="single"/>
          <w:lang w:val="mt-MT"/>
        </w:rPr>
      </w:pPr>
      <w:r w:rsidRPr="00EB40D6">
        <w:rPr>
          <w:sz w:val="22"/>
          <w:szCs w:val="22"/>
          <w:u w:val="single"/>
          <w:lang w:val="mt-MT"/>
        </w:rPr>
        <w:t xml:space="preserve">Siringa mimlija </w:t>
      </w:r>
      <w:r w:rsidRPr="00EB40D6">
        <w:rPr>
          <w:rFonts w:hint="eastAsia"/>
          <w:sz w:val="22"/>
          <w:szCs w:val="22"/>
          <w:u w:val="single"/>
          <w:lang w:val="mt-MT"/>
        </w:rPr>
        <w:t>għal-lest</w:t>
      </w:r>
    </w:p>
    <w:p w14:paraId="34B6C17F" w14:textId="77777777" w:rsidR="00920A34" w:rsidRDefault="00920A34" w:rsidP="00EB40D6">
      <w:pPr>
        <w:pStyle w:val="WW-Text"/>
        <w:keepNext/>
        <w:spacing w:before="0"/>
        <w:jc w:val="left"/>
        <w:rPr>
          <w:sz w:val="22"/>
          <w:szCs w:val="22"/>
          <w:lang w:val="mt-MT"/>
        </w:rPr>
      </w:pPr>
    </w:p>
    <w:p w14:paraId="15252B09" w14:textId="3C4EA4AF" w:rsidR="00EE6288" w:rsidRPr="00627EDD" w:rsidRDefault="00920A34" w:rsidP="00EA1E23">
      <w:pPr>
        <w:pStyle w:val="WW-Text"/>
        <w:spacing w:before="0"/>
        <w:jc w:val="left"/>
        <w:rPr>
          <w:color w:val="000000"/>
          <w:sz w:val="22"/>
          <w:szCs w:val="22"/>
          <w:u w:val="single"/>
          <w:lang w:val="mt-MT"/>
        </w:rPr>
      </w:pPr>
      <w:r>
        <w:rPr>
          <w:sz w:val="22"/>
          <w:szCs w:val="22"/>
          <w:lang w:val="mt-MT"/>
        </w:rPr>
        <w:t>Is-</w:t>
      </w:r>
      <w:r w:rsidR="004E1C67" w:rsidRPr="00627EDD">
        <w:rPr>
          <w:sz w:val="22"/>
          <w:szCs w:val="22"/>
          <w:lang w:val="mt-MT"/>
        </w:rPr>
        <w:t>siringa</w:t>
      </w:r>
      <w:r w:rsidR="00FB2F12" w:rsidRPr="00627EDD">
        <w:rPr>
          <w:sz w:val="22"/>
          <w:szCs w:val="22"/>
          <w:lang w:val="mt-MT"/>
        </w:rPr>
        <w:t xml:space="preserve"> mimlija għal-lest </w:t>
      </w:r>
      <w:r>
        <w:rPr>
          <w:sz w:val="22"/>
          <w:szCs w:val="22"/>
          <w:lang w:val="mt-MT"/>
        </w:rPr>
        <w:t>hija</w:t>
      </w:r>
      <w:r w:rsidR="00FB2F12" w:rsidRPr="00627EDD">
        <w:rPr>
          <w:sz w:val="22"/>
          <w:szCs w:val="22"/>
          <w:lang w:val="mt-MT"/>
        </w:rPr>
        <w:t xml:space="preserve"> għall-użu individwali. </w:t>
      </w:r>
      <w:r>
        <w:rPr>
          <w:sz w:val="22"/>
          <w:szCs w:val="22"/>
          <w:lang w:val="mt-MT"/>
        </w:rPr>
        <w:t>Din</w:t>
      </w:r>
      <w:r w:rsidR="00FB2F12" w:rsidRPr="00627EDD">
        <w:rPr>
          <w:sz w:val="22"/>
          <w:szCs w:val="22"/>
          <w:lang w:val="mt-MT"/>
        </w:rPr>
        <w:t xml:space="preserve"> għandha tinħareġ mill-friġġ </w:t>
      </w:r>
      <w:r>
        <w:rPr>
          <w:sz w:val="22"/>
          <w:szCs w:val="22"/>
          <w:lang w:val="mt-MT"/>
        </w:rPr>
        <w:t>3</w:t>
      </w:r>
      <w:r w:rsidR="00FB2F12" w:rsidRPr="00627EDD">
        <w:rPr>
          <w:sz w:val="22"/>
          <w:szCs w:val="22"/>
          <w:lang w:val="mt-MT"/>
        </w:rPr>
        <w:t>0 minuta qabel l-injezzjoni sabiex titħalla tilħaq it-temperatura tal-kamra.</w:t>
      </w:r>
    </w:p>
    <w:p w14:paraId="4DF0C751" w14:textId="77777777" w:rsidR="00EA4604" w:rsidRDefault="00EA4604" w:rsidP="00EA1E23">
      <w:pPr>
        <w:pStyle w:val="WW-Text"/>
        <w:widowControl w:val="0"/>
        <w:spacing w:before="0"/>
        <w:jc w:val="left"/>
        <w:rPr>
          <w:color w:val="000000"/>
          <w:sz w:val="22"/>
          <w:szCs w:val="22"/>
          <w:lang w:val="mt-MT"/>
        </w:rPr>
      </w:pPr>
    </w:p>
    <w:p w14:paraId="4898F225" w14:textId="4A114311" w:rsidR="00920A34" w:rsidRPr="00865B66" w:rsidRDefault="00920A34" w:rsidP="0085219C">
      <w:pPr>
        <w:pStyle w:val="WW-Text"/>
        <w:keepNext/>
        <w:spacing w:before="0"/>
        <w:jc w:val="left"/>
        <w:rPr>
          <w:sz w:val="22"/>
          <w:szCs w:val="22"/>
          <w:u w:val="single"/>
          <w:lang w:val="mt-MT"/>
        </w:rPr>
      </w:pPr>
      <w:r>
        <w:rPr>
          <w:sz w:val="22"/>
          <w:szCs w:val="22"/>
          <w:u w:val="single"/>
          <w:lang w:val="mt-MT"/>
        </w:rPr>
        <w:t>Pinna</w:t>
      </w:r>
      <w:r w:rsidRPr="00865B66">
        <w:rPr>
          <w:sz w:val="22"/>
          <w:szCs w:val="22"/>
          <w:u w:val="single"/>
          <w:lang w:val="mt-MT"/>
        </w:rPr>
        <w:t xml:space="preserve"> mimlija għal-lest</w:t>
      </w:r>
    </w:p>
    <w:p w14:paraId="2E8E465E" w14:textId="77777777" w:rsidR="00920A34" w:rsidRDefault="00920A34" w:rsidP="0085219C">
      <w:pPr>
        <w:pStyle w:val="WW-Text"/>
        <w:keepNext/>
        <w:spacing w:before="0"/>
        <w:jc w:val="left"/>
        <w:rPr>
          <w:sz w:val="22"/>
          <w:szCs w:val="22"/>
          <w:lang w:val="mt-MT"/>
        </w:rPr>
      </w:pPr>
    </w:p>
    <w:p w14:paraId="232E3E38" w14:textId="18307E77" w:rsidR="00920A34" w:rsidRPr="00627EDD" w:rsidRDefault="00920A34" w:rsidP="00920A34">
      <w:pPr>
        <w:pStyle w:val="WW-Text"/>
        <w:spacing w:before="0"/>
        <w:jc w:val="left"/>
        <w:rPr>
          <w:color w:val="000000"/>
          <w:sz w:val="22"/>
          <w:szCs w:val="22"/>
          <w:u w:val="single"/>
          <w:lang w:val="mt-MT"/>
        </w:rPr>
      </w:pPr>
      <w:r>
        <w:rPr>
          <w:sz w:val="22"/>
          <w:szCs w:val="22"/>
          <w:lang w:val="mt-MT"/>
        </w:rPr>
        <w:t>Il-pinna</w:t>
      </w:r>
      <w:r w:rsidRPr="00627EDD">
        <w:rPr>
          <w:sz w:val="22"/>
          <w:szCs w:val="22"/>
          <w:lang w:val="mt-MT"/>
        </w:rPr>
        <w:t xml:space="preserve"> mimlija għal-lest </w:t>
      </w:r>
      <w:r>
        <w:rPr>
          <w:sz w:val="22"/>
          <w:szCs w:val="22"/>
          <w:lang w:val="mt-MT"/>
        </w:rPr>
        <w:t>hija</w:t>
      </w:r>
      <w:r w:rsidRPr="00627EDD">
        <w:rPr>
          <w:sz w:val="22"/>
          <w:szCs w:val="22"/>
          <w:lang w:val="mt-MT"/>
        </w:rPr>
        <w:t xml:space="preserve"> għall-użu individwali. </w:t>
      </w:r>
      <w:r>
        <w:rPr>
          <w:sz w:val="22"/>
          <w:szCs w:val="22"/>
          <w:lang w:val="mt-MT"/>
        </w:rPr>
        <w:t>Din</w:t>
      </w:r>
      <w:r w:rsidRPr="00627EDD">
        <w:rPr>
          <w:sz w:val="22"/>
          <w:szCs w:val="22"/>
          <w:lang w:val="mt-MT"/>
        </w:rPr>
        <w:t xml:space="preserve"> għandha tinħareġ mill-friġġ </w:t>
      </w:r>
      <w:r>
        <w:rPr>
          <w:sz w:val="22"/>
          <w:szCs w:val="22"/>
          <w:lang w:val="mt-MT"/>
        </w:rPr>
        <w:t>3</w:t>
      </w:r>
      <w:r w:rsidRPr="00627EDD">
        <w:rPr>
          <w:sz w:val="22"/>
          <w:szCs w:val="22"/>
          <w:lang w:val="mt-MT"/>
        </w:rPr>
        <w:t>0 minuta qabel l-injezzjoni sabiex titħalla tilħaq it-temperatura tal-kamra.</w:t>
      </w:r>
    </w:p>
    <w:p w14:paraId="211E4730" w14:textId="77777777" w:rsidR="00920A34" w:rsidRPr="00627EDD" w:rsidRDefault="00920A34" w:rsidP="00EA1E23">
      <w:pPr>
        <w:pStyle w:val="WW-Text"/>
        <w:widowControl w:val="0"/>
        <w:spacing w:before="0"/>
        <w:jc w:val="left"/>
        <w:rPr>
          <w:color w:val="000000"/>
          <w:sz w:val="22"/>
          <w:szCs w:val="22"/>
          <w:lang w:val="mt-MT"/>
        </w:rPr>
      </w:pPr>
    </w:p>
    <w:p w14:paraId="291B6078" w14:textId="77777777" w:rsidR="00EE6288" w:rsidRPr="00627EDD" w:rsidRDefault="00EE6288" w:rsidP="00EA1E23">
      <w:pPr>
        <w:pStyle w:val="WW-Text"/>
        <w:keepNext/>
        <w:spacing w:before="0"/>
        <w:jc w:val="left"/>
        <w:rPr>
          <w:color w:val="000000"/>
          <w:sz w:val="22"/>
          <w:szCs w:val="22"/>
          <w:u w:val="single"/>
          <w:lang w:val="mt-MT"/>
        </w:rPr>
      </w:pPr>
      <w:r w:rsidRPr="00627EDD">
        <w:rPr>
          <w:color w:val="000000"/>
          <w:sz w:val="22"/>
          <w:szCs w:val="22"/>
          <w:u w:val="single"/>
          <w:lang w:val="mt-MT"/>
        </w:rPr>
        <w:t>Istruzzjonijiet għar-rimi</w:t>
      </w:r>
    </w:p>
    <w:p w14:paraId="1A50A09B" w14:textId="77777777" w:rsidR="00EA4604" w:rsidRPr="00627EDD" w:rsidRDefault="00EA4604" w:rsidP="00EA1E23">
      <w:pPr>
        <w:pStyle w:val="WW-Text"/>
        <w:keepNext/>
        <w:spacing w:before="0"/>
        <w:jc w:val="left"/>
        <w:rPr>
          <w:color w:val="000000"/>
          <w:sz w:val="22"/>
          <w:szCs w:val="22"/>
          <w:lang w:val="mt-MT"/>
        </w:rPr>
      </w:pPr>
    </w:p>
    <w:p w14:paraId="222E18F3" w14:textId="66776C51" w:rsidR="00EE6288" w:rsidRPr="00627EDD" w:rsidRDefault="00EE6288" w:rsidP="00EA1E23">
      <w:pPr>
        <w:pStyle w:val="WW-Text"/>
        <w:spacing w:before="0"/>
        <w:jc w:val="left"/>
        <w:rPr>
          <w:sz w:val="22"/>
          <w:szCs w:val="22"/>
          <w:lang w:val="mt-MT"/>
        </w:rPr>
      </w:pPr>
      <w:r w:rsidRPr="00627EDD">
        <w:rPr>
          <w:color w:val="000000"/>
          <w:sz w:val="22"/>
          <w:szCs w:val="22"/>
          <w:lang w:val="mt-MT"/>
        </w:rPr>
        <w:t xml:space="preserve">Armi s-siringa </w:t>
      </w:r>
      <w:r w:rsidR="00920A34">
        <w:rPr>
          <w:color w:val="000000"/>
          <w:sz w:val="22"/>
          <w:szCs w:val="22"/>
          <w:lang w:val="mt-MT"/>
        </w:rPr>
        <w:t xml:space="preserve">jew il-pinna </w:t>
      </w:r>
      <w:r w:rsidRPr="00627EDD">
        <w:rPr>
          <w:color w:val="000000"/>
          <w:sz w:val="22"/>
          <w:szCs w:val="22"/>
          <w:lang w:val="mt-MT"/>
        </w:rPr>
        <w:t>wżata immedjatament f’kontenitur apposta għal oġġetti bix-xifer jew bil-ponta.</w:t>
      </w:r>
    </w:p>
    <w:p w14:paraId="5D7FF66C" w14:textId="77777777" w:rsidR="00EE6288" w:rsidRPr="00627EDD" w:rsidRDefault="00EE6288" w:rsidP="00EA1E23">
      <w:pPr>
        <w:pStyle w:val="WW-Text"/>
        <w:widowControl w:val="0"/>
        <w:spacing w:before="0"/>
        <w:jc w:val="left"/>
        <w:rPr>
          <w:sz w:val="22"/>
          <w:szCs w:val="22"/>
          <w:lang w:val="mt-MT"/>
        </w:rPr>
      </w:pPr>
    </w:p>
    <w:p w14:paraId="111D6667" w14:textId="77777777" w:rsidR="00EE6288" w:rsidRPr="00627EDD" w:rsidRDefault="00EE6288" w:rsidP="00EA1E23">
      <w:pPr>
        <w:pStyle w:val="WW-Text"/>
        <w:widowControl w:val="0"/>
        <w:spacing w:before="0"/>
        <w:jc w:val="left"/>
        <w:rPr>
          <w:color w:val="000000"/>
          <w:sz w:val="22"/>
          <w:szCs w:val="22"/>
          <w:lang w:val="mt-MT"/>
        </w:rPr>
      </w:pPr>
      <w:r w:rsidRPr="00627EDD">
        <w:rPr>
          <w:sz w:val="22"/>
          <w:szCs w:val="22"/>
          <w:lang w:val="mt-MT"/>
        </w:rPr>
        <w:t>Kull fdal tal-prodott mediċinali li ma jkunx intuża jew skart li jibqa’ wara l-użu tal-prodott għandu jintrema kif jitolbu l-liġijiet lokali.</w:t>
      </w:r>
    </w:p>
    <w:p w14:paraId="2FEE36BD" w14:textId="77777777" w:rsidR="00EE6288" w:rsidRPr="00627EDD" w:rsidRDefault="00EE6288" w:rsidP="00EA1E23">
      <w:pPr>
        <w:pStyle w:val="Listlevel1"/>
        <w:spacing w:before="0" w:after="0"/>
        <w:ind w:left="0" w:firstLine="0"/>
        <w:rPr>
          <w:color w:val="000000"/>
          <w:sz w:val="22"/>
          <w:szCs w:val="22"/>
          <w:lang w:val="mt-MT"/>
        </w:rPr>
      </w:pPr>
    </w:p>
    <w:p w14:paraId="60B6C8C6" w14:textId="77777777" w:rsidR="00EE6288" w:rsidRPr="00627EDD" w:rsidRDefault="00EE6288" w:rsidP="00EA1E23">
      <w:pPr>
        <w:pStyle w:val="WW-Text"/>
        <w:widowControl w:val="0"/>
        <w:spacing w:before="0"/>
        <w:jc w:val="left"/>
        <w:rPr>
          <w:color w:val="000000"/>
          <w:sz w:val="22"/>
          <w:szCs w:val="22"/>
          <w:lang w:val="mt-MT"/>
        </w:rPr>
      </w:pPr>
    </w:p>
    <w:p w14:paraId="5F414525" w14:textId="77777777" w:rsidR="00EE6288" w:rsidRPr="00627EDD" w:rsidRDefault="00EE6288" w:rsidP="00EA1E23">
      <w:pPr>
        <w:keepNext/>
        <w:widowControl w:val="0"/>
        <w:tabs>
          <w:tab w:val="clear" w:pos="567"/>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DETENTUR TAL-AWTORIZZAZZJONI GĦAT-TQEGĦID FIS-SUQ</w:t>
      </w:r>
    </w:p>
    <w:p w14:paraId="660687E3" w14:textId="77777777" w:rsidR="00EE6288" w:rsidRPr="00627EDD" w:rsidRDefault="00EE6288" w:rsidP="00EA1E23">
      <w:pPr>
        <w:keepNext/>
        <w:widowControl w:val="0"/>
        <w:tabs>
          <w:tab w:val="clear" w:pos="567"/>
        </w:tabs>
        <w:spacing w:line="240" w:lineRule="auto"/>
        <w:rPr>
          <w:color w:val="000000"/>
          <w:szCs w:val="22"/>
        </w:rPr>
      </w:pPr>
    </w:p>
    <w:p w14:paraId="2397FB70" w14:textId="77777777" w:rsidR="00EE6288" w:rsidRPr="00627EDD" w:rsidRDefault="00EE6288" w:rsidP="00EA1E23">
      <w:pPr>
        <w:keepNext/>
        <w:widowControl w:val="0"/>
        <w:tabs>
          <w:tab w:val="clear" w:pos="567"/>
        </w:tabs>
        <w:spacing w:line="240" w:lineRule="auto"/>
        <w:rPr>
          <w:color w:val="000000"/>
          <w:szCs w:val="22"/>
        </w:rPr>
      </w:pPr>
      <w:r w:rsidRPr="00627EDD">
        <w:rPr>
          <w:color w:val="000000"/>
          <w:szCs w:val="22"/>
        </w:rPr>
        <w:t>Novartis Europharm Limited</w:t>
      </w:r>
    </w:p>
    <w:p w14:paraId="1895C7B7" w14:textId="77777777" w:rsidR="00AD0498" w:rsidRPr="00627EDD" w:rsidRDefault="00AD0498" w:rsidP="00EA1E23">
      <w:pPr>
        <w:keepNext/>
        <w:widowControl w:val="0"/>
        <w:spacing w:line="240" w:lineRule="auto"/>
        <w:rPr>
          <w:color w:val="000000"/>
        </w:rPr>
      </w:pPr>
      <w:r w:rsidRPr="00627EDD">
        <w:rPr>
          <w:color w:val="000000"/>
        </w:rPr>
        <w:t>Vista Building</w:t>
      </w:r>
    </w:p>
    <w:p w14:paraId="451B6AA8"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47D78B31" w14:textId="77777777" w:rsidR="00AD0498" w:rsidRPr="00627EDD" w:rsidRDefault="00AD0498" w:rsidP="00EA1E23">
      <w:pPr>
        <w:keepNext/>
        <w:widowControl w:val="0"/>
        <w:spacing w:line="240" w:lineRule="auto"/>
        <w:rPr>
          <w:color w:val="000000"/>
        </w:rPr>
      </w:pPr>
      <w:r w:rsidRPr="00627EDD">
        <w:rPr>
          <w:color w:val="000000"/>
        </w:rPr>
        <w:t>Dublin 4</w:t>
      </w:r>
    </w:p>
    <w:p w14:paraId="3303C0AD" w14:textId="77777777" w:rsidR="00EE6288" w:rsidRPr="00627EDD" w:rsidRDefault="00AD0498" w:rsidP="00EA1E23">
      <w:pPr>
        <w:pStyle w:val="EndnoteText"/>
        <w:widowControl w:val="0"/>
        <w:tabs>
          <w:tab w:val="clear" w:pos="567"/>
        </w:tabs>
        <w:rPr>
          <w:color w:val="000000"/>
          <w:szCs w:val="22"/>
          <w:lang w:val="mt-MT"/>
        </w:rPr>
      </w:pPr>
      <w:r w:rsidRPr="00627EDD">
        <w:rPr>
          <w:color w:val="000000"/>
          <w:lang w:val="mt-MT"/>
        </w:rPr>
        <w:t>L-Irlanda</w:t>
      </w:r>
    </w:p>
    <w:p w14:paraId="32037993" w14:textId="77777777" w:rsidR="00EE6288" w:rsidRPr="00627EDD" w:rsidRDefault="00EE6288" w:rsidP="00EA1E23">
      <w:pPr>
        <w:pStyle w:val="WW-Text"/>
        <w:spacing w:before="0"/>
        <w:jc w:val="left"/>
        <w:rPr>
          <w:color w:val="000000"/>
          <w:sz w:val="22"/>
          <w:szCs w:val="22"/>
          <w:lang w:val="mt-MT"/>
        </w:rPr>
      </w:pPr>
    </w:p>
    <w:p w14:paraId="4A5BD63E" w14:textId="77777777" w:rsidR="00EE6288" w:rsidRPr="00627EDD" w:rsidRDefault="00EE6288" w:rsidP="00EA1E23">
      <w:pPr>
        <w:pStyle w:val="WW-Text"/>
        <w:spacing w:before="0"/>
        <w:jc w:val="left"/>
        <w:rPr>
          <w:color w:val="000000"/>
          <w:sz w:val="22"/>
          <w:szCs w:val="22"/>
          <w:lang w:val="mt-MT"/>
        </w:rPr>
      </w:pPr>
    </w:p>
    <w:p w14:paraId="4036DA32" w14:textId="77777777" w:rsidR="00EE6288" w:rsidRPr="00627EDD" w:rsidRDefault="00EE6288" w:rsidP="00EA1E23">
      <w:pPr>
        <w:keepNext/>
        <w:widowControl w:val="0"/>
        <w:tabs>
          <w:tab w:val="clear" w:pos="567"/>
        </w:tabs>
        <w:spacing w:line="240" w:lineRule="auto"/>
        <w:rPr>
          <w:color w:val="000000"/>
          <w:szCs w:val="22"/>
        </w:rPr>
      </w:pPr>
      <w:r w:rsidRPr="00627EDD">
        <w:rPr>
          <w:b/>
          <w:color w:val="000000"/>
          <w:szCs w:val="22"/>
        </w:rPr>
        <w:t>8.</w:t>
      </w:r>
      <w:r w:rsidRPr="00627EDD">
        <w:rPr>
          <w:b/>
          <w:color w:val="000000"/>
          <w:szCs w:val="22"/>
        </w:rPr>
        <w:tab/>
      </w:r>
      <w:r w:rsidRPr="00627EDD">
        <w:rPr>
          <w:b/>
        </w:rPr>
        <w:t>NUMRU(I) TAL-AWTORIZZAZZJONI GĦAT-TQEGĦID FIS-SUQ</w:t>
      </w:r>
    </w:p>
    <w:p w14:paraId="4C02F3BE" w14:textId="77777777" w:rsidR="00920A34" w:rsidRPr="00FA5E03" w:rsidRDefault="00920A34" w:rsidP="00920A34">
      <w:pPr>
        <w:pStyle w:val="Text"/>
        <w:keepNext/>
        <w:spacing w:before="0"/>
        <w:rPr>
          <w:sz w:val="22"/>
          <w:szCs w:val="22"/>
        </w:rPr>
      </w:pPr>
    </w:p>
    <w:p w14:paraId="284DA75A" w14:textId="58B91AC8" w:rsidR="00920A34" w:rsidRPr="00FA5E03" w:rsidRDefault="00920A34" w:rsidP="009B1A0A">
      <w:pPr>
        <w:keepNext/>
        <w:keepLines/>
        <w:spacing w:line="240" w:lineRule="auto"/>
        <w:rPr>
          <w:szCs w:val="22"/>
          <w:u w:val="single"/>
        </w:rPr>
      </w:pPr>
      <w:r w:rsidRPr="00FA5E03">
        <w:rPr>
          <w:szCs w:val="22"/>
          <w:u w:val="single"/>
        </w:rPr>
        <w:t>Xolair 150 mg solu</w:t>
      </w:r>
      <w:r>
        <w:rPr>
          <w:szCs w:val="22"/>
          <w:u w:val="single"/>
        </w:rPr>
        <w:t xml:space="preserve">zzjoni għall-injezzjoni </w:t>
      </w:r>
      <w:r w:rsidR="004C7626">
        <w:rPr>
          <w:szCs w:val="22"/>
          <w:u w:val="single"/>
        </w:rPr>
        <w:t>ġo siringa mimlija għal-lest</w:t>
      </w:r>
    </w:p>
    <w:p w14:paraId="135D898E" w14:textId="77777777" w:rsidR="00EE6288" w:rsidRPr="00627EDD" w:rsidRDefault="00EE6288" w:rsidP="009B1A0A">
      <w:pPr>
        <w:pStyle w:val="WW-Text"/>
        <w:keepNext/>
        <w:spacing w:before="0"/>
        <w:jc w:val="left"/>
        <w:rPr>
          <w:color w:val="000000"/>
          <w:sz w:val="22"/>
          <w:szCs w:val="22"/>
          <w:lang w:val="mt-MT"/>
        </w:rPr>
      </w:pPr>
    </w:p>
    <w:p w14:paraId="0672DAD1"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EU/1/05/319/008</w:t>
      </w:r>
    </w:p>
    <w:p w14:paraId="7F412950" w14:textId="77777777"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EU/1/05/319/009</w:t>
      </w:r>
    </w:p>
    <w:p w14:paraId="01DAD468" w14:textId="77777777" w:rsidR="00EE6288" w:rsidRPr="00627EDD" w:rsidRDefault="00EE6288" w:rsidP="00EA1E23">
      <w:pPr>
        <w:pStyle w:val="WW-Text"/>
        <w:keepNext/>
        <w:suppressAutoHyphens w:val="0"/>
        <w:spacing w:before="0"/>
        <w:jc w:val="left"/>
        <w:rPr>
          <w:color w:val="000000"/>
          <w:sz w:val="22"/>
          <w:szCs w:val="22"/>
          <w:lang w:val="mt-MT"/>
        </w:rPr>
      </w:pPr>
      <w:r w:rsidRPr="00627EDD">
        <w:rPr>
          <w:color w:val="000000"/>
          <w:sz w:val="22"/>
          <w:szCs w:val="22"/>
          <w:lang w:val="mt-MT"/>
        </w:rPr>
        <w:t>EU/1/05/319/010</w:t>
      </w:r>
    </w:p>
    <w:p w14:paraId="43135473" w14:textId="77777777" w:rsidR="00EE6288" w:rsidRPr="00627EDD" w:rsidRDefault="00451D80" w:rsidP="0085219C">
      <w:pPr>
        <w:pStyle w:val="WW-Text"/>
        <w:keepNext/>
        <w:spacing w:before="0"/>
        <w:jc w:val="left"/>
        <w:rPr>
          <w:color w:val="000000"/>
          <w:sz w:val="22"/>
          <w:szCs w:val="22"/>
          <w:lang w:val="mt-MT"/>
        </w:rPr>
      </w:pPr>
      <w:r w:rsidRPr="00627EDD">
        <w:rPr>
          <w:color w:val="000000"/>
          <w:sz w:val="22"/>
          <w:szCs w:val="22"/>
          <w:lang w:val="mt-MT"/>
        </w:rPr>
        <w:t>EU/1/05/319/011</w:t>
      </w:r>
    </w:p>
    <w:p w14:paraId="0BDCC8A0" w14:textId="68AD397D" w:rsidR="00920A34" w:rsidRPr="00A53915" w:rsidRDefault="00920A34" w:rsidP="0085219C">
      <w:pPr>
        <w:keepNext/>
        <w:tabs>
          <w:tab w:val="clear" w:pos="567"/>
        </w:tabs>
        <w:spacing w:line="240" w:lineRule="auto"/>
        <w:rPr>
          <w:rFonts w:eastAsia="SimSun"/>
          <w:szCs w:val="22"/>
          <w:lang w:val="de-CH"/>
        </w:rPr>
      </w:pPr>
      <w:r w:rsidRPr="00A53915">
        <w:rPr>
          <w:rFonts w:eastAsia="SimSun"/>
          <w:szCs w:val="22"/>
          <w:lang w:val="de-CH"/>
        </w:rPr>
        <w:t>EU/1/05/319/</w:t>
      </w:r>
      <w:r w:rsidR="001B6675">
        <w:rPr>
          <w:rFonts w:eastAsia="SimSun"/>
          <w:szCs w:val="22"/>
          <w:lang w:val="de-CH"/>
        </w:rPr>
        <w:t>024</w:t>
      </w:r>
    </w:p>
    <w:p w14:paraId="30096197" w14:textId="0CD096DB" w:rsidR="00920A34" w:rsidRPr="00A53915" w:rsidRDefault="00920A34" w:rsidP="0085219C">
      <w:pPr>
        <w:keepNext/>
        <w:tabs>
          <w:tab w:val="clear" w:pos="567"/>
        </w:tabs>
        <w:spacing w:line="240" w:lineRule="auto"/>
        <w:rPr>
          <w:rFonts w:eastAsia="SimSun"/>
          <w:szCs w:val="22"/>
          <w:lang w:val="de-CH"/>
        </w:rPr>
      </w:pPr>
      <w:r w:rsidRPr="00A53915">
        <w:rPr>
          <w:rFonts w:eastAsia="SimSun"/>
          <w:szCs w:val="22"/>
          <w:lang w:val="de-CH"/>
        </w:rPr>
        <w:t>EU/1/05/319/</w:t>
      </w:r>
      <w:r w:rsidR="001B6675">
        <w:rPr>
          <w:rFonts w:eastAsia="SimSun"/>
          <w:szCs w:val="22"/>
          <w:lang w:val="de-CH"/>
        </w:rPr>
        <w:t>025</w:t>
      </w:r>
    </w:p>
    <w:p w14:paraId="72F1B1EC" w14:textId="39224E21" w:rsidR="00920A34" w:rsidRPr="004B5EEC" w:rsidRDefault="00920A34" w:rsidP="00920A34">
      <w:pPr>
        <w:tabs>
          <w:tab w:val="clear" w:pos="567"/>
        </w:tabs>
        <w:spacing w:line="240" w:lineRule="auto"/>
        <w:rPr>
          <w:rFonts w:eastAsia="SimSun"/>
          <w:szCs w:val="22"/>
          <w:lang w:val="de-CH"/>
        </w:rPr>
      </w:pPr>
      <w:r w:rsidRPr="004B5EEC">
        <w:rPr>
          <w:rFonts w:eastAsia="SimSun"/>
          <w:szCs w:val="22"/>
          <w:lang w:val="de-CH"/>
        </w:rPr>
        <w:t>EU/1/05/319/</w:t>
      </w:r>
      <w:r w:rsidR="001B6675">
        <w:rPr>
          <w:rFonts w:eastAsia="SimSun"/>
          <w:szCs w:val="22"/>
          <w:lang w:val="de-CH"/>
        </w:rPr>
        <w:t>026</w:t>
      </w:r>
    </w:p>
    <w:p w14:paraId="3D43A34B" w14:textId="77777777" w:rsidR="00920A34" w:rsidRPr="004B5EEC" w:rsidRDefault="00920A34" w:rsidP="00920A34">
      <w:pPr>
        <w:tabs>
          <w:tab w:val="clear" w:pos="567"/>
        </w:tabs>
        <w:spacing w:line="240" w:lineRule="auto"/>
        <w:rPr>
          <w:rFonts w:eastAsia="SimSun"/>
          <w:szCs w:val="22"/>
          <w:lang w:val="de-CH"/>
        </w:rPr>
      </w:pPr>
    </w:p>
    <w:p w14:paraId="66DC5820" w14:textId="0F8389BB" w:rsidR="00920A34" w:rsidRPr="00A53915" w:rsidRDefault="00920A34" w:rsidP="0085219C">
      <w:pPr>
        <w:keepNext/>
        <w:suppressAutoHyphens w:val="0"/>
        <w:spacing w:line="240" w:lineRule="auto"/>
        <w:rPr>
          <w:szCs w:val="22"/>
          <w:u w:val="single"/>
        </w:rPr>
      </w:pPr>
      <w:r w:rsidRPr="00A53915">
        <w:rPr>
          <w:szCs w:val="22"/>
          <w:u w:val="single"/>
        </w:rPr>
        <w:t xml:space="preserve">Xolair 300 mg </w:t>
      </w:r>
      <w:r w:rsidRPr="00FA5E03">
        <w:rPr>
          <w:szCs w:val="22"/>
          <w:u w:val="single"/>
        </w:rPr>
        <w:t>solu</w:t>
      </w:r>
      <w:r>
        <w:rPr>
          <w:szCs w:val="22"/>
          <w:u w:val="single"/>
        </w:rPr>
        <w:t xml:space="preserve">zzjoni għall-injezzjoni </w:t>
      </w:r>
      <w:r w:rsidR="004C7626">
        <w:rPr>
          <w:szCs w:val="22"/>
          <w:u w:val="single"/>
        </w:rPr>
        <w:t>ġo siringa mimlija għal-lest</w:t>
      </w:r>
    </w:p>
    <w:p w14:paraId="2E2DA256" w14:textId="77777777" w:rsidR="00920A34" w:rsidRPr="00A53915" w:rsidRDefault="00920A34" w:rsidP="0085219C">
      <w:pPr>
        <w:keepNext/>
        <w:suppressAutoHyphens w:val="0"/>
        <w:spacing w:line="240" w:lineRule="auto"/>
        <w:rPr>
          <w:szCs w:val="22"/>
        </w:rPr>
      </w:pPr>
    </w:p>
    <w:p w14:paraId="27B9877F" w14:textId="1412FA30" w:rsidR="00920A34" w:rsidRPr="00A53915" w:rsidRDefault="00920A34" w:rsidP="0085219C">
      <w:pPr>
        <w:keepNext/>
        <w:tabs>
          <w:tab w:val="clear" w:pos="567"/>
        </w:tabs>
        <w:suppressAutoHyphens w:val="0"/>
        <w:spacing w:line="240" w:lineRule="auto"/>
        <w:rPr>
          <w:rFonts w:eastAsia="SimSun"/>
          <w:szCs w:val="22"/>
          <w:lang w:val="de-CH"/>
        </w:rPr>
      </w:pPr>
      <w:r w:rsidRPr="00A53915">
        <w:rPr>
          <w:rFonts w:eastAsia="SimSun"/>
          <w:szCs w:val="22"/>
          <w:lang w:val="de-CH"/>
        </w:rPr>
        <w:t>EU/1/05/319/</w:t>
      </w:r>
      <w:r w:rsidR="001B6675">
        <w:rPr>
          <w:rFonts w:eastAsia="SimSun"/>
          <w:szCs w:val="22"/>
          <w:lang w:val="de-CH"/>
        </w:rPr>
        <w:t>012</w:t>
      </w:r>
    </w:p>
    <w:p w14:paraId="138FED34" w14:textId="7CB00284" w:rsidR="00920A34" w:rsidRPr="00A53915" w:rsidRDefault="00920A34" w:rsidP="0085219C">
      <w:pPr>
        <w:keepNext/>
        <w:tabs>
          <w:tab w:val="clear" w:pos="567"/>
        </w:tabs>
        <w:suppressAutoHyphens w:val="0"/>
        <w:spacing w:line="240" w:lineRule="auto"/>
        <w:rPr>
          <w:rFonts w:eastAsia="SimSun"/>
          <w:szCs w:val="22"/>
          <w:lang w:val="de-CH"/>
        </w:rPr>
      </w:pPr>
      <w:r w:rsidRPr="00A53915">
        <w:rPr>
          <w:rFonts w:eastAsia="SimSun"/>
          <w:szCs w:val="22"/>
          <w:lang w:val="de-CH"/>
        </w:rPr>
        <w:t>EU/1/05/319/</w:t>
      </w:r>
      <w:r w:rsidR="00891AA9">
        <w:rPr>
          <w:rFonts w:eastAsia="SimSun"/>
          <w:szCs w:val="22"/>
          <w:lang w:val="de-CH"/>
        </w:rPr>
        <w:t>0</w:t>
      </w:r>
      <w:r w:rsidR="001B6675">
        <w:rPr>
          <w:rFonts w:eastAsia="SimSun"/>
          <w:szCs w:val="22"/>
          <w:lang w:val="de-CH"/>
        </w:rPr>
        <w:t>13</w:t>
      </w:r>
    </w:p>
    <w:p w14:paraId="138BA41B" w14:textId="65ED6319" w:rsidR="00920A34" w:rsidRPr="00A53915" w:rsidRDefault="00920A34" w:rsidP="00920A34">
      <w:pPr>
        <w:tabs>
          <w:tab w:val="clear" w:pos="567"/>
        </w:tabs>
        <w:spacing w:line="240" w:lineRule="auto"/>
        <w:rPr>
          <w:szCs w:val="22"/>
          <w:lang w:val="de-CH"/>
        </w:rPr>
      </w:pPr>
      <w:r w:rsidRPr="00A53915">
        <w:rPr>
          <w:rFonts w:eastAsia="SimSun"/>
          <w:szCs w:val="22"/>
          <w:lang w:val="de-CH"/>
        </w:rPr>
        <w:t>EU/1/05/319/</w:t>
      </w:r>
      <w:r w:rsidR="001B6675">
        <w:rPr>
          <w:rFonts w:eastAsia="SimSun"/>
          <w:szCs w:val="22"/>
          <w:lang w:val="de-CH"/>
        </w:rPr>
        <w:t>014</w:t>
      </w:r>
    </w:p>
    <w:p w14:paraId="6F236CD5" w14:textId="77777777" w:rsidR="00920A34" w:rsidRPr="00A53915" w:rsidRDefault="00920A34" w:rsidP="0085219C">
      <w:pPr>
        <w:pStyle w:val="Text"/>
        <w:suppressLineNumbers w:val="0"/>
        <w:suppressAutoHyphens w:val="0"/>
        <w:spacing w:before="0" w:after="0" w:line="240" w:lineRule="auto"/>
        <w:rPr>
          <w:sz w:val="22"/>
          <w:szCs w:val="22"/>
          <w:lang w:val="de-CH"/>
        </w:rPr>
      </w:pPr>
    </w:p>
    <w:p w14:paraId="3D131D17" w14:textId="1DE42643" w:rsidR="00920A34" w:rsidRPr="00FA5E03" w:rsidRDefault="00920A34" w:rsidP="0085219C">
      <w:pPr>
        <w:keepNext/>
        <w:suppressAutoHyphens w:val="0"/>
        <w:spacing w:line="240" w:lineRule="auto"/>
        <w:rPr>
          <w:szCs w:val="22"/>
          <w:u w:val="single"/>
        </w:rPr>
      </w:pPr>
      <w:r w:rsidRPr="00FA5E03">
        <w:rPr>
          <w:szCs w:val="22"/>
          <w:u w:val="single"/>
        </w:rPr>
        <w:t>Xolair 150 mg solu</w:t>
      </w:r>
      <w:r>
        <w:rPr>
          <w:szCs w:val="22"/>
          <w:u w:val="single"/>
        </w:rPr>
        <w:t xml:space="preserve">zzjoni għall-injezzjoni </w:t>
      </w:r>
      <w:r w:rsidR="00204584">
        <w:rPr>
          <w:szCs w:val="22"/>
          <w:u w:val="single"/>
        </w:rPr>
        <w:t>ġo pinna mimlija għal-lest</w:t>
      </w:r>
    </w:p>
    <w:p w14:paraId="214FE2FC" w14:textId="77777777" w:rsidR="00920A34" w:rsidRPr="004B5EEC" w:rsidRDefault="00920A34" w:rsidP="0085219C">
      <w:pPr>
        <w:pStyle w:val="Text"/>
        <w:keepNext/>
        <w:suppressLineNumbers w:val="0"/>
        <w:suppressAutoHyphens w:val="0"/>
        <w:spacing w:before="0" w:after="0" w:line="240" w:lineRule="auto"/>
        <w:rPr>
          <w:sz w:val="22"/>
          <w:szCs w:val="22"/>
          <w:lang w:val="de-CH"/>
        </w:rPr>
      </w:pPr>
    </w:p>
    <w:p w14:paraId="10C3990B" w14:textId="689B1B0E" w:rsidR="00920A34" w:rsidRPr="00A53915" w:rsidRDefault="00920A34" w:rsidP="0085219C">
      <w:pPr>
        <w:keepNext/>
        <w:tabs>
          <w:tab w:val="clear" w:pos="567"/>
        </w:tabs>
        <w:suppressAutoHyphens w:val="0"/>
        <w:spacing w:line="240" w:lineRule="auto"/>
        <w:rPr>
          <w:rFonts w:eastAsia="SimSun"/>
          <w:szCs w:val="22"/>
          <w:lang w:val="de-CH"/>
        </w:rPr>
      </w:pPr>
      <w:r w:rsidRPr="00A53915">
        <w:rPr>
          <w:rFonts w:eastAsia="SimSun"/>
          <w:szCs w:val="22"/>
          <w:lang w:val="de-CH"/>
        </w:rPr>
        <w:t>EU/1/05/319/</w:t>
      </w:r>
      <w:r w:rsidR="001B6675">
        <w:rPr>
          <w:rFonts w:eastAsia="SimSun"/>
          <w:szCs w:val="22"/>
          <w:lang w:val="de-CH"/>
        </w:rPr>
        <w:t>027</w:t>
      </w:r>
    </w:p>
    <w:p w14:paraId="3AD2F704" w14:textId="2D8E0E67" w:rsidR="00920A34" w:rsidRPr="00A53915" w:rsidRDefault="00920A34" w:rsidP="0085219C">
      <w:pPr>
        <w:keepNext/>
        <w:tabs>
          <w:tab w:val="clear" w:pos="567"/>
        </w:tabs>
        <w:suppressAutoHyphens w:val="0"/>
        <w:spacing w:line="240" w:lineRule="auto"/>
        <w:rPr>
          <w:rFonts w:eastAsia="SimSun"/>
          <w:szCs w:val="22"/>
          <w:lang w:val="de-CH"/>
        </w:rPr>
      </w:pPr>
      <w:r w:rsidRPr="00A53915">
        <w:rPr>
          <w:rFonts w:eastAsia="SimSun"/>
          <w:szCs w:val="22"/>
          <w:lang w:val="de-CH"/>
        </w:rPr>
        <w:t>EU/1/05/319/</w:t>
      </w:r>
      <w:r w:rsidR="001B6675">
        <w:rPr>
          <w:rFonts w:eastAsia="SimSun"/>
          <w:szCs w:val="22"/>
          <w:lang w:val="de-CH"/>
        </w:rPr>
        <w:t>028</w:t>
      </w:r>
    </w:p>
    <w:p w14:paraId="4A5B1AE3" w14:textId="22223E23" w:rsidR="00920A34" w:rsidRDefault="00920A34" w:rsidP="007B67EC">
      <w:pPr>
        <w:keepNext/>
        <w:tabs>
          <w:tab w:val="clear" w:pos="567"/>
        </w:tabs>
        <w:suppressAutoHyphens w:val="0"/>
        <w:spacing w:line="240" w:lineRule="auto"/>
        <w:rPr>
          <w:ins w:id="15" w:author="Author"/>
          <w:rFonts w:eastAsia="SimSun"/>
          <w:szCs w:val="22"/>
          <w:lang w:val="de-CH"/>
        </w:rPr>
      </w:pPr>
      <w:r w:rsidRPr="00A53915">
        <w:rPr>
          <w:rFonts w:eastAsia="SimSun"/>
          <w:szCs w:val="22"/>
          <w:lang w:val="de-CH"/>
        </w:rPr>
        <w:t>EU/1/05/319/</w:t>
      </w:r>
      <w:r w:rsidR="001B6675">
        <w:rPr>
          <w:rFonts w:eastAsia="SimSun"/>
          <w:szCs w:val="22"/>
          <w:lang w:val="de-CH"/>
        </w:rPr>
        <w:t>029</w:t>
      </w:r>
    </w:p>
    <w:p w14:paraId="59BA33F1" w14:textId="78C838D7" w:rsidR="00B63506" w:rsidRPr="00A53915" w:rsidRDefault="00B63506" w:rsidP="0085219C">
      <w:pPr>
        <w:tabs>
          <w:tab w:val="clear" w:pos="567"/>
        </w:tabs>
        <w:suppressAutoHyphens w:val="0"/>
        <w:spacing w:line="240" w:lineRule="auto"/>
        <w:rPr>
          <w:rFonts w:eastAsia="SimSun"/>
          <w:szCs w:val="22"/>
          <w:lang w:val="de-CH"/>
        </w:rPr>
      </w:pPr>
      <w:ins w:id="16" w:author="Author">
        <w:r>
          <w:rPr>
            <w:rFonts w:eastAsia="SimSun"/>
            <w:szCs w:val="22"/>
            <w:lang w:val="fr-CH"/>
          </w:rPr>
          <w:t>E</w:t>
        </w:r>
        <w:r w:rsidRPr="00202A5F">
          <w:rPr>
            <w:rFonts w:eastAsia="SimSun"/>
            <w:szCs w:val="22"/>
            <w:lang w:val="fr-CH"/>
          </w:rPr>
          <w:t>U/1/05/319/0</w:t>
        </w:r>
        <w:r>
          <w:rPr>
            <w:rFonts w:eastAsia="SimSun"/>
            <w:szCs w:val="22"/>
            <w:lang w:val="fr-CH"/>
          </w:rPr>
          <w:t>30</w:t>
        </w:r>
      </w:ins>
    </w:p>
    <w:p w14:paraId="2423466A" w14:textId="77777777" w:rsidR="00920A34" w:rsidRPr="00FA5E03" w:rsidRDefault="00920A34" w:rsidP="0085219C">
      <w:pPr>
        <w:pStyle w:val="Text"/>
        <w:suppressLineNumbers w:val="0"/>
        <w:suppressAutoHyphens w:val="0"/>
        <w:spacing w:before="0" w:after="0" w:line="240" w:lineRule="auto"/>
        <w:rPr>
          <w:sz w:val="22"/>
          <w:szCs w:val="22"/>
          <w:lang w:val="pt-PT"/>
        </w:rPr>
      </w:pPr>
    </w:p>
    <w:p w14:paraId="5BBB968C" w14:textId="1436C7E7" w:rsidR="00920A34" w:rsidRPr="003B56EE" w:rsidRDefault="00920A34" w:rsidP="0085219C">
      <w:pPr>
        <w:keepNext/>
        <w:suppressAutoHyphens w:val="0"/>
        <w:spacing w:line="240" w:lineRule="auto"/>
        <w:rPr>
          <w:szCs w:val="22"/>
          <w:u w:val="single"/>
        </w:rPr>
      </w:pPr>
      <w:r w:rsidRPr="003B56EE">
        <w:rPr>
          <w:szCs w:val="22"/>
          <w:u w:val="single"/>
        </w:rPr>
        <w:lastRenderedPageBreak/>
        <w:t xml:space="preserve">Xolair 300 mg </w:t>
      </w:r>
      <w:r w:rsidRPr="00FA5E03">
        <w:rPr>
          <w:szCs w:val="22"/>
          <w:u w:val="single"/>
        </w:rPr>
        <w:t>solu</w:t>
      </w:r>
      <w:r>
        <w:rPr>
          <w:szCs w:val="22"/>
          <w:u w:val="single"/>
        </w:rPr>
        <w:t xml:space="preserve">zzjoni għall-injezzjoni </w:t>
      </w:r>
      <w:r w:rsidR="00204584">
        <w:rPr>
          <w:szCs w:val="22"/>
          <w:u w:val="single"/>
        </w:rPr>
        <w:t>ġo pinna mimlija għal-lest</w:t>
      </w:r>
    </w:p>
    <w:p w14:paraId="468B626F" w14:textId="77777777" w:rsidR="00920A34" w:rsidRPr="00FA5E03" w:rsidRDefault="00920A34" w:rsidP="0085219C">
      <w:pPr>
        <w:pStyle w:val="Text"/>
        <w:keepNext/>
        <w:suppressLineNumbers w:val="0"/>
        <w:suppressAutoHyphens w:val="0"/>
        <w:spacing w:before="0" w:after="0" w:line="240" w:lineRule="auto"/>
        <w:rPr>
          <w:sz w:val="22"/>
          <w:szCs w:val="22"/>
          <w:lang w:val="pt-PT"/>
        </w:rPr>
      </w:pPr>
    </w:p>
    <w:p w14:paraId="6C4C138A" w14:textId="20C34A50" w:rsidR="00920A34" w:rsidRPr="00A53915" w:rsidRDefault="00920A34" w:rsidP="0085219C">
      <w:pPr>
        <w:keepNext/>
        <w:tabs>
          <w:tab w:val="clear" w:pos="567"/>
        </w:tabs>
        <w:suppressAutoHyphens w:val="0"/>
        <w:spacing w:line="240" w:lineRule="auto"/>
        <w:rPr>
          <w:rFonts w:eastAsia="SimSun"/>
          <w:szCs w:val="22"/>
          <w:lang w:val="de-CH"/>
        </w:rPr>
      </w:pPr>
      <w:r w:rsidRPr="00A53915">
        <w:rPr>
          <w:rFonts w:eastAsia="SimSun"/>
          <w:szCs w:val="22"/>
          <w:lang w:val="de-CH"/>
        </w:rPr>
        <w:t>EU/1/05/319/</w:t>
      </w:r>
      <w:r w:rsidR="001B6675">
        <w:rPr>
          <w:rFonts w:eastAsia="SimSun"/>
          <w:szCs w:val="22"/>
          <w:lang w:val="de-CH"/>
        </w:rPr>
        <w:t>015</w:t>
      </w:r>
    </w:p>
    <w:p w14:paraId="3D967F75" w14:textId="2BED58DA" w:rsidR="00920A34" w:rsidRPr="00A53915" w:rsidRDefault="00920A34" w:rsidP="0085219C">
      <w:pPr>
        <w:keepNext/>
        <w:tabs>
          <w:tab w:val="clear" w:pos="567"/>
        </w:tabs>
        <w:suppressAutoHyphens w:val="0"/>
        <w:spacing w:line="240" w:lineRule="auto"/>
        <w:rPr>
          <w:rFonts w:eastAsia="SimSun"/>
          <w:szCs w:val="22"/>
          <w:lang w:val="de-CH"/>
        </w:rPr>
      </w:pPr>
      <w:r w:rsidRPr="00A53915">
        <w:rPr>
          <w:rFonts w:eastAsia="SimSun"/>
          <w:szCs w:val="22"/>
          <w:lang w:val="de-CH"/>
        </w:rPr>
        <w:t>EU/1/05/319/</w:t>
      </w:r>
      <w:r w:rsidR="001B6675">
        <w:rPr>
          <w:rFonts w:eastAsia="SimSun"/>
          <w:szCs w:val="22"/>
          <w:lang w:val="de-CH"/>
        </w:rPr>
        <w:t>016</w:t>
      </w:r>
    </w:p>
    <w:p w14:paraId="51A47BC0" w14:textId="05DC2FFF" w:rsidR="00920A34" w:rsidRPr="00A53915" w:rsidRDefault="00920A34" w:rsidP="0085219C">
      <w:pPr>
        <w:tabs>
          <w:tab w:val="clear" w:pos="567"/>
        </w:tabs>
        <w:suppressAutoHyphens w:val="0"/>
        <w:spacing w:line="240" w:lineRule="auto"/>
        <w:rPr>
          <w:rFonts w:eastAsia="SimSun"/>
          <w:szCs w:val="22"/>
          <w:lang w:val="de-CH"/>
        </w:rPr>
      </w:pPr>
      <w:r w:rsidRPr="00A53915">
        <w:rPr>
          <w:rFonts w:eastAsia="SimSun"/>
          <w:szCs w:val="22"/>
          <w:lang w:val="de-CH"/>
        </w:rPr>
        <w:t>EU/1/05/319/</w:t>
      </w:r>
      <w:r w:rsidR="001B6675">
        <w:rPr>
          <w:rFonts w:eastAsia="SimSun"/>
          <w:szCs w:val="22"/>
          <w:lang w:val="de-CH"/>
        </w:rPr>
        <w:t>017</w:t>
      </w:r>
    </w:p>
    <w:p w14:paraId="579BA23C" w14:textId="77777777" w:rsidR="00451D80" w:rsidRPr="00627EDD" w:rsidRDefault="00451D80" w:rsidP="00EA1E23">
      <w:pPr>
        <w:pStyle w:val="WW-Text"/>
        <w:spacing w:before="0"/>
        <w:jc w:val="left"/>
        <w:rPr>
          <w:color w:val="000000"/>
          <w:sz w:val="22"/>
          <w:szCs w:val="22"/>
          <w:lang w:val="mt-MT"/>
        </w:rPr>
      </w:pPr>
    </w:p>
    <w:p w14:paraId="08ABBC34" w14:textId="77777777" w:rsidR="00EE6288" w:rsidRPr="00627EDD" w:rsidRDefault="00EE6288" w:rsidP="00EA1E23">
      <w:pPr>
        <w:pStyle w:val="WW-Text"/>
        <w:spacing w:before="0"/>
        <w:jc w:val="left"/>
        <w:rPr>
          <w:color w:val="000000"/>
          <w:sz w:val="22"/>
          <w:szCs w:val="22"/>
          <w:lang w:val="mt-MT"/>
        </w:rPr>
      </w:pPr>
    </w:p>
    <w:p w14:paraId="3F5FD9A7" w14:textId="77777777" w:rsidR="00EE6288" w:rsidRPr="00627EDD" w:rsidRDefault="00EE6288" w:rsidP="00EA1E23">
      <w:pPr>
        <w:keepNext/>
        <w:widowControl w:val="0"/>
        <w:tabs>
          <w:tab w:val="clear" w:pos="567"/>
        </w:tabs>
        <w:spacing w:line="240" w:lineRule="auto"/>
        <w:ind w:left="567" w:hanging="567"/>
        <w:rPr>
          <w:color w:val="000000"/>
          <w:szCs w:val="22"/>
        </w:rPr>
      </w:pPr>
      <w:r w:rsidRPr="00627EDD">
        <w:rPr>
          <w:b/>
          <w:color w:val="000000"/>
          <w:szCs w:val="22"/>
        </w:rPr>
        <w:t>9.</w:t>
      </w:r>
      <w:r w:rsidRPr="00627EDD">
        <w:rPr>
          <w:b/>
          <w:color w:val="000000"/>
          <w:szCs w:val="22"/>
        </w:rPr>
        <w:tab/>
      </w:r>
      <w:r w:rsidRPr="00627EDD">
        <w:rPr>
          <w:b/>
        </w:rPr>
        <w:t>DATA TAL-EWWEL AWTORIZZAZZJONI/TIĠDID TAL-AWTORIZZAZZJONI</w:t>
      </w:r>
    </w:p>
    <w:p w14:paraId="5B2DAF70" w14:textId="77777777" w:rsidR="00EE6288" w:rsidRPr="00627EDD" w:rsidRDefault="00EE6288" w:rsidP="00EA1E23">
      <w:pPr>
        <w:pStyle w:val="WW-Text"/>
        <w:keepNext/>
        <w:spacing w:before="0"/>
        <w:jc w:val="left"/>
        <w:rPr>
          <w:color w:val="000000"/>
          <w:sz w:val="22"/>
          <w:szCs w:val="22"/>
          <w:lang w:val="mt-MT"/>
        </w:rPr>
      </w:pPr>
    </w:p>
    <w:p w14:paraId="02B03861" w14:textId="46F7F32F" w:rsidR="00EE6288" w:rsidRPr="00627EDD" w:rsidRDefault="00EE6288" w:rsidP="00EA1E23">
      <w:pPr>
        <w:pStyle w:val="WW-Text"/>
        <w:keepNext/>
        <w:spacing w:before="0"/>
        <w:jc w:val="left"/>
        <w:rPr>
          <w:color w:val="000000"/>
          <w:sz w:val="22"/>
          <w:szCs w:val="22"/>
          <w:lang w:val="mt-MT"/>
        </w:rPr>
      </w:pPr>
      <w:r w:rsidRPr="00627EDD">
        <w:rPr>
          <w:color w:val="000000"/>
          <w:sz w:val="22"/>
          <w:szCs w:val="22"/>
          <w:lang w:val="mt-MT"/>
        </w:rPr>
        <w:t>Data tal-ewwel awtorizzazzjoni: 25 Ottubru 2005</w:t>
      </w:r>
    </w:p>
    <w:p w14:paraId="3D6F88CD" w14:textId="794B0232" w:rsidR="00EE6288" w:rsidRPr="00627EDD" w:rsidRDefault="00EE6288" w:rsidP="00EA1E23">
      <w:pPr>
        <w:pStyle w:val="WW-Text"/>
        <w:spacing w:before="0"/>
        <w:jc w:val="left"/>
        <w:rPr>
          <w:color w:val="000000"/>
          <w:szCs w:val="22"/>
          <w:lang w:val="mt-MT"/>
        </w:rPr>
      </w:pPr>
      <w:r w:rsidRPr="00627EDD">
        <w:rPr>
          <w:color w:val="000000"/>
          <w:sz w:val="22"/>
          <w:szCs w:val="22"/>
          <w:lang w:val="mt-MT"/>
        </w:rPr>
        <w:t>Data tal-aħħar tiġdid: 22 Ġunju 2015</w:t>
      </w:r>
    </w:p>
    <w:p w14:paraId="7ADFF6B7" w14:textId="77777777" w:rsidR="00EE6288" w:rsidRPr="00627EDD" w:rsidRDefault="00EE6288" w:rsidP="00EA1E23">
      <w:pPr>
        <w:tabs>
          <w:tab w:val="clear" w:pos="567"/>
        </w:tabs>
        <w:spacing w:line="240" w:lineRule="auto"/>
        <w:rPr>
          <w:color w:val="000000"/>
          <w:szCs w:val="22"/>
        </w:rPr>
      </w:pPr>
    </w:p>
    <w:p w14:paraId="7D08BDF1" w14:textId="77777777" w:rsidR="00EE6288" w:rsidRPr="00627EDD" w:rsidRDefault="00EE6288" w:rsidP="00EA1E23">
      <w:pPr>
        <w:tabs>
          <w:tab w:val="clear" w:pos="567"/>
        </w:tabs>
        <w:spacing w:line="240" w:lineRule="auto"/>
        <w:rPr>
          <w:color w:val="000000"/>
          <w:szCs w:val="22"/>
        </w:rPr>
      </w:pPr>
    </w:p>
    <w:p w14:paraId="536BC34E" w14:textId="77777777" w:rsidR="00EE6288" w:rsidRPr="00627EDD" w:rsidRDefault="00EE6288" w:rsidP="00EA1E23">
      <w:pPr>
        <w:keepNext/>
        <w:tabs>
          <w:tab w:val="clear" w:pos="567"/>
        </w:tabs>
        <w:spacing w:line="240" w:lineRule="auto"/>
        <w:ind w:left="567" w:hanging="567"/>
      </w:pPr>
      <w:r w:rsidRPr="00627EDD">
        <w:rPr>
          <w:b/>
          <w:color w:val="000000"/>
          <w:szCs w:val="22"/>
        </w:rPr>
        <w:t>10.</w:t>
      </w:r>
      <w:r w:rsidRPr="00627EDD">
        <w:rPr>
          <w:b/>
          <w:color w:val="000000"/>
          <w:szCs w:val="22"/>
        </w:rPr>
        <w:tab/>
        <w:t>DATA TA’ REVIŻJONI TAT-TEST</w:t>
      </w:r>
    </w:p>
    <w:p w14:paraId="683071CF" w14:textId="77777777" w:rsidR="00EE6288" w:rsidRPr="00627EDD" w:rsidRDefault="00EE6288" w:rsidP="00EA1E23">
      <w:pPr>
        <w:keepNext/>
        <w:widowControl w:val="0"/>
        <w:tabs>
          <w:tab w:val="clear" w:pos="567"/>
        </w:tabs>
        <w:spacing w:line="240" w:lineRule="auto"/>
        <w:ind w:left="567" w:hanging="567"/>
      </w:pPr>
    </w:p>
    <w:p w14:paraId="258AF050" w14:textId="77777777" w:rsidR="00141D3D" w:rsidRPr="00627EDD" w:rsidRDefault="00141D3D" w:rsidP="00EA1E23">
      <w:pPr>
        <w:keepNext/>
        <w:widowControl w:val="0"/>
        <w:tabs>
          <w:tab w:val="clear" w:pos="567"/>
        </w:tabs>
        <w:spacing w:line="240" w:lineRule="auto"/>
        <w:ind w:left="567" w:hanging="567"/>
      </w:pPr>
    </w:p>
    <w:p w14:paraId="5E31E5EE" w14:textId="77777777" w:rsidR="00254E02" w:rsidRPr="00627EDD" w:rsidRDefault="00EE6288" w:rsidP="00EA1E23">
      <w:pPr>
        <w:tabs>
          <w:tab w:val="clear" w:pos="567"/>
        </w:tabs>
        <w:spacing w:line="240" w:lineRule="auto"/>
        <w:rPr>
          <w:color w:val="000000"/>
          <w:szCs w:val="22"/>
        </w:rPr>
      </w:pPr>
      <w:r w:rsidRPr="00627EDD">
        <w:rPr>
          <w:bCs/>
          <w:szCs w:val="22"/>
        </w:rPr>
        <w:t xml:space="preserve">Informazzjoni </w:t>
      </w:r>
      <w:r w:rsidR="00ED48AC" w:rsidRPr="00627EDD">
        <w:rPr>
          <w:bCs/>
          <w:szCs w:val="22"/>
        </w:rPr>
        <w:t>dettaljata</w:t>
      </w:r>
      <w:r w:rsidRPr="00627EDD">
        <w:rPr>
          <w:bCs/>
          <w:szCs w:val="22"/>
        </w:rPr>
        <w:t xml:space="preserve"> dwar dan il-prodott mediċinali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3B4ED67E" w14:textId="77777777" w:rsidR="00141D3D" w:rsidRPr="00627EDD" w:rsidRDefault="00141D3D" w:rsidP="00EA1E23">
      <w:pPr>
        <w:tabs>
          <w:tab w:val="clear" w:pos="567"/>
        </w:tabs>
        <w:spacing w:line="240" w:lineRule="auto"/>
        <w:rPr>
          <w:color w:val="000000"/>
          <w:szCs w:val="22"/>
        </w:rPr>
      </w:pPr>
    </w:p>
    <w:p w14:paraId="5A87835A" w14:textId="77777777" w:rsidR="00EE6288" w:rsidRPr="00627EDD" w:rsidRDefault="00254E02" w:rsidP="00EA1E23">
      <w:pPr>
        <w:tabs>
          <w:tab w:val="clear" w:pos="567"/>
        </w:tabs>
        <w:spacing w:line="240" w:lineRule="auto"/>
        <w:rPr>
          <w:color w:val="000000"/>
          <w:szCs w:val="22"/>
        </w:rPr>
      </w:pPr>
      <w:r w:rsidRPr="00627EDD">
        <w:rPr>
          <w:color w:val="000000"/>
          <w:szCs w:val="22"/>
        </w:rPr>
        <w:br w:type="page"/>
      </w:r>
    </w:p>
    <w:p w14:paraId="5F123254" w14:textId="77777777" w:rsidR="00F043EA" w:rsidRPr="00627EDD" w:rsidRDefault="00F043EA" w:rsidP="00F043EA">
      <w:pPr>
        <w:tabs>
          <w:tab w:val="clear" w:pos="567"/>
          <w:tab w:val="left" w:pos="-1440"/>
          <w:tab w:val="left" w:pos="-720"/>
        </w:tabs>
        <w:spacing w:line="240" w:lineRule="auto"/>
        <w:rPr>
          <w:color w:val="000000"/>
          <w:szCs w:val="22"/>
        </w:rPr>
      </w:pPr>
      <w:r w:rsidRPr="00627EDD">
        <w:rPr>
          <w:b/>
          <w:color w:val="000000"/>
          <w:szCs w:val="22"/>
        </w:rPr>
        <w:lastRenderedPageBreak/>
        <w:t>1.</w:t>
      </w:r>
      <w:r w:rsidRPr="00627EDD">
        <w:rPr>
          <w:b/>
          <w:color w:val="000000"/>
          <w:szCs w:val="22"/>
        </w:rPr>
        <w:tab/>
        <w:t>ISEM IL-PRODOTT MEDIĊINALI</w:t>
      </w:r>
    </w:p>
    <w:p w14:paraId="5821B6D4" w14:textId="77777777" w:rsidR="00F043EA" w:rsidRPr="00627EDD" w:rsidRDefault="00F043EA" w:rsidP="00F043EA">
      <w:pPr>
        <w:tabs>
          <w:tab w:val="clear" w:pos="567"/>
        </w:tabs>
        <w:spacing w:line="240" w:lineRule="auto"/>
        <w:rPr>
          <w:color w:val="000000"/>
          <w:szCs w:val="22"/>
        </w:rPr>
      </w:pPr>
    </w:p>
    <w:p w14:paraId="206FB597" w14:textId="4E59709D" w:rsidR="00F043EA" w:rsidRPr="00627EDD" w:rsidRDefault="00F043EA" w:rsidP="00F043EA">
      <w:pPr>
        <w:tabs>
          <w:tab w:val="clear" w:pos="567"/>
        </w:tabs>
        <w:spacing w:line="240" w:lineRule="auto"/>
        <w:rPr>
          <w:color w:val="000000"/>
          <w:szCs w:val="22"/>
        </w:rPr>
      </w:pPr>
      <w:r w:rsidRPr="00627EDD">
        <w:rPr>
          <w:color w:val="000000"/>
          <w:szCs w:val="22"/>
        </w:rPr>
        <w:t>Xolair 75 mg trab u solvent għal soluzzjoni għall-injezzjoni</w:t>
      </w:r>
    </w:p>
    <w:p w14:paraId="78961BC6" w14:textId="77777777" w:rsidR="00F043EA" w:rsidRPr="00627EDD" w:rsidRDefault="00F043EA" w:rsidP="00F043EA">
      <w:pPr>
        <w:tabs>
          <w:tab w:val="clear" w:pos="567"/>
        </w:tabs>
        <w:spacing w:line="240" w:lineRule="auto"/>
        <w:rPr>
          <w:color w:val="000000"/>
          <w:szCs w:val="22"/>
        </w:rPr>
      </w:pPr>
    </w:p>
    <w:p w14:paraId="31B4646E" w14:textId="77777777" w:rsidR="00F043EA" w:rsidRPr="00627EDD" w:rsidRDefault="00F043EA" w:rsidP="00F043EA">
      <w:pPr>
        <w:tabs>
          <w:tab w:val="clear" w:pos="567"/>
        </w:tabs>
        <w:spacing w:line="240" w:lineRule="auto"/>
        <w:rPr>
          <w:color w:val="000000"/>
          <w:szCs w:val="22"/>
        </w:rPr>
      </w:pPr>
    </w:p>
    <w:p w14:paraId="707DA035" w14:textId="77777777" w:rsidR="00F043EA" w:rsidRPr="00627EDD" w:rsidRDefault="00F043EA" w:rsidP="00F043EA">
      <w:pPr>
        <w:keepNext/>
        <w:tabs>
          <w:tab w:val="clear" w:pos="567"/>
        </w:tabs>
        <w:spacing w:line="240" w:lineRule="auto"/>
        <w:ind w:left="567" w:hanging="567"/>
        <w:rPr>
          <w:i/>
          <w:color w:val="000000"/>
          <w:szCs w:val="22"/>
        </w:rPr>
      </w:pPr>
      <w:r w:rsidRPr="00627EDD">
        <w:rPr>
          <w:b/>
          <w:color w:val="000000"/>
          <w:szCs w:val="22"/>
        </w:rPr>
        <w:t>2.</w:t>
      </w:r>
      <w:r w:rsidRPr="00627EDD">
        <w:rPr>
          <w:b/>
          <w:color w:val="000000"/>
          <w:szCs w:val="22"/>
        </w:rPr>
        <w:tab/>
        <w:t>GĦAMLA KWALITATTIVA U KWANTITATTIVA</w:t>
      </w:r>
    </w:p>
    <w:p w14:paraId="1E77FFB3" w14:textId="77777777" w:rsidR="00F043EA" w:rsidRPr="00627EDD" w:rsidRDefault="00F043EA" w:rsidP="00F043EA">
      <w:pPr>
        <w:keepNext/>
        <w:tabs>
          <w:tab w:val="clear" w:pos="567"/>
        </w:tabs>
        <w:spacing w:line="240" w:lineRule="auto"/>
        <w:rPr>
          <w:i/>
          <w:color w:val="000000"/>
          <w:szCs w:val="22"/>
        </w:rPr>
      </w:pPr>
    </w:p>
    <w:p w14:paraId="7C9945F9" w14:textId="77777777" w:rsidR="00F043EA" w:rsidRPr="00627EDD" w:rsidRDefault="00F043EA" w:rsidP="00F043EA">
      <w:pPr>
        <w:tabs>
          <w:tab w:val="clear" w:pos="567"/>
        </w:tabs>
        <w:spacing w:line="240" w:lineRule="auto"/>
        <w:rPr>
          <w:color w:val="000000"/>
          <w:szCs w:val="22"/>
        </w:rPr>
      </w:pPr>
      <w:r w:rsidRPr="00627EDD">
        <w:rPr>
          <w:color w:val="000000"/>
          <w:szCs w:val="22"/>
        </w:rPr>
        <w:t>Kunjett wieħed fih 75 mg omalizumab*.</w:t>
      </w:r>
    </w:p>
    <w:p w14:paraId="1F1E5A65" w14:textId="77777777" w:rsidR="00F043EA" w:rsidRPr="00627EDD" w:rsidRDefault="00F043EA" w:rsidP="00F043EA">
      <w:pPr>
        <w:tabs>
          <w:tab w:val="clear" w:pos="567"/>
        </w:tabs>
        <w:spacing w:line="240" w:lineRule="auto"/>
        <w:rPr>
          <w:color w:val="000000"/>
          <w:szCs w:val="22"/>
        </w:rPr>
      </w:pPr>
    </w:p>
    <w:p w14:paraId="6A7E8EC2" w14:textId="77777777" w:rsidR="00F043EA" w:rsidRPr="00627EDD" w:rsidRDefault="00F043EA" w:rsidP="00F043EA">
      <w:pPr>
        <w:tabs>
          <w:tab w:val="clear" w:pos="567"/>
        </w:tabs>
        <w:spacing w:line="240" w:lineRule="auto"/>
        <w:rPr>
          <w:color w:val="000000"/>
          <w:szCs w:val="22"/>
        </w:rPr>
      </w:pPr>
      <w:r w:rsidRPr="00627EDD">
        <w:rPr>
          <w:color w:val="000000"/>
          <w:szCs w:val="22"/>
        </w:rPr>
        <w:t>Wara r-rikostituzzjoni kunjett wieħed ikun fih 125 mg/ml ta’ omalizumab (75 mg f’ 0.6 ml).</w:t>
      </w:r>
    </w:p>
    <w:p w14:paraId="14379FEA" w14:textId="77777777" w:rsidR="00F043EA" w:rsidRPr="00627EDD" w:rsidRDefault="00F043EA" w:rsidP="00F043EA">
      <w:pPr>
        <w:tabs>
          <w:tab w:val="clear" w:pos="567"/>
        </w:tabs>
        <w:spacing w:line="240" w:lineRule="auto"/>
        <w:rPr>
          <w:color w:val="000000"/>
          <w:szCs w:val="22"/>
        </w:rPr>
      </w:pPr>
    </w:p>
    <w:p w14:paraId="34FE9C04" w14:textId="50FBB0D8" w:rsidR="00F043EA" w:rsidRPr="00627EDD" w:rsidRDefault="00F043EA" w:rsidP="00F043EA">
      <w:pPr>
        <w:tabs>
          <w:tab w:val="clear" w:pos="567"/>
        </w:tabs>
        <w:spacing w:line="240" w:lineRule="auto"/>
        <w:rPr>
          <w:color w:val="000000"/>
          <w:szCs w:val="22"/>
        </w:rPr>
      </w:pPr>
      <w:bookmarkStart w:id="17" w:name="OLE_LINK97"/>
      <w:bookmarkStart w:id="18" w:name="OLE_LINK98"/>
      <w:r w:rsidRPr="00627EDD">
        <w:rPr>
          <w:color w:val="000000"/>
          <w:szCs w:val="22"/>
        </w:rPr>
        <w:t xml:space="preserve">*Omalizumab huwa antikorp monoklonali </w:t>
      </w:r>
      <w:r w:rsidR="002F4656" w:rsidRPr="00627EDD">
        <w:rPr>
          <w:color w:val="000000"/>
          <w:szCs w:val="22"/>
        </w:rPr>
        <w:t>modifikat għal wieħed uman</w:t>
      </w:r>
      <w:r w:rsidR="00CC6B6C">
        <w:rPr>
          <w:color w:val="000000"/>
          <w:szCs w:val="22"/>
        </w:rPr>
        <w:t xml:space="preserve"> prodott</w:t>
      </w:r>
      <w:r w:rsidRPr="00627EDD">
        <w:rPr>
          <w:color w:val="000000"/>
          <w:szCs w:val="22"/>
        </w:rPr>
        <w:t xml:space="preserve"> f’razza ta’ ċelluli mammiferi tal-ovarju tal-ħamster Ċiniż (CHO - </w:t>
      </w:r>
      <w:r w:rsidRPr="00627EDD">
        <w:rPr>
          <w:i/>
          <w:color w:val="000000"/>
          <w:szCs w:val="22"/>
        </w:rPr>
        <w:t>Chinese hamster ovary</w:t>
      </w:r>
      <w:r w:rsidRPr="00627EDD">
        <w:rPr>
          <w:color w:val="000000"/>
          <w:szCs w:val="22"/>
        </w:rPr>
        <w:t>)</w:t>
      </w:r>
      <w:r w:rsidR="00C70E0B" w:rsidRPr="00C70E0B">
        <w:rPr>
          <w:color w:val="000000"/>
          <w:szCs w:val="22"/>
        </w:rPr>
        <w:t xml:space="preserve"> </w:t>
      </w:r>
      <w:r w:rsidR="00C70E0B" w:rsidRPr="004B5EEC">
        <w:rPr>
          <w:color w:val="000000"/>
          <w:szCs w:val="22"/>
        </w:rPr>
        <w:t>bit</w:t>
      </w:r>
      <w:r w:rsidR="00C70E0B">
        <w:rPr>
          <w:color w:val="000000"/>
          <w:szCs w:val="22"/>
        </w:rPr>
        <w:t>-</w:t>
      </w:r>
      <w:r w:rsidR="00C70E0B" w:rsidRPr="00627EDD">
        <w:rPr>
          <w:color w:val="000000"/>
          <w:szCs w:val="22"/>
        </w:rPr>
        <w:t xml:space="preserve">teknoloġija </w:t>
      </w:r>
      <w:r w:rsidR="00C70E0B">
        <w:rPr>
          <w:color w:val="000000"/>
          <w:szCs w:val="22"/>
        </w:rPr>
        <w:t xml:space="preserve">ta’ </w:t>
      </w:r>
      <w:r w:rsidR="00C70E0B" w:rsidRPr="00627EDD">
        <w:rPr>
          <w:color w:val="000000"/>
          <w:szCs w:val="22"/>
        </w:rPr>
        <w:t>DNA</w:t>
      </w:r>
      <w:r w:rsidR="00C70E0B">
        <w:rPr>
          <w:color w:val="000000"/>
          <w:szCs w:val="22"/>
        </w:rPr>
        <w:t xml:space="preserve"> rikombinata</w:t>
      </w:r>
      <w:r w:rsidRPr="00627EDD">
        <w:rPr>
          <w:color w:val="000000"/>
          <w:szCs w:val="22"/>
        </w:rPr>
        <w:t>.</w:t>
      </w:r>
    </w:p>
    <w:p w14:paraId="26B40E49" w14:textId="77777777" w:rsidR="00F043EA" w:rsidRPr="00627EDD" w:rsidRDefault="00F043EA" w:rsidP="00F043EA">
      <w:pPr>
        <w:tabs>
          <w:tab w:val="clear" w:pos="567"/>
        </w:tabs>
        <w:spacing w:line="240" w:lineRule="auto"/>
        <w:rPr>
          <w:color w:val="000000"/>
          <w:szCs w:val="22"/>
        </w:rPr>
      </w:pPr>
    </w:p>
    <w:bookmarkEnd w:id="17"/>
    <w:bookmarkEnd w:id="18"/>
    <w:p w14:paraId="6494CF46" w14:textId="77777777" w:rsidR="00F043EA" w:rsidRPr="00627EDD" w:rsidRDefault="00F043EA" w:rsidP="00F043EA">
      <w:pPr>
        <w:tabs>
          <w:tab w:val="clear" w:pos="567"/>
        </w:tabs>
        <w:spacing w:line="240" w:lineRule="auto"/>
        <w:rPr>
          <w:color w:val="000000"/>
          <w:szCs w:val="22"/>
        </w:rPr>
      </w:pPr>
      <w:r w:rsidRPr="00627EDD">
        <w:rPr>
          <w:color w:val="000000"/>
          <w:szCs w:val="22"/>
        </w:rPr>
        <w:t>Għal-lista sħiħa ta’ eċċipjenti, ara sezzjoni 6.1.</w:t>
      </w:r>
    </w:p>
    <w:p w14:paraId="3BE09895" w14:textId="77777777" w:rsidR="00F043EA" w:rsidRPr="00627EDD" w:rsidRDefault="00F043EA" w:rsidP="00F043EA">
      <w:pPr>
        <w:tabs>
          <w:tab w:val="clear" w:pos="567"/>
        </w:tabs>
        <w:spacing w:line="240" w:lineRule="auto"/>
        <w:rPr>
          <w:color w:val="000000"/>
          <w:szCs w:val="22"/>
        </w:rPr>
      </w:pPr>
    </w:p>
    <w:p w14:paraId="324A520A" w14:textId="77777777" w:rsidR="00F043EA" w:rsidRPr="00627EDD" w:rsidRDefault="00F043EA" w:rsidP="00F043EA">
      <w:pPr>
        <w:tabs>
          <w:tab w:val="clear" w:pos="567"/>
        </w:tabs>
        <w:spacing w:line="240" w:lineRule="auto"/>
        <w:rPr>
          <w:color w:val="000000"/>
          <w:szCs w:val="22"/>
        </w:rPr>
      </w:pPr>
    </w:p>
    <w:p w14:paraId="683A0F2A"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caps/>
          <w:color w:val="000000"/>
          <w:szCs w:val="22"/>
        </w:rPr>
        <w:t>GĦAMLA FARMAĊEWTIKA</w:t>
      </w:r>
    </w:p>
    <w:p w14:paraId="1664ADAE" w14:textId="77777777" w:rsidR="00F043EA" w:rsidRPr="00627EDD" w:rsidRDefault="00F043EA" w:rsidP="00F043EA">
      <w:pPr>
        <w:keepNext/>
        <w:tabs>
          <w:tab w:val="clear" w:pos="567"/>
        </w:tabs>
        <w:spacing w:line="240" w:lineRule="auto"/>
        <w:rPr>
          <w:color w:val="000000"/>
          <w:szCs w:val="22"/>
        </w:rPr>
      </w:pPr>
    </w:p>
    <w:p w14:paraId="2F67A382" w14:textId="1BDF6B5C" w:rsidR="00F043EA" w:rsidRPr="00627EDD" w:rsidRDefault="00F043EA" w:rsidP="00F043EA">
      <w:pPr>
        <w:tabs>
          <w:tab w:val="clear" w:pos="567"/>
        </w:tabs>
        <w:spacing w:line="240" w:lineRule="auto"/>
        <w:rPr>
          <w:color w:val="000000"/>
          <w:szCs w:val="22"/>
        </w:rPr>
      </w:pPr>
      <w:r w:rsidRPr="00627EDD">
        <w:rPr>
          <w:color w:val="000000"/>
          <w:szCs w:val="22"/>
        </w:rPr>
        <w:t>Trab u solvent għal soluzzjoni għall-injezzjoni</w:t>
      </w:r>
    </w:p>
    <w:p w14:paraId="35F88E04" w14:textId="77777777" w:rsidR="00F043EA" w:rsidRPr="00627EDD" w:rsidRDefault="00F043EA" w:rsidP="00F043EA">
      <w:pPr>
        <w:tabs>
          <w:tab w:val="clear" w:pos="567"/>
        </w:tabs>
        <w:spacing w:line="240" w:lineRule="auto"/>
        <w:rPr>
          <w:color w:val="000000"/>
          <w:szCs w:val="22"/>
        </w:rPr>
      </w:pPr>
    </w:p>
    <w:p w14:paraId="1B6CF67D" w14:textId="77777777" w:rsidR="00F043EA" w:rsidRPr="00627EDD" w:rsidRDefault="00F043EA" w:rsidP="00F043EA">
      <w:pPr>
        <w:tabs>
          <w:tab w:val="clear" w:pos="567"/>
        </w:tabs>
        <w:spacing w:line="240" w:lineRule="auto"/>
        <w:rPr>
          <w:color w:val="000000"/>
          <w:szCs w:val="22"/>
        </w:rPr>
      </w:pPr>
      <w:r w:rsidRPr="00627EDD">
        <w:rPr>
          <w:color w:val="000000"/>
          <w:szCs w:val="22"/>
        </w:rPr>
        <w:t>Trab: lajofilizzat abjad sa offwajt.</w:t>
      </w:r>
    </w:p>
    <w:p w14:paraId="3E38D461" w14:textId="77777777" w:rsidR="00F043EA" w:rsidRPr="00627EDD" w:rsidRDefault="00F043EA" w:rsidP="00F043EA">
      <w:pPr>
        <w:tabs>
          <w:tab w:val="clear" w:pos="567"/>
        </w:tabs>
        <w:spacing w:line="240" w:lineRule="auto"/>
        <w:rPr>
          <w:color w:val="000000"/>
          <w:szCs w:val="22"/>
        </w:rPr>
      </w:pPr>
      <w:r w:rsidRPr="00627EDD">
        <w:rPr>
          <w:color w:val="000000"/>
          <w:szCs w:val="22"/>
        </w:rPr>
        <w:t>Solvent: soluzzjoni ċara u bla kulur</w:t>
      </w:r>
    </w:p>
    <w:p w14:paraId="25386535" w14:textId="77777777" w:rsidR="00F043EA" w:rsidRPr="00627EDD" w:rsidRDefault="00F043EA" w:rsidP="00F043EA">
      <w:pPr>
        <w:tabs>
          <w:tab w:val="clear" w:pos="567"/>
        </w:tabs>
        <w:spacing w:line="240" w:lineRule="auto"/>
        <w:rPr>
          <w:color w:val="000000"/>
          <w:szCs w:val="22"/>
        </w:rPr>
      </w:pPr>
    </w:p>
    <w:p w14:paraId="7F8F5F2B" w14:textId="77777777" w:rsidR="00F043EA" w:rsidRPr="00627EDD" w:rsidRDefault="00F043EA" w:rsidP="00F043EA">
      <w:pPr>
        <w:tabs>
          <w:tab w:val="clear" w:pos="567"/>
        </w:tabs>
        <w:spacing w:line="240" w:lineRule="auto"/>
        <w:rPr>
          <w:color w:val="000000"/>
          <w:szCs w:val="22"/>
        </w:rPr>
      </w:pPr>
    </w:p>
    <w:p w14:paraId="3A42E850" w14:textId="77777777" w:rsidR="00F043EA" w:rsidRPr="00627EDD" w:rsidRDefault="00F043EA" w:rsidP="00F043EA">
      <w:pPr>
        <w:keepNext/>
        <w:tabs>
          <w:tab w:val="clear" w:pos="567"/>
        </w:tabs>
        <w:spacing w:line="240" w:lineRule="auto"/>
        <w:ind w:left="567" w:hanging="567"/>
        <w:rPr>
          <w:color w:val="000000"/>
          <w:szCs w:val="22"/>
        </w:rPr>
      </w:pPr>
      <w:r w:rsidRPr="00627EDD">
        <w:rPr>
          <w:b/>
          <w:caps/>
          <w:color w:val="000000"/>
          <w:szCs w:val="22"/>
        </w:rPr>
        <w:t>4.</w:t>
      </w:r>
      <w:r w:rsidRPr="00627EDD">
        <w:rPr>
          <w:b/>
          <w:caps/>
          <w:color w:val="000000"/>
          <w:szCs w:val="22"/>
        </w:rPr>
        <w:tab/>
        <w:t>TAGĦRIF KLINIKU</w:t>
      </w:r>
    </w:p>
    <w:p w14:paraId="33D709EC" w14:textId="77777777" w:rsidR="00F043EA" w:rsidRPr="00627EDD" w:rsidRDefault="00F043EA" w:rsidP="00F043EA">
      <w:pPr>
        <w:keepNext/>
        <w:tabs>
          <w:tab w:val="clear" w:pos="567"/>
        </w:tabs>
        <w:spacing w:line="240" w:lineRule="auto"/>
        <w:rPr>
          <w:color w:val="000000"/>
          <w:szCs w:val="22"/>
        </w:rPr>
      </w:pPr>
    </w:p>
    <w:p w14:paraId="5BA479CD"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4.1</w:t>
      </w:r>
      <w:r w:rsidRPr="00627EDD">
        <w:rPr>
          <w:b/>
          <w:color w:val="000000"/>
          <w:szCs w:val="22"/>
        </w:rPr>
        <w:tab/>
        <w:t>Indikazzjonijiet terapewtiċi</w:t>
      </w:r>
    </w:p>
    <w:p w14:paraId="4FE189DC" w14:textId="77777777" w:rsidR="00F043EA" w:rsidRPr="00627EDD" w:rsidRDefault="00F043EA" w:rsidP="00F043EA">
      <w:pPr>
        <w:keepNext/>
        <w:tabs>
          <w:tab w:val="clear" w:pos="567"/>
        </w:tabs>
        <w:spacing w:line="240" w:lineRule="auto"/>
        <w:rPr>
          <w:color w:val="000000"/>
          <w:szCs w:val="22"/>
        </w:rPr>
      </w:pPr>
    </w:p>
    <w:p w14:paraId="1A729557"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38D7EAF8" w14:textId="77777777" w:rsidR="00F043EA" w:rsidRPr="00627EDD" w:rsidRDefault="00F043EA" w:rsidP="00F043EA">
      <w:pPr>
        <w:keepNext/>
        <w:tabs>
          <w:tab w:val="clear" w:pos="567"/>
        </w:tabs>
        <w:spacing w:line="240" w:lineRule="auto"/>
        <w:rPr>
          <w:color w:val="000000"/>
          <w:szCs w:val="22"/>
        </w:rPr>
      </w:pPr>
    </w:p>
    <w:p w14:paraId="4E5E070E" w14:textId="4B1D3D5E" w:rsidR="00F043EA" w:rsidRPr="00682776" w:rsidRDefault="00F043EA" w:rsidP="00F043EA">
      <w:pPr>
        <w:tabs>
          <w:tab w:val="clear" w:pos="567"/>
        </w:tabs>
        <w:spacing w:line="240" w:lineRule="auto"/>
        <w:rPr>
          <w:color w:val="000000"/>
          <w:szCs w:val="22"/>
        </w:rPr>
      </w:pPr>
      <w:r w:rsidRPr="00627EDD">
        <w:rPr>
          <w:color w:val="000000"/>
          <w:szCs w:val="22"/>
        </w:rPr>
        <w:t>Xolair huwa indikat fl-</w:t>
      </w:r>
      <w:r w:rsidRPr="00682776">
        <w:rPr>
          <w:color w:val="000000"/>
          <w:szCs w:val="22"/>
        </w:rPr>
        <w:t>’adulti, fl-adoloxxenti u fit-tfal (minn 6 snin sa &lt;12-il sena).</w:t>
      </w:r>
    </w:p>
    <w:p w14:paraId="0841918F" w14:textId="77777777" w:rsidR="00F043EA" w:rsidRPr="00682776" w:rsidRDefault="00F043EA" w:rsidP="00F043EA">
      <w:pPr>
        <w:tabs>
          <w:tab w:val="clear" w:pos="567"/>
        </w:tabs>
        <w:spacing w:line="240" w:lineRule="auto"/>
        <w:rPr>
          <w:color w:val="000000"/>
          <w:szCs w:val="22"/>
        </w:rPr>
      </w:pPr>
    </w:p>
    <w:p w14:paraId="5679DCE3" w14:textId="3BC81AC9" w:rsidR="00F043EA" w:rsidRPr="00627EDD" w:rsidRDefault="00F043EA" w:rsidP="00F043EA">
      <w:pPr>
        <w:tabs>
          <w:tab w:val="clear" w:pos="567"/>
        </w:tabs>
        <w:spacing w:line="240" w:lineRule="auto"/>
        <w:rPr>
          <w:color w:val="000000"/>
          <w:szCs w:val="22"/>
        </w:rPr>
      </w:pPr>
      <w:r w:rsidRPr="0047466C">
        <w:rPr>
          <w:color w:val="000000"/>
          <w:szCs w:val="22"/>
        </w:rPr>
        <w:t>Trattament</w:t>
      </w:r>
      <w:r w:rsidRPr="00682776">
        <w:rPr>
          <w:color w:val="000000"/>
          <w:szCs w:val="22"/>
        </w:rPr>
        <w:t xml:space="preserve"> bi Xolair għandha titqies biss f’każ ta’ pazjenti b’evidenza konvinċenti li l-ażma tkun medjata b’IgE (immunoglobulina</w:t>
      </w:r>
      <w:r w:rsidRPr="00627EDD">
        <w:rPr>
          <w:color w:val="000000"/>
          <w:szCs w:val="22"/>
        </w:rPr>
        <w:t xml:space="preserve"> E) (ara sezzjoni 4.2).</w:t>
      </w:r>
    </w:p>
    <w:p w14:paraId="1C1BC450" w14:textId="77777777" w:rsidR="00F043EA" w:rsidRPr="00627EDD" w:rsidRDefault="00F043EA" w:rsidP="00F043EA">
      <w:pPr>
        <w:tabs>
          <w:tab w:val="clear" w:pos="567"/>
        </w:tabs>
        <w:spacing w:line="240" w:lineRule="auto"/>
        <w:rPr>
          <w:color w:val="000000"/>
          <w:szCs w:val="22"/>
        </w:rPr>
      </w:pPr>
    </w:p>
    <w:p w14:paraId="7046EE5A" w14:textId="77777777" w:rsidR="00F043EA" w:rsidRPr="00627EDD" w:rsidRDefault="00F043EA" w:rsidP="00F043EA">
      <w:pPr>
        <w:keepNext/>
        <w:tabs>
          <w:tab w:val="clear" w:pos="567"/>
        </w:tabs>
        <w:spacing w:line="240" w:lineRule="auto"/>
        <w:rPr>
          <w:i/>
          <w:iCs/>
          <w:color w:val="000000"/>
          <w:szCs w:val="22"/>
          <w:u w:val="single"/>
        </w:rPr>
      </w:pPr>
      <w:r w:rsidRPr="00627EDD">
        <w:rPr>
          <w:i/>
          <w:iCs/>
          <w:color w:val="000000"/>
          <w:szCs w:val="22"/>
          <w:u w:val="single"/>
        </w:rPr>
        <w:t>Adulti u adoloxxenti (età ta’ 12-il sena u aktar)</w:t>
      </w:r>
    </w:p>
    <w:p w14:paraId="6C32E2DC" w14:textId="06B8707B" w:rsidR="00F043EA" w:rsidRPr="00627EDD" w:rsidRDefault="00F043EA" w:rsidP="00F043EA">
      <w:pPr>
        <w:tabs>
          <w:tab w:val="clear" w:pos="567"/>
        </w:tabs>
        <w:spacing w:line="240" w:lineRule="auto"/>
        <w:rPr>
          <w:color w:val="000000"/>
          <w:szCs w:val="22"/>
        </w:rPr>
      </w:pPr>
      <w:r w:rsidRPr="00627EDD">
        <w:rPr>
          <w:color w:val="000000"/>
          <w:szCs w:val="22"/>
        </w:rPr>
        <w:t>Xolair huwa indikat bħala terapija kumplimentari sabiex jitjieb il-kontroll tal-ażma ta’ pazjenti li jsofru b’ażma allerġika persistenti u qawwija li jkollhom test tal-ġilda po</w:t>
      </w:r>
      <w:r>
        <w:rPr>
          <w:color w:val="000000"/>
          <w:szCs w:val="22"/>
        </w:rPr>
        <w:t>ż</w:t>
      </w:r>
      <w:r w:rsidRPr="00627EDD">
        <w:rPr>
          <w:color w:val="000000"/>
          <w:szCs w:val="22"/>
        </w:rPr>
        <w:t xml:space="preserve">ittiv jew reazzjoni </w:t>
      </w:r>
      <w:r w:rsidRPr="00627EDD">
        <w:rPr>
          <w:i/>
          <w:color w:val="000000"/>
          <w:szCs w:val="22"/>
        </w:rPr>
        <w:t>in vitro</w:t>
      </w:r>
      <w:r w:rsidRPr="00627EDD">
        <w:rPr>
          <w:color w:val="000000"/>
          <w:szCs w:val="22"/>
        </w:rPr>
        <w:t xml:space="preserve"> għal xi allerġen perenni fl-arja u li jkollhom tnaqqis fil-funzjoni tal-pulmun (FEV</w:t>
      </w:r>
      <w:r w:rsidRPr="00627EDD">
        <w:rPr>
          <w:color w:val="000000"/>
          <w:szCs w:val="22"/>
          <w:vertAlign w:val="subscript"/>
        </w:rPr>
        <w:t>1</w:t>
      </w:r>
      <w:r w:rsidRPr="00627EDD">
        <w:rPr>
          <w:color w:val="000000"/>
          <w:szCs w:val="22"/>
        </w:rPr>
        <w:t xml:space="preserve"> &lt;80%), kif ukoll sintomi frekwenti matul il-jum jew qawmien bil-lejl u li jkollhom numru ta’ attakki ħorox </w:t>
      </w:r>
      <w:r>
        <w:rPr>
          <w:color w:val="000000"/>
          <w:szCs w:val="22"/>
        </w:rPr>
        <w:t>tal-</w:t>
      </w:r>
      <w:r w:rsidRPr="00627EDD">
        <w:rPr>
          <w:color w:val="000000"/>
          <w:szCs w:val="22"/>
        </w:rPr>
        <w:t>ażma u li jkunu qed jaggravaw għalkemm ikunu qed jieħdu dożi għoljin ta’ kortikosterojdi li jittieħdu man-nifs kuljum, flimkien ma’ agonist ta’ beta2 li jaħdem fit-tul u li jittieħed man-nifs.</w:t>
      </w:r>
    </w:p>
    <w:p w14:paraId="77360EF9" w14:textId="77777777" w:rsidR="00F043EA" w:rsidRPr="00627EDD" w:rsidRDefault="00F043EA" w:rsidP="00F043EA">
      <w:pPr>
        <w:tabs>
          <w:tab w:val="clear" w:pos="567"/>
        </w:tabs>
        <w:spacing w:line="240" w:lineRule="auto"/>
        <w:rPr>
          <w:color w:val="000000"/>
          <w:szCs w:val="22"/>
        </w:rPr>
      </w:pPr>
    </w:p>
    <w:p w14:paraId="6FE96CCD" w14:textId="77777777" w:rsidR="00F043EA" w:rsidRPr="00627EDD" w:rsidRDefault="00F043EA" w:rsidP="00F043EA">
      <w:pPr>
        <w:keepNext/>
        <w:tabs>
          <w:tab w:val="clear" w:pos="567"/>
        </w:tabs>
        <w:spacing w:line="240" w:lineRule="auto"/>
        <w:rPr>
          <w:i/>
          <w:iCs/>
          <w:color w:val="000000"/>
          <w:szCs w:val="22"/>
          <w:u w:val="single"/>
        </w:rPr>
      </w:pPr>
      <w:r w:rsidRPr="00627EDD">
        <w:rPr>
          <w:i/>
          <w:iCs/>
          <w:color w:val="000000"/>
          <w:szCs w:val="22"/>
          <w:u w:val="single"/>
        </w:rPr>
        <w:t>Tfal (età minn 6 snin sa &lt;12 –il sena)</w:t>
      </w:r>
    </w:p>
    <w:p w14:paraId="68FFE889" w14:textId="4F40441E" w:rsidR="00F043EA" w:rsidRPr="00627EDD" w:rsidRDefault="00F043EA" w:rsidP="00F043EA">
      <w:pPr>
        <w:tabs>
          <w:tab w:val="clear" w:pos="567"/>
        </w:tabs>
        <w:spacing w:line="240" w:lineRule="auto"/>
        <w:rPr>
          <w:color w:val="000000"/>
          <w:szCs w:val="22"/>
        </w:rPr>
      </w:pPr>
      <w:r w:rsidRPr="00627EDD">
        <w:rPr>
          <w:color w:val="000000"/>
          <w:szCs w:val="22"/>
        </w:rPr>
        <w:t xml:space="preserve">Xolair huwa indikat bħala terapija kumplimentari sabiex jitjieb il-kontroll </w:t>
      </w:r>
      <w:r>
        <w:rPr>
          <w:color w:val="000000"/>
          <w:szCs w:val="22"/>
        </w:rPr>
        <w:t>tal-</w:t>
      </w:r>
      <w:r w:rsidRPr="00627EDD">
        <w:rPr>
          <w:color w:val="000000"/>
          <w:szCs w:val="22"/>
        </w:rPr>
        <w:t>ażma ta’ pazjenti li jsofru b’ażma allerġika persistenti u qawwija li jkollhom test tal-ġilda po</w:t>
      </w:r>
      <w:r>
        <w:rPr>
          <w:color w:val="000000"/>
          <w:szCs w:val="22"/>
        </w:rPr>
        <w:t>ż</w:t>
      </w:r>
      <w:r w:rsidRPr="00627EDD">
        <w:rPr>
          <w:color w:val="000000"/>
          <w:szCs w:val="22"/>
        </w:rPr>
        <w:t xml:space="preserve">ittiv jew reazzjoni </w:t>
      </w:r>
      <w:r w:rsidRPr="00627EDD">
        <w:rPr>
          <w:i/>
          <w:color w:val="000000"/>
          <w:szCs w:val="22"/>
        </w:rPr>
        <w:t>in vitro</w:t>
      </w:r>
      <w:r w:rsidRPr="00627EDD">
        <w:rPr>
          <w:color w:val="000000"/>
          <w:szCs w:val="22"/>
        </w:rPr>
        <w:t xml:space="preserve"> għal xi allerġen perenni fl-arja u sintomi frekwenti matul il-jum jew qawmien bil-lejl u li kellhom numru ta’ attakki ħorox </w:t>
      </w:r>
      <w:r>
        <w:rPr>
          <w:color w:val="000000"/>
          <w:szCs w:val="22"/>
        </w:rPr>
        <w:t>tal-</w:t>
      </w:r>
      <w:r w:rsidRPr="00627EDD">
        <w:rPr>
          <w:color w:val="000000"/>
          <w:szCs w:val="22"/>
        </w:rPr>
        <w:t>ażma u li jkunu qed jaggravaw għalkemm ikunu qed jieħdu dożi għoljin ta’ kortikosterojdi li jittieħdu man-nifs kuljum, flimkien ma’ agonist ta’ beta2 li jaħdem fit-tul u li jittieħed man-nifs.</w:t>
      </w:r>
    </w:p>
    <w:p w14:paraId="3C88B78C" w14:textId="77777777" w:rsidR="00F043EA" w:rsidRPr="00627EDD" w:rsidRDefault="00F043EA" w:rsidP="00F043EA">
      <w:pPr>
        <w:tabs>
          <w:tab w:val="clear" w:pos="567"/>
        </w:tabs>
        <w:spacing w:line="240" w:lineRule="auto"/>
        <w:rPr>
          <w:color w:val="000000"/>
          <w:szCs w:val="22"/>
        </w:rPr>
      </w:pPr>
    </w:p>
    <w:p w14:paraId="63F63F4A"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lastRenderedPageBreak/>
        <w:t>Rinosinusite kronika b’polipożi nażali (CRSwNP)</w:t>
      </w:r>
    </w:p>
    <w:p w14:paraId="78E6D405" w14:textId="77777777" w:rsidR="00F043EA" w:rsidRPr="00627EDD" w:rsidRDefault="00F043EA" w:rsidP="00F043EA">
      <w:pPr>
        <w:keepNext/>
        <w:tabs>
          <w:tab w:val="clear" w:pos="567"/>
        </w:tabs>
        <w:spacing w:line="240" w:lineRule="auto"/>
        <w:rPr>
          <w:color w:val="000000"/>
          <w:szCs w:val="22"/>
        </w:rPr>
      </w:pPr>
    </w:p>
    <w:p w14:paraId="4A60B15C" w14:textId="55DCB658" w:rsidR="00F043EA" w:rsidRPr="00627EDD" w:rsidRDefault="00F043EA" w:rsidP="00F043EA">
      <w:pPr>
        <w:tabs>
          <w:tab w:val="clear" w:pos="567"/>
        </w:tabs>
        <w:spacing w:line="240" w:lineRule="auto"/>
        <w:rPr>
          <w:color w:val="000000"/>
          <w:szCs w:val="22"/>
        </w:rPr>
      </w:pPr>
      <w:r w:rsidRPr="00627EDD">
        <w:rPr>
          <w:color w:val="000000"/>
          <w:szCs w:val="22"/>
        </w:rPr>
        <w:t>Xolair huwa indikat bħala terapija miżjuda b’kortikosterojdi intranażali (INC) għat-trattament ta’ adulti (minn 18-il sena ’l fuq) b’CRSwNP severa li għalihom it-terapija b’INC ma tipprovdix kontroll xieraq tal-marda.</w:t>
      </w:r>
    </w:p>
    <w:p w14:paraId="7A8105D6" w14:textId="77777777" w:rsidR="00F043EA" w:rsidRPr="00627EDD" w:rsidRDefault="00F043EA" w:rsidP="00F043EA">
      <w:pPr>
        <w:tabs>
          <w:tab w:val="clear" w:pos="567"/>
        </w:tabs>
        <w:spacing w:line="240" w:lineRule="auto"/>
        <w:rPr>
          <w:color w:val="000000"/>
          <w:szCs w:val="22"/>
        </w:rPr>
      </w:pPr>
    </w:p>
    <w:p w14:paraId="42C9E6C4"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4.2</w:t>
      </w:r>
      <w:r w:rsidRPr="00627EDD">
        <w:rPr>
          <w:b/>
          <w:color w:val="000000"/>
          <w:szCs w:val="22"/>
        </w:rPr>
        <w:tab/>
        <w:t>Pożoloġija u metodu ta’ kif għandu jingħata</w:t>
      </w:r>
    </w:p>
    <w:p w14:paraId="56A6C924" w14:textId="77777777" w:rsidR="00F043EA" w:rsidRPr="00627EDD" w:rsidRDefault="00F043EA" w:rsidP="00F043EA">
      <w:pPr>
        <w:keepNext/>
        <w:tabs>
          <w:tab w:val="clear" w:pos="567"/>
        </w:tabs>
        <w:spacing w:line="240" w:lineRule="auto"/>
        <w:rPr>
          <w:color w:val="000000"/>
          <w:szCs w:val="22"/>
        </w:rPr>
      </w:pPr>
    </w:p>
    <w:p w14:paraId="577F3F0C" w14:textId="026F826F" w:rsidR="00F043EA" w:rsidRPr="00627EDD" w:rsidRDefault="001B5D17" w:rsidP="00F043EA">
      <w:pPr>
        <w:tabs>
          <w:tab w:val="clear" w:pos="567"/>
        </w:tabs>
        <w:spacing w:line="240" w:lineRule="auto"/>
        <w:rPr>
          <w:color w:val="000000"/>
          <w:szCs w:val="22"/>
        </w:rPr>
      </w:pPr>
      <w:r>
        <w:rPr>
          <w:color w:val="000000"/>
          <w:szCs w:val="22"/>
        </w:rPr>
        <w:t>It-t</w:t>
      </w:r>
      <w:r w:rsidR="00F043EA">
        <w:rPr>
          <w:color w:val="000000"/>
          <w:szCs w:val="22"/>
        </w:rPr>
        <w:t>rattament</w:t>
      </w:r>
      <w:r w:rsidR="00F043EA" w:rsidRPr="00627EDD">
        <w:rPr>
          <w:color w:val="000000"/>
          <w:szCs w:val="22"/>
        </w:rPr>
        <w:t xml:space="preserve"> għand</w:t>
      </w:r>
      <w:r w:rsidR="00F043EA">
        <w:rPr>
          <w:color w:val="000000"/>
          <w:szCs w:val="22"/>
        </w:rPr>
        <w:t>u</w:t>
      </w:r>
      <w:r w:rsidR="00F043EA" w:rsidRPr="00627EDD">
        <w:rPr>
          <w:color w:val="000000"/>
          <w:szCs w:val="22"/>
        </w:rPr>
        <w:t xml:space="preserve"> </w:t>
      </w:r>
      <w:r w:rsidR="00F043EA">
        <w:rPr>
          <w:color w:val="000000"/>
          <w:szCs w:val="22"/>
        </w:rPr>
        <w:t>j</w:t>
      </w:r>
      <w:r w:rsidR="00F043EA" w:rsidRPr="00627EDD">
        <w:rPr>
          <w:color w:val="000000"/>
          <w:szCs w:val="22"/>
        </w:rPr>
        <w:t xml:space="preserve">kun mibdi minn tobba li għandhom esperjenza fid-dijanjożi u </w:t>
      </w:r>
      <w:r w:rsidR="00F043EA">
        <w:rPr>
          <w:color w:val="000000"/>
          <w:szCs w:val="22"/>
        </w:rPr>
        <w:t>t-trattament</w:t>
      </w:r>
      <w:r w:rsidR="00F043EA" w:rsidRPr="00627EDD">
        <w:rPr>
          <w:color w:val="000000"/>
          <w:szCs w:val="22"/>
        </w:rPr>
        <w:t xml:space="preserve"> ta’ ażma qawwija u persistenti jew rinosinusite kronika b’polipożi nażali (CRSwNP).</w:t>
      </w:r>
    </w:p>
    <w:p w14:paraId="47A28873" w14:textId="77777777" w:rsidR="00F043EA" w:rsidRPr="00627EDD" w:rsidRDefault="00F043EA" w:rsidP="00F043EA">
      <w:pPr>
        <w:tabs>
          <w:tab w:val="clear" w:pos="567"/>
        </w:tabs>
        <w:spacing w:line="240" w:lineRule="auto"/>
        <w:rPr>
          <w:color w:val="000000"/>
          <w:szCs w:val="22"/>
        </w:rPr>
      </w:pPr>
    </w:p>
    <w:p w14:paraId="41597C7E"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Pożoloġija</w:t>
      </w:r>
    </w:p>
    <w:p w14:paraId="2109CA03" w14:textId="77777777" w:rsidR="00F043EA" w:rsidRPr="00627EDD" w:rsidRDefault="00F043EA" w:rsidP="00F043EA">
      <w:pPr>
        <w:keepNext/>
        <w:tabs>
          <w:tab w:val="clear" w:pos="567"/>
        </w:tabs>
        <w:spacing w:line="240" w:lineRule="auto"/>
        <w:rPr>
          <w:color w:val="000000"/>
          <w:szCs w:val="22"/>
        </w:rPr>
      </w:pPr>
    </w:p>
    <w:p w14:paraId="0F979F92" w14:textId="087FEE18" w:rsidR="00F043EA" w:rsidRPr="00627EDD" w:rsidRDefault="00F043EA" w:rsidP="00F043EA">
      <w:pPr>
        <w:tabs>
          <w:tab w:val="clear" w:pos="567"/>
        </w:tabs>
        <w:spacing w:line="240" w:lineRule="auto"/>
        <w:rPr>
          <w:color w:val="000000"/>
          <w:szCs w:val="22"/>
        </w:rPr>
      </w:pPr>
      <w:r w:rsidRPr="00627EDD">
        <w:rPr>
          <w:color w:val="000000"/>
          <w:szCs w:val="22"/>
        </w:rPr>
        <w:t xml:space="preserve">Id-dożaġġ għall-ażma allerġika u CRSwNP jimxi mal-istess prinċipji ta’ dożaġġ. Id-doża xierqa u l-frekwenza ta’ </w:t>
      </w:r>
      <w:r w:rsidR="00DE4009">
        <w:rPr>
          <w:color w:val="000000"/>
          <w:szCs w:val="22"/>
        </w:rPr>
        <w:t>omalizumab</w:t>
      </w:r>
      <w:r w:rsidRPr="00627EDD">
        <w:rPr>
          <w:color w:val="000000"/>
          <w:szCs w:val="22"/>
        </w:rPr>
        <w:t xml:space="preserve"> li għandhom jingħataw għal dawn il-kundizzjonijiet għandhom jiġu stabiliti mill-linja bażika ta’ IgE (IU/ml), imkejla qabel ma tibda </w:t>
      </w:r>
      <w:r>
        <w:rPr>
          <w:color w:val="000000"/>
          <w:szCs w:val="22"/>
        </w:rPr>
        <w:t>t-trattament</w:t>
      </w:r>
      <w:r w:rsidRPr="00627EDD">
        <w:rPr>
          <w:color w:val="000000"/>
          <w:szCs w:val="22"/>
        </w:rPr>
        <w:t>, kif ukoll mill-piż tal-ġisem (kg). Qabel ma tingħata l-ewwel doża, lill-pazjenti għandu jitkejlilhom il-livell ta’ IgE totali fis-serum permezz ta’</w:t>
      </w:r>
      <w:r w:rsidRPr="00627EDD">
        <w:rPr>
          <w:i/>
          <w:color w:val="000000"/>
          <w:szCs w:val="22"/>
        </w:rPr>
        <w:t>assay</w:t>
      </w:r>
      <w:r w:rsidRPr="00627EDD">
        <w:rPr>
          <w:color w:val="000000"/>
          <w:szCs w:val="22"/>
        </w:rPr>
        <w:t xml:space="preserve"> kummerċjali liema jkun sabiex jiġi stabilit kemm għandha tkun d-doża tagħhom. Skont dawn il-qisien, 75 sa 600 mg ta’ </w:t>
      </w:r>
      <w:r w:rsidR="00DE4009">
        <w:rPr>
          <w:color w:val="000000"/>
          <w:szCs w:val="22"/>
        </w:rPr>
        <w:t>omalizumab</w:t>
      </w:r>
      <w:r w:rsidRPr="00627EDD">
        <w:rPr>
          <w:color w:val="000000"/>
          <w:szCs w:val="22"/>
        </w:rPr>
        <w:t xml:space="preserve"> b’minn 1 sa 4 injezzjonijiet kull darba jistgħu jkunu meħtieġa.</w:t>
      </w:r>
    </w:p>
    <w:p w14:paraId="46D16CA5" w14:textId="77777777" w:rsidR="00F043EA" w:rsidRPr="00627EDD" w:rsidRDefault="00F043EA" w:rsidP="00F043EA">
      <w:pPr>
        <w:tabs>
          <w:tab w:val="clear" w:pos="567"/>
        </w:tabs>
        <w:spacing w:line="240" w:lineRule="auto"/>
        <w:rPr>
          <w:color w:val="000000"/>
          <w:szCs w:val="22"/>
        </w:rPr>
      </w:pPr>
    </w:p>
    <w:p w14:paraId="6B41D027"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Pazjenti b’ażma allerġika li kellhom IgE fil-linja bażi aktar baxx minn 76 IU/ml kellhom anqas ċans li jħossu xi benefiċju (ara sezzjoni 5.1). It-tobba li jordnaw din il-mediċina għandhom jiżguraw ruħhom li pazjenti adulti u adoloxxenti li għandhom IgE taħt 76 IU/ml u tfal (età minn 6 snin sa &lt;12-il sena) li għandhom IgE taħt 200 IU/ml jkollhom reazzjoni </w:t>
      </w:r>
      <w:r w:rsidRPr="00627EDD">
        <w:rPr>
          <w:i/>
          <w:color w:val="000000"/>
          <w:szCs w:val="22"/>
        </w:rPr>
        <w:t>in vitro</w:t>
      </w:r>
      <w:r w:rsidRPr="00627EDD">
        <w:rPr>
          <w:color w:val="000000"/>
          <w:szCs w:val="22"/>
        </w:rPr>
        <w:t xml:space="preserve"> (RAST) għal allerġen perenni li ma jħalli ebda dubju qabel ma tibda’ t-terapija.</w:t>
      </w:r>
    </w:p>
    <w:p w14:paraId="56DB5CAE" w14:textId="77777777" w:rsidR="00F043EA" w:rsidRPr="00627EDD" w:rsidRDefault="00F043EA" w:rsidP="00F043EA">
      <w:pPr>
        <w:tabs>
          <w:tab w:val="clear" w:pos="567"/>
        </w:tabs>
        <w:spacing w:line="240" w:lineRule="auto"/>
        <w:rPr>
          <w:color w:val="000000"/>
          <w:szCs w:val="22"/>
        </w:rPr>
      </w:pPr>
    </w:p>
    <w:p w14:paraId="387F6A6F" w14:textId="77777777" w:rsidR="00F043EA" w:rsidRPr="00627EDD" w:rsidRDefault="00F043EA" w:rsidP="00F043EA">
      <w:pPr>
        <w:tabs>
          <w:tab w:val="clear" w:pos="567"/>
        </w:tabs>
        <w:spacing w:line="240" w:lineRule="auto"/>
        <w:rPr>
          <w:color w:val="000000"/>
          <w:szCs w:val="22"/>
        </w:rPr>
      </w:pPr>
      <w:r w:rsidRPr="00627EDD">
        <w:rPr>
          <w:color w:val="000000"/>
          <w:szCs w:val="22"/>
        </w:rPr>
        <w:t>Ara Tabella 1 għaċ-ċart ta’ konverżjoni u Tabelli 2 u 3 għaċ-ċarts biex tistabilixxi d-doża.</w:t>
      </w:r>
    </w:p>
    <w:p w14:paraId="0B22FB65" w14:textId="77777777" w:rsidR="00F043EA" w:rsidRPr="00627EDD" w:rsidRDefault="00F043EA" w:rsidP="00F043EA">
      <w:pPr>
        <w:tabs>
          <w:tab w:val="clear" w:pos="567"/>
        </w:tabs>
        <w:spacing w:line="240" w:lineRule="auto"/>
        <w:rPr>
          <w:color w:val="000000"/>
          <w:szCs w:val="22"/>
        </w:rPr>
      </w:pPr>
    </w:p>
    <w:p w14:paraId="581307B7" w14:textId="2EDDB526" w:rsidR="00F043EA" w:rsidRPr="00627EDD" w:rsidRDefault="00F043EA" w:rsidP="00F043EA">
      <w:pPr>
        <w:tabs>
          <w:tab w:val="clear" w:pos="567"/>
        </w:tabs>
        <w:spacing w:line="240" w:lineRule="auto"/>
        <w:rPr>
          <w:color w:val="000000"/>
          <w:szCs w:val="22"/>
        </w:rPr>
      </w:pPr>
      <w:r w:rsidRPr="00627EDD">
        <w:rPr>
          <w:color w:val="000000"/>
          <w:szCs w:val="22"/>
        </w:rPr>
        <w:t xml:space="preserve">Pazjenti li jkollhom il-linja bażika tal-livelli ta’ IgE jew il-piż tal-ġisem f’kilogrammi jaqgħu barra mill-limiti tat-tabella tad-doża m’għandhomx jingħataw </w:t>
      </w:r>
      <w:r w:rsidR="00DE4009">
        <w:rPr>
          <w:color w:val="000000"/>
          <w:szCs w:val="22"/>
        </w:rPr>
        <w:t>omalizumab</w:t>
      </w:r>
      <w:r w:rsidRPr="00627EDD">
        <w:rPr>
          <w:color w:val="000000"/>
          <w:szCs w:val="22"/>
        </w:rPr>
        <w:t>.</w:t>
      </w:r>
    </w:p>
    <w:p w14:paraId="6D1BCFE5" w14:textId="77777777" w:rsidR="00F043EA" w:rsidRPr="00627EDD" w:rsidRDefault="00F043EA" w:rsidP="00F043EA">
      <w:pPr>
        <w:tabs>
          <w:tab w:val="clear" w:pos="567"/>
        </w:tabs>
        <w:spacing w:line="240" w:lineRule="auto"/>
        <w:rPr>
          <w:color w:val="000000"/>
          <w:szCs w:val="22"/>
        </w:rPr>
      </w:pPr>
    </w:p>
    <w:p w14:paraId="5F036AEB" w14:textId="77777777" w:rsidR="00F043EA" w:rsidRPr="00627EDD" w:rsidRDefault="00F043EA" w:rsidP="00F043EA">
      <w:pPr>
        <w:tabs>
          <w:tab w:val="clear" w:pos="567"/>
        </w:tabs>
        <w:spacing w:line="240" w:lineRule="auto"/>
        <w:rPr>
          <w:color w:val="000000"/>
          <w:szCs w:val="22"/>
        </w:rPr>
      </w:pPr>
      <w:r w:rsidRPr="00627EDD">
        <w:rPr>
          <w:color w:val="000000"/>
          <w:szCs w:val="22"/>
        </w:rPr>
        <w:t>L-aktar doża għolja rakkomandata hija 600 mg ta’ omalizumab kull ġimgħatejn.</w:t>
      </w:r>
    </w:p>
    <w:p w14:paraId="21299469" w14:textId="77777777" w:rsidR="00F043EA" w:rsidRPr="00627EDD" w:rsidRDefault="00F043EA" w:rsidP="00F043EA">
      <w:pPr>
        <w:tabs>
          <w:tab w:val="clear" w:pos="567"/>
        </w:tabs>
        <w:spacing w:line="240" w:lineRule="auto"/>
        <w:rPr>
          <w:color w:val="000000"/>
          <w:szCs w:val="22"/>
        </w:rPr>
      </w:pPr>
    </w:p>
    <w:p w14:paraId="532F4E38" w14:textId="77777777" w:rsidR="00F043EA" w:rsidRPr="00627EDD" w:rsidRDefault="00F043EA" w:rsidP="00F043EA">
      <w:pPr>
        <w:keepNext/>
        <w:tabs>
          <w:tab w:val="clear" w:pos="567"/>
        </w:tabs>
        <w:spacing w:line="240" w:lineRule="auto"/>
        <w:ind w:left="1134" w:hanging="1134"/>
        <w:rPr>
          <w:color w:val="000000"/>
          <w:szCs w:val="22"/>
        </w:rPr>
      </w:pPr>
      <w:r w:rsidRPr="00627EDD">
        <w:rPr>
          <w:b/>
          <w:color w:val="000000"/>
          <w:szCs w:val="22"/>
        </w:rPr>
        <w:t>Tabella 1</w:t>
      </w:r>
      <w:r w:rsidRPr="00627EDD">
        <w:rPr>
          <w:b/>
        </w:rPr>
        <w:tab/>
      </w:r>
      <w:r w:rsidRPr="00627EDD">
        <w:rPr>
          <w:b/>
          <w:color w:val="000000"/>
          <w:szCs w:val="22"/>
        </w:rPr>
        <w:t xml:space="preserve">Konverżjoni minn doża għan-numru ta’ kunjetti, numru ta’ injezzjonijiet u t-total tal-volum </w:t>
      </w:r>
      <w:r>
        <w:rPr>
          <w:b/>
          <w:color w:val="000000"/>
          <w:szCs w:val="22"/>
        </w:rPr>
        <w:t>tal-</w:t>
      </w:r>
      <w:r w:rsidRPr="00627EDD">
        <w:rPr>
          <w:b/>
          <w:color w:val="000000"/>
          <w:szCs w:val="22"/>
        </w:rPr>
        <w:t>injezzjoni għal kull għotja ta’ doża</w:t>
      </w:r>
    </w:p>
    <w:p w14:paraId="58D89E86" w14:textId="77777777" w:rsidR="00F043EA" w:rsidRPr="00627EDD" w:rsidRDefault="00F043EA" w:rsidP="00F043EA">
      <w:pPr>
        <w:keepNext/>
        <w:tabs>
          <w:tab w:val="clear" w:pos="567"/>
        </w:tabs>
        <w:spacing w:line="240" w:lineRule="auto"/>
        <w:rPr>
          <w:color w:val="000000"/>
          <w:szCs w:val="22"/>
        </w:rPr>
      </w:pPr>
    </w:p>
    <w:tbl>
      <w:tblPr>
        <w:tblW w:w="0" w:type="auto"/>
        <w:tblInd w:w="-30" w:type="dxa"/>
        <w:tblLayout w:type="fixed"/>
        <w:tblCellMar>
          <w:left w:w="57" w:type="dxa"/>
          <w:right w:w="57" w:type="dxa"/>
        </w:tblCellMar>
        <w:tblLook w:val="0000" w:firstRow="0" w:lastRow="0" w:firstColumn="0" w:lastColumn="0" w:noHBand="0" w:noVBand="0"/>
      </w:tblPr>
      <w:tblGrid>
        <w:gridCol w:w="1134"/>
        <w:gridCol w:w="1050"/>
        <w:gridCol w:w="992"/>
        <w:gridCol w:w="2410"/>
        <w:gridCol w:w="3272"/>
        <w:gridCol w:w="20"/>
        <w:gridCol w:w="20"/>
      </w:tblGrid>
      <w:tr w:rsidR="00F043EA" w:rsidRPr="00627EDD" w14:paraId="58C1B99B" w14:textId="77777777" w:rsidTr="00CF74F7">
        <w:trPr>
          <w:gridAfter w:val="1"/>
          <w:wAfter w:w="20" w:type="dxa"/>
          <w:cantSplit/>
        </w:trPr>
        <w:tc>
          <w:tcPr>
            <w:tcW w:w="1134" w:type="dxa"/>
            <w:tcBorders>
              <w:top w:val="single" w:sz="4" w:space="0" w:color="000000"/>
              <w:left w:val="single" w:sz="4" w:space="0" w:color="000000"/>
            </w:tcBorders>
            <w:shd w:val="clear" w:color="auto" w:fill="auto"/>
          </w:tcPr>
          <w:p w14:paraId="09464EE7"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Doża (mg)</w:t>
            </w:r>
          </w:p>
        </w:tc>
        <w:tc>
          <w:tcPr>
            <w:tcW w:w="2042" w:type="dxa"/>
            <w:gridSpan w:val="2"/>
            <w:tcBorders>
              <w:top w:val="single" w:sz="4" w:space="0" w:color="000000"/>
            </w:tcBorders>
            <w:shd w:val="clear" w:color="auto" w:fill="auto"/>
          </w:tcPr>
          <w:p w14:paraId="694DADA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Numru ta’ kunjetti</w:t>
            </w:r>
          </w:p>
        </w:tc>
        <w:tc>
          <w:tcPr>
            <w:tcW w:w="2410" w:type="dxa"/>
            <w:tcBorders>
              <w:top w:val="single" w:sz="4" w:space="0" w:color="000000"/>
            </w:tcBorders>
            <w:shd w:val="clear" w:color="auto" w:fill="auto"/>
          </w:tcPr>
          <w:p w14:paraId="640D147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Numru ta’ injezzjonijiet</w:t>
            </w:r>
          </w:p>
        </w:tc>
        <w:tc>
          <w:tcPr>
            <w:tcW w:w="3292" w:type="dxa"/>
            <w:gridSpan w:val="2"/>
            <w:tcBorders>
              <w:top w:val="single" w:sz="4" w:space="0" w:color="000000"/>
              <w:right w:val="single" w:sz="4" w:space="0" w:color="000000"/>
            </w:tcBorders>
            <w:shd w:val="clear" w:color="auto" w:fill="auto"/>
          </w:tcPr>
          <w:p w14:paraId="64D84AFD"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 xml:space="preserve">Volum totali </w:t>
            </w:r>
            <w:r>
              <w:rPr>
                <w:rFonts w:ascii="Times New Roman" w:hAnsi="Times New Roman" w:cs="Times New Roman"/>
                <w:color w:val="000000"/>
                <w:szCs w:val="22"/>
                <w:lang w:val="mt-MT"/>
              </w:rPr>
              <w:t>tal-</w:t>
            </w:r>
            <w:r w:rsidRPr="00627EDD">
              <w:rPr>
                <w:rFonts w:ascii="Times New Roman" w:hAnsi="Times New Roman" w:cs="Times New Roman"/>
                <w:color w:val="000000"/>
                <w:szCs w:val="22"/>
                <w:lang w:val="mt-MT"/>
              </w:rPr>
              <w:t>injezzjoni (ml)</w:t>
            </w:r>
          </w:p>
        </w:tc>
      </w:tr>
      <w:tr w:rsidR="00F043EA" w:rsidRPr="00627EDD" w14:paraId="32A32101" w14:textId="77777777" w:rsidTr="00CF74F7">
        <w:trPr>
          <w:gridAfter w:val="1"/>
          <w:wAfter w:w="20" w:type="dxa"/>
          <w:cantSplit/>
        </w:trPr>
        <w:tc>
          <w:tcPr>
            <w:tcW w:w="1134" w:type="dxa"/>
            <w:tcBorders>
              <w:left w:val="single" w:sz="4" w:space="0" w:color="000000"/>
            </w:tcBorders>
            <w:shd w:val="clear" w:color="auto" w:fill="auto"/>
          </w:tcPr>
          <w:p w14:paraId="1AFA4627"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p>
        </w:tc>
        <w:tc>
          <w:tcPr>
            <w:tcW w:w="1050" w:type="dxa"/>
            <w:shd w:val="clear" w:color="auto" w:fill="auto"/>
          </w:tcPr>
          <w:p w14:paraId="0E620DA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 mg</w:t>
            </w:r>
            <w:r w:rsidRPr="00627EDD">
              <w:rPr>
                <w:rFonts w:ascii="Times New Roman" w:hAnsi="Times New Roman" w:cs="Times New Roman"/>
                <w:color w:val="000000"/>
                <w:szCs w:val="22"/>
                <w:vertAlign w:val="superscript"/>
                <w:lang w:val="mt-MT"/>
              </w:rPr>
              <w:t xml:space="preserve"> a</w:t>
            </w:r>
          </w:p>
        </w:tc>
        <w:tc>
          <w:tcPr>
            <w:tcW w:w="992" w:type="dxa"/>
            <w:shd w:val="clear" w:color="auto" w:fill="auto"/>
          </w:tcPr>
          <w:p w14:paraId="62B27E1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 mg</w:t>
            </w:r>
            <w:r w:rsidRPr="00627EDD">
              <w:rPr>
                <w:rFonts w:ascii="Times New Roman" w:hAnsi="Times New Roman" w:cs="Times New Roman"/>
                <w:color w:val="000000"/>
                <w:szCs w:val="22"/>
                <w:vertAlign w:val="superscript"/>
                <w:lang w:val="mt-MT"/>
              </w:rPr>
              <w:t xml:space="preserve"> b</w:t>
            </w:r>
          </w:p>
        </w:tc>
        <w:tc>
          <w:tcPr>
            <w:tcW w:w="2410" w:type="dxa"/>
            <w:shd w:val="clear" w:color="auto" w:fill="auto"/>
          </w:tcPr>
          <w:p w14:paraId="749BD13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3292" w:type="dxa"/>
            <w:gridSpan w:val="2"/>
            <w:tcBorders>
              <w:right w:val="single" w:sz="4" w:space="0" w:color="000000"/>
            </w:tcBorders>
            <w:shd w:val="clear" w:color="auto" w:fill="auto"/>
          </w:tcPr>
          <w:p w14:paraId="18B6A9F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4D64E34E" w14:textId="77777777" w:rsidTr="00CF74F7">
        <w:trPr>
          <w:cantSplit/>
        </w:trPr>
        <w:tc>
          <w:tcPr>
            <w:tcW w:w="1134" w:type="dxa"/>
            <w:tcBorders>
              <w:top w:val="single" w:sz="4" w:space="0" w:color="000000"/>
              <w:left w:val="single" w:sz="8" w:space="0" w:color="000000"/>
            </w:tcBorders>
            <w:shd w:val="clear" w:color="auto" w:fill="auto"/>
          </w:tcPr>
          <w:p w14:paraId="3735E6A6"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1050" w:type="dxa"/>
            <w:tcBorders>
              <w:top w:val="single" w:sz="4" w:space="0" w:color="000000"/>
            </w:tcBorders>
            <w:shd w:val="clear" w:color="auto" w:fill="auto"/>
          </w:tcPr>
          <w:p w14:paraId="29DE4C7E"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r w:rsidRPr="00627EDD">
              <w:rPr>
                <w:rFonts w:ascii="Times New Roman" w:hAnsi="Times New Roman" w:cs="Times New Roman"/>
                <w:color w:val="000000"/>
                <w:szCs w:val="22"/>
                <w:vertAlign w:val="superscript"/>
                <w:lang w:val="mt-MT"/>
              </w:rPr>
              <w:t>c</w:t>
            </w:r>
          </w:p>
        </w:tc>
        <w:tc>
          <w:tcPr>
            <w:tcW w:w="992" w:type="dxa"/>
            <w:tcBorders>
              <w:top w:val="single" w:sz="4" w:space="0" w:color="000000"/>
            </w:tcBorders>
            <w:shd w:val="clear" w:color="auto" w:fill="auto"/>
          </w:tcPr>
          <w:p w14:paraId="50293D9D"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2410" w:type="dxa"/>
            <w:tcBorders>
              <w:top w:val="single" w:sz="4" w:space="0" w:color="000000"/>
            </w:tcBorders>
            <w:shd w:val="clear" w:color="auto" w:fill="auto"/>
          </w:tcPr>
          <w:p w14:paraId="592D809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3312" w:type="dxa"/>
            <w:gridSpan w:val="3"/>
            <w:tcBorders>
              <w:top w:val="single" w:sz="4" w:space="0" w:color="000000"/>
              <w:right w:val="single" w:sz="8" w:space="0" w:color="000000"/>
            </w:tcBorders>
            <w:shd w:val="clear" w:color="auto" w:fill="auto"/>
          </w:tcPr>
          <w:p w14:paraId="41AAB815"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0.6</w:t>
            </w:r>
          </w:p>
        </w:tc>
      </w:tr>
      <w:tr w:rsidR="00F043EA" w:rsidRPr="00627EDD" w14:paraId="31E42B5F" w14:textId="77777777" w:rsidTr="00CF74F7">
        <w:trPr>
          <w:cantSplit/>
        </w:trPr>
        <w:tc>
          <w:tcPr>
            <w:tcW w:w="1134" w:type="dxa"/>
            <w:tcBorders>
              <w:left w:val="single" w:sz="8" w:space="0" w:color="000000"/>
            </w:tcBorders>
            <w:shd w:val="clear" w:color="auto" w:fill="auto"/>
          </w:tcPr>
          <w:p w14:paraId="327113D5"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1050" w:type="dxa"/>
            <w:shd w:val="clear" w:color="auto" w:fill="auto"/>
          </w:tcPr>
          <w:p w14:paraId="3712ACD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627CB0F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2410" w:type="dxa"/>
            <w:shd w:val="clear" w:color="auto" w:fill="auto"/>
          </w:tcPr>
          <w:p w14:paraId="649E6BF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3312" w:type="dxa"/>
            <w:gridSpan w:val="3"/>
            <w:tcBorders>
              <w:right w:val="single" w:sz="8" w:space="0" w:color="000000"/>
            </w:tcBorders>
            <w:shd w:val="clear" w:color="auto" w:fill="auto"/>
          </w:tcPr>
          <w:p w14:paraId="2CA0DA51"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1.2</w:t>
            </w:r>
          </w:p>
        </w:tc>
      </w:tr>
      <w:tr w:rsidR="00F043EA" w:rsidRPr="00627EDD" w14:paraId="2F9FDDDB" w14:textId="77777777" w:rsidTr="00CF74F7">
        <w:trPr>
          <w:cantSplit/>
        </w:trPr>
        <w:tc>
          <w:tcPr>
            <w:tcW w:w="1134" w:type="dxa"/>
            <w:tcBorders>
              <w:left w:val="single" w:sz="8" w:space="0" w:color="000000"/>
            </w:tcBorders>
            <w:shd w:val="clear" w:color="auto" w:fill="auto"/>
          </w:tcPr>
          <w:p w14:paraId="19609C1A"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1050" w:type="dxa"/>
            <w:shd w:val="clear" w:color="auto" w:fill="auto"/>
          </w:tcPr>
          <w:p w14:paraId="2A515AF4"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r w:rsidRPr="00627EDD">
              <w:rPr>
                <w:rFonts w:ascii="Times New Roman" w:hAnsi="Times New Roman" w:cs="Times New Roman"/>
                <w:color w:val="000000"/>
                <w:szCs w:val="22"/>
                <w:vertAlign w:val="superscript"/>
                <w:lang w:val="mt-MT"/>
              </w:rPr>
              <w:t>c</w:t>
            </w:r>
          </w:p>
        </w:tc>
        <w:tc>
          <w:tcPr>
            <w:tcW w:w="992" w:type="dxa"/>
            <w:shd w:val="clear" w:color="auto" w:fill="auto"/>
          </w:tcPr>
          <w:p w14:paraId="0E1AFD63"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2410" w:type="dxa"/>
            <w:shd w:val="clear" w:color="auto" w:fill="auto"/>
          </w:tcPr>
          <w:p w14:paraId="3C77820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3312" w:type="dxa"/>
            <w:gridSpan w:val="3"/>
            <w:tcBorders>
              <w:right w:val="single" w:sz="8" w:space="0" w:color="000000"/>
            </w:tcBorders>
            <w:shd w:val="clear" w:color="auto" w:fill="auto"/>
          </w:tcPr>
          <w:p w14:paraId="4FC40FD2"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1.8</w:t>
            </w:r>
          </w:p>
        </w:tc>
      </w:tr>
      <w:tr w:rsidR="00F043EA" w:rsidRPr="00627EDD" w14:paraId="017CCB71" w14:textId="77777777" w:rsidTr="00CF74F7">
        <w:trPr>
          <w:cantSplit/>
        </w:trPr>
        <w:tc>
          <w:tcPr>
            <w:tcW w:w="1134" w:type="dxa"/>
            <w:tcBorders>
              <w:left w:val="single" w:sz="8" w:space="0" w:color="000000"/>
            </w:tcBorders>
            <w:shd w:val="clear" w:color="auto" w:fill="auto"/>
          </w:tcPr>
          <w:p w14:paraId="230EE9FC"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1050" w:type="dxa"/>
            <w:shd w:val="clear" w:color="auto" w:fill="auto"/>
          </w:tcPr>
          <w:p w14:paraId="0E3330B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5CE04028"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2410" w:type="dxa"/>
            <w:shd w:val="clear" w:color="auto" w:fill="auto"/>
          </w:tcPr>
          <w:p w14:paraId="220A256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3312" w:type="dxa"/>
            <w:gridSpan w:val="3"/>
            <w:tcBorders>
              <w:right w:val="single" w:sz="8" w:space="0" w:color="000000"/>
            </w:tcBorders>
            <w:shd w:val="clear" w:color="auto" w:fill="auto"/>
          </w:tcPr>
          <w:p w14:paraId="7A49EFAD"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2.4</w:t>
            </w:r>
          </w:p>
        </w:tc>
      </w:tr>
      <w:tr w:rsidR="00F043EA" w:rsidRPr="00627EDD" w14:paraId="66C7CB0F" w14:textId="77777777" w:rsidTr="00CF74F7">
        <w:trPr>
          <w:cantSplit/>
        </w:trPr>
        <w:tc>
          <w:tcPr>
            <w:tcW w:w="1134" w:type="dxa"/>
            <w:tcBorders>
              <w:left w:val="single" w:sz="8" w:space="0" w:color="000000"/>
            </w:tcBorders>
            <w:shd w:val="clear" w:color="auto" w:fill="auto"/>
          </w:tcPr>
          <w:p w14:paraId="2B9570D0"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1050" w:type="dxa"/>
            <w:shd w:val="clear" w:color="auto" w:fill="auto"/>
          </w:tcPr>
          <w:p w14:paraId="1F15AF5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r w:rsidRPr="00627EDD">
              <w:rPr>
                <w:rFonts w:ascii="Times New Roman" w:hAnsi="Times New Roman" w:cs="Times New Roman"/>
                <w:color w:val="000000"/>
                <w:szCs w:val="22"/>
                <w:vertAlign w:val="superscript"/>
                <w:lang w:val="mt-MT"/>
              </w:rPr>
              <w:t>c</w:t>
            </w:r>
          </w:p>
        </w:tc>
        <w:tc>
          <w:tcPr>
            <w:tcW w:w="992" w:type="dxa"/>
            <w:shd w:val="clear" w:color="auto" w:fill="auto"/>
          </w:tcPr>
          <w:p w14:paraId="1DF43812"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2410" w:type="dxa"/>
            <w:shd w:val="clear" w:color="auto" w:fill="auto"/>
          </w:tcPr>
          <w:p w14:paraId="3D17C0C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w:t>
            </w:r>
          </w:p>
        </w:tc>
        <w:tc>
          <w:tcPr>
            <w:tcW w:w="3312" w:type="dxa"/>
            <w:gridSpan w:val="3"/>
            <w:tcBorders>
              <w:right w:val="single" w:sz="8" w:space="0" w:color="000000"/>
            </w:tcBorders>
            <w:shd w:val="clear" w:color="auto" w:fill="auto"/>
          </w:tcPr>
          <w:p w14:paraId="534A5C67"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3.0</w:t>
            </w:r>
          </w:p>
        </w:tc>
      </w:tr>
      <w:tr w:rsidR="00F043EA" w:rsidRPr="00627EDD" w14:paraId="2479C8A4" w14:textId="77777777" w:rsidTr="00CF74F7">
        <w:trPr>
          <w:cantSplit/>
        </w:trPr>
        <w:tc>
          <w:tcPr>
            <w:tcW w:w="1134" w:type="dxa"/>
            <w:tcBorders>
              <w:left w:val="single" w:sz="8" w:space="0" w:color="000000"/>
            </w:tcBorders>
            <w:shd w:val="clear" w:color="auto" w:fill="auto"/>
          </w:tcPr>
          <w:p w14:paraId="19C5F104"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1050" w:type="dxa"/>
            <w:shd w:val="clear" w:color="auto" w:fill="auto"/>
          </w:tcPr>
          <w:p w14:paraId="59BBF5E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1AD480E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w:t>
            </w:r>
          </w:p>
        </w:tc>
        <w:tc>
          <w:tcPr>
            <w:tcW w:w="2410" w:type="dxa"/>
            <w:shd w:val="clear" w:color="auto" w:fill="auto"/>
          </w:tcPr>
          <w:p w14:paraId="6561A7F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w:t>
            </w:r>
          </w:p>
        </w:tc>
        <w:tc>
          <w:tcPr>
            <w:tcW w:w="3312" w:type="dxa"/>
            <w:gridSpan w:val="3"/>
            <w:tcBorders>
              <w:right w:val="single" w:sz="8" w:space="0" w:color="000000"/>
            </w:tcBorders>
            <w:shd w:val="clear" w:color="auto" w:fill="auto"/>
          </w:tcPr>
          <w:p w14:paraId="6E7548E1"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3.6</w:t>
            </w:r>
          </w:p>
        </w:tc>
      </w:tr>
      <w:tr w:rsidR="00F043EA" w:rsidRPr="00627EDD" w14:paraId="2645E73A" w14:textId="77777777" w:rsidTr="00CF74F7">
        <w:trPr>
          <w:cantSplit/>
        </w:trPr>
        <w:tc>
          <w:tcPr>
            <w:tcW w:w="1134" w:type="dxa"/>
            <w:tcBorders>
              <w:left w:val="single" w:sz="8" w:space="0" w:color="000000"/>
            </w:tcBorders>
            <w:shd w:val="clear" w:color="auto" w:fill="auto"/>
          </w:tcPr>
          <w:p w14:paraId="6F12FA71"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525</w:t>
            </w:r>
          </w:p>
        </w:tc>
        <w:tc>
          <w:tcPr>
            <w:tcW w:w="1050" w:type="dxa"/>
            <w:shd w:val="clear" w:color="auto" w:fill="auto"/>
          </w:tcPr>
          <w:p w14:paraId="461EAA1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r w:rsidRPr="00627EDD">
              <w:rPr>
                <w:rFonts w:ascii="Times New Roman" w:hAnsi="Times New Roman" w:cs="Times New Roman"/>
                <w:color w:val="000000"/>
                <w:szCs w:val="22"/>
                <w:vertAlign w:val="superscript"/>
                <w:lang w:val="mt-MT"/>
              </w:rPr>
              <w:t>c</w:t>
            </w:r>
          </w:p>
        </w:tc>
        <w:tc>
          <w:tcPr>
            <w:tcW w:w="992" w:type="dxa"/>
            <w:shd w:val="clear" w:color="auto" w:fill="auto"/>
          </w:tcPr>
          <w:p w14:paraId="2170746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w:t>
            </w:r>
          </w:p>
        </w:tc>
        <w:tc>
          <w:tcPr>
            <w:tcW w:w="2410" w:type="dxa"/>
            <w:shd w:val="clear" w:color="auto" w:fill="auto"/>
          </w:tcPr>
          <w:p w14:paraId="722E356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w:t>
            </w:r>
          </w:p>
        </w:tc>
        <w:tc>
          <w:tcPr>
            <w:tcW w:w="3312" w:type="dxa"/>
            <w:gridSpan w:val="3"/>
            <w:tcBorders>
              <w:right w:val="single" w:sz="8" w:space="0" w:color="000000"/>
            </w:tcBorders>
            <w:shd w:val="clear" w:color="auto" w:fill="auto"/>
          </w:tcPr>
          <w:p w14:paraId="71C4CEFE"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4.2</w:t>
            </w:r>
          </w:p>
        </w:tc>
      </w:tr>
      <w:tr w:rsidR="00F043EA" w:rsidRPr="00627EDD" w14:paraId="40872E5A" w14:textId="77777777" w:rsidTr="00CF74F7">
        <w:trPr>
          <w:cantSplit/>
        </w:trPr>
        <w:tc>
          <w:tcPr>
            <w:tcW w:w="1134" w:type="dxa"/>
            <w:tcBorders>
              <w:left w:val="single" w:sz="8" w:space="0" w:color="000000"/>
              <w:bottom w:val="single" w:sz="4" w:space="0" w:color="000000"/>
            </w:tcBorders>
            <w:shd w:val="clear" w:color="auto" w:fill="auto"/>
          </w:tcPr>
          <w:p w14:paraId="62C466C6"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1050" w:type="dxa"/>
            <w:tcBorders>
              <w:bottom w:val="single" w:sz="4" w:space="0" w:color="000000"/>
            </w:tcBorders>
            <w:shd w:val="clear" w:color="auto" w:fill="auto"/>
          </w:tcPr>
          <w:p w14:paraId="23A7977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tcBorders>
              <w:bottom w:val="single" w:sz="4" w:space="0" w:color="000000"/>
            </w:tcBorders>
            <w:shd w:val="clear" w:color="auto" w:fill="auto"/>
          </w:tcPr>
          <w:p w14:paraId="6F6997E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w:t>
            </w:r>
          </w:p>
        </w:tc>
        <w:tc>
          <w:tcPr>
            <w:tcW w:w="2410" w:type="dxa"/>
            <w:tcBorders>
              <w:bottom w:val="single" w:sz="4" w:space="0" w:color="000000"/>
            </w:tcBorders>
            <w:shd w:val="clear" w:color="auto" w:fill="auto"/>
          </w:tcPr>
          <w:p w14:paraId="40F5483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w:t>
            </w:r>
          </w:p>
        </w:tc>
        <w:tc>
          <w:tcPr>
            <w:tcW w:w="3312" w:type="dxa"/>
            <w:gridSpan w:val="3"/>
            <w:tcBorders>
              <w:bottom w:val="single" w:sz="4" w:space="0" w:color="000000"/>
              <w:right w:val="single" w:sz="8" w:space="0" w:color="000000"/>
            </w:tcBorders>
            <w:shd w:val="clear" w:color="auto" w:fill="auto"/>
          </w:tcPr>
          <w:p w14:paraId="1CDF6089"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4.8</w:t>
            </w:r>
          </w:p>
        </w:tc>
      </w:tr>
      <w:tr w:rsidR="00F043EA" w:rsidRPr="00627EDD" w14:paraId="262AEE76" w14:textId="77777777" w:rsidTr="00CF74F7">
        <w:trPr>
          <w:gridAfter w:val="2"/>
          <w:wAfter w:w="40" w:type="dxa"/>
          <w:cantSplit/>
        </w:trPr>
        <w:tc>
          <w:tcPr>
            <w:tcW w:w="8858" w:type="dxa"/>
            <w:gridSpan w:val="5"/>
            <w:shd w:val="clear" w:color="auto" w:fill="auto"/>
          </w:tcPr>
          <w:p w14:paraId="1D0A1095" w14:textId="138080F5" w:rsidR="00F043EA" w:rsidRPr="00627EDD" w:rsidRDefault="00F043EA" w:rsidP="00CF74F7">
            <w:pPr>
              <w:pStyle w:val="WW-Table"/>
              <w:keepNext/>
              <w:keepLines w:val="0"/>
              <w:widowControl w:val="0"/>
              <w:snapToGrid w:val="0"/>
              <w:spacing w:before="0" w:after="0"/>
              <w:rPr>
                <w:lang w:val="mt-MT"/>
              </w:rPr>
            </w:pPr>
            <w:r w:rsidRPr="00627EDD">
              <w:rPr>
                <w:rFonts w:ascii="Times New Roman" w:hAnsi="Times New Roman" w:cs="Times New Roman"/>
                <w:color w:val="000000"/>
                <w:szCs w:val="22"/>
                <w:vertAlign w:val="superscript"/>
                <w:lang w:val="mt-MT"/>
              </w:rPr>
              <w:t xml:space="preserve">a </w:t>
            </w:r>
            <w:r w:rsidRPr="00627EDD">
              <w:rPr>
                <w:rFonts w:ascii="Times New Roman" w:hAnsi="Times New Roman" w:cs="Times New Roman"/>
                <w:color w:val="000000"/>
                <w:szCs w:val="22"/>
                <w:lang w:val="mt-MT"/>
              </w:rPr>
              <w:t>0.6 ml = Volum massimu mwassal għal kull kunjett (Xolair 75 mg).</w:t>
            </w:r>
          </w:p>
        </w:tc>
      </w:tr>
      <w:tr w:rsidR="00F043EA" w:rsidRPr="00627EDD" w14:paraId="342E6D3A" w14:textId="77777777" w:rsidTr="00CF74F7">
        <w:trPr>
          <w:gridAfter w:val="2"/>
          <w:wAfter w:w="40" w:type="dxa"/>
          <w:cantSplit/>
        </w:trPr>
        <w:tc>
          <w:tcPr>
            <w:tcW w:w="8858" w:type="dxa"/>
            <w:gridSpan w:val="5"/>
            <w:shd w:val="clear" w:color="auto" w:fill="auto"/>
          </w:tcPr>
          <w:p w14:paraId="580ADF89" w14:textId="0CEC4881" w:rsidR="00F043EA" w:rsidRPr="00627EDD" w:rsidRDefault="00F043EA" w:rsidP="00CF74F7">
            <w:pPr>
              <w:pStyle w:val="WW-Table"/>
              <w:keepNext/>
              <w:keepLines w:val="0"/>
              <w:widowControl w:val="0"/>
              <w:snapToGrid w:val="0"/>
              <w:spacing w:before="0" w:after="0"/>
              <w:rPr>
                <w:lang w:val="mt-MT"/>
              </w:rPr>
            </w:pPr>
            <w:r w:rsidRPr="00627EDD">
              <w:rPr>
                <w:rFonts w:ascii="Times New Roman" w:hAnsi="Times New Roman" w:cs="Times New Roman"/>
                <w:color w:val="000000"/>
                <w:szCs w:val="22"/>
                <w:vertAlign w:val="superscript"/>
                <w:lang w:val="mt-MT"/>
              </w:rPr>
              <w:t xml:space="preserve">b </w:t>
            </w:r>
            <w:r w:rsidRPr="00627EDD">
              <w:rPr>
                <w:rFonts w:ascii="Times New Roman" w:hAnsi="Times New Roman" w:cs="Times New Roman"/>
                <w:color w:val="000000"/>
                <w:szCs w:val="22"/>
                <w:lang w:val="mt-MT"/>
              </w:rPr>
              <w:t>1.2 ml = Volum massimu mwassal għal kull kunjett (Xolair 150 mg).</w:t>
            </w:r>
          </w:p>
        </w:tc>
      </w:tr>
      <w:tr w:rsidR="00F043EA" w:rsidRPr="00627EDD" w14:paraId="348E48C9" w14:textId="77777777" w:rsidTr="00CF74F7">
        <w:trPr>
          <w:gridAfter w:val="2"/>
          <w:wAfter w:w="40" w:type="dxa"/>
          <w:cantSplit/>
        </w:trPr>
        <w:tc>
          <w:tcPr>
            <w:tcW w:w="8858" w:type="dxa"/>
            <w:gridSpan w:val="5"/>
            <w:shd w:val="clear" w:color="auto" w:fill="auto"/>
          </w:tcPr>
          <w:p w14:paraId="74211778" w14:textId="77777777" w:rsidR="00F043EA" w:rsidRPr="00627EDD" w:rsidRDefault="00F043EA" w:rsidP="00CF74F7">
            <w:pPr>
              <w:pStyle w:val="WW-Table"/>
              <w:keepLines w:val="0"/>
              <w:widowControl w:val="0"/>
              <w:snapToGrid w:val="0"/>
              <w:spacing w:before="0" w:after="0"/>
              <w:rPr>
                <w:lang w:val="mt-MT"/>
              </w:rPr>
            </w:pPr>
            <w:r w:rsidRPr="00627EDD">
              <w:rPr>
                <w:rFonts w:ascii="Times New Roman" w:hAnsi="Times New Roman" w:cs="Times New Roman"/>
                <w:color w:val="000000"/>
                <w:szCs w:val="22"/>
                <w:vertAlign w:val="superscript"/>
                <w:lang w:val="mt-MT"/>
              </w:rPr>
              <w:t xml:space="preserve">c </w:t>
            </w:r>
            <w:r w:rsidRPr="00627EDD">
              <w:rPr>
                <w:rFonts w:ascii="Times New Roman" w:hAnsi="Times New Roman" w:cs="Times New Roman"/>
                <w:color w:val="000000"/>
                <w:szCs w:val="22"/>
                <w:lang w:val="mt-MT"/>
              </w:rPr>
              <w:t>jew uża 0.6 ml minn kunjett ta’ 150 mg.</w:t>
            </w:r>
          </w:p>
        </w:tc>
      </w:tr>
    </w:tbl>
    <w:p w14:paraId="518B19F7" w14:textId="77777777" w:rsidR="00F043EA" w:rsidRPr="00627EDD" w:rsidRDefault="00F043EA" w:rsidP="00F043EA">
      <w:pPr>
        <w:tabs>
          <w:tab w:val="clear" w:pos="567"/>
        </w:tabs>
        <w:spacing w:line="240" w:lineRule="auto"/>
        <w:rPr>
          <w:color w:val="000000"/>
          <w:szCs w:val="22"/>
        </w:rPr>
      </w:pPr>
    </w:p>
    <w:p w14:paraId="606FF57D" w14:textId="0A7B445C" w:rsidR="00F043EA" w:rsidRPr="00627EDD" w:rsidRDefault="00F043EA" w:rsidP="00F043EA">
      <w:pPr>
        <w:keepNext/>
        <w:keepLines/>
        <w:widowControl w:val="0"/>
        <w:tabs>
          <w:tab w:val="clear" w:pos="567"/>
        </w:tabs>
        <w:spacing w:line="240" w:lineRule="auto"/>
        <w:ind w:left="1134" w:hanging="1134"/>
        <w:rPr>
          <w:bCs/>
          <w:color w:val="000000"/>
          <w:szCs w:val="22"/>
        </w:rPr>
      </w:pPr>
      <w:bookmarkStart w:id="19" w:name="OLE_LINK107"/>
      <w:bookmarkStart w:id="20" w:name="OLE_LINK108"/>
      <w:bookmarkStart w:id="21" w:name="OLE_LINK134"/>
      <w:bookmarkStart w:id="22" w:name="OLE_LINK158"/>
      <w:r w:rsidRPr="00627EDD">
        <w:rPr>
          <w:b/>
          <w:color w:val="000000"/>
          <w:szCs w:val="22"/>
        </w:rPr>
        <w:lastRenderedPageBreak/>
        <w:t>Tabella 2</w:t>
      </w:r>
      <w:r w:rsidRPr="00627EDD">
        <w:rPr>
          <w:b/>
        </w:rPr>
        <w:tab/>
      </w:r>
      <w:r w:rsidRPr="00627EDD">
        <w:rPr>
          <w:b/>
          <w:color w:val="000000"/>
          <w:szCs w:val="22"/>
        </w:rPr>
        <w:t xml:space="preserve">GĦOTI KULL 4 ĠIMGĦAT. Dożi ta’ </w:t>
      </w:r>
      <w:r w:rsidR="00DE4009">
        <w:rPr>
          <w:b/>
          <w:color w:val="000000"/>
          <w:szCs w:val="22"/>
        </w:rPr>
        <w:t>omalizumab</w:t>
      </w:r>
      <w:r w:rsidRPr="00627EDD">
        <w:rPr>
          <w:b/>
          <w:color w:val="000000"/>
          <w:szCs w:val="22"/>
        </w:rPr>
        <w:t xml:space="preserve"> (milligrammi għal kull doża) mogħtija b’injezzjoni taħt il-ġilda kull 4 ġimgħat</w:t>
      </w:r>
    </w:p>
    <w:p w14:paraId="4229B7AB" w14:textId="77777777" w:rsidR="00F043EA" w:rsidRPr="00627EDD" w:rsidRDefault="00F043EA" w:rsidP="00F043EA">
      <w:pPr>
        <w:pStyle w:val="WW-Text"/>
        <w:keepNext/>
        <w:widowControl w:val="0"/>
        <w:spacing w:before="0"/>
        <w:jc w:val="left"/>
        <w:rPr>
          <w:bCs/>
          <w:color w:val="000000"/>
          <w:sz w:val="22"/>
          <w:szCs w:val="22"/>
          <w:lang w:val="mt-MT"/>
        </w:rPr>
      </w:pPr>
    </w:p>
    <w:tbl>
      <w:tblPr>
        <w:tblW w:w="0" w:type="auto"/>
        <w:tblInd w:w="108" w:type="dxa"/>
        <w:tblLayout w:type="fixed"/>
        <w:tblLook w:val="0000" w:firstRow="0" w:lastRow="0" w:firstColumn="0" w:lastColumn="0" w:noHBand="0" w:noVBand="0"/>
      </w:tblPr>
      <w:tblGrid>
        <w:gridCol w:w="1276"/>
        <w:gridCol w:w="710"/>
        <w:gridCol w:w="709"/>
        <w:gridCol w:w="709"/>
        <w:gridCol w:w="879"/>
        <w:gridCol w:w="879"/>
        <w:gridCol w:w="652"/>
        <w:gridCol w:w="879"/>
        <w:gridCol w:w="879"/>
        <w:gridCol w:w="879"/>
        <w:gridCol w:w="785"/>
      </w:tblGrid>
      <w:tr w:rsidR="00F043EA" w:rsidRPr="00627EDD" w14:paraId="3412E549" w14:textId="77777777" w:rsidTr="00CF74F7">
        <w:trPr>
          <w:trHeight w:val="404"/>
        </w:trPr>
        <w:tc>
          <w:tcPr>
            <w:tcW w:w="1276" w:type="dxa"/>
            <w:tcBorders>
              <w:top w:val="single" w:sz="4" w:space="0" w:color="000000"/>
              <w:left w:val="single" w:sz="4" w:space="0" w:color="000000"/>
            </w:tcBorders>
            <w:shd w:val="clear" w:color="auto" w:fill="auto"/>
            <w:vAlign w:val="bottom"/>
          </w:tcPr>
          <w:p w14:paraId="5577ED3E"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b/>
                <w:color w:val="000000"/>
                <w:szCs w:val="22"/>
                <w:lang w:val="mt-MT"/>
              </w:rPr>
            </w:pPr>
          </w:p>
        </w:tc>
        <w:tc>
          <w:tcPr>
            <w:tcW w:w="7960"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14:paraId="74D5405B" w14:textId="77777777" w:rsidR="00F043EA" w:rsidRPr="00627EDD" w:rsidRDefault="00F043EA" w:rsidP="00CF74F7">
            <w:pPr>
              <w:pStyle w:val="WW-Table"/>
              <w:keepNext/>
              <w:keepLines w:val="0"/>
              <w:widowControl w:val="0"/>
              <w:spacing w:before="0" w:after="0"/>
              <w:jc w:val="center"/>
              <w:rPr>
                <w:lang w:val="mt-MT"/>
              </w:rPr>
            </w:pPr>
            <w:r w:rsidRPr="00627EDD">
              <w:rPr>
                <w:rFonts w:ascii="Times New Roman" w:hAnsi="Times New Roman" w:cs="Times New Roman"/>
                <w:b/>
                <w:color w:val="000000"/>
                <w:szCs w:val="22"/>
                <w:lang w:val="mt-MT"/>
              </w:rPr>
              <w:t>Piż tal-ġisem (kg)</w:t>
            </w:r>
          </w:p>
        </w:tc>
      </w:tr>
      <w:tr w:rsidR="00F043EA" w:rsidRPr="00627EDD" w14:paraId="51846DE5" w14:textId="77777777" w:rsidTr="00CF74F7">
        <w:trPr>
          <w:trHeight w:val="700"/>
        </w:trPr>
        <w:tc>
          <w:tcPr>
            <w:tcW w:w="1276" w:type="dxa"/>
            <w:tcBorders>
              <w:top w:val="single" w:sz="4" w:space="0" w:color="000000"/>
              <w:left w:val="single" w:sz="4" w:space="0" w:color="000000"/>
            </w:tcBorders>
            <w:shd w:val="clear" w:color="auto" w:fill="auto"/>
            <w:vAlign w:val="bottom"/>
          </w:tcPr>
          <w:p w14:paraId="53F2EFAB" w14:textId="77777777" w:rsidR="00F043EA" w:rsidRPr="00627EDD" w:rsidRDefault="00F043EA" w:rsidP="00CF74F7">
            <w:pPr>
              <w:pStyle w:val="WW-Table"/>
              <w:keepNext/>
              <w:keepLines w:val="0"/>
              <w:widowControl w:val="0"/>
              <w:spacing w:before="0" w:after="0"/>
              <w:rPr>
                <w:rFonts w:ascii="Symbol" w:hAnsi="Symbol" w:cs="Symbol" w:hint="eastAsia"/>
                <w:color w:val="000000"/>
                <w:szCs w:val="22"/>
                <w:lang w:val="mt-MT"/>
              </w:rPr>
            </w:pPr>
            <w:r w:rsidRPr="00627EDD">
              <w:rPr>
                <w:rFonts w:ascii="Times New Roman" w:hAnsi="Times New Roman" w:cs="Times New Roman"/>
                <w:b/>
                <w:color w:val="000000"/>
                <w:szCs w:val="22"/>
                <w:lang w:val="mt-MT"/>
              </w:rPr>
              <w:t>Linja Bażi IgE (IU/ml)</w:t>
            </w:r>
          </w:p>
        </w:tc>
        <w:tc>
          <w:tcPr>
            <w:tcW w:w="710" w:type="dxa"/>
            <w:tcBorders>
              <w:top w:val="single" w:sz="4" w:space="0" w:color="000000"/>
              <w:left w:val="single" w:sz="4" w:space="0" w:color="000000"/>
              <w:bottom w:val="single" w:sz="4" w:space="0" w:color="000000"/>
            </w:tcBorders>
            <w:shd w:val="clear" w:color="auto" w:fill="auto"/>
            <w:vAlign w:val="bottom"/>
          </w:tcPr>
          <w:p w14:paraId="29E15E45"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20</w:t>
            </w:r>
            <w:r w:rsidRPr="00627EDD">
              <w:rPr>
                <w:rFonts w:ascii="Times New Roman" w:hAnsi="Times New Roman" w:cs="Times New Roman"/>
                <w:color w:val="000000"/>
                <w:szCs w:val="22"/>
                <w:lang w:val="mt-MT"/>
              </w:rPr>
              <w:noBreakHyphen/>
              <w:t>25*</w:t>
            </w:r>
          </w:p>
        </w:tc>
        <w:tc>
          <w:tcPr>
            <w:tcW w:w="709" w:type="dxa"/>
            <w:tcBorders>
              <w:top w:val="single" w:sz="4" w:space="0" w:color="000000"/>
              <w:bottom w:val="single" w:sz="4" w:space="0" w:color="000000"/>
            </w:tcBorders>
            <w:shd w:val="clear" w:color="auto" w:fill="auto"/>
            <w:vAlign w:val="bottom"/>
          </w:tcPr>
          <w:p w14:paraId="45EA4D2A"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&gt;25</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30*</w:t>
            </w:r>
          </w:p>
        </w:tc>
        <w:tc>
          <w:tcPr>
            <w:tcW w:w="709" w:type="dxa"/>
            <w:tcBorders>
              <w:top w:val="single" w:sz="4" w:space="0" w:color="000000"/>
              <w:bottom w:val="single" w:sz="4" w:space="0" w:color="000000"/>
            </w:tcBorders>
            <w:shd w:val="clear" w:color="auto" w:fill="auto"/>
            <w:vAlign w:val="bottom"/>
          </w:tcPr>
          <w:p w14:paraId="489F24C4"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40</w:t>
            </w:r>
          </w:p>
        </w:tc>
        <w:tc>
          <w:tcPr>
            <w:tcW w:w="879" w:type="dxa"/>
            <w:tcBorders>
              <w:top w:val="single" w:sz="4" w:space="0" w:color="000000"/>
              <w:bottom w:val="single" w:sz="4" w:space="0" w:color="000000"/>
            </w:tcBorders>
            <w:shd w:val="clear" w:color="auto" w:fill="auto"/>
            <w:vAlign w:val="bottom"/>
          </w:tcPr>
          <w:p w14:paraId="1C524B3F"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50</w:t>
            </w:r>
          </w:p>
        </w:tc>
        <w:tc>
          <w:tcPr>
            <w:tcW w:w="879" w:type="dxa"/>
            <w:tcBorders>
              <w:top w:val="single" w:sz="4" w:space="0" w:color="000000"/>
              <w:bottom w:val="single" w:sz="4" w:space="0" w:color="000000"/>
            </w:tcBorders>
            <w:shd w:val="clear" w:color="auto" w:fill="auto"/>
            <w:vAlign w:val="bottom"/>
          </w:tcPr>
          <w:p w14:paraId="1C1D73C6"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60</w:t>
            </w:r>
          </w:p>
        </w:tc>
        <w:tc>
          <w:tcPr>
            <w:tcW w:w="652" w:type="dxa"/>
            <w:tcBorders>
              <w:top w:val="single" w:sz="4" w:space="0" w:color="000000"/>
              <w:bottom w:val="single" w:sz="4" w:space="0" w:color="000000"/>
            </w:tcBorders>
            <w:shd w:val="clear" w:color="auto" w:fill="auto"/>
            <w:vAlign w:val="bottom"/>
          </w:tcPr>
          <w:p w14:paraId="30EF3C23"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70</w:t>
            </w:r>
          </w:p>
        </w:tc>
        <w:tc>
          <w:tcPr>
            <w:tcW w:w="879" w:type="dxa"/>
            <w:tcBorders>
              <w:top w:val="single" w:sz="4" w:space="0" w:color="000000"/>
              <w:bottom w:val="single" w:sz="4" w:space="0" w:color="000000"/>
            </w:tcBorders>
            <w:shd w:val="clear" w:color="auto" w:fill="auto"/>
            <w:vAlign w:val="bottom"/>
          </w:tcPr>
          <w:p w14:paraId="64E2CFF2"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80</w:t>
            </w:r>
          </w:p>
        </w:tc>
        <w:tc>
          <w:tcPr>
            <w:tcW w:w="879" w:type="dxa"/>
            <w:tcBorders>
              <w:top w:val="single" w:sz="4" w:space="0" w:color="000000"/>
              <w:bottom w:val="single" w:sz="4" w:space="0" w:color="000000"/>
            </w:tcBorders>
            <w:shd w:val="clear" w:color="auto" w:fill="auto"/>
            <w:vAlign w:val="bottom"/>
          </w:tcPr>
          <w:p w14:paraId="6C5070D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90</w:t>
            </w:r>
          </w:p>
        </w:tc>
        <w:tc>
          <w:tcPr>
            <w:tcW w:w="879" w:type="dxa"/>
            <w:tcBorders>
              <w:top w:val="single" w:sz="4" w:space="0" w:color="000000"/>
              <w:bottom w:val="single" w:sz="4" w:space="0" w:color="000000"/>
            </w:tcBorders>
            <w:shd w:val="clear" w:color="auto" w:fill="auto"/>
            <w:vAlign w:val="bottom"/>
          </w:tcPr>
          <w:p w14:paraId="6505166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125</w:t>
            </w:r>
          </w:p>
        </w:tc>
        <w:tc>
          <w:tcPr>
            <w:tcW w:w="785" w:type="dxa"/>
            <w:tcBorders>
              <w:top w:val="single" w:sz="4" w:space="0" w:color="000000"/>
              <w:bottom w:val="single" w:sz="4" w:space="0" w:color="000000"/>
              <w:right w:val="single" w:sz="4" w:space="0" w:color="000000"/>
            </w:tcBorders>
            <w:shd w:val="clear" w:color="auto" w:fill="auto"/>
            <w:vAlign w:val="bottom"/>
          </w:tcPr>
          <w:p w14:paraId="0F3A7AC4" w14:textId="77777777" w:rsidR="00F043EA" w:rsidRPr="00627EDD" w:rsidRDefault="00F043EA" w:rsidP="00CF74F7">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&gt;125</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150</w:t>
            </w:r>
          </w:p>
        </w:tc>
      </w:tr>
      <w:tr w:rsidR="00F043EA" w:rsidRPr="00627EDD" w14:paraId="49EAB785" w14:textId="77777777" w:rsidTr="00CF74F7">
        <w:trPr>
          <w:trHeight w:val="454"/>
        </w:trPr>
        <w:tc>
          <w:tcPr>
            <w:tcW w:w="1276" w:type="dxa"/>
            <w:tcBorders>
              <w:top w:val="single" w:sz="4" w:space="0" w:color="000000"/>
              <w:left w:val="single" w:sz="4" w:space="0" w:color="000000"/>
            </w:tcBorders>
            <w:shd w:val="clear" w:color="auto" w:fill="auto"/>
          </w:tcPr>
          <w:p w14:paraId="6078C8F9"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30</w:t>
            </w:r>
            <w:r w:rsidRPr="00627EDD">
              <w:rPr>
                <w:rFonts w:ascii="Times New Roman" w:hAnsi="Times New Roman" w:cs="Times New Roman"/>
                <w:color w:val="000000"/>
                <w:szCs w:val="22"/>
                <w:lang w:val="mt-MT"/>
              </w:rPr>
              <w:noBreakHyphen/>
              <w:t>100</w:t>
            </w:r>
          </w:p>
        </w:tc>
        <w:tc>
          <w:tcPr>
            <w:tcW w:w="710" w:type="dxa"/>
            <w:tcBorders>
              <w:top w:val="single" w:sz="4" w:space="0" w:color="000000"/>
              <w:left w:val="single" w:sz="4" w:space="0" w:color="000000"/>
            </w:tcBorders>
            <w:shd w:val="clear" w:color="auto" w:fill="auto"/>
          </w:tcPr>
          <w:p w14:paraId="14C2F00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709" w:type="dxa"/>
            <w:tcBorders>
              <w:top w:val="single" w:sz="4" w:space="0" w:color="000000"/>
            </w:tcBorders>
            <w:shd w:val="clear" w:color="auto" w:fill="auto"/>
          </w:tcPr>
          <w:p w14:paraId="157FABF1"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709" w:type="dxa"/>
            <w:tcBorders>
              <w:top w:val="single" w:sz="4" w:space="0" w:color="000000"/>
            </w:tcBorders>
            <w:shd w:val="clear" w:color="auto" w:fill="auto"/>
          </w:tcPr>
          <w:p w14:paraId="5DF3FD23"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879" w:type="dxa"/>
            <w:tcBorders>
              <w:top w:val="single" w:sz="4" w:space="0" w:color="000000"/>
            </w:tcBorders>
            <w:shd w:val="clear" w:color="auto" w:fill="auto"/>
          </w:tcPr>
          <w:p w14:paraId="7443179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4CEC903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652" w:type="dxa"/>
            <w:tcBorders>
              <w:top w:val="single" w:sz="4" w:space="0" w:color="000000"/>
            </w:tcBorders>
            <w:shd w:val="clear" w:color="auto" w:fill="auto"/>
          </w:tcPr>
          <w:p w14:paraId="2A663739"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2E614EFD"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66200C1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767D83F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85" w:type="dxa"/>
            <w:tcBorders>
              <w:top w:val="single" w:sz="4" w:space="0" w:color="000000"/>
              <w:right w:val="single" w:sz="4" w:space="0" w:color="000000"/>
            </w:tcBorders>
            <w:shd w:val="clear" w:color="auto" w:fill="auto"/>
          </w:tcPr>
          <w:p w14:paraId="483C3C86" w14:textId="77777777" w:rsidR="00F043EA" w:rsidRPr="00627EDD" w:rsidRDefault="00F043EA" w:rsidP="00CF74F7">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300</w:t>
            </w:r>
          </w:p>
        </w:tc>
      </w:tr>
      <w:tr w:rsidR="00F043EA" w:rsidRPr="00627EDD" w14:paraId="31091027" w14:textId="77777777" w:rsidTr="00CF74F7">
        <w:trPr>
          <w:trHeight w:val="454"/>
        </w:trPr>
        <w:tc>
          <w:tcPr>
            <w:tcW w:w="1276" w:type="dxa"/>
            <w:tcBorders>
              <w:left w:val="single" w:sz="4" w:space="0" w:color="000000"/>
            </w:tcBorders>
            <w:shd w:val="clear" w:color="auto" w:fill="auto"/>
          </w:tcPr>
          <w:p w14:paraId="4C8F5729"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&gt;100</w:t>
            </w:r>
            <w:r w:rsidRPr="00627EDD">
              <w:rPr>
                <w:rFonts w:ascii="Times New Roman" w:hAnsi="Times New Roman" w:cs="Times New Roman"/>
                <w:color w:val="000000"/>
                <w:szCs w:val="22"/>
                <w:lang w:val="mt-MT"/>
              </w:rPr>
              <w:noBreakHyphen/>
              <w:t>200</w:t>
            </w:r>
          </w:p>
        </w:tc>
        <w:tc>
          <w:tcPr>
            <w:tcW w:w="710" w:type="dxa"/>
            <w:tcBorders>
              <w:left w:val="single" w:sz="4" w:space="0" w:color="000000"/>
            </w:tcBorders>
            <w:shd w:val="clear" w:color="auto" w:fill="auto"/>
          </w:tcPr>
          <w:p w14:paraId="320FA4AD"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1D2D4017"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6C00718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shd w:val="clear" w:color="auto" w:fill="auto"/>
          </w:tcPr>
          <w:p w14:paraId="680FD9E0"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4326493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652" w:type="dxa"/>
            <w:shd w:val="clear" w:color="auto" w:fill="auto"/>
          </w:tcPr>
          <w:p w14:paraId="2ED3402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795035E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15320D0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3C29D0E1"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785" w:type="dxa"/>
            <w:tcBorders>
              <w:bottom w:val="single" w:sz="4" w:space="0" w:color="000000"/>
              <w:right w:val="single" w:sz="4" w:space="0" w:color="000000"/>
            </w:tcBorders>
            <w:shd w:val="clear" w:color="auto" w:fill="auto"/>
          </w:tcPr>
          <w:p w14:paraId="2B3F28B2" w14:textId="77777777" w:rsidR="00F043EA" w:rsidRPr="00627EDD" w:rsidRDefault="00F043EA" w:rsidP="00CF74F7">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600</w:t>
            </w:r>
          </w:p>
        </w:tc>
      </w:tr>
      <w:tr w:rsidR="00F043EA" w:rsidRPr="00627EDD" w14:paraId="6FB6A16C" w14:textId="77777777" w:rsidTr="00CF74F7">
        <w:trPr>
          <w:trHeight w:val="454"/>
        </w:trPr>
        <w:tc>
          <w:tcPr>
            <w:tcW w:w="1276" w:type="dxa"/>
            <w:tcBorders>
              <w:left w:val="single" w:sz="4" w:space="0" w:color="000000"/>
            </w:tcBorders>
            <w:shd w:val="clear" w:color="auto" w:fill="auto"/>
          </w:tcPr>
          <w:p w14:paraId="43BD79B1"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&gt;200</w:t>
            </w:r>
            <w:r w:rsidRPr="00627EDD">
              <w:rPr>
                <w:rFonts w:ascii="Times New Roman" w:hAnsi="Times New Roman" w:cs="Times New Roman"/>
                <w:color w:val="000000"/>
                <w:szCs w:val="22"/>
                <w:lang w:val="mt-MT"/>
              </w:rPr>
              <w:noBreakHyphen/>
              <w:t>300</w:t>
            </w:r>
          </w:p>
        </w:tc>
        <w:tc>
          <w:tcPr>
            <w:tcW w:w="710" w:type="dxa"/>
            <w:tcBorders>
              <w:left w:val="single" w:sz="4" w:space="0" w:color="000000"/>
            </w:tcBorders>
            <w:shd w:val="clear" w:color="auto" w:fill="auto"/>
          </w:tcPr>
          <w:p w14:paraId="56F246C1"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2791309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08018F23"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879" w:type="dxa"/>
            <w:shd w:val="clear" w:color="auto" w:fill="auto"/>
          </w:tcPr>
          <w:p w14:paraId="3EDCDE5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3A4BC63E"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652" w:type="dxa"/>
            <w:shd w:val="clear" w:color="auto" w:fill="auto"/>
          </w:tcPr>
          <w:p w14:paraId="0801094D"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2ACE7B1B"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4E55941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442056E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785" w:type="dxa"/>
            <w:tcBorders>
              <w:top w:val="single" w:sz="4" w:space="0" w:color="000000"/>
              <w:left w:val="single" w:sz="4" w:space="0" w:color="000000"/>
              <w:right w:val="single" w:sz="4" w:space="0" w:color="000000"/>
            </w:tcBorders>
            <w:shd w:val="clear" w:color="auto" w:fill="auto"/>
          </w:tcPr>
          <w:p w14:paraId="27B1EBF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0EF0C6B9" w14:textId="77777777" w:rsidTr="00CF74F7">
        <w:trPr>
          <w:trHeight w:val="454"/>
        </w:trPr>
        <w:tc>
          <w:tcPr>
            <w:tcW w:w="1276" w:type="dxa"/>
            <w:tcBorders>
              <w:left w:val="single" w:sz="4" w:space="0" w:color="000000"/>
            </w:tcBorders>
            <w:shd w:val="clear" w:color="auto" w:fill="auto"/>
          </w:tcPr>
          <w:p w14:paraId="4C5B90A3"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&gt;300</w:t>
            </w:r>
            <w:r w:rsidRPr="00627EDD">
              <w:rPr>
                <w:rFonts w:ascii="Times New Roman" w:hAnsi="Times New Roman" w:cs="Times New Roman"/>
                <w:color w:val="000000"/>
                <w:szCs w:val="22"/>
                <w:lang w:val="mt-MT"/>
              </w:rPr>
              <w:noBreakHyphen/>
              <w:t>400</w:t>
            </w:r>
          </w:p>
        </w:tc>
        <w:tc>
          <w:tcPr>
            <w:tcW w:w="710" w:type="dxa"/>
            <w:tcBorders>
              <w:left w:val="single" w:sz="4" w:space="0" w:color="000000"/>
            </w:tcBorders>
            <w:shd w:val="clear" w:color="auto" w:fill="auto"/>
          </w:tcPr>
          <w:p w14:paraId="6FC8A656"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7FA22B5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0B66DEB7"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047AC80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7559960D"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652" w:type="dxa"/>
            <w:shd w:val="clear" w:color="auto" w:fill="auto"/>
          </w:tcPr>
          <w:p w14:paraId="08DE702E"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58824723"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bottom w:val="single" w:sz="4" w:space="0" w:color="000000"/>
            </w:tcBorders>
            <w:shd w:val="clear" w:color="auto" w:fill="auto"/>
          </w:tcPr>
          <w:p w14:paraId="18EFECE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4760E018"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6A81C1B2"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269D43BF" w14:textId="77777777" w:rsidTr="00CF74F7">
        <w:trPr>
          <w:trHeight w:val="454"/>
        </w:trPr>
        <w:tc>
          <w:tcPr>
            <w:tcW w:w="1276" w:type="dxa"/>
            <w:tcBorders>
              <w:left w:val="single" w:sz="4" w:space="0" w:color="000000"/>
            </w:tcBorders>
            <w:shd w:val="clear" w:color="auto" w:fill="auto"/>
          </w:tcPr>
          <w:p w14:paraId="460460C0"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&gt;400</w:t>
            </w:r>
            <w:r w:rsidRPr="00627EDD">
              <w:rPr>
                <w:rFonts w:ascii="Times New Roman" w:hAnsi="Times New Roman" w:cs="Times New Roman"/>
                <w:color w:val="000000"/>
                <w:szCs w:val="22"/>
                <w:lang w:val="mt-MT"/>
              </w:rPr>
              <w:noBreakHyphen/>
              <w:t>500</w:t>
            </w:r>
          </w:p>
        </w:tc>
        <w:tc>
          <w:tcPr>
            <w:tcW w:w="710" w:type="dxa"/>
            <w:tcBorders>
              <w:left w:val="single" w:sz="4" w:space="0" w:color="000000"/>
            </w:tcBorders>
            <w:shd w:val="clear" w:color="auto" w:fill="auto"/>
          </w:tcPr>
          <w:p w14:paraId="310092C6"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7E0B746B"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shd w:val="clear" w:color="auto" w:fill="auto"/>
          </w:tcPr>
          <w:p w14:paraId="187E197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38A2E589"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5C4C784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652" w:type="dxa"/>
            <w:tcBorders>
              <w:bottom w:val="single" w:sz="4" w:space="0" w:color="000000"/>
            </w:tcBorders>
            <w:shd w:val="clear" w:color="auto" w:fill="auto"/>
          </w:tcPr>
          <w:p w14:paraId="7CB049B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1209A5BD"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tcBorders>
              <w:top w:val="single" w:sz="4" w:space="0" w:color="000000"/>
            </w:tcBorders>
            <w:shd w:val="clear" w:color="auto" w:fill="auto"/>
          </w:tcPr>
          <w:p w14:paraId="172801A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4D3394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6649570C"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04739D2F" w14:textId="77777777" w:rsidTr="00CF74F7">
        <w:trPr>
          <w:trHeight w:val="454"/>
        </w:trPr>
        <w:tc>
          <w:tcPr>
            <w:tcW w:w="1276" w:type="dxa"/>
            <w:tcBorders>
              <w:left w:val="single" w:sz="4" w:space="0" w:color="000000"/>
            </w:tcBorders>
            <w:shd w:val="clear" w:color="auto" w:fill="auto"/>
          </w:tcPr>
          <w:p w14:paraId="7A3CCECD"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&gt;500</w:t>
            </w:r>
            <w:r w:rsidRPr="00627EDD">
              <w:rPr>
                <w:rFonts w:ascii="Times New Roman" w:hAnsi="Times New Roman" w:cs="Times New Roman"/>
                <w:color w:val="000000"/>
                <w:szCs w:val="22"/>
                <w:lang w:val="mt-MT"/>
              </w:rPr>
              <w:noBreakHyphen/>
              <w:t>600</w:t>
            </w:r>
          </w:p>
        </w:tc>
        <w:tc>
          <w:tcPr>
            <w:tcW w:w="710" w:type="dxa"/>
            <w:tcBorders>
              <w:left w:val="single" w:sz="4" w:space="0" w:color="000000"/>
            </w:tcBorders>
            <w:shd w:val="clear" w:color="auto" w:fill="auto"/>
          </w:tcPr>
          <w:p w14:paraId="09D6753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tcBorders>
              <w:bottom w:val="single" w:sz="4" w:space="0" w:color="000000"/>
            </w:tcBorders>
            <w:shd w:val="clear" w:color="auto" w:fill="auto"/>
          </w:tcPr>
          <w:p w14:paraId="035B009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shd w:val="clear" w:color="auto" w:fill="auto"/>
          </w:tcPr>
          <w:p w14:paraId="553188C0"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685811ED"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bottom w:val="single" w:sz="4" w:space="0" w:color="000000"/>
            </w:tcBorders>
            <w:shd w:val="clear" w:color="auto" w:fill="auto"/>
          </w:tcPr>
          <w:p w14:paraId="15B4ABA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652" w:type="dxa"/>
            <w:tcBorders>
              <w:top w:val="single" w:sz="4" w:space="0" w:color="000000"/>
              <w:left w:val="single" w:sz="4" w:space="0" w:color="000000"/>
            </w:tcBorders>
            <w:shd w:val="clear" w:color="auto" w:fill="auto"/>
          </w:tcPr>
          <w:p w14:paraId="4F2B1258"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426B9588"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4545AE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232FF0E3"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01390B5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2ACAB10D" w14:textId="77777777" w:rsidTr="00CF74F7">
        <w:trPr>
          <w:trHeight w:val="454"/>
        </w:trPr>
        <w:tc>
          <w:tcPr>
            <w:tcW w:w="1276" w:type="dxa"/>
            <w:tcBorders>
              <w:left w:val="single" w:sz="4" w:space="0" w:color="000000"/>
            </w:tcBorders>
            <w:shd w:val="clear" w:color="auto" w:fill="auto"/>
          </w:tcPr>
          <w:p w14:paraId="6261D27D"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&gt;600</w:t>
            </w:r>
            <w:r w:rsidRPr="00627EDD">
              <w:rPr>
                <w:rFonts w:ascii="Times New Roman" w:hAnsi="Times New Roman" w:cs="Times New Roman"/>
                <w:color w:val="000000"/>
                <w:szCs w:val="22"/>
                <w:lang w:val="mt-MT"/>
              </w:rPr>
              <w:noBreakHyphen/>
              <w:t>700</w:t>
            </w:r>
          </w:p>
        </w:tc>
        <w:tc>
          <w:tcPr>
            <w:tcW w:w="710" w:type="dxa"/>
            <w:tcBorders>
              <w:left w:val="single" w:sz="4" w:space="0" w:color="000000"/>
              <w:bottom w:val="single" w:sz="4" w:space="0" w:color="000000"/>
            </w:tcBorders>
            <w:shd w:val="clear" w:color="auto" w:fill="auto"/>
          </w:tcPr>
          <w:p w14:paraId="5DD4F68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tcBorders>
              <w:top w:val="single" w:sz="4" w:space="0" w:color="000000"/>
              <w:left w:val="single" w:sz="4" w:space="0" w:color="000000"/>
            </w:tcBorders>
            <w:shd w:val="clear" w:color="auto" w:fill="auto"/>
          </w:tcPr>
          <w:p w14:paraId="4E01C5CC"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tcBorders>
              <w:left w:val="single" w:sz="4" w:space="0" w:color="000000"/>
              <w:bottom w:val="single" w:sz="4" w:space="0" w:color="000000"/>
            </w:tcBorders>
            <w:shd w:val="clear" w:color="auto" w:fill="auto"/>
          </w:tcPr>
          <w:p w14:paraId="350E048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75D01AE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4BA455A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652" w:type="dxa"/>
            <w:shd w:val="clear" w:color="auto" w:fill="auto"/>
          </w:tcPr>
          <w:p w14:paraId="7A75A8F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0EE04E1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4E20CF73"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5BC35BB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70A2A61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60DB5AF0" w14:textId="77777777" w:rsidTr="00CF74F7">
        <w:trPr>
          <w:trHeight w:val="454"/>
        </w:trPr>
        <w:tc>
          <w:tcPr>
            <w:tcW w:w="1276" w:type="dxa"/>
            <w:tcBorders>
              <w:left w:val="single" w:sz="4" w:space="0" w:color="000000"/>
            </w:tcBorders>
            <w:shd w:val="clear" w:color="auto" w:fill="auto"/>
          </w:tcPr>
          <w:p w14:paraId="3CF6FA64"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&gt;700</w:t>
            </w:r>
            <w:r w:rsidRPr="00627EDD">
              <w:rPr>
                <w:rFonts w:ascii="Times New Roman" w:hAnsi="Times New Roman" w:cs="Times New Roman"/>
                <w:color w:val="000000"/>
                <w:szCs w:val="22"/>
                <w:lang w:val="mt-MT"/>
              </w:rPr>
              <w:noBreakHyphen/>
              <w:t>800</w:t>
            </w:r>
          </w:p>
        </w:tc>
        <w:tc>
          <w:tcPr>
            <w:tcW w:w="710" w:type="dxa"/>
            <w:tcBorders>
              <w:top w:val="single" w:sz="4" w:space="0" w:color="000000"/>
              <w:left w:val="single" w:sz="4" w:space="0" w:color="000000"/>
            </w:tcBorders>
            <w:shd w:val="clear" w:color="auto" w:fill="auto"/>
          </w:tcPr>
          <w:p w14:paraId="69F0B0C8"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1BADC6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tcBorders>
            <w:shd w:val="clear" w:color="auto" w:fill="auto"/>
          </w:tcPr>
          <w:p w14:paraId="08A6E71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tcBorders>
              <w:top w:val="single" w:sz="4" w:space="0" w:color="000000"/>
            </w:tcBorders>
            <w:shd w:val="clear" w:color="auto" w:fill="auto"/>
          </w:tcPr>
          <w:p w14:paraId="05FB23C3"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0E97A63E"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652" w:type="dxa"/>
            <w:shd w:val="clear" w:color="auto" w:fill="auto"/>
          </w:tcPr>
          <w:p w14:paraId="6AD1470D"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99FB634"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F1DEC1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9F70A4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5552B44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337AD678" w14:textId="77777777" w:rsidTr="00CF74F7">
        <w:trPr>
          <w:trHeight w:val="454"/>
        </w:trPr>
        <w:tc>
          <w:tcPr>
            <w:tcW w:w="1276" w:type="dxa"/>
            <w:tcBorders>
              <w:left w:val="single" w:sz="4" w:space="0" w:color="000000"/>
            </w:tcBorders>
            <w:shd w:val="clear" w:color="auto" w:fill="auto"/>
          </w:tcPr>
          <w:p w14:paraId="5A3CA425"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&gt;800</w:t>
            </w:r>
            <w:r w:rsidRPr="00627EDD">
              <w:rPr>
                <w:rFonts w:ascii="Times New Roman" w:hAnsi="Times New Roman" w:cs="Times New Roman"/>
                <w:color w:val="000000"/>
                <w:szCs w:val="22"/>
                <w:lang w:val="mt-MT"/>
              </w:rPr>
              <w:noBreakHyphen/>
              <w:t>900</w:t>
            </w:r>
          </w:p>
        </w:tc>
        <w:tc>
          <w:tcPr>
            <w:tcW w:w="710" w:type="dxa"/>
            <w:tcBorders>
              <w:left w:val="single" w:sz="4" w:space="0" w:color="000000"/>
            </w:tcBorders>
            <w:shd w:val="clear" w:color="auto" w:fill="auto"/>
          </w:tcPr>
          <w:p w14:paraId="6371FC0D"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6DF6C0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6440BC5C"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2286F183"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4168" w:type="dxa"/>
            <w:gridSpan w:val="5"/>
            <w:vMerge w:val="restart"/>
            <w:shd w:val="clear" w:color="auto" w:fill="auto"/>
          </w:tcPr>
          <w:p w14:paraId="2DEBEB2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GĦOTI KULL ĠIMGĦATEJN</w:t>
            </w:r>
          </w:p>
          <w:p w14:paraId="4EA84833"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ARA TABELLA 3</w:t>
            </w:r>
          </w:p>
        </w:tc>
        <w:tc>
          <w:tcPr>
            <w:tcW w:w="785" w:type="dxa"/>
            <w:tcBorders>
              <w:right w:val="single" w:sz="4" w:space="0" w:color="000000"/>
            </w:tcBorders>
            <w:shd w:val="clear" w:color="auto" w:fill="auto"/>
          </w:tcPr>
          <w:p w14:paraId="28E6A5FE"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4410BDE7" w14:textId="77777777" w:rsidTr="00CF74F7">
        <w:trPr>
          <w:trHeight w:val="454"/>
        </w:trPr>
        <w:tc>
          <w:tcPr>
            <w:tcW w:w="1276" w:type="dxa"/>
            <w:tcBorders>
              <w:left w:val="single" w:sz="4" w:space="0" w:color="000000"/>
            </w:tcBorders>
            <w:shd w:val="clear" w:color="auto" w:fill="auto"/>
          </w:tcPr>
          <w:p w14:paraId="0A82813B" w14:textId="7012BDB9"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&gt;900-1</w:t>
            </w:r>
            <w:r w:rsidR="00C70E0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000</w:t>
            </w:r>
          </w:p>
        </w:tc>
        <w:tc>
          <w:tcPr>
            <w:tcW w:w="710" w:type="dxa"/>
            <w:tcBorders>
              <w:left w:val="single" w:sz="4" w:space="0" w:color="000000"/>
            </w:tcBorders>
            <w:shd w:val="clear" w:color="auto" w:fill="auto"/>
          </w:tcPr>
          <w:p w14:paraId="4BA45A6C"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7B2DBE9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4F5B37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00F3E6B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4168" w:type="dxa"/>
            <w:gridSpan w:val="5"/>
            <w:vMerge/>
            <w:shd w:val="clear" w:color="auto" w:fill="auto"/>
          </w:tcPr>
          <w:p w14:paraId="27E7546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709CA27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7B7ED9F3" w14:textId="77777777" w:rsidTr="00CF74F7">
        <w:trPr>
          <w:trHeight w:val="454"/>
        </w:trPr>
        <w:tc>
          <w:tcPr>
            <w:tcW w:w="1276" w:type="dxa"/>
            <w:tcBorders>
              <w:left w:val="single" w:sz="4" w:space="0" w:color="000000"/>
              <w:bottom w:val="single" w:sz="4" w:space="0" w:color="000000"/>
            </w:tcBorders>
            <w:shd w:val="clear" w:color="auto" w:fill="auto"/>
          </w:tcPr>
          <w:p w14:paraId="515217EA" w14:textId="4A38A59B" w:rsidR="00F043EA" w:rsidRPr="00627EDD" w:rsidRDefault="00F043EA" w:rsidP="00CF74F7">
            <w:pPr>
              <w:pStyle w:val="WW-Table"/>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w:t>
            </w:r>
            <w:r w:rsidR="00C70E0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000-1</w:t>
            </w:r>
            <w:r w:rsidR="00C70E0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100</w:t>
            </w:r>
          </w:p>
        </w:tc>
        <w:tc>
          <w:tcPr>
            <w:tcW w:w="710" w:type="dxa"/>
            <w:tcBorders>
              <w:left w:val="single" w:sz="4" w:space="0" w:color="000000"/>
              <w:bottom w:val="single" w:sz="4" w:space="0" w:color="000000"/>
            </w:tcBorders>
            <w:shd w:val="clear" w:color="auto" w:fill="auto"/>
          </w:tcPr>
          <w:p w14:paraId="556C5368"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37C8B019"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29187777"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2AABD58A"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1D2BE9A6"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652" w:type="dxa"/>
            <w:tcBorders>
              <w:bottom w:val="single" w:sz="4" w:space="0" w:color="000000"/>
            </w:tcBorders>
            <w:shd w:val="clear" w:color="auto" w:fill="auto"/>
          </w:tcPr>
          <w:p w14:paraId="38AF48F7"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378F0665"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04F5224B"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4B31434E"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785" w:type="dxa"/>
            <w:tcBorders>
              <w:bottom w:val="single" w:sz="4" w:space="0" w:color="000000"/>
              <w:right w:val="single" w:sz="4" w:space="0" w:color="000000"/>
            </w:tcBorders>
            <w:shd w:val="clear" w:color="auto" w:fill="auto"/>
          </w:tcPr>
          <w:p w14:paraId="3BEFD9AF"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r>
    </w:tbl>
    <w:p w14:paraId="4C7C3524" w14:textId="77777777" w:rsidR="00F043EA" w:rsidRPr="00627EDD" w:rsidRDefault="00F043EA" w:rsidP="00F043EA">
      <w:pPr>
        <w:spacing w:line="240" w:lineRule="auto"/>
        <w:ind w:left="142"/>
        <w:rPr>
          <w:color w:val="000000"/>
          <w:szCs w:val="22"/>
        </w:rPr>
      </w:pPr>
      <w:r w:rsidRPr="00627EDD">
        <w:rPr>
          <w:color w:val="000000"/>
          <w:szCs w:val="22"/>
        </w:rPr>
        <w:t>*Persuni b’piż taħt it-30 kg ma kenux studjati f’dawn il-provi pivotali għal CRSwNP.</w:t>
      </w:r>
    </w:p>
    <w:p w14:paraId="540F7547" w14:textId="77777777" w:rsidR="00F043EA" w:rsidRPr="00627EDD" w:rsidRDefault="00F043EA" w:rsidP="00F043EA">
      <w:pPr>
        <w:spacing w:line="240" w:lineRule="auto"/>
        <w:rPr>
          <w:color w:val="000000"/>
          <w:szCs w:val="22"/>
        </w:rPr>
      </w:pPr>
    </w:p>
    <w:p w14:paraId="7012FE68" w14:textId="35FA29EE" w:rsidR="00F043EA" w:rsidRPr="00627EDD" w:rsidRDefault="00F043EA" w:rsidP="00F043EA">
      <w:pPr>
        <w:keepNext/>
        <w:tabs>
          <w:tab w:val="clear" w:pos="567"/>
        </w:tabs>
        <w:spacing w:line="240" w:lineRule="auto"/>
        <w:ind w:left="1134" w:hanging="1134"/>
        <w:rPr>
          <w:bCs/>
          <w:color w:val="000000"/>
          <w:szCs w:val="22"/>
        </w:rPr>
      </w:pPr>
      <w:r w:rsidRPr="00627EDD">
        <w:rPr>
          <w:b/>
          <w:color w:val="000000"/>
          <w:szCs w:val="22"/>
        </w:rPr>
        <w:lastRenderedPageBreak/>
        <w:t>Tabella 3</w:t>
      </w:r>
      <w:r w:rsidRPr="00627EDD">
        <w:rPr>
          <w:b/>
        </w:rPr>
        <w:tab/>
      </w:r>
      <w:r w:rsidRPr="00627EDD">
        <w:rPr>
          <w:b/>
          <w:color w:val="000000"/>
          <w:szCs w:val="22"/>
        </w:rPr>
        <w:t xml:space="preserve">GĦOTI KULL ĠIMGĦATEJN. Dożi ta’ </w:t>
      </w:r>
      <w:r w:rsidR="00DE4009">
        <w:rPr>
          <w:b/>
          <w:color w:val="000000"/>
          <w:szCs w:val="22"/>
        </w:rPr>
        <w:t>omalizumab</w:t>
      </w:r>
      <w:r w:rsidRPr="00627EDD">
        <w:rPr>
          <w:b/>
          <w:color w:val="000000"/>
          <w:szCs w:val="22"/>
        </w:rPr>
        <w:t xml:space="preserve"> (milligrammi għal kull doża) mogħtija b’injezzjoni taħt il-ġilda kull ġimgħatejn</w:t>
      </w:r>
    </w:p>
    <w:p w14:paraId="23B6BEEA" w14:textId="77777777" w:rsidR="00F043EA" w:rsidRPr="00627EDD" w:rsidRDefault="00F043EA" w:rsidP="00F043EA">
      <w:pPr>
        <w:pStyle w:val="WW-Text"/>
        <w:keepNext/>
        <w:spacing w:before="0"/>
        <w:jc w:val="left"/>
        <w:rPr>
          <w:bCs/>
          <w:color w:val="000000"/>
          <w:sz w:val="22"/>
          <w:szCs w:val="22"/>
          <w:lang w:val="mt-MT"/>
        </w:rPr>
      </w:pPr>
    </w:p>
    <w:tbl>
      <w:tblPr>
        <w:tblW w:w="0" w:type="auto"/>
        <w:tblInd w:w="108" w:type="dxa"/>
        <w:tblLayout w:type="fixed"/>
        <w:tblLook w:val="0000" w:firstRow="0" w:lastRow="0" w:firstColumn="0" w:lastColumn="0" w:noHBand="0" w:noVBand="0"/>
      </w:tblPr>
      <w:tblGrid>
        <w:gridCol w:w="1418"/>
        <w:gridCol w:w="709"/>
        <w:gridCol w:w="709"/>
        <w:gridCol w:w="709"/>
        <w:gridCol w:w="708"/>
        <w:gridCol w:w="709"/>
        <w:gridCol w:w="709"/>
        <w:gridCol w:w="708"/>
        <w:gridCol w:w="709"/>
        <w:gridCol w:w="680"/>
        <w:gridCol w:w="899"/>
      </w:tblGrid>
      <w:tr w:rsidR="00F043EA" w:rsidRPr="00627EDD" w14:paraId="73ED42BD" w14:textId="77777777" w:rsidTr="00CF74F7">
        <w:trPr>
          <w:trHeight w:val="404"/>
        </w:trPr>
        <w:tc>
          <w:tcPr>
            <w:tcW w:w="1418" w:type="dxa"/>
            <w:tcBorders>
              <w:top w:val="single" w:sz="4" w:space="0" w:color="000000"/>
              <w:left w:val="single" w:sz="4" w:space="0" w:color="000000"/>
              <w:bottom w:val="single" w:sz="4" w:space="0" w:color="000000"/>
            </w:tcBorders>
            <w:shd w:val="clear" w:color="auto" w:fill="auto"/>
            <w:vAlign w:val="bottom"/>
          </w:tcPr>
          <w:p w14:paraId="34C6D679" w14:textId="77777777" w:rsidR="00F043EA" w:rsidRPr="00627EDD" w:rsidRDefault="00F043EA" w:rsidP="00CF74F7">
            <w:pPr>
              <w:pStyle w:val="WW-Table"/>
              <w:keepNext/>
              <w:keepLines w:val="0"/>
              <w:snapToGrid w:val="0"/>
              <w:spacing w:before="0" w:after="0"/>
              <w:ind w:left="176" w:hanging="176"/>
              <w:rPr>
                <w:rFonts w:ascii="Times New Roman" w:hAnsi="Times New Roman" w:cs="Times New Roman"/>
                <w:b/>
                <w:color w:val="000000"/>
                <w:szCs w:val="22"/>
                <w:lang w:val="mt-MT"/>
              </w:rPr>
            </w:pPr>
          </w:p>
        </w:tc>
        <w:tc>
          <w:tcPr>
            <w:tcW w:w="7249"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14:paraId="4B1EB407"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b/>
                <w:color w:val="000000"/>
                <w:szCs w:val="22"/>
                <w:lang w:val="mt-MT"/>
              </w:rPr>
              <w:t>Piż tal-ġisem (kg)</w:t>
            </w:r>
          </w:p>
        </w:tc>
      </w:tr>
      <w:tr w:rsidR="00F043EA" w:rsidRPr="00627EDD" w14:paraId="4364DCE0" w14:textId="77777777" w:rsidTr="00CF74F7">
        <w:trPr>
          <w:trHeight w:val="273"/>
        </w:trPr>
        <w:tc>
          <w:tcPr>
            <w:tcW w:w="1418" w:type="dxa"/>
            <w:tcBorders>
              <w:top w:val="single" w:sz="4" w:space="0" w:color="000000"/>
              <w:left w:val="single" w:sz="4" w:space="0" w:color="000000"/>
              <w:bottom w:val="single" w:sz="4" w:space="0" w:color="000000"/>
            </w:tcBorders>
            <w:shd w:val="clear" w:color="auto" w:fill="auto"/>
            <w:vAlign w:val="bottom"/>
          </w:tcPr>
          <w:p w14:paraId="70263076" w14:textId="77777777" w:rsidR="00F043EA" w:rsidRPr="00627EDD" w:rsidRDefault="00F043EA" w:rsidP="00CF74F7">
            <w:pPr>
              <w:pStyle w:val="WW-Table"/>
              <w:keepNext/>
              <w:keepLines w:val="0"/>
              <w:spacing w:before="0" w:after="0"/>
              <w:rPr>
                <w:rFonts w:ascii="Symbol" w:hAnsi="Symbol" w:cs="Symbol" w:hint="eastAsia"/>
                <w:color w:val="000000"/>
                <w:szCs w:val="22"/>
                <w:lang w:val="mt-MT"/>
              </w:rPr>
            </w:pPr>
            <w:r w:rsidRPr="00627EDD">
              <w:rPr>
                <w:rFonts w:ascii="Times New Roman" w:hAnsi="Times New Roman" w:cs="Times New Roman"/>
                <w:b/>
                <w:color w:val="000000"/>
                <w:szCs w:val="22"/>
                <w:lang w:val="mt-MT"/>
              </w:rPr>
              <w:t>Linja Bażi IgE (IU/ml)</w:t>
            </w:r>
          </w:p>
        </w:tc>
        <w:tc>
          <w:tcPr>
            <w:tcW w:w="709" w:type="dxa"/>
            <w:tcBorders>
              <w:top w:val="single" w:sz="4" w:space="0" w:color="000000"/>
              <w:left w:val="single" w:sz="4" w:space="0" w:color="000000"/>
              <w:bottom w:val="single" w:sz="4" w:space="0" w:color="000000"/>
            </w:tcBorders>
            <w:shd w:val="clear" w:color="auto" w:fill="auto"/>
            <w:vAlign w:val="bottom"/>
          </w:tcPr>
          <w:p w14:paraId="041E1CFA"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20</w:t>
            </w:r>
            <w:r w:rsidRPr="00627EDD">
              <w:rPr>
                <w:rFonts w:ascii="Times New Roman" w:hAnsi="Times New Roman" w:cs="Times New Roman"/>
                <w:color w:val="000000"/>
                <w:szCs w:val="22"/>
                <w:lang w:val="mt-MT"/>
              </w:rPr>
              <w:noBreakHyphen/>
              <w:t>25*</w:t>
            </w:r>
          </w:p>
        </w:tc>
        <w:tc>
          <w:tcPr>
            <w:tcW w:w="709" w:type="dxa"/>
            <w:tcBorders>
              <w:top w:val="single" w:sz="4" w:space="0" w:color="000000"/>
              <w:bottom w:val="single" w:sz="4" w:space="0" w:color="000000"/>
            </w:tcBorders>
            <w:shd w:val="clear" w:color="auto" w:fill="auto"/>
            <w:vAlign w:val="bottom"/>
          </w:tcPr>
          <w:p w14:paraId="124A4AE9"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&gt;25</w:t>
            </w:r>
            <w:r w:rsidRPr="00627EDD">
              <w:rPr>
                <w:rFonts w:ascii="Times New Roman" w:hAnsi="Times New Roman" w:cs="Times New Roman"/>
                <w:color w:val="000000"/>
                <w:szCs w:val="22"/>
                <w:lang w:val="mt-MT"/>
              </w:rPr>
              <w:noBreakHyphen/>
              <w:t xml:space="preserve"> 30*</w:t>
            </w:r>
          </w:p>
        </w:tc>
        <w:tc>
          <w:tcPr>
            <w:tcW w:w="709" w:type="dxa"/>
            <w:tcBorders>
              <w:top w:val="single" w:sz="4" w:space="0" w:color="000000"/>
              <w:bottom w:val="single" w:sz="4" w:space="0" w:color="000000"/>
            </w:tcBorders>
            <w:shd w:val="clear" w:color="auto" w:fill="auto"/>
            <w:vAlign w:val="bottom"/>
          </w:tcPr>
          <w:p w14:paraId="472886F0"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w:t>
            </w:r>
            <w:r w:rsidRPr="00627EDD">
              <w:rPr>
                <w:rFonts w:ascii="Times New Roman" w:hAnsi="Times New Roman" w:cs="Times New Roman"/>
                <w:color w:val="000000"/>
                <w:szCs w:val="22"/>
                <w:lang w:val="mt-MT"/>
              </w:rPr>
              <w:noBreakHyphen/>
              <w:t xml:space="preserve"> 40</w:t>
            </w:r>
          </w:p>
        </w:tc>
        <w:tc>
          <w:tcPr>
            <w:tcW w:w="708" w:type="dxa"/>
            <w:tcBorders>
              <w:top w:val="single" w:sz="4" w:space="0" w:color="000000"/>
              <w:bottom w:val="single" w:sz="4" w:space="0" w:color="000000"/>
            </w:tcBorders>
            <w:shd w:val="clear" w:color="auto" w:fill="auto"/>
            <w:vAlign w:val="bottom"/>
          </w:tcPr>
          <w:p w14:paraId="78CD8B29"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w:t>
            </w:r>
            <w:r w:rsidRPr="00627EDD">
              <w:rPr>
                <w:rFonts w:ascii="Times New Roman" w:hAnsi="Times New Roman" w:cs="Times New Roman"/>
                <w:color w:val="000000"/>
                <w:szCs w:val="22"/>
                <w:lang w:val="mt-MT"/>
              </w:rPr>
              <w:noBreakHyphen/>
              <w:t xml:space="preserve"> 50</w:t>
            </w:r>
          </w:p>
        </w:tc>
        <w:tc>
          <w:tcPr>
            <w:tcW w:w="709" w:type="dxa"/>
            <w:tcBorders>
              <w:top w:val="single" w:sz="4" w:space="0" w:color="000000"/>
              <w:bottom w:val="single" w:sz="4" w:space="0" w:color="000000"/>
            </w:tcBorders>
            <w:shd w:val="clear" w:color="auto" w:fill="auto"/>
            <w:vAlign w:val="bottom"/>
          </w:tcPr>
          <w:p w14:paraId="0060AC45"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60</w:t>
            </w:r>
          </w:p>
        </w:tc>
        <w:tc>
          <w:tcPr>
            <w:tcW w:w="709" w:type="dxa"/>
            <w:tcBorders>
              <w:top w:val="single" w:sz="4" w:space="0" w:color="000000"/>
              <w:bottom w:val="single" w:sz="4" w:space="0" w:color="000000"/>
            </w:tcBorders>
            <w:shd w:val="clear" w:color="auto" w:fill="auto"/>
            <w:vAlign w:val="bottom"/>
          </w:tcPr>
          <w:p w14:paraId="17BD76A9"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w:t>
            </w:r>
            <w:r w:rsidRPr="00627EDD">
              <w:rPr>
                <w:rFonts w:ascii="Times New Roman" w:hAnsi="Times New Roman" w:cs="Times New Roman"/>
                <w:color w:val="000000"/>
                <w:szCs w:val="22"/>
                <w:lang w:val="mt-MT"/>
              </w:rPr>
              <w:noBreakHyphen/>
              <w:t xml:space="preserve"> 70</w:t>
            </w:r>
          </w:p>
        </w:tc>
        <w:tc>
          <w:tcPr>
            <w:tcW w:w="708" w:type="dxa"/>
            <w:tcBorders>
              <w:top w:val="single" w:sz="4" w:space="0" w:color="000000"/>
              <w:bottom w:val="single" w:sz="4" w:space="0" w:color="000000"/>
            </w:tcBorders>
            <w:shd w:val="clear" w:color="auto" w:fill="auto"/>
            <w:vAlign w:val="bottom"/>
          </w:tcPr>
          <w:p w14:paraId="5A7DEF96"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w:t>
            </w:r>
            <w:r w:rsidRPr="00627EDD">
              <w:rPr>
                <w:rFonts w:ascii="Times New Roman" w:hAnsi="Times New Roman" w:cs="Times New Roman"/>
                <w:color w:val="000000"/>
                <w:szCs w:val="22"/>
                <w:lang w:val="mt-MT"/>
              </w:rPr>
              <w:noBreakHyphen/>
              <w:t xml:space="preserve"> 80</w:t>
            </w:r>
          </w:p>
        </w:tc>
        <w:tc>
          <w:tcPr>
            <w:tcW w:w="709" w:type="dxa"/>
            <w:tcBorders>
              <w:top w:val="single" w:sz="4" w:space="0" w:color="000000"/>
              <w:bottom w:val="single" w:sz="4" w:space="0" w:color="000000"/>
            </w:tcBorders>
            <w:shd w:val="clear" w:color="auto" w:fill="auto"/>
            <w:vAlign w:val="bottom"/>
          </w:tcPr>
          <w:p w14:paraId="2C5D2C8F"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w:t>
            </w:r>
            <w:r w:rsidRPr="00627EDD">
              <w:rPr>
                <w:rFonts w:ascii="Times New Roman" w:hAnsi="Times New Roman" w:cs="Times New Roman"/>
                <w:color w:val="000000"/>
                <w:szCs w:val="22"/>
                <w:lang w:val="mt-MT"/>
              </w:rPr>
              <w:noBreakHyphen/>
              <w:t xml:space="preserve"> 90</w:t>
            </w:r>
          </w:p>
        </w:tc>
        <w:tc>
          <w:tcPr>
            <w:tcW w:w="680" w:type="dxa"/>
            <w:tcBorders>
              <w:top w:val="single" w:sz="4" w:space="0" w:color="000000"/>
              <w:bottom w:val="single" w:sz="4" w:space="0" w:color="000000"/>
            </w:tcBorders>
            <w:shd w:val="clear" w:color="auto" w:fill="auto"/>
            <w:vAlign w:val="bottom"/>
          </w:tcPr>
          <w:p w14:paraId="0D83388D"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125</w:t>
            </w:r>
          </w:p>
        </w:tc>
        <w:tc>
          <w:tcPr>
            <w:tcW w:w="899" w:type="dxa"/>
            <w:tcBorders>
              <w:top w:val="single" w:sz="4" w:space="0" w:color="000000"/>
              <w:bottom w:val="single" w:sz="4" w:space="0" w:color="000000"/>
              <w:right w:val="single" w:sz="4" w:space="0" w:color="000000"/>
            </w:tcBorders>
            <w:shd w:val="clear" w:color="auto" w:fill="auto"/>
            <w:vAlign w:val="bottom"/>
          </w:tcPr>
          <w:p w14:paraId="7E1D4173"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color w:val="000000"/>
                <w:szCs w:val="22"/>
                <w:lang w:val="mt-MT"/>
              </w:rPr>
              <w:t>&gt;125</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150</w:t>
            </w:r>
          </w:p>
        </w:tc>
      </w:tr>
      <w:tr w:rsidR="00F043EA" w:rsidRPr="00627EDD" w14:paraId="4A3CBDC1" w14:textId="77777777" w:rsidTr="00CF74F7">
        <w:trPr>
          <w:trHeight w:val="454"/>
        </w:trPr>
        <w:tc>
          <w:tcPr>
            <w:tcW w:w="1418" w:type="dxa"/>
            <w:tcBorders>
              <w:top w:val="single" w:sz="4" w:space="0" w:color="000000"/>
              <w:left w:val="single" w:sz="4" w:space="0" w:color="000000"/>
            </w:tcBorders>
            <w:shd w:val="clear" w:color="auto" w:fill="auto"/>
          </w:tcPr>
          <w:p w14:paraId="0F7A6035"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30</w:t>
            </w:r>
            <w:r w:rsidRPr="00627EDD">
              <w:rPr>
                <w:rFonts w:ascii="Times New Roman" w:hAnsi="Times New Roman" w:cs="Times New Roman"/>
                <w:color w:val="000000"/>
                <w:szCs w:val="22"/>
                <w:lang w:val="mt-MT"/>
              </w:rPr>
              <w:noBreakHyphen/>
              <w:t>100</w:t>
            </w:r>
          </w:p>
        </w:tc>
        <w:tc>
          <w:tcPr>
            <w:tcW w:w="3544" w:type="dxa"/>
            <w:gridSpan w:val="5"/>
            <w:vMerge w:val="restart"/>
            <w:tcBorders>
              <w:top w:val="single" w:sz="4" w:space="0" w:color="000000"/>
              <w:left w:val="single" w:sz="4" w:space="0" w:color="000000"/>
            </w:tcBorders>
            <w:shd w:val="clear" w:color="auto" w:fill="auto"/>
          </w:tcPr>
          <w:p w14:paraId="64C99B2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GĦOTI KULL 4 ĠIMGĦAT</w:t>
            </w:r>
          </w:p>
          <w:p w14:paraId="255144F0"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ARA TABELLA 2</w:t>
            </w:r>
          </w:p>
        </w:tc>
        <w:tc>
          <w:tcPr>
            <w:tcW w:w="709" w:type="dxa"/>
            <w:tcBorders>
              <w:top w:val="single" w:sz="4" w:space="0" w:color="000000"/>
            </w:tcBorders>
            <w:shd w:val="clear" w:color="auto" w:fill="auto"/>
          </w:tcPr>
          <w:p w14:paraId="39CE800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top w:val="single" w:sz="4" w:space="0" w:color="000000"/>
            </w:tcBorders>
            <w:shd w:val="clear" w:color="auto" w:fill="auto"/>
          </w:tcPr>
          <w:p w14:paraId="421197E1"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tcBorders>
            <w:shd w:val="clear" w:color="auto" w:fill="auto"/>
          </w:tcPr>
          <w:p w14:paraId="37FC73B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top w:val="single" w:sz="4" w:space="0" w:color="000000"/>
            </w:tcBorders>
            <w:shd w:val="clear" w:color="auto" w:fill="auto"/>
          </w:tcPr>
          <w:p w14:paraId="6AEF4F26"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top w:val="single" w:sz="4" w:space="0" w:color="000000"/>
              <w:right w:val="single" w:sz="4" w:space="0" w:color="000000"/>
            </w:tcBorders>
            <w:shd w:val="clear" w:color="auto" w:fill="auto"/>
          </w:tcPr>
          <w:p w14:paraId="79BC5CB0"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446CDACE" w14:textId="77777777" w:rsidTr="00CF74F7">
        <w:trPr>
          <w:trHeight w:val="454"/>
        </w:trPr>
        <w:tc>
          <w:tcPr>
            <w:tcW w:w="1418" w:type="dxa"/>
            <w:tcBorders>
              <w:left w:val="single" w:sz="4" w:space="0" w:color="000000"/>
            </w:tcBorders>
            <w:shd w:val="clear" w:color="auto" w:fill="auto"/>
          </w:tcPr>
          <w:p w14:paraId="17486BA9"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&gt;100</w:t>
            </w:r>
            <w:r w:rsidRPr="00627EDD">
              <w:rPr>
                <w:rFonts w:ascii="Times New Roman" w:hAnsi="Times New Roman" w:cs="Times New Roman"/>
                <w:color w:val="000000"/>
                <w:szCs w:val="22"/>
                <w:lang w:val="mt-MT"/>
              </w:rPr>
              <w:noBreakHyphen/>
              <w:t>200</w:t>
            </w:r>
          </w:p>
        </w:tc>
        <w:tc>
          <w:tcPr>
            <w:tcW w:w="3544" w:type="dxa"/>
            <w:gridSpan w:val="5"/>
            <w:vMerge/>
            <w:tcBorders>
              <w:left w:val="single" w:sz="4" w:space="0" w:color="000000"/>
            </w:tcBorders>
            <w:shd w:val="clear" w:color="auto" w:fill="auto"/>
          </w:tcPr>
          <w:p w14:paraId="5056DE01"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F8F9B4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33443D7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BF60BA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shd w:val="clear" w:color="auto" w:fill="auto"/>
          </w:tcPr>
          <w:p w14:paraId="092A5D0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bottom w:val="single" w:sz="4" w:space="0" w:color="000000"/>
              <w:right w:val="single" w:sz="4" w:space="0" w:color="000000"/>
            </w:tcBorders>
            <w:shd w:val="clear" w:color="auto" w:fill="auto"/>
          </w:tcPr>
          <w:p w14:paraId="393F1747"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66C31420" w14:textId="77777777" w:rsidTr="00CF74F7">
        <w:trPr>
          <w:trHeight w:val="454"/>
        </w:trPr>
        <w:tc>
          <w:tcPr>
            <w:tcW w:w="1418" w:type="dxa"/>
            <w:tcBorders>
              <w:left w:val="single" w:sz="4" w:space="0" w:color="000000"/>
            </w:tcBorders>
            <w:shd w:val="clear" w:color="auto" w:fill="auto"/>
          </w:tcPr>
          <w:p w14:paraId="1F12ECC6"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&gt;200</w:t>
            </w:r>
            <w:r w:rsidRPr="00627EDD">
              <w:rPr>
                <w:rFonts w:ascii="Times New Roman" w:hAnsi="Times New Roman" w:cs="Times New Roman"/>
                <w:color w:val="000000"/>
                <w:szCs w:val="22"/>
                <w:lang w:val="mt-MT"/>
              </w:rPr>
              <w:noBreakHyphen/>
              <w:t>300</w:t>
            </w:r>
          </w:p>
        </w:tc>
        <w:tc>
          <w:tcPr>
            <w:tcW w:w="709" w:type="dxa"/>
            <w:tcBorders>
              <w:left w:val="single" w:sz="4" w:space="0" w:color="000000"/>
            </w:tcBorders>
            <w:shd w:val="clear" w:color="auto" w:fill="auto"/>
          </w:tcPr>
          <w:p w14:paraId="34123CE6"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AB71CA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DD2BEA9"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38E90F4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FFB948B"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17E8777"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7E1FBA71"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2407591"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bottom w:val="single" w:sz="4" w:space="0" w:color="000000"/>
            </w:tcBorders>
            <w:shd w:val="clear" w:color="auto" w:fill="auto"/>
          </w:tcPr>
          <w:p w14:paraId="1DEB008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top w:val="single" w:sz="4" w:space="0" w:color="000000"/>
              <w:left w:val="single" w:sz="4" w:space="0" w:color="000000"/>
              <w:right w:val="single" w:sz="4" w:space="0" w:color="000000"/>
            </w:tcBorders>
            <w:shd w:val="clear" w:color="auto" w:fill="auto"/>
          </w:tcPr>
          <w:p w14:paraId="5B805ED6"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color w:val="000000"/>
                <w:szCs w:val="22"/>
                <w:lang w:val="mt-MT"/>
              </w:rPr>
              <w:t>375</w:t>
            </w:r>
          </w:p>
        </w:tc>
      </w:tr>
      <w:tr w:rsidR="00F043EA" w:rsidRPr="00627EDD" w14:paraId="622ACFF6" w14:textId="77777777" w:rsidTr="00CF74F7">
        <w:trPr>
          <w:trHeight w:val="454"/>
        </w:trPr>
        <w:tc>
          <w:tcPr>
            <w:tcW w:w="1418" w:type="dxa"/>
            <w:tcBorders>
              <w:left w:val="single" w:sz="4" w:space="0" w:color="000000"/>
            </w:tcBorders>
            <w:shd w:val="clear" w:color="auto" w:fill="auto"/>
          </w:tcPr>
          <w:p w14:paraId="64E80E67"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&gt;300</w:t>
            </w:r>
            <w:r w:rsidRPr="00627EDD">
              <w:rPr>
                <w:rFonts w:ascii="Times New Roman" w:hAnsi="Times New Roman" w:cs="Times New Roman"/>
                <w:color w:val="000000"/>
                <w:szCs w:val="22"/>
                <w:lang w:val="mt-MT"/>
              </w:rPr>
              <w:noBreakHyphen/>
              <w:t>400</w:t>
            </w:r>
          </w:p>
        </w:tc>
        <w:tc>
          <w:tcPr>
            <w:tcW w:w="709" w:type="dxa"/>
            <w:tcBorders>
              <w:left w:val="single" w:sz="4" w:space="0" w:color="000000"/>
            </w:tcBorders>
            <w:shd w:val="clear" w:color="auto" w:fill="auto"/>
          </w:tcPr>
          <w:p w14:paraId="357D6C2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7AAA268"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82536E3"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26B78AC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6A53550C"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9F2910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09B21043"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0F268A99"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top w:val="single" w:sz="4" w:space="0" w:color="000000"/>
              <w:left w:val="single" w:sz="4" w:space="0" w:color="000000"/>
            </w:tcBorders>
            <w:shd w:val="clear" w:color="auto" w:fill="auto"/>
          </w:tcPr>
          <w:p w14:paraId="549FC228"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899" w:type="dxa"/>
            <w:tcBorders>
              <w:right w:val="single" w:sz="4" w:space="0" w:color="000000"/>
            </w:tcBorders>
            <w:shd w:val="clear" w:color="auto" w:fill="auto"/>
          </w:tcPr>
          <w:p w14:paraId="0FE869AD"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bCs/>
                <w:color w:val="000000"/>
                <w:szCs w:val="22"/>
                <w:lang w:val="mt-MT"/>
              </w:rPr>
              <w:t>525</w:t>
            </w:r>
          </w:p>
        </w:tc>
      </w:tr>
      <w:tr w:rsidR="00F043EA" w:rsidRPr="00627EDD" w14:paraId="4EA0D4B8" w14:textId="77777777" w:rsidTr="00CF74F7">
        <w:trPr>
          <w:trHeight w:val="454"/>
        </w:trPr>
        <w:tc>
          <w:tcPr>
            <w:tcW w:w="1418" w:type="dxa"/>
            <w:tcBorders>
              <w:left w:val="single" w:sz="4" w:space="0" w:color="000000"/>
            </w:tcBorders>
            <w:shd w:val="clear" w:color="auto" w:fill="auto"/>
          </w:tcPr>
          <w:p w14:paraId="1F790076"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&gt;400</w:t>
            </w:r>
            <w:r w:rsidRPr="00627EDD">
              <w:rPr>
                <w:rFonts w:ascii="Times New Roman" w:hAnsi="Times New Roman" w:cs="Times New Roman"/>
                <w:color w:val="000000"/>
                <w:szCs w:val="22"/>
                <w:lang w:val="mt-MT"/>
              </w:rPr>
              <w:noBreakHyphen/>
              <w:t>500</w:t>
            </w:r>
          </w:p>
        </w:tc>
        <w:tc>
          <w:tcPr>
            <w:tcW w:w="709" w:type="dxa"/>
            <w:tcBorders>
              <w:left w:val="single" w:sz="4" w:space="0" w:color="000000"/>
            </w:tcBorders>
            <w:shd w:val="clear" w:color="auto" w:fill="auto"/>
          </w:tcPr>
          <w:p w14:paraId="00137E8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06E96B0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43BB42DC"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0200C138"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720133B1"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33290FE7"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top w:val="single" w:sz="4" w:space="0" w:color="000000"/>
              <w:left w:val="single" w:sz="4" w:space="0" w:color="000000"/>
            </w:tcBorders>
            <w:shd w:val="clear" w:color="auto" w:fill="auto"/>
          </w:tcPr>
          <w:p w14:paraId="4953F266"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709" w:type="dxa"/>
            <w:tcBorders>
              <w:top w:val="single" w:sz="4" w:space="0" w:color="000000"/>
            </w:tcBorders>
            <w:shd w:val="clear" w:color="auto" w:fill="auto"/>
          </w:tcPr>
          <w:p w14:paraId="348718F5"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375</w:t>
            </w:r>
          </w:p>
        </w:tc>
        <w:tc>
          <w:tcPr>
            <w:tcW w:w="680" w:type="dxa"/>
            <w:shd w:val="clear" w:color="auto" w:fill="auto"/>
          </w:tcPr>
          <w:p w14:paraId="3DD54A0B"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899" w:type="dxa"/>
            <w:tcBorders>
              <w:bottom w:val="single" w:sz="4" w:space="0" w:color="000000"/>
              <w:right w:val="single" w:sz="4" w:space="0" w:color="000000"/>
            </w:tcBorders>
            <w:shd w:val="clear" w:color="auto" w:fill="auto"/>
          </w:tcPr>
          <w:p w14:paraId="3A865612"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bCs/>
                <w:color w:val="000000"/>
                <w:szCs w:val="22"/>
                <w:lang w:val="mt-MT"/>
              </w:rPr>
              <w:t>600</w:t>
            </w:r>
          </w:p>
        </w:tc>
      </w:tr>
      <w:tr w:rsidR="00F043EA" w:rsidRPr="00627EDD" w14:paraId="67E8D9C1" w14:textId="77777777" w:rsidTr="00CF74F7">
        <w:trPr>
          <w:trHeight w:val="454"/>
        </w:trPr>
        <w:tc>
          <w:tcPr>
            <w:tcW w:w="1418" w:type="dxa"/>
            <w:tcBorders>
              <w:left w:val="single" w:sz="4" w:space="0" w:color="000000"/>
            </w:tcBorders>
            <w:shd w:val="clear" w:color="auto" w:fill="auto"/>
          </w:tcPr>
          <w:p w14:paraId="0B0D6B11"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&gt;500</w:t>
            </w:r>
            <w:r w:rsidRPr="00627EDD">
              <w:rPr>
                <w:rFonts w:ascii="Times New Roman" w:hAnsi="Times New Roman" w:cs="Times New Roman"/>
                <w:color w:val="000000"/>
                <w:szCs w:val="22"/>
                <w:lang w:val="mt-MT"/>
              </w:rPr>
              <w:noBreakHyphen/>
              <w:t>600</w:t>
            </w:r>
          </w:p>
        </w:tc>
        <w:tc>
          <w:tcPr>
            <w:tcW w:w="709" w:type="dxa"/>
            <w:tcBorders>
              <w:left w:val="single" w:sz="4" w:space="0" w:color="000000"/>
            </w:tcBorders>
            <w:shd w:val="clear" w:color="auto" w:fill="auto"/>
          </w:tcPr>
          <w:p w14:paraId="1CD124F3"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E83337B"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A5AA7D0"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72E49DE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478A3108"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1B87EDD4"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375</w:t>
            </w:r>
          </w:p>
        </w:tc>
        <w:tc>
          <w:tcPr>
            <w:tcW w:w="708" w:type="dxa"/>
            <w:shd w:val="clear" w:color="auto" w:fill="auto"/>
          </w:tcPr>
          <w:p w14:paraId="48BBA366"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61786189"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680" w:type="dxa"/>
            <w:tcBorders>
              <w:bottom w:val="single" w:sz="4" w:space="0" w:color="000000"/>
            </w:tcBorders>
            <w:shd w:val="clear" w:color="auto" w:fill="auto"/>
          </w:tcPr>
          <w:p w14:paraId="6242AAAC"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899" w:type="dxa"/>
            <w:tcBorders>
              <w:top w:val="single" w:sz="4" w:space="0" w:color="000000"/>
              <w:left w:val="single" w:sz="4" w:space="0" w:color="000000"/>
              <w:right w:val="single" w:sz="4" w:space="0" w:color="000000"/>
            </w:tcBorders>
            <w:shd w:val="clear" w:color="auto" w:fill="auto"/>
          </w:tcPr>
          <w:p w14:paraId="329A6386"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5E086A66" w14:textId="77777777" w:rsidTr="00CF74F7">
        <w:trPr>
          <w:trHeight w:val="454"/>
        </w:trPr>
        <w:tc>
          <w:tcPr>
            <w:tcW w:w="1418" w:type="dxa"/>
            <w:tcBorders>
              <w:left w:val="single" w:sz="4" w:space="0" w:color="000000"/>
            </w:tcBorders>
            <w:shd w:val="clear" w:color="auto" w:fill="auto"/>
          </w:tcPr>
          <w:p w14:paraId="6AF6A54A"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&gt;600</w:t>
            </w:r>
            <w:r w:rsidRPr="00627EDD">
              <w:rPr>
                <w:rFonts w:ascii="Times New Roman" w:hAnsi="Times New Roman" w:cs="Times New Roman"/>
                <w:color w:val="000000"/>
                <w:szCs w:val="22"/>
                <w:lang w:val="mt-MT"/>
              </w:rPr>
              <w:noBreakHyphen/>
              <w:t>700</w:t>
            </w:r>
          </w:p>
        </w:tc>
        <w:tc>
          <w:tcPr>
            <w:tcW w:w="709" w:type="dxa"/>
            <w:tcBorders>
              <w:left w:val="single" w:sz="4" w:space="0" w:color="000000"/>
              <w:bottom w:val="single" w:sz="4" w:space="0" w:color="000000"/>
            </w:tcBorders>
            <w:shd w:val="clear" w:color="auto" w:fill="auto"/>
          </w:tcPr>
          <w:p w14:paraId="13300278"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33DB6F5D"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tcBorders>
              <w:left w:val="single" w:sz="4" w:space="0" w:color="000000"/>
              <w:bottom w:val="single" w:sz="4" w:space="0" w:color="000000"/>
            </w:tcBorders>
            <w:shd w:val="clear" w:color="auto" w:fill="auto"/>
          </w:tcPr>
          <w:p w14:paraId="044C1E5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773514D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4A6CA9FC"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709" w:type="dxa"/>
            <w:shd w:val="clear" w:color="auto" w:fill="auto"/>
          </w:tcPr>
          <w:p w14:paraId="45C1FF64"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450</w:t>
            </w:r>
          </w:p>
        </w:tc>
        <w:tc>
          <w:tcPr>
            <w:tcW w:w="708" w:type="dxa"/>
            <w:shd w:val="clear" w:color="auto" w:fill="auto"/>
          </w:tcPr>
          <w:p w14:paraId="3E6F66CF"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52C7F7FA"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525</w:t>
            </w:r>
          </w:p>
        </w:tc>
        <w:tc>
          <w:tcPr>
            <w:tcW w:w="680" w:type="dxa"/>
            <w:tcBorders>
              <w:top w:val="single" w:sz="4" w:space="0" w:color="000000"/>
              <w:left w:val="single" w:sz="4" w:space="0" w:color="000000"/>
            </w:tcBorders>
            <w:shd w:val="clear" w:color="auto" w:fill="auto"/>
          </w:tcPr>
          <w:p w14:paraId="5C81176C"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5F6C6FC3"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1E3E710B" w14:textId="77777777" w:rsidTr="00CF74F7">
        <w:trPr>
          <w:trHeight w:val="454"/>
        </w:trPr>
        <w:tc>
          <w:tcPr>
            <w:tcW w:w="1418" w:type="dxa"/>
            <w:tcBorders>
              <w:left w:val="single" w:sz="4" w:space="0" w:color="000000"/>
            </w:tcBorders>
            <w:shd w:val="clear" w:color="auto" w:fill="auto"/>
          </w:tcPr>
          <w:p w14:paraId="03E6ADBD" w14:textId="77777777"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&gt;700</w:t>
            </w:r>
            <w:r w:rsidRPr="00627EDD">
              <w:rPr>
                <w:rFonts w:ascii="Times New Roman" w:hAnsi="Times New Roman" w:cs="Times New Roman"/>
                <w:bCs/>
                <w:color w:val="000000"/>
                <w:szCs w:val="22"/>
                <w:lang w:val="mt-MT"/>
              </w:rPr>
              <w:noBreakHyphen/>
              <w:t>800</w:t>
            </w:r>
          </w:p>
        </w:tc>
        <w:tc>
          <w:tcPr>
            <w:tcW w:w="709" w:type="dxa"/>
            <w:tcBorders>
              <w:top w:val="single" w:sz="4" w:space="0" w:color="000000"/>
              <w:left w:val="single" w:sz="4" w:space="0" w:color="000000"/>
            </w:tcBorders>
            <w:shd w:val="clear" w:color="auto" w:fill="auto"/>
          </w:tcPr>
          <w:p w14:paraId="43A3E79A"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01F8E4C7"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tcBorders>
              <w:top w:val="single" w:sz="4" w:space="0" w:color="000000"/>
            </w:tcBorders>
            <w:shd w:val="clear" w:color="auto" w:fill="auto"/>
          </w:tcPr>
          <w:p w14:paraId="446D5400"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8" w:type="dxa"/>
            <w:tcBorders>
              <w:top w:val="single" w:sz="4" w:space="0" w:color="000000"/>
            </w:tcBorders>
            <w:shd w:val="clear" w:color="auto" w:fill="auto"/>
          </w:tcPr>
          <w:p w14:paraId="313C5633"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72C3B6F8"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594F3D21"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4FE910B3"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3B328A94"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680" w:type="dxa"/>
            <w:tcBorders>
              <w:left w:val="single" w:sz="4" w:space="0" w:color="000000"/>
            </w:tcBorders>
            <w:shd w:val="clear" w:color="auto" w:fill="auto"/>
          </w:tcPr>
          <w:p w14:paraId="1CFB2AA8"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6AA02F2B"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0987D403" w14:textId="77777777" w:rsidTr="00CF74F7">
        <w:trPr>
          <w:trHeight w:val="454"/>
        </w:trPr>
        <w:tc>
          <w:tcPr>
            <w:tcW w:w="1418" w:type="dxa"/>
            <w:tcBorders>
              <w:left w:val="single" w:sz="4" w:space="0" w:color="000000"/>
            </w:tcBorders>
            <w:shd w:val="clear" w:color="auto" w:fill="auto"/>
          </w:tcPr>
          <w:p w14:paraId="5C838677" w14:textId="77777777"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&gt;800</w:t>
            </w:r>
            <w:r w:rsidRPr="00627EDD">
              <w:rPr>
                <w:rFonts w:ascii="Times New Roman" w:hAnsi="Times New Roman" w:cs="Times New Roman"/>
                <w:bCs/>
                <w:color w:val="000000"/>
                <w:szCs w:val="22"/>
                <w:lang w:val="mt-MT"/>
              </w:rPr>
              <w:noBreakHyphen/>
              <w:t>900</w:t>
            </w:r>
          </w:p>
        </w:tc>
        <w:tc>
          <w:tcPr>
            <w:tcW w:w="709" w:type="dxa"/>
            <w:tcBorders>
              <w:left w:val="single" w:sz="4" w:space="0" w:color="000000"/>
            </w:tcBorders>
            <w:shd w:val="clear" w:color="auto" w:fill="auto"/>
          </w:tcPr>
          <w:p w14:paraId="3CCA6A68"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3C60F631"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6ED18A8B"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8" w:type="dxa"/>
            <w:shd w:val="clear" w:color="auto" w:fill="auto"/>
          </w:tcPr>
          <w:p w14:paraId="77BCE10B"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2412483A"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6C699BD4"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8" w:type="dxa"/>
            <w:tcBorders>
              <w:bottom w:val="single" w:sz="4" w:space="0" w:color="000000"/>
            </w:tcBorders>
            <w:shd w:val="clear" w:color="auto" w:fill="auto"/>
          </w:tcPr>
          <w:p w14:paraId="2A8C0E26"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top w:val="single" w:sz="4" w:space="0" w:color="000000"/>
              <w:left w:val="single" w:sz="4" w:space="0" w:color="000000"/>
            </w:tcBorders>
            <w:shd w:val="clear" w:color="auto" w:fill="auto"/>
          </w:tcPr>
          <w:p w14:paraId="5A07A4A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72440370"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3644D40D"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72F21D77" w14:textId="77777777" w:rsidTr="00CF74F7">
        <w:trPr>
          <w:trHeight w:val="454"/>
        </w:trPr>
        <w:tc>
          <w:tcPr>
            <w:tcW w:w="1418" w:type="dxa"/>
            <w:tcBorders>
              <w:left w:val="single" w:sz="4" w:space="0" w:color="000000"/>
            </w:tcBorders>
            <w:shd w:val="clear" w:color="auto" w:fill="auto"/>
          </w:tcPr>
          <w:p w14:paraId="3ADD3009" w14:textId="6E763F8D"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&gt;900-1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000</w:t>
            </w:r>
          </w:p>
        </w:tc>
        <w:tc>
          <w:tcPr>
            <w:tcW w:w="709" w:type="dxa"/>
            <w:tcBorders>
              <w:left w:val="single" w:sz="4" w:space="0" w:color="000000"/>
            </w:tcBorders>
            <w:shd w:val="clear" w:color="auto" w:fill="auto"/>
          </w:tcPr>
          <w:p w14:paraId="5288A4E8"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5F2B37BD"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1806373D"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8" w:type="dxa"/>
            <w:shd w:val="clear" w:color="auto" w:fill="auto"/>
          </w:tcPr>
          <w:p w14:paraId="4181D003"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2C15ED6A"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6041CBAE"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8" w:type="dxa"/>
            <w:tcBorders>
              <w:top w:val="single" w:sz="4" w:space="0" w:color="000000"/>
              <w:left w:val="single" w:sz="4" w:space="0" w:color="000000"/>
            </w:tcBorders>
            <w:shd w:val="clear" w:color="auto" w:fill="auto"/>
          </w:tcPr>
          <w:p w14:paraId="572FB9B0"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5CF368DB"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010A8430"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0B7DC4C3"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42CD5179" w14:textId="77777777" w:rsidTr="00CF74F7">
        <w:trPr>
          <w:trHeight w:val="454"/>
        </w:trPr>
        <w:tc>
          <w:tcPr>
            <w:tcW w:w="1418" w:type="dxa"/>
            <w:tcBorders>
              <w:left w:val="single" w:sz="4" w:space="0" w:color="000000"/>
            </w:tcBorders>
            <w:shd w:val="clear" w:color="auto" w:fill="auto"/>
          </w:tcPr>
          <w:p w14:paraId="4D616583" w14:textId="0EADD218"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000-1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100</w:t>
            </w:r>
          </w:p>
        </w:tc>
        <w:tc>
          <w:tcPr>
            <w:tcW w:w="709" w:type="dxa"/>
            <w:tcBorders>
              <w:left w:val="single" w:sz="4" w:space="0" w:color="000000"/>
            </w:tcBorders>
            <w:shd w:val="clear" w:color="auto" w:fill="auto"/>
          </w:tcPr>
          <w:p w14:paraId="2C803DD0"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4ED02BA1"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23269BE0"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8" w:type="dxa"/>
            <w:shd w:val="clear" w:color="auto" w:fill="auto"/>
          </w:tcPr>
          <w:p w14:paraId="1B36B8CB"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1D5C041D"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top w:val="single" w:sz="4" w:space="0" w:color="000000"/>
              <w:left w:val="single" w:sz="4" w:space="0" w:color="000000"/>
            </w:tcBorders>
            <w:shd w:val="clear" w:color="auto" w:fill="auto"/>
          </w:tcPr>
          <w:p w14:paraId="6E168122"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8" w:type="dxa"/>
            <w:shd w:val="clear" w:color="auto" w:fill="auto"/>
          </w:tcPr>
          <w:p w14:paraId="7064E2D2"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695E7AA9"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6894A6A5"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29C9EE72"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31724FAD" w14:textId="77777777" w:rsidTr="00CF74F7">
        <w:trPr>
          <w:trHeight w:val="454"/>
        </w:trPr>
        <w:tc>
          <w:tcPr>
            <w:tcW w:w="1418" w:type="dxa"/>
            <w:tcBorders>
              <w:left w:val="single" w:sz="4" w:space="0" w:color="000000"/>
            </w:tcBorders>
            <w:shd w:val="clear" w:color="auto" w:fill="auto"/>
          </w:tcPr>
          <w:p w14:paraId="59BB626D" w14:textId="7C215D96"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100-1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200</w:t>
            </w:r>
          </w:p>
        </w:tc>
        <w:tc>
          <w:tcPr>
            <w:tcW w:w="709" w:type="dxa"/>
            <w:tcBorders>
              <w:left w:val="single" w:sz="4" w:space="0" w:color="000000"/>
            </w:tcBorders>
            <w:shd w:val="clear" w:color="auto" w:fill="auto"/>
          </w:tcPr>
          <w:p w14:paraId="04BBD6C7"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352B4857"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58830659"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35976EE2"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0D8592D2" w14:textId="77777777" w:rsidR="00F043EA" w:rsidRPr="00627EDD" w:rsidRDefault="00F043EA" w:rsidP="00CF74F7">
            <w:pPr>
              <w:pStyle w:val="WW-Table"/>
              <w:keepNext/>
              <w:keepLines w:val="0"/>
              <w:spacing w:before="0" w:after="0"/>
              <w:jc w:val="center"/>
              <w:rPr>
                <w:color w:val="000000"/>
                <w:szCs w:val="22"/>
                <w:lang w:val="mt-MT"/>
              </w:rPr>
            </w:pPr>
            <w:r w:rsidRPr="00627EDD">
              <w:rPr>
                <w:rFonts w:ascii="Times New Roman" w:hAnsi="Times New Roman" w:cs="Times New Roman"/>
                <w:bCs/>
                <w:color w:val="000000"/>
                <w:szCs w:val="22"/>
                <w:lang w:val="mt-MT"/>
              </w:rPr>
              <w:t>600</w:t>
            </w:r>
          </w:p>
        </w:tc>
        <w:tc>
          <w:tcPr>
            <w:tcW w:w="3705" w:type="dxa"/>
            <w:gridSpan w:val="5"/>
            <w:tcBorders>
              <w:left w:val="single" w:sz="4" w:space="0" w:color="000000"/>
              <w:right w:val="single" w:sz="4" w:space="0" w:color="000000"/>
            </w:tcBorders>
            <w:shd w:val="clear" w:color="auto" w:fill="auto"/>
          </w:tcPr>
          <w:p w14:paraId="585E370A" w14:textId="77777777" w:rsidR="00F043EA" w:rsidRPr="00627EDD" w:rsidRDefault="00F043EA" w:rsidP="00CF74F7">
            <w:pPr>
              <w:keepNext/>
              <w:spacing w:line="240" w:lineRule="auto"/>
            </w:pPr>
            <w:r w:rsidRPr="00627EDD">
              <w:rPr>
                <w:color w:val="000000"/>
                <w:szCs w:val="22"/>
              </w:rPr>
              <w:t xml:space="preserve">M’hemmx biżżejjed </w:t>
            </w:r>
            <w:r w:rsidRPr="0047466C">
              <w:rPr>
                <w:i/>
                <w:iCs/>
                <w:color w:val="000000"/>
                <w:szCs w:val="22"/>
              </w:rPr>
              <w:t>data</w:t>
            </w:r>
            <w:r>
              <w:rPr>
                <w:color w:val="000000"/>
                <w:szCs w:val="22"/>
              </w:rPr>
              <w:t xml:space="preserve"> </w:t>
            </w:r>
            <w:r w:rsidRPr="00627EDD">
              <w:rPr>
                <w:color w:val="000000"/>
                <w:szCs w:val="22"/>
              </w:rPr>
              <w:t>biex tirrakkomanda doża</w:t>
            </w:r>
          </w:p>
        </w:tc>
      </w:tr>
      <w:tr w:rsidR="00F043EA" w:rsidRPr="00627EDD" w14:paraId="6D7DC62A" w14:textId="77777777" w:rsidTr="00CF74F7">
        <w:trPr>
          <w:trHeight w:val="454"/>
        </w:trPr>
        <w:tc>
          <w:tcPr>
            <w:tcW w:w="1418" w:type="dxa"/>
            <w:tcBorders>
              <w:left w:val="single" w:sz="4" w:space="0" w:color="000000"/>
            </w:tcBorders>
            <w:shd w:val="clear" w:color="auto" w:fill="auto"/>
          </w:tcPr>
          <w:p w14:paraId="09677FE9" w14:textId="6E6BB329"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200-1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300</w:t>
            </w:r>
          </w:p>
        </w:tc>
        <w:tc>
          <w:tcPr>
            <w:tcW w:w="709" w:type="dxa"/>
            <w:tcBorders>
              <w:left w:val="single" w:sz="4" w:space="0" w:color="000000"/>
            </w:tcBorders>
            <w:shd w:val="clear" w:color="auto" w:fill="auto"/>
          </w:tcPr>
          <w:p w14:paraId="62A2BBE0"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180E5CFD"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7A121CDD"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23EA4B04"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525</w:t>
            </w:r>
          </w:p>
        </w:tc>
        <w:tc>
          <w:tcPr>
            <w:tcW w:w="709" w:type="dxa"/>
            <w:tcBorders>
              <w:top w:val="single" w:sz="4" w:space="0" w:color="000000"/>
              <w:left w:val="single" w:sz="4" w:space="0" w:color="000000"/>
            </w:tcBorders>
            <w:shd w:val="clear" w:color="auto" w:fill="auto"/>
          </w:tcPr>
          <w:p w14:paraId="6E4C8E53"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09FCF6FF"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8" w:type="dxa"/>
            <w:shd w:val="clear" w:color="auto" w:fill="auto"/>
          </w:tcPr>
          <w:p w14:paraId="489C5D6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31B7AD7B"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6E870D97"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4E2145C0"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3A85582C" w14:textId="77777777" w:rsidTr="00CF74F7">
        <w:trPr>
          <w:trHeight w:val="454"/>
        </w:trPr>
        <w:tc>
          <w:tcPr>
            <w:tcW w:w="1418" w:type="dxa"/>
            <w:tcBorders>
              <w:left w:val="single" w:sz="4" w:space="0" w:color="000000"/>
              <w:bottom w:val="single" w:sz="4" w:space="0" w:color="000000"/>
            </w:tcBorders>
            <w:shd w:val="clear" w:color="auto" w:fill="auto"/>
          </w:tcPr>
          <w:p w14:paraId="0D283D49" w14:textId="73B20804" w:rsidR="00F043EA" w:rsidRPr="00627EDD" w:rsidRDefault="00F043EA" w:rsidP="00CF74F7">
            <w:pPr>
              <w:pStyle w:val="WW-Table"/>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300-1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500</w:t>
            </w:r>
          </w:p>
        </w:tc>
        <w:tc>
          <w:tcPr>
            <w:tcW w:w="709" w:type="dxa"/>
            <w:tcBorders>
              <w:left w:val="single" w:sz="4" w:space="0" w:color="000000"/>
              <w:bottom w:val="single" w:sz="4" w:space="0" w:color="000000"/>
            </w:tcBorders>
            <w:shd w:val="clear" w:color="auto" w:fill="auto"/>
          </w:tcPr>
          <w:p w14:paraId="5BC3CF18" w14:textId="77777777" w:rsidR="00F043EA" w:rsidRPr="00627EDD" w:rsidRDefault="00F043EA" w:rsidP="00CF74F7">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tcBorders>
              <w:bottom w:val="single" w:sz="4" w:space="0" w:color="000000"/>
            </w:tcBorders>
            <w:shd w:val="clear" w:color="auto" w:fill="auto"/>
          </w:tcPr>
          <w:p w14:paraId="01ECA0B1" w14:textId="77777777" w:rsidR="00F043EA" w:rsidRPr="00627EDD" w:rsidRDefault="00F043EA" w:rsidP="00CF74F7">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tcBorders>
              <w:bottom w:val="single" w:sz="4" w:space="0" w:color="000000"/>
            </w:tcBorders>
            <w:shd w:val="clear" w:color="auto" w:fill="auto"/>
          </w:tcPr>
          <w:p w14:paraId="6DDD5906" w14:textId="77777777" w:rsidR="00F043EA" w:rsidRPr="00627EDD" w:rsidRDefault="00F043EA" w:rsidP="00CF74F7">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8" w:type="dxa"/>
            <w:tcBorders>
              <w:bottom w:val="single" w:sz="4" w:space="0" w:color="000000"/>
            </w:tcBorders>
            <w:shd w:val="clear" w:color="auto" w:fill="auto"/>
          </w:tcPr>
          <w:p w14:paraId="5FAD3A42" w14:textId="77777777" w:rsidR="00F043EA" w:rsidRPr="00627EDD" w:rsidRDefault="00F043EA" w:rsidP="00CF74F7">
            <w:pPr>
              <w:pStyle w:val="WW-Table"/>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left w:val="single" w:sz="4" w:space="0" w:color="000000"/>
              <w:bottom w:val="single" w:sz="4" w:space="0" w:color="000000"/>
            </w:tcBorders>
            <w:shd w:val="clear" w:color="auto" w:fill="auto"/>
          </w:tcPr>
          <w:p w14:paraId="13A0E94B"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F22AAA1"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0FF8A7CD"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514A179F"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c>
          <w:tcPr>
            <w:tcW w:w="680" w:type="dxa"/>
            <w:tcBorders>
              <w:bottom w:val="single" w:sz="4" w:space="0" w:color="000000"/>
            </w:tcBorders>
            <w:shd w:val="clear" w:color="auto" w:fill="auto"/>
          </w:tcPr>
          <w:p w14:paraId="227918CA"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c>
          <w:tcPr>
            <w:tcW w:w="899" w:type="dxa"/>
            <w:tcBorders>
              <w:bottom w:val="single" w:sz="4" w:space="0" w:color="000000"/>
              <w:right w:val="single" w:sz="4" w:space="0" w:color="000000"/>
            </w:tcBorders>
            <w:shd w:val="clear" w:color="auto" w:fill="auto"/>
          </w:tcPr>
          <w:p w14:paraId="1AB8B1AF"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r>
    </w:tbl>
    <w:p w14:paraId="28946268" w14:textId="77777777" w:rsidR="00F043EA" w:rsidRPr="00627EDD" w:rsidRDefault="00F043EA" w:rsidP="00F043EA">
      <w:pPr>
        <w:spacing w:line="240" w:lineRule="auto"/>
        <w:ind w:left="142"/>
        <w:rPr>
          <w:color w:val="000000"/>
          <w:szCs w:val="22"/>
        </w:rPr>
      </w:pPr>
      <w:r w:rsidRPr="00627EDD">
        <w:rPr>
          <w:color w:val="000000"/>
          <w:szCs w:val="22"/>
        </w:rPr>
        <w:t>*Persuni b’piż taħt it-30 kg ma kenux studjati f’dawn il-provi pivotali għal CRSwNP.</w:t>
      </w:r>
    </w:p>
    <w:p w14:paraId="5F900220" w14:textId="77777777" w:rsidR="00F043EA" w:rsidRPr="00627EDD" w:rsidRDefault="00F043EA" w:rsidP="00F043EA">
      <w:pPr>
        <w:pStyle w:val="WW-Text"/>
        <w:spacing w:before="0"/>
        <w:jc w:val="left"/>
        <w:rPr>
          <w:i/>
          <w:color w:val="000000"/>
          <w:sz w:val="22"/>
          <w:szCs w:val="22"/>
          <w:lang w:val="mt-MT"/>
        </w:rPr>
      </w:pPr>
    </w:p>
    <w:bookmarkEnd w:id="19"/>
    <w:bookmarkEnd w:id="20"/>
    <w:bookmarkEnd w:id="21"/>
    <w:bookmarkEnd w:id="22"/>
    <w:p w14:paraId="32AE775E" w14:textId="77777777" w:rsidR="00F043EA" w:rsidRPr="00627EDD" w:rsidRDefault="00F043EA" w:rsidP="00F043EA">
      <w:pPr>
        <w:keepNext/>
        <w:tabs>
          <w:tab w:val="clear" w:pos="567"/>
        </w:tabs>
        <w:spacing w:line="240" w:lineRule="auto"/>
        <w:rPr>
          <w:i/>
          <w:color w:val="000000"/>
          <w:szCs w:val="22"/>
          <w:u w:val="single"/>
        </w:rPr>
      </w:pPr>
      <w:r w:rsidRPr="00627EDD">
        <w:rPr>
          <w:i/>
          <w:color w:val="000000"/>
          <w:szCs w:val="22"/>
          <w:u w:val="single"/>
        </w:rPr>
        <w:t>Tul ta</w:t>
      </w:r>
      <w:r>
        <w:rPr>
          <w:i/>
          <w:color w:val="000000"/>
          <w:szCs w:val="22"/>
          <w:u w:val="single"/>
        </w:rPr>
        <w:t>t-trattament</w:t>
      </w:r>
      <w:r w:rsidRPr="00627EDD">
        <w:rPr>
          <w:i/>
          <w:color w:val="000000"/>
          <w:szCs w:val="22"/>
          <w:u w:val="single"/>
        </w:rPr>
        <w:t>, monitoraġġ u tibdil fid-dożi</w:t>
      </w:r>
    </w:p>
    <w:p w14:paraId="6A2620A5"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Ażma allerġika</w:t>
      </w:r>
    </w:p>
    <w:p w14:paraId="53BF4F6E" w14:textId="00DB586E" w:rsidR="00F043EA" w:rsidRPr="00627EDD" w:rsidRDefault="00F043EA" w:rsidP="00F043EA">
      <w:pPr>
        <w:tabs>
          <w:tab w:val="clear" w:pos="567"/>
        </w:tabs>
        <w:spacing w:line="240" w:lineRule="auto"/>
        <w:rPr>
          <w:color w:val="000000"/>
          <w:szCs w:val="22"/>
        </w:rPr>
      </w:pPr>
      <w:r w:rsidRPr="00627EDD">
        <w:rPr>
          <w:color w:val="000000"/>
          <w:szCs w:val="22"/>
        </w:rPr>
        <w:t xml:space="preserve">Xolair hu maħsub sabiex jingħata bħala </w:t>
      </w:r>
      <w:r>
        <w:rPr>
          <w:color w:val="000000"/>
          <w:szCs w:val="22"/>
        </w:rPr>
        <w:t>trattament</w:t>
      </w:r>
      <w:r w:rsidRPr="00627EDD">
        <w:rPr>
          <w:color w:val="000000"/>
          <w:szCs w:val="22"/>
        </w:rPr>
        <w:t xml:space="preserve"> fit-tul. Provi kliniċi wrew li jridu jgħaddu mill-anqas 12</w:t>
      </w:r>
      <w:r w:rsidRPr="00627EDD">
        <w:rPr>
          <w:color w:val="000000"/>
          <w:szCs w:val="22"/>
        </w:rPr>
        <w:noBreakHyphen/>
        <w:t>16</w:t>
      </w:r>
      <w:r w:rsidRPr="00627EDD">
        <w:rPr>
          <w:color w:val="000000"/>
          <w:szCs w:val="22"/>
        </w:rPr>
        <w:noBreakHyphen/>
        <w:t>il ġimgħa biex i</w:t>
      </w:r>
      <w:r>
        <w:rPr>
          <w:color w:val="000000"/>
          <w:szCs w:val="22"/>
        </w:rPr>
        <w:t>t-trattament</w:t>
      </w:r>
      <w:r w:rsidRPr="00627EDD">
        <w:rPr>
          <w:color w:val="000000"/>
          <w:szCs w:val="22"/>
        </w:rPr>
        <w:t xml:space="preserve"> </w:t>
      </w:r>
      <w:r>
        <w:rPr>
          <w:color w:val="000000"/>
          <w:szCs w:val="22"/>
        </w:rPr>
        <w:t>j</w:t>
      </w:r>
      <w:r w:rsidRPr="00627EDD">
        <w:rPr>
          <w:color w:val="000000"/>
          <w:szCs w:val="22"/>
        </w:rPr>
        <w:t xml:space="preserve">ibda </w:t>
      </w:r>
      <w:r>
        <w:rPr>
          <w:color w:val="000000"/>
          <w:szCs w:val="22"/>
        </w:rPr>
        <w:t>j</w:t>
      </w:r>
      <w:r w:rsidRPr="00627EDD">
        <w:rPr>
          <w:color w:val="000000"/>
          <w:szCs w:val="22"/>
        </w:rPr>
        <w:t>uri effett. Meta jkunu għaddew 16</w:t>
      </w:r>
      <w:r w:rsidRPr="00627EDD">
        <w:rPr>
          <w:color w:val="000000"/>
          <w:szCs w:val="22"/>
        </w:rPr>
        <w:noBreakHyphen/>
        <w:t xml:space="preserve">il ġimgħa minn meta </w:t>
      </w:r>
      <w:r>
        <w:rPr>
          <w:color w:val="000000"/>
          <w:szCs w:val="22"/>
        </w:rPr>
        <w:t>j</w:t>
      </w:r>
      <w:r w:rsidRPr="00627EDD">
        <w:rPr>
          <w:color w:val="000000"/>
          <w:szCs w:val="22"/>
        </w:rPr>
        <w:t>kun b</w:t>
      </w:r>
      <w:r>
        <w:rPr>
          <w:color w:val="000000"/>
          <w:szCs w:val="22"/>
        </w:rPr>
        <w:t>e</w:t>
      </w:r>
      <w:r w:rsidRPr="00627EDD">
        <w:rPr>
          <w:color w:val="000000"/>
          <w:szCs w:val="22"/>
        </w:rPr>
        <w:t>d</w:t>
      </w:r>
      <w:r>
        <w:rPr>
          <w:color w:val="000000"/>
          <w:szCs w:val="22"/>
        </w:rPr>
        <w:t>a</w:t>
      </w:r>
      <w:r w:rsidRPr="00627EDD">
        <w:rPr>
          <w:color w:val="000000"/>
          <w:szCs w:val="22"/>
        </w:rPr>
        <w:t xml:space="preserve"> </w:t>
      </w:r>
      <w:r>
        <w:rPr>
          <w:color w:val="000000"/>
          <w:szCs w:val="22"/>
        </w:rPr>
        <w:t>t-trattament</w:t>
      </w:r>
      <w:r w:rsidRPr="00627EDD">
        <w:rPr>
          <w:color w:val="000000"/>
          <w:szCs w:val="22"/>
        </w:rPr>
        <w:t xml:space="preserve"> bi Xolair, il-pazjenti għandhom jiġu eżaminati mit-tabib tagħhom sabiex ikun stabbilit l-effett ta</w:t>
      </w:r>
      <w:r>
        <w:rPr>
          <w:color w:val="000000"/>
          <w:szCs w:val="22"/>
        </w:rPr>
        <w:t>t-trattament</w:t>
      </w:r>
      <w:r w:rsidRPr="00627EDD">
        <w:rPr>
          <w:color w:val="000000"/>
          <w:szCs w:val="22"/>
        </w:rPr>
        <w:t xml:space="preserve"> qabel jingħataw aktar injezzjonijiet. Id-deċiżjoni jekk għandux jitkompla </w:t>
      </w:r>
      <w:r w:rsidR="00C70E0B">
        <w:rPr>
          <w:color w:val="000000"/>
          <w:szCs w:val="22"/>
        </w:rPr>
        <w:t>t-trattament</w:t>
      </w:r>
      <w:r w:rsidRPr="00627EDD">
        <w:rPr>
          <w:color w:val="000000"/>
          <w:szCs w:val="22"/>
        </w:rPr>
        <w:t xml:space="preserve"> wara l-perjodu ta’ 16-il ġimgħa, jew f’okkażjonijiet oħrajn, trid tkun ibbażata fuq jekk kienx hemm titjib ġenerali sostanzjali fil-kontroll </w:t>
      </w:r>
      <w:r>
        <w:rPr>
          <w:color w:val="000000"/>
          <w:szCs w:val="22"/>
        </w:rPr>
        <w:t>tal-</w:t>
      </w:r>
      <w:r w:rsidRPr="00627EDD">
        <w:rPr>
          <w:color w:val="000000"/>
          <w:szCs w:val="22"/>
        </w:rPr>
        <w:t>ażma (ara sezzjoni 5.1; L-istima ġenerali tat-tabib dwar l-effett ta</w:t>
      </w:r>
      <w:r>
        <w:rPr>
          <w:color w:val="000000"/>
          <w:szCs w:val="22"/>
        </w:rPr>
        <w:t>t-trattament</w:t>
      </w:r>
      <w:r w:rsidRPr="00627EDD">
        <w:rPr>
          <w:color w:val="000000"/>
          <w:szCs w:val="22"/>
        </w:rPr>
        <w:t>).</w:t>
      </w:r>
    </w:p>
    <w:p w14:paraId="6D57019B" w14:textId="77777777" w:rsidR="00F043EA" w:rsidRPr="00627EDD" w:rsidRDefault="00F043EA" w:rsidP="00F043EA">
      <w:pPr>
        <w:tabs>
          <w:tab w:val="clear" w:pos="567"/>
        </w:tabs>
        <w:spacing w:line="240" w:lineRule="auto"/>
        <w:rPr>
          <w:color w:val="000000"/>
          <w:szCs w:val="22"/>
        </w:rPr>
      </w:pPr>
    </w:p>
    <w:p w14:paraId="3DE57E8F" w14:textId="77777777" w:rsidR="00F043EA" w:rsidRPr="00627EDD" w:rsidRDefault="00F043EA" w:rsidP="00F043EA">
      <w:pPr>
        <w:keepNext/>
        <w:tabs>
          <w:tab w:val="clear" w:pos="567"/>
        </w:tabs>
        <w:spacing w:line="240" w:lineRule="auto"/>
        <w:rPr>
          <w:i/>
          <w:iCs/>
          <w:color w:val="000000"/>
          <w:szCs w:val="22"/>
        </w:rPr>
      </w:pPr>
      <w:r w:rsidRPr="00627EDD">
        <w:rPr>
          <w:i/>
          <w:iCs/>
          <w:color w:val="000000"/>
          <w:szCs w:val="22"/>
        </w:rPr>
        <w:t>Rinosinusite kronika b’polipożi nażali (CRSwNP)</w:t>
      </w:r>
    </w:p>
    <w:p w14:paraId="2835197B" w14:textId="77777777" w:rsidR="00F043EA" w:rsidRPr="00627EDD" w:rsidRDefault="00F043EA" w:rsidP="00F043EA">
      <w:pPr>
        <w:tabs>
          <w:tab w:val="clear" w:pos="567"/>
        </w:tabs>
        <w:spacing w:line="240" w:lineRule="auto"/>
        <w:rPr>
          <w:color w:val="000000"/>
          <w:szCs w:val="22"/>
        </w:rPr>
      </w:pPr>
      <w:r w:rsidRPr="00627EDD">
        <w:rPr>
          <w:color w:val="000000"/>
          <w:szCs w:val="22"/>
        </w:rPr>
        <w:t>Waqt provi kliniċi għal CRSwNP, deher tibdil fil-punteġġ tal-polipożi nażali (NPS) u fil-punteġġ tal-konġestjoni nażali (NCS) fir-4 ġimgħa. Il-ħtieġa ta’ terapija kontinwa għandha tkun evalwata mill-ġdid minn żmien għal żmien abbażi tal-gravità tal-marda tal-pazjent u l-livell ta’ kontroll tas-sintomi.</w:t>
      </w:r>
    </w:p>
    <w:p w14:paraId="181F3BE2" w14:textId="77777777" w:rsidR="00F043EA" w:rsidRPr="00627EDD" w:rsidRDefault="00F043EA" w:rsidP="00F043EA">
      <w:pPr>
        <w:tabs>
          <w:tab w:val="clear" w:pos="567"/>
        </w:tabs>
        <w:spacing w:line="240" w:lineRule="auto"/>
        <w:rPr>
          <w:color w:val="000000"/>
          <w:szCs w:val="22"/>
        </w:rPr>
      </w:pPr>
    </w:p>
    <w:p w14:paraId="0149096C" w14:textId="77777777" w:rsidR="00F043EA" w:rsidRPr="00627EDD" w:rsidRDefault="00F043EA" w:rsidP="00F043EA">
      <w:pPr>
        <w:keepNext/>
        <w:tabs>
          <w:tab w:val="clear" w:pos="567"/>
        </w:tabs>
        <w:spacing w:line="240" w:lineRule="auto"/>
        <w:rPr>
          <w:i/>
          <w:iCs/>
          <w:color w:val="000000"/>
          <w:szCs w:val="22"/>
        </w:rPr>
      </w:pPr>
      <w:r w:rsidRPr="00627EDD">
        <w:rPr>
          <w:i/>
          <w:iCs/>
          <w:color w:val="000000"/>
          <w:szCs w:val="22"/>
        </w:rPr>
        <w:t>Ażma allerġika u rinosinusite kronika b’polipożi nażali (CRSwNP)</w:t>
      </w:r>
    </w:p>
    <w:p w14:paraId="69FB302D" w14:textId="6829F90E" w:rsidR="00F043EA" w:rsidRPr="00627EDD" w:rsidRDefault="00F043EA" w:rsidP="00F043EA">
      <w:pPr>
        <w:tabs>
          <w:tab w:val="clear" w:pos="567"/>
        </w:tabs>
        <w:spacing w:line="240" w:lineRule="auto"/>
        <w:rPr>
          <w:color w:val="000000"/>
          <w:szCs w:val="22"/>
          <w:u w:val="single"/>
        </w:rPr>
      </w:pPr>
      <w:r w:rsidRPr="00627EDD">
        <w:rPr>
          <w:color w:val="000000"/>
          <w:szCs w:val="22"/>
        </w:rPr>
        <w:t xml:space="preserve">Meta </w:t>
      </w:r>
      <w:r>
        <w:rPr>
          <w:color w:val="000000"/>
          <w:szCs w:val="22"/>
        </w:rPr>
        <w:t>j</w:t>
      </w:r>
      <w:r w:rsidRPr="00627EDD">
        <w:rPr>
          <w:color w:val="000000"/>
          <w:szCs w:val="22"/>
        </w:rPr>
        <w:t>itwaqqaf i</w:t>
      </w:r>
      <w:r>
        <w:rPr>
          <w:color w:val="000000"/>
          <w:szCs w:val="22"/>
        </w:rPr>
        <w:t>t-trattament</w:t>
      </w:r>
      <w:r w:rsidRPr="00627EDD">
        <w:rPr>
          <w:color w:val="000000"/>
          <w:szCs w:val="22"/>
        </w:rPr>
        <w:t xml:space="preserve"> normalment twassal għal livelli ta’ IgE ħieles għoljin mill-ġdid, flimkien mas-sintomi marbuta magħhom. Il-livelli totali ta’ IgE jkunu għoljin waqt i</w:t>
      </w:r>
      <w:r>
        <w:rPr>
          <w:color w:val="000000"/>
          <w:szCs w:val="22"/>
        </w:rPr>
        <w:t>t-trattament</w:t>
      </w:r>
      <w:r w:rsidRPr="00627EDD">
        <w:rPr>
          <w:color w:val="000000"/>
          <w:szCs w:val="22"/>
        </w:rPr>
        <w:t xml:space="preserve">, u jibqgħu għoljin sa sena wara li </w:t>
      </w:r>
      <w:r>
        <w:rPr>
          <w:color w:val="000000"/>
          <w:szCs w:val="22"/>
        </w:rPr>
        <w:t>j</w:t>
      </w:r>
      <w:r w:rsidRPr="00627EDD">
        <w:rPr>
          <w:color w:val="000000"/>
          <w:szCs w:val="22"/>
        </w:rPr>
        <w:t>itwaqqaf i</w:t>
      </w:r>
      <w:r>
        <w:rPr>
          <w:color w:val="000000"/>
          <w:szCs w:val="22"/>
        </w:rPr>
        <w:t>t-trattament</w:t>
      </w:r>
      <w:r w:rsidRPr="00627EDD">
        <w:rPr>
          <w:color w:val="000000"/>
          <w:szCs w:val="22"/>
        </w:rPr>
        <w:t xml:space="preserve">. Għaldaqstant il-kejl tal-livelli ta’ IgE ma jistgħux jintużaw bħala gwida sabiex tkun deċiża d-doża li għandha tingħata. Id-dożi li għandhom jingħataw wara li </w:t>
      </w:r>
      <w:r>
        <w:rPr>
          <w:color w:val="000000"/>
          <w:szCs w:val="22"/>
        </w:rPr>
        <w:t>j</w:t>
      </w:r>
      <w:r w:rsidRPr="00627EDD">
        <w:rPr>
          <w:color w:val="000000"/>
          <w:szCs w:val="22"/>
        </w:rPr>
        <w:t>kun twaqq</w:t>
      </w:r>
      <w:r>
        <w:rPr>
          <w:color w:val="000000"/>
          <w:szCs w:val="22"/>
        </w:rPr>
        <w:t>a</w:t>
      </w:r>
      <w:r w:rsidRPr="00627EDD">
        <w:rPr>
          <w:color w:val="000000"/>
          <w:szCs w:val="22"/>
        </w:rPr>
        <w:t>f i</w:t>
      </w:r>
      <w:r>
        <w:rPr>
          <w:color w:val="000000"/>
          <w:szCs w:val="22"/>
        </w:rPr>
        <w:t>t-trattament</w:t>
      </w:r>
      <w:r w:rsidRPr="00627EDD">
        <w:rPr>
          <w:color w:val="000000"/>
          <w:szCs w:val="22"/>
        </w:rPr>
        <w:t xml:space="preserve"> għal anqas minn sena, għandhom ikunu bbażati fuq il-livelli ta’ IgE fis-serum li jkunu nkisbu fil-bidu meta tkun ġiet deċiża d-doża. Il-livelli totali ta’ IgE fis-serum jistgħu </w:t>
      </w:r>
      <w:r w:rsidRPr="00627EDD">
        <w:rPr>
          <w:color w:val="000000"/>
          <w:szCs w:val="22"/>
        </w:rPr>
        <w:lastRenderedPageBreak/>
        <w:t>jiġu eżaminati mill-ġdid sabiex tiġi deċiża d-doża jekk i</w:t>
      </w:r>
      <w:r>
        <w:rPr>
          <w:color w:val="000000"/>
          <w:szCs w:val="22"/>
        </w:rPr>
        <w:t>t-trattament</w:t>
      </w:r>
      <w:r w:rsidRPr="00627EDD">
        <w:rPr>
          <w:color w:val="000000"/>
          <w:szCs w:val="22"/>
        </w:rPr>
        <w:t xml:space="preserve"> </w:t>
      </w:r>
      <w:r w:rsidR="00C70E0B">
        <w:rPr>
          <w:color w:val="000000"/>
          <w:szCs w:val="22"/>
        </w:rPr>
        <w:t>i</w:t>
      </w:r>
      <w:r w:rsidRPr="00627EDD">
        <w:rPr>
          <w:color w:val="000000"/>
          <w:szCs w:val="22"/>
        </w:rPr>
        <w:t>kun il</w:t>
      </w:r>
      <w:r>
        <w:rPr>
          <w:color w:val="000000"/>
          <w:szCs w:val="22"/>
        </w:rPr>
        <w:t>u</w:t>
      </w:r>
      <w:r w:rsidRPr="00627EDD">
        <w:rPr>
          <w:color w:val="000000"/>
          <w:szCs w:val="22"/>
        </w:rPr>
        <w:t xml:space="preserve"> li twaqq</w:t>
      </w:r>
      <w:r>
        <w:rPr>
          <w:color w:val="000000"/>
          <w:szCs w:val="22"/>
        </w:rPr>
        <w:t>a</w:t>
      </w:r>
      <w:r w:rsidRPr="00627EDD">
        <w:rPr>
          <w:color w:val="000000"/>
          <w:szCs w:val="22"/>
        </w:rPr>
        <w:t>f għal sena jew aktar.</w:t>
      </w:r>
    </w:p>
    <w:p w14:paraId="6474142D" w14:textId="77777777" w:rsidR="00F043EA" w:rsidRPr="00627EDD" w:rsidRDefault="00F043EA" w:rsidP="00F043EA">
      <w:pPr>
        <w:tabs>
          <w:tab w:val="clear" w:pos="567"/>
        </w:tabs>
        <w:spacing w:line="240" w:lineRule="auto"/>
        <w:rPr>
          <w:color w:val="000000"/>
          <w:szCs w:val="22"/>
          <w:u w:val="single"/>
        </w:rPr>
      </w:pPr>
    </w:p>
    <w:p w14:paraId="5436E1E1" w14:textId="77777777" w:rsidR="00F043EA" w:rsidRPr="00627EDD" w:rsidRDefault="00F043EA" w:rsidP="00F043EA">
      <w:pPr>
        <w:tabs>
          <w:tab w:val="clear" w:pos="567"/>
        </w:tabs>
        <w:spacing w:line="240" w:lineRule="auto"/>
        <w:rPr>
          <w:color w:val="000000"/>
          <w:szCs w:val="22"/>
          <w:u w:val="single"/>
        </w:rPr>
      </w:pPr>
      <w:r w:rsidRPr="00627EDD">
        <w:rPr>
          <w:color w:val="000000"/>
          <w:szCs w:val="22"/>
        </w:rPr>
        <w:t>Id-dożi għandhom ikunu mibdula biex jagħmlu tajjeb għat-tibdil sinifikanti fil-piż tal-ġisem (ara Tabelli 2 u 3).</w:t>
      </w:r>
    </w:p>
    <w:p w14:paraId="58846548" w14:textId="77777777" w:rsidR="00F043EA" w:rsidRPr="00627EDD" w:rsidRDefault="00F043EA" w:rsidP="00F043EA">
      <w:pPr>
        <w:widowControl w:val="0"/>
        <w:spacing w:line="240" w:lineRule="auto"/>
        <w:rPr>
          <w:color w:val="000000"/>
          <w:szCs w:val="22"/>
          <w:u w:val="single"/>
        </w:rPr>
      </w:pPr>
    </w:p>
    <w:p w14:paraId="6A2E4E40" w14:textId="77777777" w:rsidR="00F043EA" w:rsidRPr="00627EDD" w:rsidRDefault="00F043EA" w:rsidP="00F043EA">
      <w:pPr>
        <w:keepNext/>
        <w:tabs>
          <w:tab w:val="clear" w:pos="567"/>
        </w:tabs>
        <w:spacing w:line="240" w:lineRule="auto"/>
        <w:rPr>
          <w:i/>
          <w:color w:val="000000"/>
          <w:szCs w:val="22"/>
        </w:rPr>
      </w:pPr>
      <w:r w:rsidRPr="00627EDD">
        <w:rPr>
          <w:i/>
          <w:color w:val="000000"/>
          <w:szCs w:val="22"/>
          <w:u w:val="single"/>
        </w:rPr>
        <w:t>Popolazzjonijiet speċjali</w:t>
      </w:r>
    </w:p>
    <w:p w14:paraId="0D7CD7F4"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Anzjani (minn 65 sena ‘l fuq)</w:t>
      </w:r>
    </w:p>
    <w:p w14:paraId="097551EF" w14:textId="2D446C6C" w:rsidR="00F043EA" w:rsidRPr="00627EDD" w:rsidRDefault="00F043EA" w:rsidP="00F043EA">
      <w:pPr>
        <w:tabs>
          <w:tab w:val="clear" w:pos="567"/>
        </w:tabs>
        <w:spacing w:line="240" w:lineRule="auto"/>
        <w:rPr>
          <w:color w:val="000000"/>
          <w:szCs w:val="22"/>
        </w:rPr>
      </w:pPr>
      <w:r w:rsidRPr="00627EDD">
        <w:rPr>
          <w:color w:val="000000"/>
          <w:szCs w:val="22"/>
        </w:rPr>
        <w:t xml:space="preserve">It-tagħrif dwar l-użu ta’ </w:t>
      </w:r>
      <w:r w:rsidR="00DE4009">
        <w:rPr>
          <w:color w:val="000000"/>
          <w:szCs w:val="22"/>
        </w:rPr>
        <w:t>omalizumab</w:t>
      </w:r>
      <w:r w:rsidRPr="00627EDD">
        <w:rPr>
          <w:color w:val="000000"/>
          <w:szCs w:val="22"/>
        </w:rPr>
        <w:t xml:space="preserve"> f’pazjenti li għandhom minn 65 sena ‘l fuq huwa limitat iżda m’hemm xejn li juri li pazjenti anzjani jista’ jkollhom bżonn doża differenti minn pazjenti adulti li jkunu iżgħar.</w:t>
      </w:r>
    </w:p>
    <w:p w14:paraId="74D4EA54" w14:textId="77777777" w:rsidR="00F043EA" w:rsidRPr="00627EDD" w:rsidRDefault="00F043EA" w:rsidP="00F043EA">
      <w:pPr>
        <w:tabs>
          <w:tab w:val="clear" w:pos="567"/>
        </w:tabs>
        <w:spacing w:line="240" w:lineRule="auto"/>
        <w:rPr>
          <w:color w:val="000000"/>
          <w:szCs w:val="22"/>
        </w:rPr>
      </w:pPr>
    </w:p>
    <w:p w14:paraId="272E94AC"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Indeboliment tal-kliewi jew tal-fwied</w:t>
      </w:r>
    </w:p>
    <w:p w14:paraId="410A6393" w14:textId="6497F065" w:rsidR="00F043EA" w:rsidRPr="00627EDD" w:rsidRDefault="00F043EA" w:rsidP="00F043EA">
      <w:pPr>
        <w:tabs>
          <w:tab w:val="clear" w:pos="567"/>
        </w:tabs>
        <w:spacing w:line="240" w:lineRule="auto"/>
        <w:rPr>
          <w:color w:val="000000"/>
          <w:szCs w:val="22"/>
        </w:rPr>
      </w:pPr>
      <w:r w:rsidRPr="00627EDD">
        <w:rPr>
          <w:color w:val="000000"/>
          <w:szCs w:val="22"/>
        </w:rPr>
        <w:t xml:space="preserve">Ma kienx hemm studji dwar l-effett tal-funzjoni indebolita tal-kliewi jew tal-fwied fuq il-farmakokinetika ta’ </w:t>
      </w:r>
      <w:r w:rsidR="00DE4009">
        <w:rPr>
          <w:color w:val="000000"/>
          <w:szCs w:val="22"/>
        </w:rPr>
        <w:t>omalizumab</w:t>
      </w:r>
      <w:r w:rsidRPr="00627EDD">
        <w:rPr>
          <w:color w:val="000000"/>
          <w:szCs w:val="22"/>
        </w:rPr>
        <w:t xml:space="preserve">. Minħabba li t-tneħħija ta’ omalizumab f’dożi kliniċi hija ddominata mis-sistema endotiljali retikulari (RES) mhuwiex probabbli li jkun hemm tibdil permezz ta’ indeboliment tal-kliewi jew tal-fwied. Filwaqt li ma huwa rrakkomandat l-ebda aġġustament tad-doża għal dawn il-pazjenti, </w:t>
      </w:r>
      <w:r w:rsidR="00DE4009">
        <w:rPr>
          <w:color w:val="000000"/>
          <w:szCs w:val="22"/>
        </w:rPr>
        <w:t>omalizumab</w:t>
      </w:r>
      <w:r w:rsidRPr="00627EDD">
        <w:rPr>
          <w:color w:val="000000"/>
          <w:szCs w:val="22"/>
        </w:rPr>
        <w:t xml:space="preserve"> għandu jingħata b’attenzjoni (ara sezzjoni 4.4).</w:t>
      </w:r>
    </w:p>
    <w:p w14:paraId="469AD71E" w14:textId="77777777" w:rsidR="00F043EA" w:rsidRPr="00627EDD" w:rsidRDefault="00F043EA" w:rsidP="00F043EA">
      <w:pPr>
        <w:tabs>
          <w:tab w:val="clear" w:pos="567"/>
        </w:tabs>
        <w:spacing w:line="240" w:lineRule="auto"/>
        <w:rPr>
          <w:color w:val="000000"/>
          <w:szCs w:val="22"/>
        </w:rPr>
      </w:pPr>
    </w:p>
    <w:p w14:paraId="3D3B7623"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Popolazzjoni pedjatrika</w:t>
      </w:r>
    </w:p>
    <w:p w14:paraId="2D2FE732" w14:textId="33EE3765" w:rsidR="00F043EA" w:rsidRPr="00627EDD" w:rsidRDefault="00F043EA" w:rsidP="00F043EA">
      <w:pPr>
        <w:tabs>
          <w:tab w:val="clear" w:pos="567"/>
        </w:tabs>
        <w:spacing w:line="240" w:lineRule="auto"/>
        <w:rPr>
          <w:color w:val="000000"/>
          <w:szCs w:val="22"/>
        </w:rPr>
      </w:pPr>
      <w:r w:rsidRPr="00627EDD">
        <w:rPr>
          <w:color w:val="000000"/>
          <w:szCs w:val="22"/>
        </w:rPr>
        <w:t xml:space="preserve">F’każ ta’ ażma allerġika, is-sigurtà u l-effikaċja ta’ </w:t>
      </w:r>
      <w:r w:rsidR="00DE4009">
        <w:rPr>
          <w:color w:val="000000"/>
          <w:szCs w:val="22"/>
        </w:rPr>
        <w:t>omalizumab</w:t>
      </w:r>
      <w:r w:rsidRPr="00627EDD">
        <w:rPr>
          <w:color w:val="000000"/>
          <w:szCs w:val="22"/>
        </w:rPr>
        <w:t xml:space="preserve"> f’pazjenti taħt is-6 snin għadhom ma ġewx determinati s’issa. </w:t>
      </w:r>
      <w:r w:rsidRPr="00627EDD">
        <w:t xml:space="preserve">M’hemm l-ebda </w:t>
      </w:r>
      <w:r w:rsidRPr="00627EDD">
        <w:rPr>
          <w:i/>
        </w:rPr>
        <w:t>data</w:t>
      </w:r>
      <w:r w:rsidRPr="00627EDD">
        <w:t xml:space="preserve"> disponibbli</w:t>
      </w:r>
      <w:r w:rsidRPr="00627EDD">
        <w:rPr>
          <w:color w:val="000000"/>
          <w:szCs w:val="22"/>
        </w:rPr>
        <w:t>.</w:t>
      </w:r>
    </w:p>
    <w:p w14:paraId="21C531C6" w14:textId="77777777" w:rsidR="00F043EA" w:rsidRPr="00627EDD" w:rsidRDefault="00F043EA" w:rsidP="00F043EA">
      <w:pPr>
        <w:tabs>
          <w:tab w:val="clear" w:pos="567"/>
        </w:tabs>
        <w:spacing w:line="240" w:lineRule="auto"/>
        <w:rPr>
          <w:color w:val="000000"/>
          <w:szCs w:val="22"/>
        </w:rPr>
      </w:pPr>
    </w:p>
    <w:p w14:paraId="25132CC8" w14:textId="54CFFC53" w:rsidR="00F043EA" w:rsidRPr="00627EDD" w:rsidRDefault="00F043EA" w:rsidP="00F043EA">
      <w:pPr>
        <w:tabs>
          <w:tab w:val="clear" w:pos="567"/>
        </w:tabs>
        <w:spacing w:line="240" w:lineRule="auto"/>
        <w:rPr>
          <w:color w:val="000000"/>
          <w:szCs w:val="22"/>
          <w:u w:val="single"/>
        </w:rPr>
      </w:pPr>
      <w:r w:rsidRPr="00627EDD">
        <w:rPr>
          <w:color w:val="000000"/>
          <w:szCs w:val="22"/>
        </w:rPr>
        <w:t xml:space="preserve">F’każ ta’ CRSwNP, is-sigurtà u l-effikaċja ta’ </w:t>
      </w:r>
      <w:r w:rsidR="00DE4009">
        <w:rPr>
          <w:color w:val="000000"/>
          <w:szCs w:val="22"/>
        </w:rPr>
        <w:t>omalizumab</w:t>
      </w:r>
      <w:r w:rsidRPr="00627EDD">
        <w:rPr>
          <w:color w:val="000000"/>
          <w:szCs w:val="22"/>
        </w:rPr>
        <w:t xml:space="preserve"> f’pazjenti taħt it-18-il sena għadhom ma ġewx determinati s’issa.</w:t>
      </w:r>
      <w:r w:rsidR="00C70E0B">
        <w:rPr>
          <w:color w:val="000000"/>
          <w:szCs w:val="22"/>
        </w:rPr>
        <w:t xml:space="preserve"> </w:t>
      </w:r>
      <w:r w:rsidR="00C70E0B" w:rsidRPr="00627EDD">
        <w:t xml:space="preserve">M’hemm l-ebda </w:t>
      </w:r>
      <w:r w:rsidR="00C70E0B" w:rsidRPr="00627EDD">
        <w:rPr>
          <w:i/>
        </w:rPr>
        <w:t>data</w:t>
      </w:r>
      <w:r w:rsidR="00C70E0B" w:rsidRPr="00627EDD">
        <w:t xml:space="preserve"> disponibbli</w:t>
      </w:r>
      <w:r w:rsidR="00C70E0B" w:rsidRPr="00627EDD">
        <w:rPr>
          <w:color w:val="000000"/>
          <w:szCs w:val="22"/>
        </w:rPr>
        <w:t>.</w:t>
      </w:r>
    </w:p>
    <w:p w14:paraId="6BA9C2CE" w14:textId="77777777" w:rsidR="00F043EA" w:rsidRPr="00627EDD" w:rsidRDefault="00F043EA" w:rsidP="00F043EA">
      <w:pPr>
        <w:widowControl w:val="0"/>
        <w:spacing w:line="240" w:lineRule="auto"/>
        <w:rPr>
          <w:color w:val="000000"/>
          <w:szCs w:val="22"/>
          <w:u w:val="single"/>
        </w:rPr>
      </w:pPr>
    </w:p>
    <w:p w14:paraId="6AA343FB" w14:textId="77777777" w:rsidR="00F043EA" w:rsidRPr="00627EDD" w:rsidRDefault="00F043EA" w:rsidP="00F043EA">
      <w:pPr>
        <w:keepNext/>
        <w:spacing w:line="240" w:lineRule="auto"/>
        <w:rPr>
          <w:color w:val="000000"/>
          <w:szCs w:val="22"/>
          <w:u w:val="single"/>
        </w:rPr>
      </w:pPr>
      <w:r w:rsidRPr="00627EDD">
        <w:rPr>
          <w:color w:val="000000"/>
          <w:szCs w:val="22"/>
          <w:u w:val="single"/>
        </w:rPr>
        <w:t>Metodu ta’ kif għandu jingħata</w:t>
      </w:r>
    </w:p>
    <w:p w14:paraId="1473EACC" w14:textId="77777777" w:rsidR="00F043EA" w:rsidRPr="00627EDD" w:rsidRDefault="00F043EA" w:rsidP="00F043EA">
      <w:pPr>
        <w:keepNext/>
        <w:spacing w:line="240" w:lineRule="auto"/>
        <w:rPr>
          <w:bCs/>
          <w:color w:val="000000"/>
          <w:szCs w:val="22"/>
        </w:rPr>
      </w:pPr>
    </w:p>
    <w:p w14:paraId="3E035C31" w14:textId="4A0FE5CD" w:rsidR="00F043EA" w:rsidRPr="00627EDD" w:rsidRDefault="00F043EA" w:rsidP="00F043EA">
      <w:pPr>
        <w:pStyle w:val="WW-Text"/>
        <w:widowControl w:val="0"/>
        <w:spacing w:before="0"/>
        <w:jc w:val="left"/>
        <w:rPr>
          <w:bCs/>
          <w:color w:val="000000"/>
          <w:sz w:val="22"/>
          <w:szCs w:val="22"/>
          <w:lang w:val="mt-MT"/>
        </w:rPr>
      </w:pPr>
      <w:r w:rsidRPr="00627EDD">
        <w:rPr>
          <w:bCs/>
          <w:color w:val="000000"/>
          <w:sz w:val="22"/>
          <w:szCs w:val="22"/>
          <w:lang w:val="mt-MT"/>
        </w:rPr>
        <w:t xml:space="preserve">Biex jingħata taħt il-ġilda biss. </w:t>
      </w:r>
      <w:r w:rsidR="00C70E0B">
        <w:rPr>
          <w:bCs/>
          <w:color w:val="000000"/>
          <w:sz w:val="22"/>
          <w:szCs w:val="22"/>
          <w:lang w:val="mt-MT"/>
        </w:rPr>
        <w:t>O</w:t>
      </w:r>
      <w:r w:rsidR="00DE4009">
        <w:rPr>
          <w:bCs/>
          <w:color w:val="000000"/>
          <w:sz w:val="22"/>
          <w:szCs w:val="22"/>
          <w:lang w:val="mt-MT"/>
        </w:rPr>
        <w:t>malizumab</w:t>
      </w:r>
      <w:r w:rsidRPr="00627EDD">
        <w:rPr>
          <w:bCs/>
          <w:color w:val="000000"/>
          <w:sz w:val="22"/>
          <w:szCs w:val="22"/>
          <w:lang w:val="mt-MT"/>
        </w:rPr>
        <w:t xml:space="preserve"> m’għandux jingħata minn ġol-vina jew ġol-muskolu.</w:t>
      </w:r>
    </w:p>
    <w:p w14:paraId="21F4939A" w14:textId="77777777" w:rsidR="00F043EA" w:rsidRPr="00627EDD" w:rsidRDefault="00F043EA" w:rsidP="00F043EA">
      <w:pPr>
        <w:pStyle w:val="WW-Text"/>
        <w:widowControl w:val="0"/>
        <w:spacing w:before="0"/>
        <w:jc w:val="left"/>
        <w:rPr>
          <w:bCs/>
          <w:color w:val="000000"/>
          <w:sz w:val="22"/>
          <w:szCs w:val="22"/>
          <w:lang w:val="mt-MT"/>
        </w:rPr>
      </w:pPr>
    </w:p>
    <w:p w14:paraId="3ECF3F94" w14:textId="77777777" w:rsidR="00F043EA" w:rsidRPr="00627EDD" w:rsidRDefault="00F043EA" w:rsidP="00F043EA">
      <w:pPr>
        <w:pStyle w:val="WW-Text"/>
        <w:widowControl w:val="0"/>
        <w:spacing w:before="0"/>
        <w:jc w:val="left"/>
        <w:rPr>
          <w:bCs/>
          <w:color w:val="000000"/>
          <w:sz w:val="22"/>
          <w:szCs w:val="22"/>
          <w:lang w:val="mt-MT"/>
        </w:rPr>
      </w:pPr>
      <w:r w:rsidRPr="00627EDD">
        <w:rPr>
          <w:bCs/>
          <w:color w:val="000000"/>
          <w:sz w:val="22"/>
          <w:szCs w:val="22"/>
          <w:lang w:val="mt-MT"/>
        </w:rPr>
        <w:t>Dożi ta’ aktar minn 150 mg (Tabella 1) għandhom jinqasmu fuq żewġ siti ta’ injezzjoni jew aktar.</w:t>
      </w:r>
    </w:p>
    <w:p w14:paraId="2FC6F94B" w14:textId="77777777" w:rsidR="00F043EA" w:rsidRPr="00627EDD" w:rsidRDefault="00F043EA" w:rsidP="00F043EA">
      <w:pPr>
        <w:pStyle w:val="WW-Text"/>
        <w:widowControl w:val="0"/>
        <w:spacing w:before="0"/>
        <w:jc w:val="left"/>
        <w:rPr>
          <w:bCs/>
          <w:color w:val="000000"/>
          <w:sz w:val="22"/>
          <w:szCs w:val="22"/>
          <w:lang w:val="mt-MT"/>
        </w:rPr>
      </w:pPr>
    </w:p>
    <w:p w14:paraId="7F5674A1" w14:textId="7BACB7EB" w:rsidR="00F043EA" w:rsidRPr="00627EDD" w:rsidRDefault="000A5537" w:rsidP="00F043EA">
      <w:pPr>
        <w:pStyle w:val="WW-Text"/>
        <w:widowControl w:val="0"/>
        <w:tabs>
          <w:tab w:val="left" w:pos="5529"/>
        </w:tabs>
        <w:spacing w:before="0"/>
        <w:jc w:val="left"/>
        <w:rPr>
          <w:color w:val="000000"/>
          <w:szCs w:val="22"/>
          <w:lang w:val="mt-MT"/>
        </w:rPr>
      </w:pPr>
      <w:r>
        <w:rPr>
          <w:bCs/>
          <w:color w:val="000000"/>
          <w:sz w:val="22"/>
          <w:szCs w:val="22"/>
          <w:lang w:val="mt-MT"/>
        </w:rPr>
        <w:t>I</w:t>
      </w:r>
      <w:r w:rsidR="00F043EA" w:rsidRPr="00627EDD">
        <w:rPr>
          <w:bCs/>
          <w:color w:val="000000"/>
          <w:sz w:val="22"/>
          <w:szCs w:val="22"/>
          <w:lang w:val="mt-MT"/>
        </w:rPr>
        <w:t>t-trab u s-solvent għal soluzzjoni għall-injezzjoni Xolair h</w:t>
      </w:r>
      <w:r w:rsidR="00F043EA">
        <w:rPr>
          <w:bCs/>
          <w:color w:val="000000"/>
          <w:sz w:val="22"/>
          <w:szCs w:val="22"/>
          <w:lang w:val="mt-MT"/>
        </w:rPr>
        <w:t>uw</w:t>
      </w:r>
      <w:r w:rsidR="00F043EA" w:rsidRPr="00627EDD">
        <w:rPr>
          <w:bCs/>
          <w:color w:val="000000"/>
          <w:sz w:val="22"/>
          <w:szCs w:val="22"/>
          <w:lang w:val="mt-MT"/>
        </w:rPr>
        <w:t xml:space="preserve">a maħsub biex </w:t>
      </w:r>
      <w:r w:rsidR="00F043EA">
        <w:rPr>
          <w:bCs/>
          <w:color w:val="000000"/>
          <w:sz w:val="22"/>
          <w:szCs w:val="22"/>
          <w:lang w:val="mt-MT"/>
        </w:rPr>
        <w:t>j</w:t>
      </w:r>
      <w:r w:rsidR="00F043EA" w:rsidRPr="00627EDD">
        <w:rPr>
          <w:bCs/>
          <w:color w:val="000000"/>
          <w:sz w:val="22"/>
          <w:szCs w:val="22"/>
          <w:lang w:val="mt-MT"/>
        </w:rPr>
        <w:t>ingħata biss minn persuni li jipprovdu kura tas-saħħa.</w:t>
      </w:r>
    </w:p>
    <w:p w14:paraId="32C54225" w14:textId="77777777" w:rsidR="00F043EA" w:rsidRPr="00627EDD" w:rsidRDefault="00F043EA" w:rsidP="00F043EA">
      <w:pPr>
        <w:tabs>
          <w:tab w:val="clear" w:pos="567"/>
        </w:tabs>
        <w:spacing w:line="240" w:lineRule="auto"/>
        <w:rPr>
          <w:color w:val="000000"/>
          <w:szCs w:val="22"/>
        </w:rPr>
      </w:pPr>
    </w:p>
    <w:p w14:paraId="54875072" w14:textId="77777777" w:rsidR="00F043EA" w:rsidRPr="00627EDD" w:rsidRDefault="00F043EA" w:rsidP="00F043EA">
      <w:pPr>
        <w:tabs>
          <w:tab w:val="clear" w:pos="567"/>
        </w:tabs>
        <w:spacing w:line="240" w:lineRule="auto"/>
        <w:rPr>
          <w:color w:val="000000"/>
          <w:szCs w:val="22"/>
          <w:u w:val="single"/>
        </w:rPr>
      </w:pPr>
      <w:r w:rsidRPr="00627EDD">
        <w:rPr>
          <w:color w:val="000000"/>
          <w:szCs w:val="22"/>
        </w:rPr>
        <w:t>Għal istruzzjonijiet fuq ir-rikostituzzjoni tal-prodott mediċinali qabel jingħata, ara sezzjoni 6.6 u wkoll it-tagħrif għall-professjonist fil-qasam tas-saħħa fil-fuljett ta’ tagħrif</w:t>
      </w:r>
    </w:p>
    <w:p w14:paraId="6625F86F" w14:textId="77777777" w:rsidR="00F043EA" w:rsidRPr="00627EDD" w:rsidRDefault="00F043EA" w:rsidP="00F043EA">
      <w:pPr>
        <w:tabs>
          <w:tab w:val="clear" w:pos="567"/>
        </w:tabs>
        <w:spacing w:line="240" w:lineRule="auto"/>
        <w:rPr>
          <w:color w:val="000000"/>
          <w:szCs w:val="22"/>
          <w:u w:val="single"/>
        </w:rPr>
      </w:pPr>
    </w:p>
    <w:p w14:paraId="59B89E0D"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4.3</w:t>
      </w:r>
      <w:r w:rsidRPr="00627EDD">
        <w:rPr>
          <w:b/>
          <w:color w:val="000000"/>
          <w:szCs w:val="22"/>
        </w:rPr>
        <w:tab/>
        <w:t>Kontraindikazzjonijiet</w:t>
      </w:r>
    </w:p>
    <w:p w14:paraId="1A944FDC" w14:textId="77777777" w:rsidR="00F043EA" w:rsidRPr="00627EDD" w:rsidRDefault="00F043EA" w:rsidP="00F043EA">
      <w:pPr>
        <w:keepNext/>
        <w:tabs>
          <w:tab w:val="clear" w:pos="567"/>
        </w:tabs>
        <w:spacing w:line="240" w:lineRule="auto"/>
        <w:rPr>
          <w:color w:val="000000"/>
          <w:szCs w:val="22"/>
        </w:rPr>
      </w:pPr>
    </w:p>
    <w:p w14:paraId="46C87D6B"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Sensittività eċċessiva għas-sustanza attiva jew għal </w:t>
      </w:r>
      <w:r w:rsidRPr="00627EDD">
        <w:rPr>
          <w:szCs w:val="24"/>
        </w:rPr>
        <w:t>kwalunkwe sustanza mhux attiva elenkata fis-sezzjoni 6.1</w:t>
      </w:r>
      <w:r w:rsidRPr="00627EDD">
        <w:rPr>
          <w:color w:val="000000"/>
          <w:szCs w:val="22"/>
        </w:rPr>
        <w:t>.</w:t>
      </w:r>
    </w:p>
    <w:p w14:paraId="14804B30" w14:textId="77777777" w:rsidR="00F043EA" w:rsidRPr="00627EDD" w:rsidRDefault="00F043EA" w:rsidP="00F043EA">
      <w:pPr>
        <w:tabs>
          <w:tab w:val="clear" w:pos="567"/>
        </w:tabs>
        <w:spacing w:line="240" w:lineRule="auto"/>
        <w:rPr>
          <w:color w:val="000000"/>
          <w:szCs w:val="22"/>
        </w:rPr>
      </w:pPr>
    </w:p>
    <w:p w14:paraId="18D137B2"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4.4</w:t>
      </w:r>
      <w:r w:rsidRPr="00627EDD">
        <w:rPr>
          <w:b/>
          <w:color w:val="000000"/>
          <w:szCs w:val="22"/>
        </w:rPr>
        <w:tab/>
        <w:t>Twissijiet speċjali u prekawzjonijiet għall-użu</w:t>
      </w:r>
    </w:p>
    <w:p w14:paraId="2D52778A" w14:textId="77777777" w:rsidR="00F043EA" w:rsidRPr="00627EDD" w:rsidRDefault="00F043EA" w:rsidP="00F043EA">
      <w:pPr>
        <w:keepNext/>
        <w:tabs>
          <w:tab w:val="clear" w:pos="567"/>
        </w:tabs>
        <w:spacing w:line="240" w:lineRule="auto"/>
        <w:rPr>
          <w:color w:val="000000"/>
          <w:szCs w:val="22"/>
        </w:rPr>
      </w:pPr>
    </w:p>
    <w:p w14:paraId="4FC0B4BC" w14:textId="77777777" w:rsidR="00F043EA" w:rsidRPr="00627EDD" w:rsidRDefault="00F043EA" w:rsidP="00F043EA">
      <w:pPr>
        <w:keepNext/>
        <w:tabs>
          <w:tab w:val="clear" w:pos="567"/>
          <w:tab w:val="left" w:pos="0"/>
        </w:tabs>
        <w:spacing w:line="240" w:lineRule="auto"/>
        <w:rPr>
          <w:color w:val="222222"/>
        </w:rPr>
      </w:pPr>
      <w:r w:rsidRPr="00627EDD">
        <w:rPr>
          <w:color w:val="222222"/>
          <w:u w:val="single"/>
        </w:rPr>
        <w:t>Traċċabilità</w:t>
      </w:r>
    </w:p>
    <w:p w14:paraId="2EE274B4" w14:textId="77777777" w:rsidR="00F043EA" w:rsidRPr="00627EDD" w:rsidRDefault="00F043EA" w:rsidP="00F043EA">
      <w:pPr>
        <w:keepNext/>
        <w:tabs>
          <w:tab w:val="clear" w:pos="567"/>
          <w:tab w:val="left" w:pos="0"/>
        </w:tabs>
        <w:spacing w:line="240" w:lineRule="auto"/>
      </w:pPr>
    </w:p>
    <w:p w14:paraId="40A3E027" w14:textId="77777777" w:rsidR="00F043EA" w:rsidRPr="00627EDD" w:rsidRDefault="00F043EA" w:rsidP="00F043EA">
      <w:pPr>
        <w:spacing w:line="240" w:lineRule="auto"/>
        <w:rPr>
          <w:color w:val="222222"/>
        </w:rPr>
      </w:pPr>
      <w:r w:rsidRPr="00627EDD">
        <w:rPr>
          <w:color w:val="222222"/>
        </w:rPr>
        <w:t>Sabiex tittejjeb it-traċċabilità tal-prodotti mediċinali bijoloġiċi, l-isem u n-numru tal-lott tal-prodott amministrat għandhom jiġu rrekordjati.</w:t>
      </w:r>
    </w:p>
    <w:p w14:paraId="69DB0BF0" w14:textId="77777777" w:rsidR="00F043EA" w:rsidRPr="00627EDD" w:rsidRDefault="00F043EA" w:rsidP="00F043EA">
      <w:pPr>
        <w:spacing w:line="240" w:lineRule="auto"/>
      </w:pPr>
    </w:p>
    <w:p w14:paraId="1365D2E0"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Ġenerali</w:t>
      </w:r>
    </w:p>
    <w:p w14:paraId="4457A94D" w14:textId="77777777" w:rsidR="00F043EA" w:rsidRPr="00627EDD" w:rsidRDefault="00F043EA" w:rsidP="00F043EA">
      <w:pPr>
        <w:keepNext/>
        <w:tabs>
          <w:tab w:val="clear" w:pos="567"/>
        </w:tabs>
        <w:spacing w:line="240" w:lineRule="auto"/>
        <w:rPr>
          <w:color w:val="000000"/>
          <w:szCs w:val="22"/>
        </w:rPr>
      </w:pPr>
    </w:p>
    <w:p w14:paraId="7206C536" w14:textId="2C18BE6A" w:rsidR="00F043EA" w:rsidRPr="00627EDD" w:rsidRDefault="00C70E0B" w:rsidP="00F043EA">
      <w:pPr>
        <w:tabs>
          <w:tab w:val="clear" w:pos="567"/>
        </w:tabs>
        <w:spacing w:line="240" w:lineRule="auto"/>
        <w:rPr>
          <w:color w:val="000000"/>
          <w:szCs w:val="22"/>
        </w:rPr>
      </w:pPr>
      <w:r>
        <w:rPr>
          <w:color w:val="000000"/>
          <w:szCs w:val="22"/>
        </w:rPr>
        <w:t>O</w:t>
      </w:r>
      <w:r w:rsidR="00DE4009">
        <w:rPr>
          <w:color w:val="000000"/>
          <w:szCs w:val="22"/>
        </w:rPr>
        <w:t>malizumab</w:t>
      </w:r>
      <w:r w:rsidR="00F043EA" w:rsidRPr="00627EDD">
        <w:rPr>
          <w:color w:val="000000"/>
          <w:szCs w:val="22"/>
        </w:rPr>
        <w:t xml:space="preserve"> mhux indikat għa</w:t>
      </w:r>
      <w:r w:rsidR="00F043EA">
        <w:rPr>
          <w:color w:val="000000"/>
          <w:szCs w:val="22"/>
        </w:rPr>
        <w:t>t-trattament</w:t>
      </w:r>
      <w:r w:rsidR="00F043EA" w:rsidRPr="00627EDD">
        <w:rPr>
          <w:color w:val="000000"/>
          <w:szCs w:val="22"/>
        </w:rPr>
        <w:t xml:space="preserve"> ta’ attakki </w:t>
      </w:r>
      <w:r w:rsidR="00F043EA">
        <w:rPr>
          <w:color w:val="000000"/>
          <w:szCs w:val="22"/>
        </w:rPr>
        <w:t>tal-</w:t>
      </w:r>
      <w:r w:rsidR="00F043EA" w:rsidRPr="00627EDD">
        <w:rPr>
          <w:color w:val="000000"/>
          <w:szCs w:val="22"/>
        </w:rPr>
        <w:t xml:space="preserve">ażma akuti li jkunu qed jaggravaw, attakki ta’ bronkospażmu akuti jew </w:t>
      </w:r>
      <w:r w:rsidR="00F043EA" w:rsidRPr="00627EDD">
        <w:rPr>
          <w:i/>
          <w:color w:val="000000"/>
          <w:szCs w:val="22"/>
        </w:rPr>
        <w:t>status asthmaticus</w:t>
      </w:r>
      <w:r w:rsidR="00F043EA" w:rsidRPr="00627EDD">
        <w:rPr>
          <w:color w:val="000000"/>
          <w:szCs w:val="22"/>
        </w:rPr>
        <w:t>.</w:t>
      </w:r>
    </w:p>
    <w:p w14:paraId="08C8AB72" w14:textId="77777777" w:rsidR="00F043EA" w:rsidRPr="00627EDD" w:rsidRDefault="00F043EA" w:rsidP="00F043EA">
      <w:pPr>
        <w:tabs>
          <w:tab w:val="clear" w:pos="567"/>
        </w:tabs>
        <w:spacing w:line="240" w:lineRule="auto"/>
        <w:rPr>
          <w:color w:val="000000"/>
          <w:szCs w:val="22"/>
        </w:rPr>
      </w:pPr>
    </w:p>
    <w:p w14:paraId="1565ED96" w14:textId="5B3483E3" w:rsidR="00F043EA" w:rsidRPr="00627EDD" w:rsidRDefault="00C70E0B" w:rsidP="00F043EA">
      <w:pPr>
        <w:tabs>
          <w:tab w:val="clear" w:pos="567"/>
        </w:tabs>
        <w:spacing w:line="240" w:lineRule="auto"/>
        <w:rPr>
          <w:color w:val="000000"/>
          <w:szCs w:val="22"/>
        </w:rPr>
      </w:pPr>
      <w:r>
        <w:rPr>
          <w:color w:val="000000"/>
          <w:szCs w:val="22"/>
        </w:rPr>
        <w:t>O</w:t>
      </w:r>
      <w:r w:rsidR="00DE4009">
        <w:rPr>
          <w:color w:val="000000"/>
          <w:szCs w:val="22"/>
        </w:rPr>
        <w:t>malizumab</w:t>
      </w:r>
      <w:r w:rsidR="00F043EA" w:rsidRPr="00627EDD">
        <w:rPr>
          <w:color w:val="000000"/>
          <w:szCs w:val="22"/>
        </w:rPr>
        <w:t xml:space="preserve"> ma kienx studjat f’pazjenti li jsofru b’sindrome ta’ iperimmunoglobulina E jew asperġillożi bronkopulmonari allerġika jew għall-użu preventiv ta’ reazzjonijiet anafilattiċi, inklużi </w:t>
      </w:r>
      <w:r w:rsidR="00F043EA" w:rsidRPr="00627EDD">
        <w:rPr>
          <w:color w:val="000000"/>
          <w:szCs w:val="22"/>
        </w:rPr>
        <w:lastRenderedPageBreak/>
        <w:t xml:space="preserve">dawk li jkunu kawżati minn allerġija </w:t>
      </w:r>
      <w:r w:rsidR="00F043EA">
        <w:rPr>
          <w:color w:val="000000"/>
          <w:szCs w:val="22"/>
        </w:rPr>
        <w:t>tal-</w:t>
      </w:r>
      <w:r w:rsidR="00F043EA" w:rsidRPr="00627EDD">
        <w:rPr>
          <w:color w:val="000000"/>
          <w:szCs w:val="22"/>
        </w:rPr>
        <w:t xml:space="preserve">ikel, dermatite atopika, jew rinite allerġika. </w:t>
      </w:r>
      <w:r>
        <w:rPr>
          <w:color w:val="000000"/>
          <w:szCs w:val="22"/>
        </w:rPr>
        <w:t>O</w:t>
      </w:r>
      <w:r w:rsidR="00DE4009">
        <w:rPr>
          <w:color w:val="000000"/>
          <w:szCs w:val="22"/>
        </w:rPr>
        <w:t>malizumab</w:t>
      </w:r>
      <w:r w:rsidR="00F043EA" w:rsidRPr="00627EDD">
        <w:rPr>
          <w:color w:val="000000"/>
          <w:szCs w:val="22"/>
        </w:rPr>
        <w:t xml:space="preserve"> mhuwiex indikat għa</w:t>
      </w:r>
      <w:r w:rsidR="00F043EA">
        <w:rPr>
          <w:color w:val="000000"/>
          <w:szCs w:val="22"/>
        </w:rPr>
        <w:t>t-trattament</w:t>
      </w:r>
      <w:r w:rsidR="00F043EA" w:rsidRPr="00627EDD">
        <w:rPr>
          <w:color w:val="000000"/>
          <w:szCs w:val="22"/>
        </w:rPr>
        <w:t xml:space="preserve"> ta’ dawn il-kundizzjonijiet.</w:t>
      </w:r>
    </w:p>
    <w:p w14:paraId="02585DAD" w14:textId="77777777" w:rsidR="00F043EA" w:rsidRPr="00627EDD" w:rsidRDefault="00F043EA" w:rsidP="00F043EA">
      <w:pPr>
        <w:tabs>
          <w:tab w:val="clear" w:pos="567"/>
        </w:tabs>
        <w:spacing w:line="240" w:lineRule="auto"/>
        <w:rPr>
          <w:color w:val="000000"/>
          <w:szCs w:val="22"/>
        </w:rPr>
      </w:pPr>
    </w:p>
    <w:p w14:paraId="130E6295" w14:textId="0EC87A38" w:rsidR="00F043EA" w:rsidRPr="00627EDD" w:rsidRDefault="00F043EA" w:rsidP="00F043EA">
      <w:pPr>
        <w:tabs>
          <w:tab w:val="clear" w:pos="567"/>
        </w:tabs>
        <w:spacing w:line="240" w:lineRule="auto"/>
        <w:rPr>
          <w:color w:val="000000"/>
          <w:szCs w:val="22"/>
        </w:rPr>
      </w:pPr>
      <w:r w:rsidRPr="00627EDD">
        <w:rPr>
          <w:color w:val="000000"/>
          <w:szCs w:val="22"/>
        </w:rPr>
        <w:t xml:space="preserve">It-terapija bi </w:t>
      </w:r>
      <w:r w:rsidR="00DE4009">
        <w:rPr>
          <w:color w:val="000000"/>
          <w:szCs w:val="22"/>
        </w:rPr>
        <w:t>omalizumab</w:t>
      </w:r>
      <w:r w:rsidRPr="00627EDD">
        <w:rPr>
          <w:color w:val="000000"/>
          <w:szCs w:val="22"/>
        </w:rPr>
        <w:t xml:space="preserve"> ma ġiex studjat f’pazjenti li jsofru minn mard awto-immunitarju, kundizzjonijiet immunitarji medjati b’kumpless, jew indeboliment tal-kliewi jew tal-fwied li jkun hemm minn qabel (ara sezzjoni 4.2). Għandu jkun hemm attenzjoni meta jingħata </w:t>
      </w:r>
      <w:r w:rsidR="00DE4009">
        <w:rPr>
          <w:color w:val="000000"/>
          <w:szCs w:val="22"/>
        </w:rPr>
        <w:t>omalizumab</w:t>
      </w:r>
      <w:r w:rsidRPr="00627EDD">
        <w:rPr>
          <w:color w:val="000000"/>
          <w:szCs w:val="22"/>
        </w:rPr>
        <w:t xml:space="preserve"> f’dawn il-gruppi ta’ pazjenti.</w:t>
      </w:r>
    </w:p>
    <w:p w14:paraId="29E8B278" w14:textId="77777777" w:rsidR="00F043EA" w:rsidRPr="00627EDD" w:rsidRDefault="00F043EA" w:rsidP="00F043EA">
      <w:pPr>
        <w:tabs>
          <w:tab w:val="clear" w:pos="567"/>
        </w:tabs>
        <w:spacing w:line="240" w:lineRule="auto"/>
        <w:rPr>
          <w:color w:val="000000"/>
          <w:szCs w:val="22"/>
        </w:rPr>
      </w:pPr>
    </w:p>
    <w:p w14:paraId="5F1362E2" w14:textId="3C055DAF" w:rsidR="00F043EA" w:rsidRPr="00627EDD" w:rsidRDefault="00F043EA" w:rsidP="00F043EA">
      <w:pPr>
        <w:tabs>
          <w:tab w:val="clear" w:pos="567"/>
        </w:tabs>
        <w:spacing w:line="240" w:lineRule="auto"/>
        <w:rPr>
          <w:color w:val="000000"/>
          <w:szCs w:val="22"/>
        </w:rPr>
      </w:pPr>
      <w:r w:rsidRPr="00627EDD">
        <w:rPr>
          <w:color w:val="000000"/>
          <w:szCs w:val="22"/>
        </w:rPr>
        <w:t xml:space="preserve">Mhux rakkomandat li jitwaqqaf f’daqqa l-użu ta’ kortikosterojdi li jittieħdu b’mod sistemiku jew li jittieħdu man-nifs wara li tinbeda t-terapija bi </w:t>
      </w:r>
      <w:r w:rsidR="00DE4009">
        <w:rPr>
          <w:color w:val="000000"/>
          <w:szCs w:val="22"/>
        </w:rPr>
        <w:t>omalizumab</w:t>
      </w:r>
      <w:r w:rsidRPr="00627EDD">
        <w:rPr>
          <w:color w:val="000000"/>
          <w:szCs w:val="22"/>
        </w:rPr>
        <w:t xml:space="preserve"> f’każ ta’ ażma allerġikajew CRSwNP. It-tnaqqis fl-użu ta’ kortikosterojdi għandu jsir taħt superviżjoni diretta ta’ tabib u jista’ jkun li jkollha ssir b’mod gradwali.</w:t>
      </w:r>
    </w:p>
    <w:p w14:paraId="05C56846" w14:textId="77777777" w:rsidR="00F043EA" w:rsidRPr="00627EDD" w:rsidRDefault="00F043EA" w:rsidP="00F043EA">
      <w:pPr>
        <w:tabs>
          <w:tab w:val="clear" w:pos="567"/>
        </w:tabs>
        <w:spacing w:line="240" w:lineRule="auto"/>
        <w:rPr>
          <w:color w:val="000000"/>
          <w:szCs w:val="22"/>
        </w:rPr>
      </w:pPr>
    </w:p>
    <w:p w14:paraId="013DF5B0"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Disturbi fis-sistema immuni</w:t>
      </w:r>
    </w:p>
    <w:p w14:paraId="41071384" w14:textId="77777777" w:rsidR="00F043EA" w:rsidRPr="00627EDD" w:rsidRDefault="00F043EA" w:rsidP="00F043EA">
      <w:pPr>
        <w:keepNext/>
        <w:tabs>
          <w:tab w:val="clear" w:pos="567"/>
        </w:tabs>
        <w:spacing w:line="240" w:lineRule="auto"/>
        <w:rPr>
          <w:i/>
          <w:color w:val="000000"/>
          <w:szCs w:val="22"/>
          <w:u w:val="single"/>
        </w:rPr>
      </w:pPr>
    </w:p>
    <w:p w14:paraId="478479BC" w14:textId="77777777" w:rsidR="00F043EA" w:rsidRPr="00627EDD" w:rsidRDefault="00F043EA" w:rsidP="00F043EA">
      <w:pPr>
        <w:keepNext/>
        <w:tabs>
          <w:tab w:val="clear" w:pos="567"/>
          <w:tab w:val="left" w:pos="-6521"/>
        </w:tabs>
        <w:spacing w:line="240" w:lineRule="auto"/>
        <w:rPr>
          <w:color w:val="000000"/>
          <w:szCs w:val="22"/>
        </w:rPr>
      </w:pPr>
      <w:bookmarkStart w:id="23" w:name="OLE_LINK159"/>
      <w:bookmarkStart w:id="24" w:name="OLE_LINK160"/>
      <w:r w:rsidRPr="00627EDD">
        <w:rPr>
          <w:i/>
          <w:color w:val="000000"/>
          <w:szCs w:val="22"/>
          <w:u w:val="single"/>
        </w:rPr>
        <w:t>Reazzjonijiet allerġiċi tat-tip I</w:t>
      </w:r>
    </w:p>
    <w:bookmarkEnd w:id="23"/>
    <w:bookmarkEnd w:id="24"/>
    <w:p w14:paraId="403EEAE0" w14:textId="561ACD93" w:rsidR="00F043EA" w:rsidRPr="00627EDD" w:rsidRDefault="00F043EA" w:rsidP="00F043EA">
      <w:pPr>
        <w:tabs>
          <w:tab w:val="clear" w:pos="567"/>
        </w:tabs>
        <w:spacing w:line="240" w:lineRule="auto"/>
        <w:rPr>
          <w:color w:val="000000"/>
          <w:szCs w:val="22"/>
        </w:rPr>
      </w:pPr>
      <w:r w:rsidRPr="00627EDD">
        <w:rPr>
          <w:color w:val="000000"/>
          <w:szCs w:val="22"/>
        </w:rPr>
        <w:t xml:space="preserve">Reazzjonijiet allerġiċi tat-tip I lokali jew sistemiċi, inkluż anafilassi u xokk anafilattiku, jistgħu jseħħu meta jkun qed jittieħed omalizumab, saħansitra anki wara żmien twil ta’ </w:t>
      </w:r>
      <w:r>
        <w:rPr>
          <w:color w:val="000000"/>
          <w:szCs w:val="22"/>
        </w:rPr>
        <w:t>trattament</w:t>
      </w:r>
      <w:r w:rsidRPr="00627EDD">
        <w:rPr>
          <w:color w:val="000000"/>
          <w:szCs w:val="22"/>
        </w:rPr>
        <w:t xml:space="preserve">. Madanakollu, il-biċċa l-kbira ta’ dawn ir-reazzjonijiet seħħew fi żmien sagħtejn wara l-ewwel injezzjoni ta’ </w:t>
      </w:r>
      <w:r w:rsidR="00DE4009">
        <w:rPr>
          <w:color w:val="000000"/>
          <w:szCs w:val="22"/>
        </w:rPr>
        <w:t>omalizumab</w:t>
      </w:r>
      <w:r w:rsidRPr="00627EDD">
        <w:rPr>
          <w:color w:val="000000"/>
          <w:szCs w:val="22"/>
        </w:rPr>
        <w:t xml:space="preserve"> u injezzjonijiet sussegwenti iżda xi wħud bdew wara sagħtejn u anki wara aktar minn 24 siegħa wara l-injezzjoni. Il-biċċa l-kbira tar-reazzjonijiet anafilattiċi seħħew fi żmien l-ewwel 3 dożi ta’ </w:t>
      </w:r>
      <w:r w:rsidR="00DE4009">
        <w:rPr>
          <w:color w:val="000000"/>
          <w:szCs w:val="22"/>
        </w:rPr>
        <w:t>omalizumab</w:t>
      </w:r>
      <w:r w:rsidRPr="00627EDD">
        <w:rPr>
          <w:color w:val="000000"/>
          <w:szCs w:val="22"/>
        </w:rPr>
        <w:t xml:space="preserve">. Storja ta’ anafilassi mhux relatata ma’ omalizumab tista’ tkun fattur ta’ riskju għal anafilassi wara li jingħata </w:t>
      </w:r>
      <w:r w:rsidR="00DE4009">
        <w:rPr>
          <w:color w:val="000000"/>
          <w:szCs w:val="22"/>
        </w:rPr>
        <w:t>omalizumab</w:t>
      </w:r>
      <w:r w:rsidRPr="00627EDD">
        <w:rPr>
          <w:color w:val="000000"/>
          <w:szCs w:val="22"/>
        </w:rPr>
        <w:t>. Għaldaqstant, prodotti mediċinali għa</w:t>
      </w:r>
      <w:r>
        <w:rPr>
          <w:color w:val="000000"/>
          <w:szCs w:val="22"/>
        </w:rPr>
        <w:t>t-trattament</w:t>
      </w:r>
      <w:r w:rsidRPr="00627EDD">
        <w:rPr>
          <w:color w:val="000000"/>
          <w:szCs w:val="22"/>
        </w:rPr>
        <w:t xml:space="preserve"> ta’ reazzjonijiet anafilattiċi għandhom ikunu dejjem lesti għall-użu immedjat wara li tingħata doża ta’ </w:t>
      </w:r>
      <w:r w:rsidR="00DE4009">
        <w:rPr>
          <w:color w:val="000000"/>
          <w:szCs w:val="22"/>
        </w:rPr>
        <w:t>omalizumab</w:t>
      </w:r>
      <w:r w:rsidRPr="00627EDD">
        <w:rPr>
          <w:color w:val="000000"/>
          <w:szCs w:val="22"/>
        </w:rPr>
        <w:t xml:space="preserve">. Jekk ikun hemm reazzjoni allerġika anafilattika serja jew oħrajn, </w:t>
      </w:r>
      <w:r w:rsidR="00DE4009">
        <w:rPr>
          <w:color w:val="000000"/>
          <w:szCs w:val="22"/>
        </w:rPr>
        <w:t>omalizumab</w:t>
      </w:r>
      <w:r w:rsidRPr="00627EDD">
        <w:rPr>
          <w:color w:val="000000"/>
          <w:szCs w:val="22"/>
        </w:rPr>
        <w:t xml:space="preserve"> m’għandux jibqa’ jingħata minnufih, u għandha titnieda terapija xierqa. Il-pazjenti għandhom ikunu mgħarrfa li dawn it-tip ta’ reazzjonijiet jistgħu jseħħu, u l-pazjent għandu jfittex attenzjoni medika immedjata jekk ikun hemm reazzjonijiet allerġiċi.</w:t>
      </w:r>
    </w:p>
    <w:p w14:paraId="48C57B73" w14:textId="77777777" w:rsidR="00F043EA" w:rsidRPr="00627EDD" w:rsidRDefault="00F043EA" w:rsidP="00F043EA">
      <w:pPr>
        <w:tabs>
          <w:tab w:val="clear" w:pos="567"/>
        </w:tabs>
        <w:spacing w:line="240" w:lineRule="auto"/>
        <w:rPr>
          <w:color w:val="000000"/>
          <w:szCs w:val="22"/>
        </w:rPr>
      </w:pPr>
    </w:p>
    <w:p w14:paraId="5B1DD014" w14:textId="5D4D64BB" w:rsidR="00F043EA" w:rsidRPr="00627EDD" w:rsidRDefault="00F043EA" w:rsidP="00F043EA">
      <w:pPr>
        <w:tabs>
          <w:tab w:val="clear" w:pos="567"/>
        </w:tabs>
        <w:spacing w:line="240" w:lineRule="auto"/>
        <w:rPr>
          <w:color w:val="000000"/>
          <w:szCs w:val="22"/>
        </w:rPr>
      </w:pPr>
      <w:r w:rsidRPr="00627EDD">
        <w:rPr>
          <w:color w:val="000000"/>
          <w:szCs w:val="22"/>
        </w:rPr>
        <w:t xml:space="preserve">Waqt provi kliniċi (ara sezzjoni 4.8) nstabu antikorpi għal omalizumab f’għadd żgħir ta’ pazjenti. Ir-relevanza klinika </w:t>
      </w:r>
      <w:r>
        <w:rPr>
          <w:color w:val="000000"/>
          <w:szCs w:val="22"/>
        </w:rPr>
        <w:t>tal-</w:t>
      </w:r>
      <w:r w:rsidRPr="00627EDD">
        <w:rPr>
          <w:color w:val="000000"/>
          <w:szCs w:val="22"/>
        </w:rPr>
        <w:t xml:space="preserve">antikorpi kontra </w:t>
      </w:r>
      <w:r w:rsidR="00DE4009">
        <w:rPr>
          <w:color w:val="000000"/>
          <w:szCs w:val="22"/>
        </w:rPr>
        <w:t>omalizumab</w:t>
      </w:r>
      <w:r w:rsidRPr="00627EDD">
        <w:rPr>
          <w:color w:val="000000"/>
          <w:szCs w:val="22"/>
        </w:rPr>
        <w:t xml:space="preserve"> mhijiex mifhuma biżżejjed.</w:t>
      </w:r>
    </w:p>
    <w:p w14:paraId="21C47F49" w14:textId="77777777" w:rsidR="00F043EA" w:rsidRPr="00627EDD" w:rsidRDefault="00F043EA" w:rsidP="00F043EA">
      <w:pPr>
        <w:tabs>
          <w:tab w:val="clear" w:pos="567"/>
        </w:tabs>
        <w:spacing w:line="240" w:lineRule="auto"/>
        <w:rPr>
          <w:color w:val="000000"/>
          <w:szCs w:val="22"/>
        </w:rPr>
      </w:pPr>
    </w:p>
    <w:p w14:paraId="0A53DC34"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Marda tas-serum</w:t>
      </w:r>
    </w:p>
    <w:p w14:paraId="4E3371B5" w14:textId="77777777" w:rsidR="00F043EA" w:rsidRPr="00627EDD" w:rsidRDefault="00F043EA" w:rsidP="00F043EA">
      <w:pPr>
        <w:tabs>
          <w:tab w:val="clear" w:pos="567"/>
        </w:tabs>
        <w:spacing w:line="240" w:lineRule="auto"/>
        <w:rPr>
          <w:rFonts w:eastAsia="Batang"/>
          <w:color w:val="000000"/>
          <w:szCs w:val="22"/>
        </w:rPr>
      </w:pPr>
      <w:r w:rsidRPr="00627EDD">
        <w:rPr>
          <w:color w:val="000000"/>
          <w:szCs w:val="22"/>
        </w:rPr>
        <w:t>Marda tas-serum u reazzjonijiet jixb</w:t>
      </w:r>
      <w:r w:rsidRPr="00627EDD">
        <w:rPr>
          <w:rFonts w:eastAsia="Batang"/>
          <w:color w:val="000000"/>
          <w:szCs w:val="22"/>
        </w:rPr>
        <w:t xml:space="preserve">hu l-marda tas-serum, li huma reazzjonijiet allerġiċi tat-tip III li jdumu ma jiġru, dehru f’pazjenti </w:t>
      </w:r>
      <w:r>
        <w:rPr>
          <w:rFonts w:eastAsia="Batang"/>
          <w:color w:val="000000"/>
          <w:szCs w:val="22"/>
        </w:rPr>
        <w:t>ttratta</w:t>
      </w:r>
      <w:r w:rsidRPr="00627EDD">
        <w:rPr>
          <w:rFonts w:eastAsia="Batang"/>
          <w:color w:val="000000"/>
          <w:szCs w:val="22"/>
        </w:rPr>
        <w:t xml:space="preserve">ti b’antikorpi monoklonali modifikati għal wieħed uman inkluż omalizumab. Il-mekkaniżmu patofiżjoloġiku ssuġġerit jinkludi l-formazzjoni u d-depożizzjoni ta’ kumpless immuni minħabba l-iżvilupp ta’ antikorpi kontra omalizumab. Dan il-mard ġeneralment seħħ minn ġurnata sa ħamest ijiem wara l-għoti tal-ewwel injezzjoni jew xi waħda mill-injezzjonijiet sussegwenti, anke wara tul ta’ żmien ta’ </w:t>
      </w:r>
      <w:r>
        <w:rPr>
          <w:rFonts w:eastAsia="Batang"/>
          <w:color w:val="000000"/>
          <w:szCs w:val="22"/>
        </w:rPr>
        <w:t>trattament</w:t>
      </w:r>
      <w:r w:rsidRPr="00627EDD">
        <w:rPr>
          <w:rFonts w:eastAsia="Batang"/>
          <w:color w:val="000000"/>
          <w:szCs w:val="22"/>
        </w:rPr>
        <w:t>. Sintomi li jissuġġerixxu marda tas-serum jinkludu artrite/artralġji, raxx (urtikarja jew forom oħra), deni u limfadenopatija. Antistamini u kortikoserojdi jistgħu jkunu ta’ użu billi jilqgħu kontra jew ji</w:t>
      </w:r>
      <w:r>
        <w:rPr>
          <w:rFonts w:eastAsia="Batang"/>
          <w:color w:val="000000"/>
          <w:szCs w:val="22"/>
        </w:rPr>
        <w:t>ttratta</w:t>
      </w:r>
      <w:r w:rsidRPr="00627EDD">
        <w:rPr>
          <w:rFonts w:eastAsia="Batang"/>
          <w:color w:val="000000"/>
          <w:szCs w:val="22"/>
        </w:rPr>
        <w:t>w dan id-disturb, u l-pazjenti għandhom jingħataw parir biex jirrappurtaw kwalunkwe sintomi li jisusspettaw li għandhom.</w:t>
      </w:r>
    </w:p>
    <w:p w14:paraId="269E1D26" w14:textId="77777777" w:rsidR="00F043EA" w:rsidRPr="00627EDD" w:rsidRDefault="00F043EA" w:rsidP="00F043EA">
      <w:pPr>
        <w:tabs>
          <w:tab w:val="clear" w:pos="567"/>
        </w:tabs>
        <w:spacing w:line="240" w:lineRule="auto"/>
        <w:rPr>
          <w:rFonts w:eastAsia="Batang"/>
          <w:color w:val="000000"/>
          <w:szCs w:val="22"/>
        </w:rPr>
      </w:pPr>
    </w:p>
    <w:p w14:paraId="1AD0FFF7"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Sindrome Churg-Strauss u sindrome ipereżinofiliku</w:t>
      </w:r>
    </w:p>
    <w:p w14:paraId="5EF8734E"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Pazjenti b’ażma severa f’xi każijiet rari jista’ jkollhom sindrome ipereżinofiliku sistemiku jew vaskulite granulomatuża eżinofilika allerġika (Sindrome Churg-Strauss), li t-tnejn li huma s-soltu jkunu </w:t>
      </w:r>
      <w:r>
        <w:rPr>
          <w:color w:val="000000"/>
          <w:szCs w:val="22"/>
        </w:rPr>
        <w:t>ttratta</w:t>
      </w:r>
      <w:r w:rsidRPr="00627EDD">
        <w:rPr>
          <w:color w:val="000000"/>
          <w:szCs w:val="22"/>
        </w:rPr>
        <w:t>ti b’kortikosterojdi sistemiċi.</w:t>
      </w:r>
    </w:p>
    <w:p w14:paraId="7C6C6999" w14:textId="77777777" w:rsidR="00F043EA" w:rsidRPr="00627EDD" w:rsidRDefault="00F043EA" w:rsidP="00F043EA">
      <w:pPr>
        <w:tabs>
          <w:tab w:val="clear" w:pos="567"/>
        </w:tabs>
        <w:spacing w:line="240" w:lineRule="auto"/>
        <w:rPr>
          <w:color w:val="000000"/>
          <w:szCs w:val="22"/>
        </w:rPr>
      </w:pPr>
    </w:p>
    <w:p w14:paraId="661C12DB" w14:textId="77777777" w:rsidR="00F043EA" w:rsidRPr="00627EDD" w:rsidRDefault="00F043EA" w:rsidP="00F043EA">
      <w:pPr>
        <w:tabs>
          <w:tab w:val="clear" w:pos="567"/>
        </w:tabs>
        <w:spacing w:line="240" w:lineRule="auto"/>
        <w:rPr>
          <w:rFonts w:eastAsia="Batang"/>
          <w:color w:val="000000"/>
          <w:szCs w:val="22"/>
        </w:rPr>
      </w:pPr>
      <w:r w:rsidRPr="00627EDD">
        <w:rPr>
          <w:color w:val="000000"/>
          <w:szCs w:val="22"/>
        </w:rPr>
        <w:t>F’każijiet rari, pazjenti fuq terapija bi prodotti mediċinali kontra l-ażma, inkluż omalizumab, jista’ jaqbadhom jew jiżviluppaw eżinofilja sistemika u vaskulite. Dawn il-każijiet ħafna drabi huma assoċjati mat-tnaqqis tat-terapija tal-kortikosterojdi orali.</w:t>
      </w:r>
    </w:p>
    <w:p w14:paraId="5E0C5A8F" w14:textId="77777777" w:rsidR="00F043EA" w:rsidRPr="00627EDD" w:rsidRDefault="00F043EA" w:rsidP="00F043EA">
      <w:pPr>
        <w:tabs>
          <w:tab w:val="clear" w:pos="567"/>
        </w:tabs>
        <w:spacing w:line="240" w:lineRule="auto"/>
        <w:rPr>
          <w:rFonts w:eastAsia="Batang"/>
          <w:color w:val="000000"/>
          <w:szCs w:val="22"/>
        </w:rPr>
      </w:pPr>
    </w:p>
    <w:p w14:paraId="1AFB1B95" w14:textId="77777777" w:rsidR="00F043EA" w:rsidRPr="00627EDD" w:rsidRDefault="00F043EA" w:rsidP="00F043EA">
      <w:pPr>
        <w:tabs>
          <w:tab w:val="clear" w:pos="567"/>
        </w:tabs>
        <w:spacing w:line="240" w:lineRule="auto"/>
        <w:rPr>
          <w:color w:val="000000"/>
          <w:szCs w:val="22"/>
        </w:rPr>
      </w:pPr>
      <w:r w:rsidRPr="00627EDD">
        <w:rPr>
          <w:color w:val="000000"/>
          <w:szCs w:val="22"/>
        </w:rPr>
        <w:t>F’dawn il-pazjenti, it-tobba għandhom joqgħodu attenti biex jaraw jekk tiżviluppax eżinofilja qawwija, raxx vaskulitiku jew aggravar tas-sintomi pulmonari, anormalitajiet tas-sinus paranażali kumpikazzjonijiet kardijaċi, u/jew newropatija.</w:t>
      </w:r>
    </w:p>
    <w:p w14:paraId="2E5DF1BB" w14:textId="77777777" w:rsidR="00F043EA" w:rsidRPr="00627EDD" w:rsidRDefault="00F043EA" w:rsidP="00F043EA">
      <w:pPr>
        <w:tabs>
          <w:tab w:val="clear" w:pos="567"/>
        </w:tabs>
        <w:spacing w:line="240" w:lineRule="auto"/>
        <w:rPr>
          <w:color w:val="000000"/>
          <w:szCs w:val="22"/>
        </w:rPr>
      </w:pPr>
    </w:p>
    <w:p w14:paraId="650F5B2A" w14:textId="77777777" w:rsidR="00F043EA" w:rsidRPr="00627EDD" w:rsidRDefault="00F043EA" w:rsidP="00F043EA">
      <w:pPr>
        <w:tabs>
          <w:tab w:val="clear" w:pos="567"/>
        </w:tabs>
        <w:spacing w:line="240" w:lineRule="auto"/>
        <w:rPr>
          <w:color w:val="000000"/>
          <w:szCs w:val="22"/>
        </w:rPr>
      </w:pPr>
      <w:r w:rsidRPr="00627EDD">
        <w:rPr>
          <w:color w:val="000000"/>
          <w:szCs w:val="22"/>
        </w:rPr>
        <w:lastRenderedPageBreak/>
        <w:t>It-twaqqif ta’ omalizumab għandu jiġi kkunsidrat fil-każijiet qawwija kollha tad-disturbi fis-sistema immuni msemmija hawn fuq.</w:t>
      </w:r>
    </w:p>
    <w:p w14:paraId="192937FF" w14:textId="77777777" w:rsidR="00F043EA" w:rsidRPr="00627EDD" w:rsidRDefault="00F043EA" w:rsidP="00F043EA">
      <w:pPr>
        <w:tabs>
          <w:tab w:val="clear" w:pos="567"/>
        </w:tabs>
        <w:spacing w:line="240" w:lineRule="auto"/>
        <w:rPr>
          <w:color w:val="000000"/>
          <w:szCs w:val="22"/>
        </w:rPr>
      </w:pPr>
    </w:p>
    <w:p w14:paraId="5D55EE07"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Infezzjonijiet ta’ parassiti (elminti)</w:t>
      </w:r>
    </w:p>
    <w:p w14:paraId="44996BD1" w14:textId="77777777" w:rsidR="00F043EA" w:rsidRPr="00627EDD" w:rsidRDefault="00F043EA" w:rsidP="00F043EA">
      <w:pPr>
        <w:keepNext/>
        <w:tabs>
          <w:tab w:val="clear" w:pos="567"/>
        </w:tabs>
        <w:spacing w:line="240" w:lineRule="auto"/>
        <w:rPr>
          <w:color w:val="000000"/>
          <w:szCs w:val="22"/>
        </w:rPr>
      </w:pPr>
    </w:p>
    <w:p w14:paraId="4CCA12A2" w14:textId="0BF41640" w:rsidR="00F043EA" w:rsidRPr="00627EDD" w:rsidRDefault="00F043EA" w:rsidP="00F043EA">
      <w:pPr>
        <w:tabs>
          <w:tab w:val="clear" w:pos="567"/>
        </w:tabs>
        <w:spacing w:line="240" w:lineRule="auto"/>
        <w:rPr>
          <w:color w:val="000000"/>
          <w:szCs w:val="22"/>
        </w:rPr>
      </w:pPr>
      <w:r w:rsidRPr="00627EDD">
        <w:rPr>
          <w:color w:val="000000"/>
          <w:szCs w:val="22"/>
        </w:rPr>
        <w:t xml:space="preserve">IgE jista’ jkun involut fir-rispons immunoloġiku għal xi infezzjonijiet ta’ xi elminti. F’pazjenti li għandhom riskju għoli kroniku ta’ infezzjoni b’elminti, prova kontrollata bi plaċebo wriet żieda żgħira fir-rata ta’ infezzjonijiet b’omalizumab, għalkemm l-iżvilupp, severità u rispons </w:t>
      </w:r>
      <w:r>
        <w:rPr>
          <w:color w:val="000000"/>
          <w:szCs w:val="22"/>
        </w:rPr>
        <w:t>tal-</w:t>
      </w:r>
      <w:r w:rsidRPr="00627EDD">
        <w:rPr>
          <w:color w:val="000000"/>
          <w:szCs w:val="22"/>
        </w:rPr>
        <w:t>infezzjoni għa</w:t>
      </w:r>
      <w:r>
        <w:rPr>
          <w:color w:val="000000"/>
          <w:szCs w:val="22"/>
        </w:rPr>
        <w:t>t-trattament</w:t>
      </w:r>
      <w:r w:rsidRPr="00627EDD">
        <w:rPr>
          <w:color w:val="000000"/>
          <w:szCs w:val="22"/>
        </w:rPr>
        <w:t xml:space="preserve"> ma nbidlux. Ir-rata ta’ infezzjoni b’elminti fil-programm kliniku ġenerali, li ma kienx diżenjat sabiex isib dawn it-tip ta’ infezzjonijiet, kienet anqas minn 1 f’1</w:t>
      </w:r>
      <w:r w:rsidR="00C70E0B">
        <w:rPr>
          <w:color w:val="000000"/>
          <w:szCs w:val="22"/>
        </w:rPr>
        <w:t> </w:t>
      </w:r>
      <w:r w:rsidRPr="00627EDD">
        <w:rPr>
          <w:color w:val="000000"/>
          <w:szCs w:val="22"/>
        </w:rPr>
        <w:t>000 pazjent. Madankollu, f’pazjenti b’riskju għoli ta’ infezzjonijiet b’elminti.jista’ jkun hemm bżonn attenzjoni kbira, l-aktar meta jkun hemm bżonn ta’ vjaġġar lejn żoni fejn infezzjonijiet b’elminti huma endemiċi. Jekk ma jkunx hemm rispons mill-pazjenti għa</w:t>
      </w:r>
      <w:r>
        <w:rPr>
          <w:color w:val="000000"/>
          <w:szCs w:val="22"/>
        </w:rPr>
        <w:t>t-trattament</w:t>
      </w:r>
      <w:r w:rsidRPr="00627EDD">
        <w:rPr>
          <w:color w:val="000000"/>
          <w:szCs w:val="22"/>
        </w:rPr>
        <w:t xml:space="preserve"> rakkomandat kontra l-elminti, għandu jitqies il-waqfien ta’ </w:t>
      </w:r>
      <w:r w:rsidR="00DE4009">
        <w:rPr>
          <w:color w:val="000000"/>
          <w:szCs w:val="22"/>
        </w:rPr>
        <w:t>omalizumab</w:t>
      </w:r>
      <w:r w:rsidRPr="00627EDD">
        <w:rPr>
          <w:color w:val="000000"/>
          <w:szCs w:val="22"/>
        </w:rPr>
        <w:t>.</w:t>
      </w:r>
    </w:p>
    <w:p w14:paraId="7F39A54B" w14:textId="77777777" w:rsidR="00F043EA" w:rsidRPr="00627EDD" w:rsidRDefault="00F043EA" w:rsidP="00F043EA">
      <w:pPr>
        <w:tabs>
          <w:tab w:val="clear" w:pos="567"/>
        </w:tabs>
        <w:spacing w:line="240" w:lineRule="auto"/>
        <w:rPr>
          <w:color w:val="000000"/>
          <w:szCs w:val="22"/>
        </w:rPr>
      </w:pPr>
    </w:p>
    <w:p w14:paraId="61872348"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4.5</w:t>
      </w:r>
      <w:r w:rsidRPr="00627EDD">
        <w:rPr>
          <w:b/>
          <w:color w:val="000000"/>
          <w:szCs w:val="22"/>
        </w:rPr>
        <w:tab/>
        <w:t>Interazzjoni ma’ prodotti mediċinali oħra u forom oħra ta’ interazzjoni</w:t>
      </w:r>
    </w:p>
    <w:p w14:paraId="186176DF" w14:textId="77777777" w:rsidR="00F043EA" w:rsidRPr="00627EDD" w:rsidRDefault="00F043EA" w:rsidP="00F043EA">
      <w:pPr>
        <w:keepNext/>
        <w:tabs>
          <w:tab w:val="clear" w:pos="567"/>
        </w:tabs>
        <w:spacing w:line="240" w:lineRule="auto"/>
        <w:rPr>
          <w:color w:val="000000"/>
          <w:szCs w:val="22"/>
        </w:rPr>
      </w:pPr>
    </w:p>
    <w:p w14:paraId="6E1A0A32" w14:textId="2E064B46" w:rsidR="00F043EA" w:rsidRPr="00627EDD" w:rsidRDefault="00F043EA" w:rsidP="00F043EA">
      <w:pPr>
        <w:pStyle w:val="WW-Text"/>
        <w:spacing w:before="0"/>
        <w:jc w:val="left"/>
        <w:rPr>
          <w:color w:val="000000"/>
          <w:szCs w:val="22"/>
          <w:lang w:val="mt-MT"/>
        </w:rPr>
      </w:pPr>
      <w:bookmarkStart w:id="25" w:name="OLE_LINK52"/>
      <w:bookmarkStart w:id="26" w:name="OLE_LINK53"/>
      <w:bookmarkStart w:id="27" w:name="OLE_LINK161"/>
      <w:bookmarkStart w:id="28" w:name="OLE_LINK162"/>
      <w:bookmarkStart w:id="29" w:name="OLE_LINK109"/>
      <w:bookmarkStart w:id="30" w:name="OLE_LINK110"/>
      <w:bookmarkStart w:id="31" w:name="OLE_LINK135"/>
      <w:r w:rsidRPr="00627EDD">
        <w:rPr>
          <w:bCs/>
          <w:sz w:val="22"/>
          <w:szCs w:val="22"/>
          <w:lang w:val="mt-MT"/>
        </w:rPr>
        <w:t xml:space="preserve">Peress li IgE jista’ jkun involut fir-rispons immunoloġiku </w:t>
      </w:r>
      <w:bookmarkEnd w:id="25"/>
      <w:bookmarkEnd w:id="26"/>
      <w:r w:rsidRPr="00627EDD">
        <w:rPr>
          <w:rStyle w:val="hps"/>
          <w:sz w:val="22"/>
          <w:szCs w:val="22"/>
          <w:lang w:val="mt-MT"/>
        </w:rPr>
        <w:t>għal</w:t>
      </w:r>
      <w:r w:rsidRPr="00627EDD">
        <w:rPr>
          <w:sz w:val="22"/>
          <w:szCs w:val="22"/>
          <w:lang w:val="mt-MT"/>
        </w:rPr>
        <w:t xml:space="preserve"> </w:t>
      </w:r>
      <w:r w:rsidRPr="00627EDD">
        <w:rPr>
          <w:rStyle w:val="hps"/>
          <w:sz w:val="22"/>
          <w:szCs w:val="22"/>
          <w:lang w:val="mt-MT"/>
        </w:rPr>
        <w:t>xi infezzjonijiet</w:t>
      </w:r>
      <w:r w:rsidRPr="00627EDD">
        <w:rPr>
          <w:sz w:val="22"/>
          <w:szCs w:val="22"/>
          <w:lang w:val="mt-MT"/>
        </w:rPr>
        <w:t xml:space="preserve"> </w:t>
      </w:r>
      <w:r w:rsidRPr="00627EDD">
        <w:rPr>
          <w:bCs/>
          <w:color w:val="000000"/>
          <w:sz w:val="22"/>
          <w:szCs w:val="22"/>
          <w:lang w:val="mt-MT"/>
        </w:rPr>
        <w:t>ikkawżati minn elminti</w:t>
      </w:r>
      <w:r w:rsidRPr="00627EDD">
        <w:rPr>
          <w:bCs/>
          <w:sz w:val="22"/>
          <w:szCs w:val="22"/>
          <w:lang w:val="mt-MT"/>
        </w:rPr>
        <w:t xml:space="preserve">, </w:t>
      </w:r>
      <w:r w:rsidR="00DE4009">
        <w:rPr>
          <w:bCs/>
          <w:sz w:val="22"/>
          <w:szCs w:val="22"/>
          <w:lang w:val="mt-MT"/>
        </w:rPr>
        <w:t>omalizumab</w:t>
      </w:r>
      <w:r w:rsidRPr="00627EDD">
        <w:rPr>
          <w:bCs/>
          <w:sz w:val="22"/>
          <w:szCs w:val="22"/>
          <w:lang w:val="mt-MT"/>
        </w:rPr>
        <w:t xml:space="preserve"> </w:t>
      </w:r>
      <w:r w:rsidRPr="00627EDD">
        <w:rPr>
          <w:bCs/>
          <w:color w:val="000000"/>
          <w:sz w:val="22"/>
          <w:szCs w:val="22"/>
          <w:lang w:val="mt-MT"/>
        </w:rPr>
        <w:t>b’mod indirett jista’ jnaqqas l-effikaċja ta’ prodotti mediċinali għa</w:t>
      </w:r>
      <w:r>
        <w:rPr>
          <w:bCs/>
          <w:color w:val="000000"/>
          <w:sz w:val="22"/>
          <w:szCs w:val="22"/>
          <w:lang w:val="mt-MT"/>
        </w:rPr>
        <w:t>t-trattament</w:t>
      </w:r>
      <w:r w:rsidRPr="00627EDD">
        <w:rPr>
          <w:bCs/>
          <w:color w:val="000000"/>
          <w:sz w:val="22"/>
          <w:szCs w:val="22"/>
          <w:lang w:val="mt-MT"/>
        </w:rPr>
        <w:t xml:space="preserve"> ta’ infezzjonijiet </w:t>
      </w:r>
      <w:bookmarkStart w:id="32" w:name="OLE_LINK54"/>
      <w:bookmarkStart w:id="33" w:name="OLE_LINK55"/>
      <w:r w:rsidRPr="00627EDD">
        <w:rPr>
          <w:bCs/>
          <w:color w:val="000000"/>
          <w:sz w:val="22"/>
          <w:szCs w:val="22"/>
          <w:lang w:val="mt-MT"/>
        </w:rPr>
        <w:t>ikkawżati minn elminti</w:t>
      </w:r>
      <w:bookmarkEnd w:id="32"/>
      <w:bookmarkEnd w:id="33"/>
      <w:r w:rsidRPr="00627EDD">
        <w:rPr>
          <w:bCs/>
          <w:color w:val="000000"/>
          <w:sz w:val="22"/>
          <w:szCs w:val="22"/>
          <w:lang w:val="mt-MT"/>
        </w:rPr>
        <w:t xml:space="preserve"> jew parassiti oħra (ara sezzjoni 4.4)</w:t>
      </w:r>
      <w:r w:rsidRPr="00627EDD">
        <w:rPr>
          <w:bCs/>
          <w:sz w:val="22"/>
          <w:szCs w:val="22"/>
          <w:lang w:val="mt-MT"/>
        </w:rPr>
        <w:t>.</w:t>
      </w:r>
    </w:p>
    <w:bookmarkEnd w:id="27"/>
    <w:bookmarkEnd w:id="28"/>
    <w:p w14:paraId="7806216A" w14:textId="77777777" w:rsidR="00F043EA" w:rsidRPr="00627EDD" w:rsidRDefault="00F043EA" w:rsidP="00F043EA">
      <w:pPr>
        <w:tabs>
          <w:tab w:val="clear" w:pos="567"/>
        </w:tabs>
        <w:spacing w:line="240" w:lineRule="auto"/>
        <w:rPr>
          <w:color w:val="000000"/>
          <w:szCs w:val="22"/>
        </w:rPr>
      </w:pPr>
    </w:p>
    <w:bookmarkEnd w:id="29"/>
    <w:bookmarkEnd w:id="30"/>
    <w:bookmarkEnd w:id="31"/>
    <w:p w14:paraId="1E3CC616" w14:textId="5C96C404" w:rsidR="00F043EA" w:rsidRPr="00627EDD" w:rsidRDefault="00F043EA" w:rsidP="00F043EA">
      <w:pPr>
        <w:tabs>
          <w:tab w:val="clear" w:pos="567"/>
        </w:tabs>
        <w:spacing w:line="240" w:lineRule="auto"/>
        <w:rPr>
          <w:color w:val="000000"/>
          <w:szCs w:val="22"/>
        </w:rPr>
      </w:pPr>
      <w:r w:rsidRPr="00627EDD">
        <w:rPr>
          <w:color w:val="000000"/>
          <w:szCs w:val="22"/>
        </w:rPr>
        <w:t xml:space="preserve">It-tneħħija ta’ omalizumab ma tinvolvix mekkaniżmi ta’ enżimi cytochrome P450, pompi </w:t>
      </w:r>
      <w:r>
        <w:rPr>
          <w:color w:val="000000"/>
          <w:szCs w:val="22"/>
        </w:rPr>
        <w:t>tal-</w:t>
      </w:r>
      <w:r w:rsidRPr="00627EDD">
        <w:rPr>
          <w:color w:val="000000"/>
          <w:szCs w:val="22"/>
        </w:rPr>
        <w:t>effluss u mekkaniżmi li jinvolvu t-twaħħil ma’ proteini, g</w:t>
      </w:r>
      <w:r w:rsidRPr="00627EDD">
        <w:rPr>
          <w:rFonts w:eastAsia="Batang"/>
          <w:color w:val="000000"/>
          <w:szCs w:val="22"/>
        </w:rPr>
        <w:t>ħalhekk</w:t>
      </w:r>
      <w:r w:rsidRPr="00627EDD">
        <w:rPr>
          <w:color w:val="000000"/>
          <w:szCs w:val="22"/>
        </w:rPr>
        <w:t xml:space="preserve"> mhux probabli li jkun hemm </w:t>
      </w:r>
      <w:r w:rsidR="00C70E0B">
        <w:rPr>
          <w:color w:val="000000"/>
          <w:szCs w:val="22"/>
        </w:rPr>
        <w:t>interazzjonijiet</w:t>
      </w:r>
      <w:r w:rsidRPr="00627EDD">
        <w:rPr>
          <w:color w:val="000000"/>
          <w:szCs w:val="22"/>
        </w:rPr>
        <w:t xml:space="preserve">. Ma sarux studji dwar l-effetti ta’ </w:t>
      </w:r>
      <w:r w:rsidR="00DE4009">
        <w:rPr>
          <w:color w:val="000000"/>
          <w:szCs w:val="22"/>
        </w:rPr>
        <w:t>omalizumab</w:t>
      </w:r>
      <w:r w:rsidRPr="00627EDD">
        <w:rPr>
          <w:color w:val="000000"/>
          <w:szCs w:val="22"/>
        </w:rPr>
        <w:t xml:space="preserve"> ma’ prodotti mediċinali oħra jew ma’ tilqim. M’hemmx raġuni farmakoloġika sabiex wieħed jistenna’ li jkun hemm nuqqas ta’ qbil bejn prodotti mediċinali li jingħataw bir-riċetta b’mod komuni għa</w:t>
      </w:r>
      <w:r>
        <w:rPr>
          <w:color w:val="000000"/>
          <w:szCs w:val="22"/>
        </w:rPr>
        <w:t>t-trattament</w:t>
      </w:r>
      <w:r w:rsidRPr="00627EDD">
        <w:rPr>
          <w:color w:val="000000"/>
          <w:szCs w:val="22"/>
        </w:rPr>
        <w:t xml:space="preserve"> </w:t>
      </w:r>
      <w:r>
        <w:rPr>
          <w:color w:val="000000"/>
          <w:szCs w:val="22"/>
        </w:rPr>
        <w:t>tal-</w:t>
      </w:r>
      <w:r w:rsidRPr="00627EDD">
        <w:rPr>
          <w:color w:val="000000"/>
          <w:szCs w:val="22"/>
        </w:rPr>
        <w:t>ażma jew CRSwNP u omalizumab.</w:t>
      </w:r>
    </w:p>
    <w:p w14:paraId="1C880719" w14:textId="77777777" w:rsidR="00F043EA" w:rsidRPr="00627EDD" w:rsidRDefault="00F043EA" w:rsidP="00F043EA">
      <w:pPr>
        <w:tabs>
          <w:tab w:val="clear" w:pos="567"/>
        </w:tabs>
        <w:spacing w:line="240" w:lineRule="auto"/>
        <w:rPr>
          <w:color w:val="000000"/>
          <w:szCs w:val="22"/>
        </w:rPr>
      </w:pPr>
    </w:p>
    <w:p w14:paraId="2984FA0A"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6D790EB2" w14:textId="77777777" w:rsidR="00F043EA" w:rsidRPr="00627EDD" w:rsidRDefault="00F043EA" w:rsidP="00F043EA">
      <w:pPr>
        <w:keepNext/>
        <w:tabs>
          <w:tab w:val="clear" w:pos="567"/>
        </w:tabs>
        <w:spacing w:line="240" w:lineRule="auto"/>
        <w:rPr>
          <w:color w:val="000000"/>
          <w:szCs w:val="22"/>
        </w:rPr>
      </w:pPr>
    </w:p>
    <w:p w14:paraId="5835C44A" w14:textId="34A057F2" w:rsidR="00F043EA" w:rsidRPr="00627EDD" w:rsidRDefault="00F043EA" w:rsidP="00F043EA">
      <w:pPr>
        <w:tabs>
          <w:tab w:val="clear" w:pos="567"/>
        </w:tabs>
        <w:spacing w:line="240" w:lineRule="auto"/>
        <w:rPr>
          <w:color w:val="000000"/>
          <w:szCs w:val="22"/>
        </w:rPr>
      </w:pPr>
      <w:r w:rsidRPr="00627EDD">
        <w:rPr>
          <w:color w:val="000000"/>
          <w:szCs w:val="22"/>
        </w:rPr>
        <w:t xml:space="preserve">Waqt provi kliniċi, ħafna drabi </w:t>
      </w:r>
      <w:r w:rsidR="00DE4009">
        <w:rPr>
          <w:color w:val="000000"/>
          <w:szCs w:val="22"/>
        </w:rPr>
        <w:t>omalizumab</w:t>
      </w:r>
      <w:r w:rsidRPr="00627EDD">
        <w:rPr>
          <w:color w:val="000000"/>
          <w:szCs w:val="22"/>
        </w:rPr>
        <w:t xml:space="preserve"> intuża ma’ kortikosterojdi li jittieħdu man-nifs jew mill-ħalq, ma’ agonisti ta’ beta li jittieħdu man-nifs li għandhom azzjoni qasira jew fit-tul, modifikaturi tal-leukotriene, theophyllines u anti-istaminiċi li jittieħdu mill-ħalq. Ma kienx hemm indikazzjoni li s-sigurtà ta’ </w:t>
      </w:r>
      <w:r w:rsidR="00DE4009">
        <w:rPr>
          <w:color w:val="000000"/>
          <w:szCs w:val="22"/>
        </w:rPr>
        <w:t>omalizumab</w:t>
      </w:r>
      <w:r w:rsidRPr="00627EDD">
        <w:rPr>
          <w:color w:val="000000"/>
          <w:szCs w:val="22"/>
        </w:rPr>
        <w:t xml:space="preserve"> kienet mibdula b’dawn il-prodotti mediċinali li jintużaw ta’ spiss għa</w:t>
      </w:r>
      <w:r>
        <w:rPr>
          <w:color w:val="000000"/>
          <w:szCs w:val="22"/>
        </w:rPr>
        <w:t>t-trattament</w:t>
      </w:r>
      <w:r w:rsidRPr="00627EDD">
        <w:rPr>
          <w:color w:val="000000"/>
          <w:szCs w:val="22"/>
        </w:rPr>
        <w:t xml:space="preserve"> kontra l-ażma. Hemm tagħrif limitat dwar l-użu ta’ </w:t>
      </w:r>
      <w:r w:rsidR="00DE4009">
        <w:rPr>
          <w:color w:val="000000"/>
          <w:szCs w:val="22"/>
        </w:rPr>
        <w:t>omalizumab</w:t>
      </w:r>
      <w:r w:rsidRPr="00627EDD">
        <w:rPr>
          <w:color w:val="000000"/>
          <w:szCs w:val="22"/>
        </w:rPr>
        <w:t xml:space="preserve"> ma’ immunoterapija speċifika (terapija ta’ ipo-sensitazzjoni). Waqt prova klinika li fiha </w:t>
      </w:r>
      <w:r w:rsidR="00DE4009">
        <w:rPr>
          <w:color w:val="000000"/>
          <w:szCs w:val="22"/>
        </w:rPr>
        <w:t>omalizumab</w:t>
      </w:r>
      <w:r w:rsidRPr="00627EDD">
        <w:rPr>
          <w:color w:val="000000"/>
          <w:szCs w:val="22"/>
        </w:rPr>
        <w:t xml:space="preserve"> ingħata flimkien ma’ immunoterapija, instab li s-sigurtà u effikaċja ta’ </w:t>
      </w:r>
      <w:r w:rsidR="00DE4009">
        <w:rPr>
          <w:color w:val="000000"/>
          <w:szCs w:val="22"/>
        </w:rPr>
        <w:t>omalizumab</w:t>
      </w:r>
      <w:r w:rsidRPr="00627EDD">
        <w:rPr>
          <w:color w:val="000000"/>
          <w:szCs w:val="22"/>
        </w:rPr>
        <w:t xml:space="preserve"> mogħtija flimkien ma’ immunoterapija speċifika ma kenux differenti minn dawk meta </w:t>
      </w:r>
      <w:r w:rsidR="00DE4009">
        <w:rPr>
          <w:color w:val="000000"/>
          <w:szCs w:val="22"/>
        </w:rPr>
        <w:t>omalizumab</w:t>
      </w:r>
      <w:r w:rsidRPr="00627EDD">
        <w:rPr>
          <w:color w:val="000000"/>
          <w:szCs w:val="22"/>
        </w:rPr>
        <w:t xml:space="preserve"> ingħata waħdu.</w:t>
      </w:r>
    </w:p>
    <w:p w14:paraId="21B82E04" w14:textId="77777777" w:rsidR="00F043EA" w:rsidRPr="00627EDD" w:rsidRDefault="00F043EA" w:rsidP="00F043EA">
      <w:pPr>
        <w:tabs>
          <w:tab w:val="clear" w:pos="567"/>
        </w:tabs>
        <w:spacing w:line="240" w:lineRule="auto"/>
        <w:rPr>
          <w:color w:val="000000"/>
          <w:szCs w:val="22"/>
        </w:rPr>
      </w:pPr>
    </w:p>
    <w:p w14:paraId="31CA0ED8"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 (CRSwNP)</w:t>
      </w:r>
    </w:p>
    <w:p w14:paraId="2FA84192" w14:textId="77777777" w:rsidR="00F043EA" w:rsidRPr="00627EDD" w:rsidRDefault="00F043EA" w:rsidP="00F043EA">
      <w:pPr>
        <w:keepNext/>
        <w:tabs>
          <w:tab w:val="clear" w:pos="567"/>
        </w:tabs>
        <w:spacing w:line="240" w:lineRule="auto"/>
        <w:rPr>
          <w:color w:val="000000"/>
          <w:szCs w:val="22"/>
          <w:u w:val="single"/>
        </w:rPr>
      </w:pPr>
    </w:p>
    <w:p w14:paraId="64E8545B" w14:textId="5D9A61E2" w:rsidR="00F043EA" w:rsidRPr="00627EDD" w:rsidRDefault="00F043EA" w:rsidP="00F043EA">
      <w:pPr>
        <w:tabs>
          <w:tab w:val="clear" w:pos="567"/>
        </w:tabs>
        <w:spacing w:line="240" w:lineRule="auto"/>
        <w:rPr>
          <w:color w:val="000000"/>
          <w:szCs w:val="22"/>
        </w:rPr>
      </w:pPr>
      <w:r w:rsidRPr="00627EDD">
        <w:rPr>
          <w:color w:val="000000"/>
          <w:szCs w:val="22"/>
        </w:rPr>
        <w:t xml:space="preserve">Waqt studji kliniċi </w:t>
      </w:r>
      <w:r w:rsidR="00DE4009">
        <w:rPr>
          <w:color w:val="000000"/>
          <w:szCs w:val="22"/>
        </w:rPr>
        <w:t>omalizumab</w:t>
      </w:r>
      <w:r w:rsidRPr="00627EDD">
        <w:rPr>
          <w:color w:val="000000"/>
          <w:szCs w:val="22"/>
        </w:rPr>
        <w:t xml:space="preserve"> intuża flimkien ma’ spray b’mometasone intranażali skont il-protokoll. Prodotti mediċinali oħrajn li normalment jintużaw fl-istess żmien kienu jinkludu kortikosterojdi intranażali, bronkodilataturi, antiistamini, antagonisti tar-riċettur tal-lewkotrieni, adrenerġiċi/simpatomimetiċi u anestetiċi nażali lokali. Ma kien hemm ebda indikazzjoni li s-sigurtà ta’ </w:t>
      </w:r>
      <w:r w:rsidR="00DE4009">
        <w:rPr>
          <w:color w:val="000000"/>
          <w:szCs w:val="22"/>
        </w:rPr>
        <w:t>omalizumab</w:t>
      </w:r>
      <w:r w:rsidRPr="00627EDD">
        <w:rPr>
          <w:color w:val="000000"/>
          <w:szCs w:val="22"/>
        </w:rPr>
        <w:t xml:space="preserve"> inbidlet malli dan intuża ma’ prodotti mediċinali oħrajn użati normalment.</w:t>
      </w:r>
    </w:p>
    <w:p w14:paraId="3FF90A7D" w14:textId="77777777" w:rsidR="00F043EA" w:rsidRPr="00627EDD" w:rsidRDefault="00F043EA" w:rsidP="00F043EA">
      <w:pPr>
        <w:tabs>
          <w:tab w:val="clear" w:pos="567"/>
        </w:tabs>
        <w:spacing w:line="240" w:lineRule="auto"/>
        <w:rPr>
          <w:color w:val="000000"/>
          <w:szCs w:val="22"/>
        </w:rPr>
      </w:pPr>
    </w:p>
    <w:p w14:paraId="501438AC"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4.6</w:t>
      </w:r>
      <w:r w:rsidRPr="00627EDD">
        <w:rPr>
          <w:b/>
          <w:color w:val="000000"/>
          <w:szCs w:val="22"/>
        </w:rPr>
        <w:tab/>
        <w:t>Fertilità, tqala u treddig</w:t>
      </w:r>
      <w:r w:rsidRPr="00627EDD">
        <w:rPr>
          <w:rFonts w:eastAsia="Batang"/>
          <w:b/>
          <w:color w:val="000000"/>
          <w:szCs w:val="22"/>
        </w:rPr>
        <w:t>ħ</w:t>
      </w:r>
    </w:p>
    <w:p w14:paraId="32CF0177" w14:textId="77777777" w:rsidR="00F043EA" w:rsidRPr="00627EDD" w:rsidRDefault="00F043EA" w:rsidP="00F043EA">
      <w:pPr>
        <w:keepNext/>
        <w:spacing w:line="240" w:lineRule="auto"/>
        <w:rPr>
          <w:color w:val="000000"/>
          <w:szCs w:val="22"/>
        </w:rPr>
      </w:pPr>
    </w:p>
    <w:p w14:paraId="4A780A0C" w14:textId="77777777" w:rsidR="00F043EA" w:rsidRPr="00627EDD" w:rsidRDefault="00F043EA" w:rsidP="00F043EA">
      <w:pPr>
        <w:keepNext/>
        <w:spacing w:line="240" w:lineRule="auto"/>
        <w:rPr>
          <w:color w:val="000000"/>
          <w:szCs w:val="22"/>
          <w:u w:val="single"/>
        </w:rPr>
      </w:pPr>
      <w:r w:rsidRPr="00627EDD">
        <w:rPr>
          <w:color w:val="000000"/>
          <w:szCs w:val="22"/>
          <w:u w:val="single"/>
        </w:rPr>
        <w:t>Tqala</w:t>
      </w:r>
    </w:p>
    <w:p w14:paraId="7A2643B3" w14:textId="77777777" w:rsidR="00F043EA" w:rsidRPr="00627EDD" w:rsidRDefault="00F043EA" w:rsidP="00F043EA">
      <w:pPr>
        <w:keepNext/>
        <w:spacing w:line="240" w:lineRule="auto"/>
        <w:rPr>
          <w:color w:val="000000"/>
          <w:szCs w:val="22"/>
        </w:rPr>
      </w:pPr>
    </w:p>
    <w:p w14:paraId="290025F6" w14:textId="02FD9C97" w:rsidR="00F043EA" w:rsidRPr="00627EDD" w:rsidRDefault="00F043EA" w:rsidP="00F043EA">
      <w:pPr>
        <w:spacing w:line="240" w:lineRule="auto"/>
        <w:rPr>
          <w:color w:val="000000"/>
          <w:szCs w:val="22"/>
        </w:rPr>
      </w:pPr>
      <w:r w:rsidRPr="00627EDD">
        <w:rPr>
          <w:color w:val="000000"/>
          <w:szCs w:val="22"/>
        </w:rPr>
        <w:t xml:space="preserve">Ammont moderat ta’ </w:t>
      </w:r>
      <w:r w:rsidRPr="00627EDD">
        <w:rPr>
          <w:i/>
          <w:iCs/>
          <w:color w:val="000000"/>
          <w:szCs w:val="22"/>
        </w:rPr>
        <w:t>data</w:t>
      </w:r>
      <w:r w:rsidRPr="00627EDD">
        <w:rPr>
          <w:color w:val="000000"/>
          <w:szCs w:val="22"/>
        </w:rPr>
        <w:t xml:space="preserve"> dwar nisa tqal (bejn 300</w:t>
      </w:r>
      <w:r w:rsidRPr="00627EDD">
        <w:rPr>
          <w:color w:val="000000"/>
          <w:szCs w:val="22"/>
        </w:rPr>
        <w:noBreakHyphen/>
        <w:t>1</w:t>
      </w:r>
      <w:r w:rsidR="00C70E0B">
        <w:rPr>
          <w:color w:val="000000"/>
          <w:szCs w:val="22"/>
        </w:rPr>
        <w:t> </w:t>
      </w:r>
      <w:r w:rsidRPr="00627EDD">
        <w:rPr>
          <w:color w:val="000000"/>
          <w:szCs w:val="22"/>
        </w:rPr>
        <w:t>000 riżultat tat-tqala) ibbażat fuq ir-reġistru tat-tqala u rapporti spontanji ta’ wara t-tqegħid fis-suq, ma jindika l-ebda effett tossiku malformattiv jew effett tossiku fuq il-fetu/tarbija tat-twelid. Studju prospettiv tar-reġistru tat-tqala (EXPECT) fuq 250 mara tqila bl-</w:t>
      </w:r>
      <w:r w:rsidR="00211BCD">
        <w:rPr>
          <w:color w:val="000000"/>
          <w:szCs w:val="22"/>
        </w:rPr>
        <w:t>ażma</w:t>
      </w:r>
      <w:r w:rsidRPr="00627EDD">
        <w:rPr>
          <w:color w:val="000000"/>
          <w:szCs w:val="22"/>
        </w:rPr>
        <w:t xml:space="preserve"> esposti għal </w:t>
      </w:r>
      <w:r w:rsidR="00DE4009">
        <w:rPr>
          <w:color w:val="000000"/>
          <w:szCs w:val="22"/>
        </w:rPr>
        <w:t>omalizumab</w:t>
      </w:r>
      <w:r w:rsidRPr="00627EDD">
        <w:rPr>
          <w:color w:val="000000"/>
          <w:szCs w:val="22"/>
        </w:rPr>
        <w:t xml:space="preserve"> wera li l-prevalenza ta’ anomaliji konġenitali maġġuri kienet simili (8.1% vs. 8.9%) bejn EXPECT u pazjenti b’marda simili (</w:t>
      </w:r>
      <w:r w:rsidR="00211BCD">
        <w:rPr>
          <w:color w:val="000000"/>
          <w:szCs w:val="22"/>
        </w:rPr>
        <w:t>ażma</w:t>
      </w:r>
      <w:r w:rsidRPr="00627EDD">
        <w:rPr>
          <w:color w:val="000000"/>
          <w:szCs w:val="22"/>
        </w:rPr>
        <w:t xml:space="preserve"> moderata u gravi). L-interpretazzjoni tad-</w:t>
      </w:r>
      <w:r w:rsidRPr="00627EDD">
        <w:rPr>
          <w:i/>
          <w:iCs/>
          <w:color w:val="000000"/>
          <w:szCs w:val="22"/>
        </w:rPr>
        <w:t>data</w:t>
      </w:r>
      <w:r w:rsidRPr="00627EDD">
        <w:rPr>
          <w:color w:val="000000"/>
          <w:szCs w:val="22"/>
        </w:rPr>
        <w:t xml:space="preserve"> tista’ tiġi affettwata minħabba limitazzjonijiet metodoloġiċi tal-istudju, inklużi daqs żgħir tal-kampjun u disinn mhux randomised.</w:t>
      </w:r>
    </w:p>
    <w:p w14:paraId="05BD12A1" w14:textId="77777777" w:rsidR="00F043EA" w:rsidRPr="00627EDD" w:rsidRDefault="00F043EA" w:rsidP="00F043EA">
      <w:pPr>
        <w:spacing w:line="240" w:lineRule="auto"/>
        <w:rPr>
          <w:color w:val="000000"/>
          <w:szCs w:val="22"/>
        </w:rPr>
      </w:pPr>
    </w:p>
    <w:p w14:paraId="4180702C" w14:textId="77777777" w:rsidR="00F043EA" w:rsidRPr="00627EDD" w:rsidRDefault="00F043EA" w:rsidP="00F043EA">
      <w:pPr>
        <w:spacing w:line="240" w:lineRule="auto"/>
        <w:rPr>
          <w:color w:val="000000"/>
          <w:szCs w:val="22"/>
        </w:rPr>
      </w:pPr>
      <w:r w:rsidRPr="00627EDD">
        <w:rPr>
          <w:color w:val="000000"/>
          <w:szCs w:val="22"/>
        </w:rPr>
        <w:t>Omalizumab jaqsam il-barriera tal-plaċenta. Madankollu studji f’annimali ma wrewx effetti diretti jew indiretti tossiċi fuq is-sistema riproduttiva (ara sezzjoni 5.3).</w:t>
      </w:r>
    </w:p>
    <w:p w14:paraId="775C1EF9" w14:textId="77777777" w:rsidR="00F043EA" w:rsidRPr="00627EDD" w:rsidRDefault="00F043EA" w:rsidP="00F043EA">
      <w:pPr>
        <w:spacing w:line="240" w:lineRule="auto"/>
        <w:rPr>
          <w:color w:val="000000"/>
          <w:szCs w:val="22"/>
        </w:rPr>
      </w:pPr>
    </w:p>
    <w:p w14:paraId="241D323E" w14:textId="77777777" w:rsidR="00F043EA" w:rsidRPr="00627EDD" w:rsidRDefault="00F043EA" w:rsidP="00F043EA">
      <w:pPr>
        <w:spacing w:line="240" w:lineRule="auto"/>
        <w:rPr>
          <w:color w:val="000000"/>
          <w:szCs w:val="22"/>
        </w:rPr>
      </w:pPr>
      <w:r w:rsidRPr="00627EDD">
        <w:rPr>
          <w:color w:val="000000"/>
          <w:szCs w:val="22"/>
        </w:rPr>
        <w:t>Omalizumab kien assoċjat ma’ tnaqqis dipendenti fuq l-età fin-numru ta’ plejtlets tad-demm fi primati li ma jinkludux il-bniedem, b’sensitività relattiva akbar f’annimali ta’ età żgħira (ara sezzjoni 5.3).</w:t>
      </w:r>
    </w:p>
    <w:p w14:paraId="0F1D2AB3" w14:textId="77777777" w:rsidR="00F043EA" w:rsidRPr="00627EDD" w:rsidRDefault="00F043EA" w:rsidP="00F043EA">
      <w:pPr>
        <w:spacing w:line="240" w:lineRule="auto"/>
        <w:rPr>
          <w:color w:val="000000"/>
          <w:szCs w:val="22"/>
        </w:rPr>
      </w:pPr>
    </w:p>
    <w:p w14:paraId="6CFBD504" w14:textId="566CEE6C" w:rsidR="00F043EA" w:rsidRPr="00627EDD" w:rsidRDefault="00F043EA" w:rsidP="00F043EA">
      <w:pPr>
        <w:spacing w:line="240" w:lineRule="auto"/>
        <w:rPr>
          <w:color w:val="000000"/>
          <w:szCs w:val="22"/>
        </w:rPr>
      </w:pPr>
      <w:r w:rsidRPr="00627EDD">
        <w:rPr>
          <w:color w:val="000000"/>
          <w:szCs w:val="22"/>
        </w:rPr>
        <w:t xml:space="preserve">Jekk meħtieġ b’mod kliniku, l-użu ta’ </w:t>
      </w:r>
      <w:r w:rsidR="00DE4009">
        <w:rPr>
          <w:color w:val="000000"/>
          <w:szCs w:val="22"/>
        </w:rPr>
        <w:t>omalizumab</w:t>
      </w:r>
      <w:r w:rsidRPr="00627EDD">
        <w:rPr>
          <w:color w:val="000000"/>
          <w:szCs w:val="22"/>
        </w:rPr>
        <w:t xml:space="preserve"> jista’ jiġi kkunsidrat waqt it-tqala.</w:t>
      </w:r>
    </w:p>
    <w:p w14:paraId="1427D8F1" w14:textId="77777777" w:rsidR="00F043EA" w:rsidRPr="00627EDD" w:rsidRDefault="00F043EA" w:rsidP="00F043EA">
      <w:pPr>
        <w:spacing w:line="240" w:lineRule="auto"/>
        <w:rPr>
          <w:color w:val="000000"/>
          <w:szCs w:val="22"/>
        </w:rPr>
      </w:pPr>
    </w:p>
    <w:p w14:paraId="57BA4AF9" w14:textId="77777777" w:rsidR="00F043EA" w:rsidRPr="00627EDD" w:rsidRDefault="00F043EA" w:rsidP="00F043EA">
      <w:pPr>
        <w:keepNext/>
        <w:spacing w:line="240" w:lineRule="auto"/>
        <w:rPr>
          <w:color w:val="000000"/>
          <w:szCs w:val="22"/>
          <w:u w:val="single"/>
        </w:rPr>
      </w:pPr>
      <w:r w:rsidRPr="00627EDD">
        <w:rPr>
          <w:color w:val="000000"/>
          <w:szCs w:val="22"/>
          <w:u w:val="single"/>
        </w:rPr>
        <w:t>Treddigħ</w:t>
      </w:r>
    </w:p>
    <w:p w14:paraId="20DB1FDB" w14:textId="77777777" w:rsidR="00F043EA" w:rsidRPr="00627EDD" w:rsidRDefault="00F043EA" w:rsidP="00F043EA">
      <w:pPr>
        <w:keepNext/>
        <w:spacing w:line="240" w:lineRule="auto"/>
        <w:rPr>
          <w:color w:val="000000"/>
          <w:szCs w:val="22"/>
        </w:rPr>
      </w:pPr>
    </w:p>
    <w:p w14:paraId="1161CF88" w14:textId="77777777" w:rsidR="00F043EA" w:rsidRPr="00627EDD" w:rsidRDefault="00F043EA" w:rsidP="00F043EA">
      <w:pPr>
        <w:spacing w:line="240" w:lineRule="auto"/>
        <w:rPr>
          <w:color w:val="000000"/>
          <w:szCs w:val="22"/>
        </w:rPr>
      </w:pPr>
      <w:r w:rsidRPr="00627EDD">
        <w:rPr>
          <w:color w:val="000000"/>
          <w:szCs w:val="22"/>
        </w:rPr>
        <w:t xml:space="preserve">Immunoglobulini G (IgGs - </w:t>
      </w:r>
      <w:r w:rsidRPr="00627EDD">
        <w:rPr>
          <w:i/>
          <w:iCs/>
          <w:color w:val="000000"/>
          <w:szCs w:val="22"/>
        </w:rPr>
        <w:t>immunoglobulins G</w:t>
      </w:r>
      <w:r w:rsidRPr="00627EDD">
        <w:rPr>
          <w:color w:val="000000"/>
          <w:szCs w:val="22"/>
        </w:rPr>
        <w:t xml:space="preserve">) huma preżenti fil-ħalib tas-sider tal-bniedem u għalhekk hu mistenni li omalizumab ikun preżenti fil-ħalib tas-sider tal-bniedem. </w:t>
      </w:r>
      <w:r w:rsidRPr="0047466C">
        <w:rPr>
          <w:i/>
          <w:iCs/>
          <w:color w:val="000000"/>
          <w:szCs w:val="22"/>
        </w:rPr>
        <w:t>Data</w:t>
      </w:r>
      <w:r w:rsidRPr="00627EDD">
        <w:rPr>
          <w:color w:val="000000"/>
          <w:szCs w:val="22"/>
        </w:rPr>
        <w:t xml:space="preserve"> </w:t>
      </w:r>
      <w:bookmarkStart w:id="34" w:name="OLE_LINK56"/>
      <w:bookmarkStart w:id="35" w:name="OLE_LINK57"/>
      <w:r w:rsidRPr="00627EDD">
        <w:rPr>
          <w:color w:val="000000"/>
          <w:szCs w:val="22"/>
        </w:rPr>
        <w:t>f</w:t>
      </w:r>
      <w:r>
        <w:rPr>
          <w:color w:val="000000"/>
          <w:szCs w:val="22"/>
        </w:rPr>
        <w:t xml:space="preserve">i </w:t>
      </w:r>
      <w:r w:rsidRPr="00627EDD">
        <w:rPr>
          <w:color w:val="000000"/>
          <w:szCs w:val="22"/>
        </w:rPr>
        <w:t xml:space="preserve">primati li ma jinkludux il-bniedem </w:t>
      </w:r>
      <w:bookmarkEnd w:id="34"/>
      <w:bookmarkEnd w:id="35"/>
      <w:r w:rsidRPr="00627EDD">
        <w:rPr>
          <w:color w:val="000000"/>
          <w:szCs w:val="22"/>
        </w:rPr>
        <w:t>uriet li kien hemm eliminazzjoni ta’ omalizumab fil-ħalib</w:t>
      </w:r>
      <w:bookmarkStart w:id="36" w:name="OLE_LINK111"/>
      <w:bookmarkStart w:id="37" w:name="OLE_LINK112"/>
      <w:bookmarkStart w:id="38" w:name="OLE_LINK136"/>
      <w:r w:rsidRPr="00627EDD">
        <w:rPr>
          <w:color w:val="000000"/>
          <w:szCs w:val="22"/>
        </w:rPr>
        <w:t xml:space="preserve"> </w:t>
      </w:r>
      <w:bookmarkStart w:id="39" w:name="OLE_LINK163"/>
      <w:bookmarkStart w:id="40" w:name="OLE_LINK164"/>
      <w:r w:rsidRPr="00627EDD">
        <w:rPr>
          <w:color w:val="000000"/>
          <w:szCs w:val="22"/>
        </w:rPr>
        <w:t>(ara sezzjoni 5.3)</w:t>
      </w:r>
      <w:bookmarkEnd w:id="36"/>
      <w:bookmarkEnd w:id="37"/>
      <w:bookmarkEnd w:id="38"/>
      <w:bookmarkEnd w:id="39"/>
      <w:bookmarkEnd w:id="40"/>
      <w:r w:rsidRPr="00627EDD">
        <w:rPr>
          <w:color w:val="000000"/>
          <w:szCs w:val="22"/>
        </w:rPr>
        <w:t>.</w:t>
      </w:r>
    </w:p>
    <w:p w14:paraId="70634602" w14:textId="77777777" w:rsidR="00F043EA" w:rsidRPr="00627EDD" w:rsidRDefault="00F043EA" w:rsidP="00F043EA">
      <w:pPr>
        <w:tabs>
          <w:tab w:val="clear" w:pos="567"/>
        </w:tabs>
        <w:spacing w:line="240" w:lineRule="auto"/>
        <w:ind w:left="567" w:hanging="567"/>
        <w:rPr>
          <w:color w:val="000000"/>
          <w:szCs w:val="22"/>
        </w:rPr>
      </w:pPr>
    </w:p>
    <w:p w14:paraId="2B819E02" w14:textId="2C038D77" w:rsidR="00F043EA" w:rsidRPr="00627EDD" w:rsidRDefault="00F043EA" w:rsidP="00F043EA">
      <w:pPr>
        <w:tabs>
          <w:tab w:val="clear" w:pos="567"/>
        </w:tabs>
        <w:spacing w:line="240" w:lineRule="auto"/>
        <w:rPr>
          <w:color w:val="000000"/>
          <w:szCs w:val="22"/>
        </w:rPr>
      </w:pPr>
      <w:r w:rsidRPr="00627EDD">
        <w:rPr>
          <w:color w:val="000000"/>
          <w:szCs w:val="22"/>
        </w:rPr>
        <w:t xml:space="preserve">L-istudju EXPECT, b’154 tarbija li kienu esposti għal </w:t>
      </w:r>
      <w:r w:rsidR="00DE4009">
        <w:rPr>
          <w:color w:val="000000"/>
          <w:szCs w:val="22"/>
        </w:rPr>
        <w:t>omalizumab</w:t>
      </w:r>
      <w:r w:rsidRPr="00627EDD">
        <w:rPr>
          <w:color w:val="000000"/>
          <w:szCs w:val="22"/>
        </w:rPr>
        <w:t xml:space="preserve"> waqt it-tqala u permezz tat-treddigħ, ma indikax effetti avversi fuq trabi li kienu qed jiġu mreddgħa. L-interpretazzjoni tad-</w:t>
      </w:r>
      <w:r w:rsidRPr="00627EDD">
        <w:rPr>
          <w:i/>
          <w:iCs/>
          <w:color w:val="000000"/>
          <w:szCs w:val="22"/>
        </w:rPr>
        <w:t>data</w:t>
      </w:r>
      <w:r w:rsidRPr="00627EDD">
        <w:rPr>
          <w:color w:val="000000"/>
          <w:szCs w:val="22"/>
        </w:rPr>
        <w:t xml:space="preserve"> tista’ tiġi affettwata minħabba limitazzjonijiet metodoloġiċi tal-istudju, inklużi daqs żgħir tal-kampjun u disinn mhux randomised.</w:t>
      </w:r>
    </w:p>
    <w:p w14:paraId="26978021" w14:textId="77777777" w:rsidR="00F043EA" w:rsidRPr="00627EDD" w:rsidRDefault="00F043EA" w:rsidP="00F043EA">
      <w:pPr>
        <w:tabs>
          <w:tab w:val="clear" w:pos="567"/>
        </w:tabs>
        <w:spacing w:line="240" w:lineRule="auto"/>
        <w:rPr>
          <w:color w:val="000000"/>
          <w:szCs w:val="22"/>
        </w:rPr>
      </w:pPr>
    </w:p>
    <w:p w14:paraId="1D1B3DD1" w14:textId="1F56CBC0" w:rsidR="00F043EA" w:rsidRPr="00627EDD" w:rsidRDefault="00F043EA" w:rsidP="00F043EA">
      <w:pPr>
        <w:tabs>
          <w:tab w:val="clear" w:pos="567"/>
        </w:tabs>
        <w:spacing w:line="240" w:lineRule="auto"/>
        <w:rPr>
          <w:color w:val="000000"/>
          <w:szCs w:val="22"/>
        </w:rPr>
      </w:pPr>
      <w:r w:rsidRPr="00627EDD">
        <w:rPr>
          <w:color w:val="000000"/>
          <w:szCs w:val="22"/>
        </w:rPr>
        <w:t xml:space="preserve">Meta jingħataw mill-ħalq, il-proteini tal-immunoglobulina G jgħaddu minn proteolisi fl-intestini u għandhom bijodisponibilità żgħira. Mhux mistennija effetti fuq trabi tat-twelid/trabi li jkunu qed jiġu mreddgħa. Konsegwentement, jekk ikun meħtieġ klinikament, l-użu ta’ </w:t>
      </w:r>
      <w:r w:rsidR="00DE4009">
        <w:rPr>
          <w:color w:val="000000"/>
          <w:szCs w:val="22"/>
        </w:rPr>
        <w:t>omalizumab</w:t>
      </w:r>
      <w:r w:rsidRPr="00627EDD">
        <w:rPr>
          <w:color w:val="000000"/>
          <w:szCs w:val="22"/>
        </w:rPr>
        <w:t xml:space="preserve"> jista’ jiġi kkunsidrat waqt it-treddigħ.</w:t>
      </w:r>
    </w:p>
    <w:p w14:paraId="391F4DDF" w14:textId="77777777" w:rsidR="00F043EA" w:rsidRPr="00627EDD" w:rsidRDefault="00F043EA" w:rsidP="00F043EA">
      <w:pPr>
        <w:tabs>
          <w:tab w:val="clear" w:pos="567"/>
        </w:tabs>
        <w:spacing w:line="240" w:lineRule="auto"/>
        <w:ind w:left="567" w:hanging="567"/>
        <w:rPr>
          <w:color w:val="000000"/>
          <w:szCs w:val="22"/>
        </w:rPr>
      </w:pPr>
    </w:p>
    <w:p w14:paraId="00FB40C7" w14:textId="77777777" w:rsidR="00F043EA" w:rsidRPr="00627EDD" w:rsidRDefault="00F043EA" w:rsidP="00F043EA">
      <w:pPr>
        <w:keepNext/>
        <w:tabs>
          <w:tab w:val="clear" w:pos="567"/>
        </w:tabs>
        <w:spacing w:line="240" w:lineRule="auto"/>
        <w:rPr>
          <w:rFonts w:eastAsia="Batang"/>
          <w:color w:val="000000"/>
          <w:szCs w:val="22"/>
          <w:u w:val="single"/>
        </w:rPr>
      </w:pPr>
      <w:r w:rsidRPr="00627EDD">
        <w:rPr>
          <w:rFonts w:eastAsia="Batang"/>
          <w:color w:val="000000"/>
          <w:szCs w:val="22"/>
          <w:u w:val="single"/>
        </w:rPr>
        <w:t>Fertilità</w:t>
      </w:r>
    </w:p>
    <w:p w14:paraId="41F0C0D3" w14:textId="77777777" w:rsidR="00F043EA" w:rsidRPr="00627EDD" w:rsidRDefault="00F043EA" w:rsidP="00F043EA">
      <w:pPr>
        <w:keepNext/>
        <w:tabs>
          <w:tab w:val="clear" w:pos="567"/>
        </w:tabs>
        <w:spacing w:line="240" w:lineRule="auto"/>
        <w:rPr>
          <w:color w:val="000000"/>
          <w:szCs w:val="22"/>
        </w:rPr>
      </w:pPr>
    </w:p>
    <w:p w14:paraId="4C2230C6" w14:textId="77777777" w:rsidR="00F043EA" w:rsidRPr="00627EDD" w:rsidRDefault="00F043EA" w:rsidP="00F043EA">
      <w:pPr>
        <w:spacing w:line="240" w:lineRule="auto"/>
        <w:rPr>
          <w:color w:val="000000"/>
          <w:szCs w:val="22"/>
        </w:rPr>
      </w:pPr>
      <w:r w:rsidRPr="00627EDD">
        <w:rPr>
          <w:color w:val="000000"/>
          <w:szCs w:val="22"/>
        </w:rPr>
        <w:t>M’hemmx tagħrif dwar omalizumab u l-fertilità fil-bnedmin. Fi studji tal-fertilità mhux kliniċi ddisinjati speċifikament</w:t>
      </w:r>
      <w:bookmarkStart w:id="41" w:name="OLE_LINK113"/>
      <w:bookmarkStart w:id="42" w:name="OLE_LINK114"/>
      <w:bookmarkStart w:id="43" w:name="OLE_LINK165"/>
      <w:r w:rsidRPr="00627EDD">
        <w:rPr>
          <w:color w:val="000000"/>
          <w:szCs w:val="22"/>
        </w:rPr>
        <w:t xml:space="preserve"> f</w:t>
      </w:r>
      <w:r>
        <w:rPr>
          <w:color w:val="000000"/>
          <w:szCs w:val="22"/>
        </w:rPr>
        <w:t xml:space="preserve">i </w:t>
      </w:r>
      <w:r w:rsidRPr="00627EDD">
        <w:rPr>
          <w:color w:val="000000"/>
          <w:szCs w:val="22"/>
        </w:rPr>
        <w:t>primati li ma jinkludux il-bniedem</w:t>
      </w:r>
      <w:bookmarkEnd w:id="41"/>
      <w:bookmarkEnd w:id="42"/>
      <w:bookmarkEnd w:id="43"/>
      <w:r w:rsidRPr="00627EDD">
        <w:rPr>
          <w:color w:val="000000"/>
          <w:szCs w:val="22"/>
        </w:rPr>
        <w:t>, inklużi studji tal-akkopjament, ma ġietx osservata ħsara fuq il-fertilità tal-irġiel jew tan-nisa wara dożaġġ ripetut b’omalizumab f’livelli ta’ dożi sa 75 mg/kg. Barra minn hekk, ebda effett ġenotossiku ma ġie osservat fi studju tal-ġenotossiċità mhux kliniku, separati.</w:t>
      </w:r>
    </w:p>
    <w:p w14:paraId="56B6043B" w14:textId="77777777" w:rsidR="00F043EA" w:rsidRPr="00627EDD" w:rsidRDefault="00F043EA" w:rsidP="00F043EA">
      <w:pPr>
        <w:spacing w:line="240" w:lineRule="auto"/>
        <w:rPr>
          <w:color w:val="000000"/>
          <w:szCs w:val="22"/>
        </w:rPr>
      </w:pPr>
    </w:p>
    <w:p w14:paraId="1FCD1F48"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4.7</w:t>
      </w:r>
      <w:r w:rsidRPr="00627EDD">
        <w:rPr>
          <w:b/>
          <w:color w:val="000000"/>
          <w:szCs w:val="22"/>
        </w:rPr>
        <w:tab/>
        <w:t>Effetti fuq il-ħila biex issuq u tħaddem magni</w:t>
      </w:r>
    </w:p>
    <w:p w14:paraId="1B35CA73" w14:textId="77777777" w:rsidR="00F043EA" w:rsidRPr="00627EDD" w:rsidRDefault="00F043EA" w:rsidP="00F043EA">
      <w:pPr>
        <w:keepNext/>
        <w:tabs>
          <w:tab w:val="clear" w:pos="567"/>
        </w:tabs>
        <w:spacing w:line="240" w:lineRule="auto"/>
        <w:rPr>
          <w:color w:val="000000"/>
          <w:szCs w:val="22"/>
        </w:rPr>
      </w:pPr>
    </w:p>
    <w:p w14:paraId="79A46794" w14:textId="5FD33D18" w:rsidR="00F043EA" w:rsidRPr="00627EDD" w:rsidRDefault="00C70E0B" w:rsidP="00F043EA">
      <w:pPr>
        <w:tabs>
          <w:tab w:val="clear" w:pos="567"/>
        </w:tabs>
        <w:spacing w:line="240" w:lineRule="auto"/>
        <w:rPr>
          <w:color w:val="000000"/>
          <w:szCs w:val="22"/>
        </w:rPr>
      </w:pPr>
      <w:r>
        <w:rPr>
          <w:color w:val="000000"/>
          <w:szCs w:val="22"/>
        </w:rPr>
        <w:t>O</w:t>
      </w:r>
      <w:r w:rsidR="00DE4009">
        <w:rPr>
          <w:color w:val="000000"/>
          <w:szCs w:val="22"/>
        </w:rPr>
        <w:t>malizumab</w:t>
      </w:r>
      <w:r w:rsidR="00F043EA" w:rsidRPr="00627EDD">
        <w:rPr>
          <w:color w:val="000000"/>
          <w:szCs w:val="22"/>
        </w:rPr>
        <w:t xml:space="preserve"> m’għandu l-ebda effett jew ftit li xejn għandu effett fuq il-ħila biex issuq u tħaddem magni.</w:t>
      </w:r>
    </w:p>
    <w:p w14:paraId="332695BF" w14:textId="77777777" w:rsidR="00F043EA" w:rsidRPr="00627EDD" w:rsidRDefault="00F043EA" w:rsidP="00F043EA">
      <w:pPr>
        <w:tabs>
          <w:tab w:val="clear" w:pos="567"/>
        </w:tabs>
        <w:spacing w:line="240" w:lineRule="auto"/>
        <w:rPr>
          <w:color w:val="000000"/>
          <w:szCs w:val="22"/>
        </w:rPr>
      </w:pPr>
    </w:p>
    <w:p w14:paraId="6A4B9953"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4.8</w:t>
      </w:r>
      <w:r w:rsidRPr="00627EDD">
        <w:rPr>
          <w:b/>
          <w:color w:val="000000"/>
          <w:szCs w:val="22"/>
        </w:rPr>
        <w:tab/>
      </w:r>
      <w:bookmarkStart w:id="44" w:name="OLE_LINK58"/>
      <w:bookmarkStart w:id="45" w:name="OLE_LINK59"/>
      <w:r w:rsidRPr="00627EDD">
        <w:rPr>
          <w:b/>
          <w:color w:val="000000"/>
          <w:szCs w:val="22"/>
        </w:rPr>
        <w:t>Effetti mhux mixtieqa</w:t>
      </w:r>
    </w:p>
    <w:bookmarkEnd w:id="44"/>
    <w:bookmarkEnd w:id="45"/>
    <w:p w14:paraId="7145F64B" w14:textId="77777777" w:rsidR="00F043EA" w:rsidRPr="00627EDD" w:rsidRDefault="00F043EA" w:rsidP="00F043EA">
      <w:pPr>
        <w:keepNext/>
        <w:tabs>
          <w:tab w:val="clear" w:pos="567"/>
        </w:tabs>
        <w:spacing w:line="240" w:lineRule="auto"/>
        <w:rPr>
          <w:color w:val="000000"/>
          <w:szCs w:val="22"/>
        </w:rPr>
      </w:pPr>
    </w:p>
    <w:p w14:paraId="24067FBA" w14:textId="77777777" w:rsidR="00F043EA" w:rsidRPr="00627EDD" w:rsidRDefault="00F043EA" w:rsidP="00F043EA">
      <w:pPr>
        <w:pStyle w:val="WW-Text"/>
        <w:keepNext/>
        <w:spacing w:before="0"/>
        <w:jc w:val="left"/>
        <w:rPr>
          <w:rFonts w:eastAsia="Times New Roman"/>
          <w:bCs/>
          <w:sz w:val="22"/>
          <w:szCs w:val="22"/>
          <w:u w:val="single"/>
          <w:lang w:val="mt-MT"/>
        </w:rPr>
      </w:pPr>
      <w:bookmarkStart w:id="46" w:name="OLE_LINK117"/>
      <w:bookmarkStart w:id="47" w:name="OLE_LINK118"/>
      <w:bookmarkStart w:id="48" w:name="OLE_LINK137"/>
      <w:bookmarkStart w:id="49" w:name="OLE_LINK167"/>
      <w:bookmarkStart w:id="50" w:name="OLE_LINK171"/>
      <w:r w:rsidRPr="00627EDD">
        <w:rPr>
          <w:rFonts w:eastAsia="Times New Roman"/>
          <w:bCs/>
          <w:sz w:val="22"/>
          <w:szCs w:val="22"/>
          <w:u w:val="single"/>
          <w:lang w:val="mt-MT"/>
        </w:rPr>
        <w:t>Ażma allerġika u rinosinusite kronika b’polipożi nażali (CRSwNP)</w:t>
      </w:r>
    </w:p>
    <w:p w14:paraId="285ECC60" w14:textId="77777777" w:rsidR="00F043EA" w:rsidRPr="00627EDD" w:rsidRDefault="00F043EA" w:rsidP="00F043EA">
      <w:pPr>
        <w:pStyle w:val="WW-Text"/>
        <w:keepNext/>
        <w:spacing w:before="0"/>
        <w:jc w:val="left"/>
        <w:rPr>
          <w:rFonts w:eastAsia="Times New Roman"/>
          <w:bCs/>
          <w:sz w:val="22"/>
          <w:szCs w:val="22"/>
          <w:u w:val="single"/>
          <w:lang w:val="mt-MT"/>
        </w:rPr>
      </w:pPr>
    </w:p>
    <w:p w14:paraId="57D3557E" w14:textId="77777777" w:rsidR="00F043EA" w:rsidRPr="00627EDD" w:rsidRDefault="00F043EA" w:rsidP="00F043EA">
      <w:pPr>
        <w:pStyle w:val="WW-Text"/>
        <w:keepNext/>
        <w:spacing w:before="0"/>
        <w:jc w:val="left"/>
        <w:rPr>
          <w:rFonts w:eastAsia="Times New Roman"/>
          <w:bCs/>
          <w:i/>
          <w:iCs/>
          <w:sz w:val="22"/>
          <w:szCs w:val="22"/>
          <w:u w:val="single"/>
          <w:lang w:val="mt-MT"/>
        </w:rPr>
      </w:pPr>
      <w:r w:rsidRPr="00627EDD">
        <w:rPr>
          <w:rFonts w:eastAsia="Times New Roman"/>
          <w:bCs/>
          <w:i/>
          <w:iCs/>
          <w:sz w:val="22"/>
          <w:szCs w:val="22"/>
          <w:u w:val="single"/>
          <w:lang w:val="mt-MT"/>
        </w:rPr>
        <w:t>Sommarju tal-profil tas-sigurtà</w:t>
      </w:r>
    </w:p>
    <w:bookmarkEnd w:id="46"/>
    <w:bookmarkEnd w:id="47"/>
    <w:bookmarkEnd w:id="48"/>
    <w:bookmarkEnd w:id="49"/>
    <w:bookmarkEnd w:id="50"/>
    <w:p w14:paraId="61839BB6"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Waqt provi kliniċi dwar ażma allerġika f’pazjenti adulti u adoloxxenti ta’ età minn 12-il sena ’l fuq l-aktar reazzjonijiet avversi li kienu rapurtati ta’ spiss kienu </w:t>
      </w:r>
      <w:r>
        <w:rPr>
          <w:color w:val="000000"/>
          <w:szCs w:val="22"/>
        </w:rPr>
        <w:t>w</w:t>
      </w:r>
      <w:r w:rsidRPr="00627EDD">
        <w:rPr>
          <w:color w:val="000000"/>
          <w:szCs w:val="22"/>
        </w:rPr>
        <w:t xml:space="preserve">ġigħ ta’ ras u reazzjonijiet fil-post </w:t>
      </w:r>
      <w:r>
        <w:rPr>
          <w:color w:val="000000"/>
          <w:szCs w:val="22"/>
        </w:rPr>
        <w:t>tal-</w:t>
      </w:r>
      <w:r w:rsidRPr="00627EDD">
        <w:rPr>
          <w:color w:val="000000"/>
          <w:szCs w:val="22"/>
        </w:rPr>
        <w:t xml:space="preserve">injezzjoni, inklużi </w:t>
      </w:r>
      <w:r>
        <w:rPr>
          <w:color w:val="000000"/>
          <w:szCs w:val="22"/>
        </w:rPr>
        <w:t>w</w:t>
      </w:r>
      <w:r w:rsidRPr="00627EDD">
        <w:rPr>
          <w:color w:val="000000"/>
          <w:szCs w:val="22"/>
        </w:rPr>
        <w:t xml:space="preserve">ġigħ fil-post </w:t>
      </w:r>
      <w:r>
        <w:rPr>
          <w:color w:val="000000"/>
          <w:szCs w:val="22"/>
        </w:rPr>
        <w:t>tal-</w:t>
      </w:r>
      <w:r w:rsidRPr="00627EDD">
        <w:rPr>
          <w:color w:val="000000"/>
          <w:szCs w:val="22"/>
        </w:rPr>
        <w:t xml:space="preserve">injezzjoni, nefħa, ħmura u ħakk. Fi provi kliniċi fi tfal ta’ età minn 6 snin sa </w:t>
      </w:r>
      <w:r w:rsidRPr="00627EDD">
        <w:rPr>
          <w:szCs w:val="22"/>
        </w:rPr>
        <w:t xml:space="preserve">&lt;12-il sena, l-aktar reazzjonijiet avversi rrappurtati b’mod komuni kienu </w:t>
      </w:r>
      <w:r>
        <w:rPr>
          <w:szCs w:val="22"/>
        </w:rPr>
        <w:t>w</w:t>
      </w:r>
      <w:r w:rsidRPr="00627EDD">
        <w:rPr>
          <w:szCs w:val="22"/>
        </w:rPr>
        <w:t xml:space="preserve">ġigħ ta’ ras, deni, u </w:t>
      </w:r>
      <w:r>
        <w:rPr>
          <w:szCs w:val="22"/>
        </w:rPr>
        <w:t>w</w:t>
      </w:r>
      <w:r w:rsidRPr="00627EDD">
        <w:rPr>
          <w:szCs w:val="22"/>
        </w:rPr>
        <w:t>ġigħ fin-naħa ta’ fuq tal-addome.</w:t>
      </w:r>
      <w:r w:rsidRPr="00627EDD">
        <w:rPr>
          <w:color w:val="000000"/>
          <w:szCs w:val="22"/>
        </w:rPr>
        <w:t xml:space="preserve"> Fil-parti l-kbira tagħhom dawn ir-reazzjonijiet kienu ħfief jew moderati fil-qawwa tagħhom. Waqt provi kliniċi fost pazjenti ta’ ≥18-il sena b’CRSwNP, l-aktar reazzjonijiet avversi rrappurtati ta’ spiss kienu wġigħ ta’ ras, sturdament, uġigħ fil-ġogi, uġigħ fin-naħa ta’ fuq tal-addome u reazzjonijiet fis-sit tal-injezzjoni.</w:t>
      </w:r>
    </w:p>
    <w:p w14:paraId="10F98643" w14:textId="77777777" w:rsidR="00F043EA" w:rsidRPr="00627EDD" w:rsidRDefault="00F043EA" w:rsidP="00F043EA">
      <w:pPr>
        <w:tabs>
          <w:tab w:val="clear" w:pos="567"/>
        </w:tabs>
        <w:spacing w:line="240" w:lineRule="auto"/>
        <w:rPr>
          <w:color w:val="000000"/>
          <w:szCs w:val="22"/>
        </w:rPr>
      </w:pPr>
    </w:p>
    <w:p w14:paraId="4FA07674" w14:textId="77777777" w:rsidR="00F043EA" w:rsidRPr="00627EDD" w:rsidRDefault="00F043EA" w:rsidP="00F043EA">
      <w:pPr>
        <w:keepNext/>
        <w:tabs>
          <w:tab w:val="clear" w:pos="567"/>
        </w:tabs>
        <w:spacing w:line="240" w:lineRule="auto"/>
        <w:rPr>
          <w:rStyle w:val="shorttext"/>
          <w:i/>
          <w:iCs/>
          <w:u w:val="single"/>
        </w:rPr>
      </w:pPr>
      <w:bookmarkStart w:id="51" w:name="OLE_LINK119"/>
      <w:bookmarkStart w:id="52" w:name="OLE_LINK120"/>
      <w:bookmarkStart w:id="53" w:name="OLE_LINK121"/>
      <w:bookmarkStart w:id="54" w:name="OLE_LINK138"/>
      <w:bookmarkStart w:id="55" w:name="OLE_LINK168"/>
      <w:bookmarkStart w:id="56" w:name="OLE_LINK172"/>
      <w:r w:rsidRPr="00627EDD">
        <w:rPr>
          <w:rStyle w:val="hps"/>
          <w:i/>
          <w:iCs/>
          <w:u w:val="single"/>
        </w:rPr>
        <w:t xml:space="preserve">Tabella ta’ </w:t>
      </w:r>
      <w:r w:rsidRPr="00627EDD">
        <w:rPr>
          <w:rStyle w:val="shorttext"/>
          <w:i/>
          <w:iCs/>
          <w:u w:val="single"/>
        </w:rPr>
        <w:t>reazzjonijiet avversi</w:t>
      </w:r>
      <w:bookmarkEnd w:id="51"/>
      <w:bookmarkEnd w:id="52"/>
      <w:bookmarkEnd w:id="53"/>
      <w:bookmarkEnd w:id="54"/>
      <w:bookmarkEnd w:id="55"/>
      <w:bookmarkEnd w:id="56"/>
    </w:p>
    <w:p w14:paraId="59ED303B" w14:textId="1A7B3B09" w:rsidR="00F043EA" w:rsidRPr="00682776" w:rsidRDefault="00F043EA" w:rsidP="00F043EA">
      <w:pPr>
        <w:tabs>
          <w:tab w:val="clear" w:pos="567"/>
        </w:tabs>
        <w:spacing w:line="240" w:lineRule="auto"/>
        <w:rPr>
          <w:color w:val="000000"/>
          <w:szCs w:val="22"/>
        </w:rPr>
      </w:pPr>
      <w:r w:rsidRPr="00627EDD">
        <w:rPr>
          <w:color w:val="000000"/>
          <w:szCs w:val="22"/>
        </w:rPr>
        <w:t xml:space="preserve">Tabella 4 telenka r-reazzjonijiet avversi li kienu reġistrati waqt provi kliniċi fil-popolazzjoni sigura kollha tal-pazjenti b’ażma allerġika u b’CRSwNP </w:t>
      </w:r>
      <w:r>
        <w:rPr>
          <w:color w:val="000000"/>
          <w:szCs w:val="22"/>
        </w:rPr>
        <w:t>ittrattat</w:t>
      </w:r>
      <w:r w:rsidRPr="00627EDD">
        <w:rPr>
          <w:color w:val="000000"/>
          <w:szCs w:val="22"/>
        </w:rPr>
        <w:t xml:space="preserve">i bi Xolair, skont il-klassi tas-sistema </w:t>
      </w:r>
      <w:r>
        <w:rPr>
          <w:color w:val="000000"/>
          <w:szCs w:val="22"/>
        </w:rPr>
        <w:t>tal-</w:t>
      </w:r>
      <w:r w:rsidRPr="00627EDD">
        <w:rPr>
          <w:color w:val="000000"/>
          <w:szCs w:val="22"/>
        </w:rPr>
        <w:t xml:space="preserve">organi u l-frekwenza ta’ MedDRA. </w:t>
      </w:r>
      <w:r w:rsidRPr="00627EDD">
        <w:t xml:space="preserve">F’kull sezzjoni ta’ frekwenza, ir-reazzjonijiet avversi </w:t>
      </w:r>
      <w:r w:rsidRPr="00627EDD">
        <w:rPr>
          <w:szCs w:val="22"/>
        </w:rPr>
        <w:t xml:space="preserve">huma </w:t>
      </w:r>
      <w:r w:rsidRPr="00627EDD">
        <w:rPr>
          <w:color w:val="000000"/>
          <w:szCs w:val="22"/>
        </w:rPr>
        <w:t>mniżżlin</w:t>
      </w:r>
      <w:r w:rsidRPr="00627EDD">
        <w:t xml:space="preserve"> skont is-serjetà tagħhom, bl-aktar serji mniżżlin l-ewwel</w:t>
      </w:r>
      <w:r w:rsidRPr="00627EDD">
        <w:rPr>
          <w:color w:val="000000"/>
          <w:szCs w:val="22"/>
        </w:rPr>
        <w:t xml:space="preserve">. Il-kategoriji tal-frekwenza huma </w:t>
      </w:r>
      <w:r w:rsidRPr="00627EDD">
        <w:rPr>
          <w:color w:val="000000"/>
          <w:szCs w:val="22"/>
        </w:rPr>
        <w:lastRenderedPageBreak/>
        <w:t>definiti bħala: komuni ħafna (≥1/10), komuni (≥1/100 sa &lt;1/10), mhux komuni (≥1/1</w:t>
      </w:r>
      <w:r w:rsidR="00C70E0B">
        <w:rPr>
          <w:color w:val="000000"/>
          <w:szCs w:val="22"/>
        </w:rPr>
        <w:t> </w:t>
      </w:r>
      <w:r w:rsidRPr="00627EDD">
        <w:rPr>
          <w:color w:val="000000"/>
          <w:szCs w:val="22"/>
        </w:rPr>
        <w:t>000 sa &lt;1/100), rari (≥1/10</w:t>
      </w:r>
      <w:r w:rsidR="00C70E0B">
        <w:rPr>
          <w:color w:val="000000"/>
          <w:szCs w:val="22"/>
        </w:rPr>
        <w:t> </w:t>
      </w:r>
      <w:r w:rsidRPr="00627EDD">
        <w:rPr>
          <w:color w:val="000000"/>
          <w:szCs w:val="22"/>
        </w:rPr>
        <w:t>000 sa &lt;1/1</w:t>
      </w:r>
      <w:r w:rsidR="00C70E0B">
        <w:rPr>
          <w:color w:val="000000"/>
          <w:szCs w:val="22"/>
        </w:rPr>
        <w:t> </w:t>
      </w:r>
      <w:r w:rsidRPr="00627EDD">
        <w:rPr>
          <w:color w:val="000000"/>
          <w:szCs w:val="22"/>
        </w:rPr>
        <w:t>000) u rari ħafna (&lt;1/10</w:t>
      </w:r>
      <w:r w:rsidR="00C70E0B">
        <w:rPr>
          <w:color w:val="000000"/>
          <w:szCs w:val="22"/>
        </w:rPr>
        <w:t> </w:t>
      </w:r>
      <w:r w:rsidRPr="00627EDD">
        <w:rPr>
          <w:color w:val="000000"/>
          <w:szCs w:val="22"/>
        </w:rPr>
        <w:t>000). Reazzjonijiet rappurtati wara t-</w:t>
      </w:r>
      <w:r w:rsidRPr="00682776">
        <w:rPr>
          <w:color w:val="000000"/>
          <w:szCs w:val="22"/>
        </w:rPr>
        <w:t>tqegħid fis-suq qegħdin elenkati bil-frekwenza mhux magħrufa (ma tistax tittieħed stima mid-</w:t>
      </w:r>
      <w:r w:rsidRPr="0047466C">
        <w:rPr>
          <w:i/>
          <w:iCs/>
          <w:color w:val="000000"/>
          <w:szCs w:val="22"/>
        </w:rPr>
        <w:t>data</w:t>
      </w:r>
      <w:r w:rsidRPr="00682776">
        <w:rPr>
          <w:color w:val="000000"/>
          <w:szCs w:val="22"/>
        </w:rPr>
        <w:t xml:space="preserve"> disponibbli).</w:t>
      </w:r>
    </w:p>
    <w:p w14:paraId="7B603D71" w14:textId="77777777" w:rsidR="00F043EA" w:rsidRPr="00682776" w:rsidRDefault="00F043EA" w:rsidP="00F043EA">
      <w:pPr>
        <w:tabs>
          <w:tab w:val="clear" w:pos="567"/>
        </w:tabs>
        <w:spacing w:line="240" w:lineRule="auto"/>
        <w:rPr>
          <w:color w:val="000000"/>
          <w:szCs w:val="22"/>
        </w:rPr>
      </w:pPr>
    </w:p>
    <w:p w14:paraId="36221B7A" w14:textId="77777777" w:rsidR="00F043EA" w:rsidRPr="00627EDD" w:rsidRDefault="00F043EA" w:rsidP="00F043EA">
      <w:pPr>
        <w:keepNext/>
        <w:tabs>
          <w:tab w:val="clear" w:pos="567"/>
        </w:tabs>
        <w:spacing w:line="240" w:lineRule="auto"/>
        <w:rPr>
          <w:color w:val="000000"/>
          <w:szCs w:val="22"/>
        </w:rPr>
      </w:pPr>
      <w:r w:rsidRPr="00682776">
        <w:rPr>
          <w:b/>
          <w:color w:val="000000"/>
          <w:szCs w:val="22"/>
        </w:rPr>
        <w:t>Tabella 4</w:t>
      </w:r>
      <w:r w:rsidRPr="00682776">
        <w:rPr>
          <w:b/>
        </w:rPr>
        <w:tab/>
      </w:r>
      <w:r w:rsidRPr="00682776">
        <w:rPr>
          <w:b/>
          <w:color w:val="000000"/>
          <w:szCs w:val="22"/>
        </w:rPr>
        <w:t>Reazzjonijiet avversi f’pazjenti b’ażma allerġika u b’CRSwNP</w:t>
      </w:r>
    </w:p>
    <w:p w14:paraId="5584E1DF" w14:textId="77777777" w:rsidR="00F043EA" w:rsidRPr="00627EDD" w:rsidRDefault="00F043EA" w:rsidP="00F043EA">
      <w:pPr>
        <w:keepNext/>
        <w:tabs>
          <w:tab w:val="clear" w:pos="567"/>
        </w:tabs>
        <w:spacing w:line="240" w:lineRule="auto"/>
        <w:rPr>
          <w:color w:val="000000"/>
          <w:szCs w:val="22"/>
        </w:rPr>
      </w:pPr>
    </w:p>
    <w:tbl>
      <w:tblPr>
        <w:tblW w:w="0" w:type="auto"/>
        <w:tblInd w:w="108" w:type="dxa"/>
        <w:tblLayout w:type="fixed"/>
        <w:tblLook w:val="0000" w:firstRow="0" w:lastRow="0" w:firstColumn="0" w:lastColumn="0" w:noHBand="0" w:noVBand="0"/>
      </w:tblPr>
      <w:tblGrid>
        <w:gridCol w:w="3261"/>
        <w:gridCol w:w="6125"/>
      </w:tblGrid>
      <w:tr w:rsidR="00F043EA" w:rsidRPr="00627EDD" w14:paraId="7BBBC95E"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5DA1DF2" w14:textId="77777777" w:rsidR="00F043EA" w:rsidRPr="00627EDD" w:rsidRDefault="00F043EA" w:rsidP="00CF74F7">
            <w:pPr>
              <w:pStyle w:val="WW-Text"/>
              <w:keepNext/>
              <w:spacing w:before="0"/>
              <w:jc w:val="left"/>
              <w:rPr>
                <w:lang w:val="mt-MT"/>
              </w:rPr>
            </w:pPr>
            <w:r w:rsidRPr="00627EDD">
              <w:rPr>
                <w:b/>
                <w:color w:val="000000"/>
                <w:sz w:val="22"/>
                <w:szCs w:val="22"/>
                <w:lang w:val="mt-MT"/>
              </w:rPr>
              <w:t>Infezzjonijiet u infestazzjonijiet</w:t>
            </w:r>
          </w:p>
        </w:tc>
      </w:tr>
      <w:tr w:rsidR="00F043EA" w:rsidRPr="00627EDD" w14:paraId="4BEA031F" w14:textId="77777777" w:rsidTr="00CF74F7">
        <w:tc>
          <w:tcPr>
            <w:tcW w:w="3261" w:type="dxa"/>
            <w:tcBorders>
              <w:top w:val="single" w:sz="4" w:space="0" w:color="000000"/>
              <w:left w:val="single" w:sz="4" w:space="0" w:color="000000"/>
            </w:tcBorders>
            <w:shd w:val="clear" w:color="auto" w:fill="auto"/>
          </w:tcPr>
          <w:p w14:paraId="6E291009"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385910E5" w14:textId="77777777" w:rsidR="00F043EA" w:rsidRPr="00627EDD" w:rsidRDefault="00F043EA" w:rsidP="00CF74F7">
            <w:pPr>
              <w:pStyle w:val="WW-Text"/>
              <w:keepNext/>
              <w:spacing w:before="0"/>
              <w:jc w:val="left"/>
              <w:rPr>
                <w:lang w:val="mt-MT"/>
              </w:rPr>
            </w:pPr>
            <w:r w:rsidRPr="00627EDD">
              <w:rPr>
                <w:color w:val="000000"/>
                <w:sz w:val="22"/>
                <w:szCs w:val="22"/>
                <w:lang w:val="mt-MT"/>
              </w:rPr>
              <w:t>Farinġite</w:t>
            </w:r>
          </w:p>
        </w:tc>
      </w:tr>
      <w:tr w:rsidR="00F043EA" w:rsidRPr="00627EDD" w14:paraId="49A738BB" w14:textId="77777777" w:rsidTr="00CF74F7">
        <w:tc>
          <w:tcPr>
            <w:tcW w:w="3261" w:type="dxa"/>
            <w:tcBorders>
              <w:left w:val="single" w:sz="4" w:space="0" w:color="000000"/>
              <w:bottom w:val="single" w:sz="4" w:space="0" w:color="000000"/>
            </w:tcBorders>
            <w:shd w:val="clear" w:color="auto" w:fill="auto"/>
          </w:tcPr>
          <w:p w14:paraId="6B86A59C"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Rari</w:t>
            </w:r>
          </w:p>
        </w:tc>
        <w:tc>
          <w:tcPr>
            <w:tcW w:w="6125" w:type="dxa"/>
            <w:tcBorders>
              <w:left w:val="single" w:sz="4" w:space="0" w:color="000000"/>
              <w:bottom w:val="single" w:sz="4" w:space="0" w:color="000000"/>
              <w:right w:val="single" w:sz="4" w:space="0" w:color="000000"/>
            </w:tcBorders>
            <w:shd w:val="clear" w:color="auto" w:fill="auto"/>
          </w:tcPr>
          <w:p w14:paraId="278C3A59"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Infezzjoni ta’ parassiti</w:t>
            </w:r>
          </w:p>
        </w:tc>
      </w:tr>
      <w:tr w:rsidR="00F043EA" w:rsidRPr="00627EDD" w14:paraId="1A2DDF33"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3833F4" w14:textId="77777777" w:rsidR="00F043EA" w:rsidRPr="00627EDD" w:rsidRDefault="00F043EA" w:rsidP="00CF74F7">
            <w:pPr>
              <w:pStyle w:val="WW-Text"/>
              <w:keepNext/>
              <w:spacing w:before="0"/>
              <w:jc w:val="left"/>
              <w:rPr>
                <w:lang w:val="mt-MT"/>
              </w:rPr>
            </w:pPr>
            <w:r w:rsidRPr="00627EDD">
              <w:rPr>
                <w:b/>
                <w:sz w:val="22"/>
                <w:szCs w:val="22"/>
                <w:lang w:val="mt-MT"/>
              </w:rPr>
              <w:t>Disturbi tad-demm u tas-sistema limfatika</w:t>
            </w:r>
          </w:p>
        </w:tc>
      </w:tr>
      <w:tr w:rsidR="00F043EA" w:rsidRPr="00627EDD" w14:paraId="655F999A" w14:textId="77777777" w:rsidTr="00CF74F7">
        <w:tc>
          <w:tcPr>
            <w:tcW w:w="3261" w:type="dxa"/>
            <w:tcBorders>
              <w:top w:val="single" w:sz="4" w:space="0" w:color="000000"/>
              <w:left w:val="single" w:sz="4" w:space="0" w:color="000000"/>
              <w:bottom w:val="single" w:sz="4" w:space="0" w:color="000000"/>
            </w:tcBorders>
            <w:shd w:val="clear" w:color="auto" w:fill="auto"/>
          </w:tcPr>
          <w:p w14:paraId="6CD86CE9" w14:textId="77777777" w:rsidR="00F043EA" w:rsidRPr="00627EDD" w:rsidRDefault="00F043EA" w:rsidP="00CF74F7">
            <w:pPr>
              <w:pStyle w:val="WW-Text"/>
              <w:widowControl w:val="0"/>
              <w:snapToGrid w:val="0"/>
              <w:spacing w:before="0"/>
              <w:jc w:val="left"/>
              <w:rPr>
                <w:color w:val="000000"/>
                <w:sz w:val="22"/>
                <w:szCs w:val="22"/>
                <w:lang w:val="mt-MT"/>
              </w:rPr>
            </w:pPr>
            <w:r w:rsidRPr="00627EDD">
              <w:rPr>
                <w:sz w:val="22"/>
                <w:szCs w:val="22"/>
                <w:lang w:val="mt-MT"/>
              </w:rPr>
              <w:t>Mhux magħruf</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45D70820"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Tromboċitopenja idjopatika, inkluż każijiet gravi</w:t>
            </w:r>
          </w:p>
        </w:tc>
      </w:tr>
      <w:tr w:rsidR="00F043EA" w:rsidRPr="00627EDD" w14:paraId="20A37C99"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1F948AF4" w14:textId="77777777" w:rsidR="00F043EA" w:rsidRPr="00627EDD" w:rsidRDefault="00F043EA" w:rsidP="00CF74F7">
            <w:pPr>
              <w:pStyle w:val="WW-Text"/>
              <w:keepNext/>
              <w:spacing w:before="0"/>
              <w:jc w:val="left"/>
              <w:rPr>
                <w:lang w:val="mt-MT"/>
              </w:rPr>
            </w:pPr>
            <w:r w:rsidRPr="00627EDD">
              <w:rPr>
                <w:b/>
                <w:color w:val="000000"/>
                <w:sz w:val="22"/>
                <w:szCs w:val="22"/>
                <w:lang w:val="mt-MT"/>
              </w:rPr>
              <w:t>Disturbi fis-sistema immuni</w:t>
            </w:r>
          </w:p>
        </w:tc>
      </w:tr>
      <w:tr w:rsidR="00F043EA" w:rsidRPr="00627EDD" w14:paraId="114DA705" w14:textId="77777777" w:rsidTr="00CF74F7">
        <w:tc>
          <w:tcPr>
            <w:tcW w:w="3261" w:type="dxa"/>
            <w:tcBorders>
              <w:top w:val="single" w:sz="4" w:space="0" w:color="000000"/>
              <w:left w:val="single" w:sz="4" w:space="0" w:color="000000"/>
            </w:tcBorders>
            <w:shd w:val="clear" w:color="auto" w:fill="auto"/>
          </w:tcPr>
          <w:p w14:paraId="3AEFB7C6"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Rari</w:t>
            </w:r>
          </w:p>
        </w:tc>
        <w:tc>
          <w:tcPr>
            <w:tcW w:w="6125" w:type="dxa"/>
            <w:tcBorders>
              <w:top w:val="single" w:sz="4" w:space="0" w:color="000000"/>
              <w:left w:val="single" w:sz="4" w:space="0" w:color="000000"/>
              <w:right w:val="single" w:sz="4" w:space="0" w:color="000000"/>
            </w:tcBorders>
            <w:shd w:val="clear" w:color="auto" w:fill="auto"/>
          </w:tcPr>
          <w:p w14:paraId="1969F7A1" w14:textId="77777777" w:rsidR="00F043EA" w:rsidRPr="00627EDD" w:rsidRDefault="00F043EA" w:rsidP="00CF74F7">
            <w:pPr>
              <w:pStyle w:val="WW-Text"/>
              <w:keepNext/>
              <w:spacing w:before="0"/>
              <w:jc w:val="left"/>
              <w:rPr>
                <w:lang w:val="mt-MT"/>
              </w:rPr>
            </w:pPr>
            <w:r w:rsidRPr="00627EDD">
              <w:rPr>
                <w:color w:val="000000"/>
                <w:sz w:val="22"/>
                <w:szCs w:val="22"/>
                <w:lang w:val="mt-MT"/>
              </w:rPr>
              <w:t>Reazzjoni anafilattika, kundizzjonijiet allerġiċi serji oħra, żvilupp ta’ antikorp anti-omalizumab</w:t>
            </w:r>
          </w:p>
        </w:tc>
      </w:tr>
      <w:tr w:rsidR="00F043EA" w:rsidRPr="00627EDD" w14:paraId="50A78FA9" w14:textId="77777777" w:rsidTr="00CF74F7">
        <w:tc>
          <w:tcPr>
            <w:tcW w:w="3261" w:type="dxa"/>
            <w:tcBorders>
              <w:left w:val="single" w:sz="4" w:space="0" w:color="000000"/>
              <w:bottom w:val="single" w:sz="4" w:space="0" w:color="000000"/>
            </w:tcBorders>
            <w:shd w:val="clear" w:color="auto" w:fill="auto"/>
          </w:tcPr>
          <w:p w14:paraId="6B0D21E3"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71D9EEB5"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Marda tas-serum, tista’ tinkludi deni u limfadenopatija</w:t>
            </w:r>
          </w:p>
        </w:tc>
      </w:tr>
      <w:tr w:rsidR="00F043EA" w:rsidRPr="00627EDD" w14:paraId="5ED24C4A"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73F349D" w14:textId="77777777" w:rsidR="00F043EA" w:rsidRPr="00627EDD" w:rsidRDefault="00F043EA" w:rsidP="00CF74F7">
            <w:pPr>
              <w:pStyle w:val="WW-Text"/>
              <w:keepNext/>
              <w:spacing w:before="0"/>
              <w:jc w:val="left"/>
              <w:rPr>
                <w:lang w:val="mt-MT"/>
              </w:rPr>
            </w:pPr>
            <w:r w:rsidRPr="00627EDD">
              <w:rPr>
                <w:b/>
                <w:color w:val="000000"/>
                <w:sz w:val="22"/>
                <w:szCs w:val="22"/>
                <w:lang w:val="mt-MT"/>
              </w:rPr>
              <w:t>Disturbi fis-sistema nervuża</w:t>
            </w:r>
          </w:p>
        </w:tc>
      </w:tr>
      <w:tr w:rsidR="00F043EA" w:rsidRPr="00627EDD" w14:paraId="013A980E" w14:textId="77777777" w:rsidTr="00CF74F7">
        <w:tc>
          <w:tcPr>
            <w:tcW w:w="3261" w:type="dxa"/>
            <w:tcBorders>
              <w:top w:val="single" w:sz="4" w:space="0" w:color="000000"/>
              <w:left w:val="single" w:sz="4" w:space="0" w:color="000000"/>
            </w:tcBorders>
            <w:shd w:val="clear" w:color="auto" w:fill="auto"/>
          </w:tcPr>
          <w:p w14:paraId="44C5AA3E"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6E20F3EC" w14:textId="77777777" w:rsidR="00F043EA" w:rsidRPr="00627EDD" w:rsidRDefault="00F043EA" w:rsidP="00CF74F7">
            <w:pPr>
              <w:pStyle w:val="WW-Text"/>
              <w:keepNext/>
              <w:spacing w:before="0"/>
              <w:jc w:val="left"/>
              <w:rPr>
                <w:lang w:val="mt-MT"/>
              </w:rPr>
            </w:pPr>
            <w:r w:rsidRPr="00627EDD">
              <w:rPr>
                <w:color w:val="000000"/>
                <w:sz w:val="22"/>
                <w:szCs w:val="22"/>
                <w:lang w:val="mt-MT"/>
              </w:rPr>
              <w:t>Uġigħ ta’ ras*</w:t>
            </w:r>
          </w:p>
        </w:tc>
      </w:tr>
      <w:tr w:rsidR="00F043EA" w:rsidRPr="00627EDD" w14:paraId="15FE86C5" w14:textId="77777777" w:rsidTr="00CF74F7">
        <w:tc>
          <w:tcPr>
            <w:tcW w:w="3261" w:type="dxa"/>
            <w:tcBorders>
              <w:left w:val="single" w:sz="4" w:space="0" w:color="000000"/>
              <w:bottom w:val="single" w:sz="4" w:space="0" w:color="000000"/>
            </w:tcBorders>
            <w:shd w:val="clear" w:color="auto" w:fill="auto"/>
          </w:tcPr>
          <w:p w14:paraId="3FE7F32E"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4068F7FD"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Sinkope, parasteżija, ħedla tan-ngħas, sturdament</w:t>
            </w:r>
            <w:r w:rsidRPr="00627EDD">
              <w:rPr>
                <w:color w:val="000000"/>
                <w:sz w:val="22"/>
                <w:szCs w:val="22"/>
                <w:vertAlign w:val="superscript"/>
                <w:lang w:val="mt-MT"/>
              </w:rPr>
              <w:t>#</w:t>
            </w:r>
          </w:p>
        </w:tc>
      </w:tr>
      <w:tr w:rsidR="00F043EA" w:rsidRPr="00627EDD" w14:paraId="66E813EC"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084EF95" w14:textId="77777777" w:rsidR="00F043EA" w:rsidRPr="00627EDD" w:rsidRDefault="00F043EA" w:rsidP="00CF74F7">
            <w:pPr>
              <w:pStyle w:val="WW-Text"/>
              <w:keepNext/>
              <w:spacing w:before="0"/>
              <w:jc w:val="left"/>
              <w:rPr>
                <w:lang w:val="mt-MT"/>
              </w:rPr>
            </w:pPr>
            <w:r w:rsidRPr="00627EDD">
              <w:rPr>
                <w:b/>
                <w:color w:val="000000"/>
                <w:sz w:val="22"/>
                <w:szCs w:val="22"/>
                <w:lang w:val="mt-MT"/>
              </w:rPr>
              <w:t>Disturbi vaskulari</w:t>
            </w:r>
          </w:p>
        </w:tc>
      </w:tr>
      <w:tr w:rsidR="00F043EA" w:rsidRPr="00627EDD" w14:paraId="484A43E5" w14:textId="77777777" w:rsidTr="00CF74F7">
        <w:tc>
          <w:tcPr>
            <w:tcW w:w="3261" w:type="dxa"/>
            <w:tcBorders>
              <w:top w:val="single" w:sz="4" w:space="0" w:color="000000"/>
              <w:left w:val="single" w:sz="4" w:space="0" w:color="000000"/>
            </w:tcBorders>
            <w:shd w:val="clear" w:color="auto" w:fill="auto"/>
          </w:tcPr>
          <w:p w14:paraId="70513B0B"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77530DED"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Pressjoni baxxa skont il-qagħda, fwawar</w:t>
            </w:r>
          </w:p>
        </w:tc>
      </w:tr>
      <w:tr w:rsidR="00F043EA" w:rsidRPr="00627EDD" w14:paraId="0D0ACD95"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41B7956" w14:textId="77777777" w:rsidR="00F043EA" w:rsidRPr="00627EDD" w:rsidRDefault="00F043EA" w:rsidP="00CF74F7">
            <w:pPr>
              <w:pStyle w:val="WW-Text"/>
              <w:keepNext/>
              <w:spacing w:before="0"/>
              <w:jc w:val="left"/>
              <w:rPr>
                <w:lang w:val="mt-MT"/>
              </w:rPr>
            </w:pPr>
            <w:r w:rsidRPr="00627EDD">
              <w:rPr>
                <w:b/>
                <w:bCs/>
                <w:color w:val="000000"/>
                <w:sz w:val="22"/>
                <w:szCs w:val="22"/>
                <w:lang w:val="mt-MT"/>
              </w:rPr>
              <w:t>Disturbi respiratorji, toraċiċi u medjastinali</w:t>
            </w:r>
          </w:p>
        </w:tc>
      </w:tr>
      <w:tr w:rsidR="00F043EA" w:rsidRPr="00627EDD" w14:paraId="7039186C" w14:textId="77777777" w:rsidTr="00CF74F7">
        <w:tc>
          <w:tcPr>
            <w:tcW w:w="3261" w:type="dxa"/>
            <w:tcBorders>
              <w:top w:val="single" w:sz="4" w:space="0" w:color="000000"/>
              <w:left w:val="single" w:sz="4" w:space="0" w:color="000000"/>
            </w:tcBorders>
            <w:shd w:val="clear" w:color="auto" w:fill="auto"/>
          </w:tcPr>
          <w:p w14:paraId="727D91D6"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5650AE3C" w14:textId="77777777" w:rsidR="00F043EA" w:rsidRPr="00627EDD" w:rsidRDefault="00F043EA" w:rsidP="00CF74F7">
            <w:pPr>
              <w:pStyle w:val="WW-Text"/>
              <w:keepNext/>
              <w:spacing w:before="0"/>
              <w:jc w:val="left"/>
              <w:rPr>
                <w:lang w:val="mt-MT"/>
              </w:rPr>
            </w:pPr>
            <w:r w:rsidRPr="00627EDD">
              <w:rPr>
                <w:color w:val="000000"/>
                <w:sz w:val="22"/>
                <w:szCs w:val="22"/>
                <w:lang w:val="mt-MT"/>
              </w:rPr>
              <w:t>Bronkospażmu allerġiku, sogħla</w:t>
            </w:r>
          </w:p>
        </w:tc>
      </w:tr>
      <w:tr w:rsidR="00F043EA" w:rsidRPr="00627EDD" w14:paraId="563DB4B9" w14:textId="77777777" w:rsidTr="00CF74F7">
        <w:tc>
          <w:tcPr>
            <w:tcW w:w="3261" w:type="dxa"/>
            <w:tcBorders>
              <w:left w:val="single" w:sz="4" w:space="0" w:color="000000"/>
            </w:tcBorders>
            <w:shd w:val="clear" w:color="auto" w:fill="auto"/>
          </w:tcPr>
          <w:p w14:paraId="596AE543"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Rari</w:t>
            </w:r>
          </w:p>
        </w:tc>
        <w:tc>
          <w:tcPr>
            <w:tcW w:w="6125" w:type="dxa"/>
            <w:tcBorders>
              <w:left w:val="single" w:sz="4" w:space="0" w:color="000000"/>
              <w:right w:val="single" w:sz="4" w:space="0" w:color="000000"/>
            </w:tcBorders>
            <w:shd w:val="clear" w:color="auto" w:fill="auto"/>
          </w:tcPr>
          <w:p w14:paraId="74EA2942" w14:textId="77777777" w:rsidR="00F043EA" w:rsidRPr="00627EDD" w:rsidRDefault="00F043EA" w:rsidP="00CF74F7">
            <w:pPr>
              <w:pStyle w:val="WW-Text"/>
              <w:keepNext/>
              <w:spacing w:before="0"/>
              <w:jc w:val="left"/>
              <w:rPr>
                <w:lang w:val="mt-MT"/>
              </w:rPr>
            </w:pPr>
            <w:r w:rsidRPr="00627EDD">
              <w:rPr>
                <w:color w:val="000000"/>
                <w:sz w:val="22"/>
                <w:szCs w:val="22"/>
                <w:lang w:val="mt-MT"/>
              </w:rPr>
              <w:t>Larinġoedima</w:t>
            </w:r>
          </w:p>
        </w:tc>
      </w:tr>
      <w:tr w:rsidR="00F043EA" w:rsidRPr="00627EDD" w14:paraId="1BA365ED" w14:textId="77777777" w:rsidTr="00CF74F7">
        <w:tc>
          <w:tcPr>
            <w:tcW w:w="3261" w:type="dxa"/>
            <w:tcBorders>
              <w:left w:val="single" w:sz="4" w:space="0" w:color="000000"/>
              <w:bottom w:val="single" w:sz="4" w:space="0" w:color="000000"/>
            </w:tcBorders>
            <w:shd w:val="clear" w:color="auto" w:fill="auto"/>
          </w:tcPr>
          <w:p w14:paraId="184AFED7"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101F4B96"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 xml:space="preserve">Vaskulite granulomatuża allerġika (i.e.sindrome ta’ </w:t>
            </w:r>
            <w:r w:rsidRPr="00627EDD">
              <w:rPr>
                <w:sz w:val="22"/>
                <w:szCs w:val="22"/>
                <w:lang w:val="mt-MT"/>
              </w:rPr>
              <w:t>Churg-Strauss)</w:t>
            </w:r>
          </w:p>
        </w:tc>
      </w:tr>
      <w:tr w:rsidR="00F043EA" w:rsidRPr="00627EDD" w14:paraId="57C551DE"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68A03EC" w14:textId="77777777" w:rsidR="00F043EA" w:rsidRPr="00627EDD" w:rsidRDefault="00F043EA" w:rsidP="00CF74F7">
            <w:pPr>
              <w:pStyle w:val="WW-Text"/>
              <w:keepNext/>
              <w:spacing w:before="0"/>
              <w:jc w:val="left"/>
              <w:rPr>
                <w:lang w:val="mt-MT"/>
              </w:rPr>
            </w:pPr>
            <w:r w:rsidRPr="00627EDD">
              <w:rPr>
                <w:b/>
                <w:color w:val="000000"/>
                <w:sz w:val="22"/>
                <w:szCs w:val="22"/>
                <w:lang w:val="mt-MT"/>
              </w:rPr>
              <w:t>Disturbi gastrointestinali</w:t>
            </w:r>
          </w:p>
        </w:tc>
      </w:tr>
      <w:tr w:rsidR="00F043EA" w:rsidRPr="00627EDD" w14:paraId="6AB16564" w14:textId="77777777" w:rsidTr="00CF74F7">
        <w:tc>
          <w:tcPr>
            <w:tcW w:w="3261" w:type="dxa"/>
            <w:tcBorders>
              <w:top w:val="single" w:sz="4" w:space="0" w:color="000000"/>
              <w:left w:val="single" w:sz="4" w:space="0" w:color="000000"/>
            </w:tcBorders>
            <w:shd w:val="clear" w:color="auto" w:fill="auto"/>
          </w:tcPr>
          <w:p w14:paraId="47E2A962"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5D88F87B" w14:textId="77777777" w:rsidR="00F043EA" w:rsidRPr="00627EDD" w:rsidRDefault="00F043EA" w:rsidP="00CF74F7">
            <w:pPr>
              <w:pStyle w:val="WW-Text"/>
              <w:keepNext/>
              <w:spacing w:before="0"/>
              <w:jc w:val="left"/>
              <w:rPr>
                <w:lang w:val="mt-MT"/>
              </w:rPr>
            </w:pPr>
            <w:r w:rsidRPr="00627EDD">
              <w:rPr>
                <w:color w:val="000000"/>
                <w:sz w:val="22"/>
                <w:szCs w:val="22"/>
                <w:lang w:val="mt-MT"/>
              </w:rPr>
              <w:t>Uġigħ fin-naħa ta’ fuq tal-addome**</w:t>
            </w:r>
            <w:r w:rsidRPr="00627EDD">
              <w:rPr>
                <w:color w:val="000000"/>
                <w:sz w:val="22"/>
                <w:szCs w:val="22"/>
                <w:vertAlign w:val="superscript"/>
                <w:lang w:val="mt-MT"/>
              </w:rPr>
              <w:t>,#</w:t>
            </w:r>
          </w:p>
        </w:tc>
      </w:tr>
      <w:tr w:rsidR="00F043EA" w:rsidRPr="00627EDD" w14:paraId="2BDF2B66" w14:textId="77777777" w:rsidTr="00CF74F7">
        <w:tc>
          <w:tcPr>
            <w:tcW w:w="3261" w:type="dxa"/>
            <w:tcBorders>
              <w:left w:val="single" w:sz="4" w:space="0" w:color="000000"/>
              <w:bottom w:val="single" w:sz="4" w:space="0" w:color="000000"/>
            </w:tcBorders>
            <w:shd w:val="clear" w:color="auto" w:fill="auto"/>
          </w:tcPr>
          <w:p w14:paraId="328B9DF2"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313726FB"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Sinjali u sintomi dispeptiċi, dijarea, dardir</w:t>
            </w:r>
          </w:p>
        </w:tc>
      </w:tr>
      <w:tr w:rsidR="00F043EA" w:rsidRPr="00627EDD" w14:paraId="697FB5FA"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2B90B515" w14:textId="77777777" w:rsidR="00F043EA" w:rsidRPr="00627EDD" w:rsidRDefault="00F043EA" w:rsidP="00CF74F7">
            <w:pPr>
              <w:pStyle w:val="WW-Text"/>
              <w:keepNext/>
              <w:spacing w:before="0"/>
              <w:jc w:val="left"/>
              <w:rPr>
                <w:lang w:val="mt-MT"/>
              </w:rPr>
            </w:pPr>
            <w:r w:rsidRPr="00627EDD">
              <w:rPr>
                <w:b/>
                <w:bCs/>
                <w:color w:val="000000"/>
                <w:sz w:val="22"/>
                <w:szCs w:val="22"/>
                <w:lang w:val="mt-MT"/>
              </w:rPr>
              <w:t>Disturbi fil-ġilda u fit-tessuti ta’ taħt il-ġilda</w:t>
            </w:r>
          </w:p>
        </w:tc>
      </w:tr>
      <w:tr w:rsidR="00F043EA" w:rsidRPr="00627EDD" w14:paraId="2935E18F" w14:textId="77777777" w:rsidTr="00CF74F7">
        <w:tc>
          <w:tcPr>
            <w:tcW w:w="3261" w:type="dxa"/>
            <w:tcBorders>
              <w:top w:val="single" w:sz="4" w:space="0" w:color="000000"/>
              <w:left w:val="single" w:sz="4" w:space="0" w:color="000000"/>
            </w:tcBorders>
            <w:shd w:val="clear" w:color="auto" w:fill="auto"/>
          </w:tcPr>
          <w:p w14:paraId="63751F5F"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1F415A67" w14:textId="77777777" w:rsidR="00F043EA" w:rsidRPr="00627EDD" w:rsidRDefault="00F043EA" w:rsidP="00CF74F7">
            <w:pPr>
              <w:pStyle w:val="WW-Text"/>
              <w:keepNext/>
              <w:spacing w:before="0"/>
              <w:jc w:val="left"/>
              <w:rPr>
                <w:lang w:val="mt-MT"/>
              </w:rPr>
            </w:pPr>
            <w:r w:rsidRPr="00627EDD">
              <w:rPr>
                <w:color w:val="000000"/>
                <w:sz w:val="22"/>
                <w:szCs w:val="22"/>
                <w:lang w:val="mt-MT"/>
              </w:rPr>
              <w:t>Fotosensittività, urtikarja, raxx, ħakk</w:t>
            </w:r>
          </w:p>
        </w:tc>
      </w:tr>
      <w:tr w:rsidR="00F043EA" w:rsidRPr="00627EDD" w14:paraId="14AD3E58" w14:textId="77777777" w:rsidTr="00CF74F7">
        <w:tc>
          <w:tcPr>
            <w:tcW w:w="3261" w:type="dxa"/>
            <w:tcBorders>
              <w:left w:val="single" w:sz="4" w:space="0" w:color="000000"/>
            </w:tcBorders>
            <w:shd w:val="clear" w:color="auto" w:fill="auto"/>
          </w:tcPr>
          <w:p w14:paraId="131AF103" w14:textId="77777777" w:rsidR="00F043EA" w:rsidRPr="00627EDD" w:rsidRDefault="00F043EA" w:rsidP="00CF74F7">
            <w:pPr>
              <w:pStyle w:val="WW-Text"/>
              <w:keepNext/>
              <w:spacing w:before="0"/>
              <w:jc w:val="left"/>
              <w:rPr>
                <w:color w:val="000000"/>
                <w:sz w:val="22"/>
                <w:szCs w:val="22"/>
                <w:lang w:val="mt-MT"/>
              </w:rPr>
            </w:pPr>
            <w:r w:rsidRPr="00627EDD">
              <w:rPr>
                <w:bCs/>
                <w:iCs/>
                <w:sz w:val="22"/>
                <w:szCs w:val="22"/>
                <w:lang w:val="mt-MT"/>
              </w:rPr>
              <w:t>Rari</w:t>
            </w:r>
          </w:p>
        </w:tc>
        <w:tc>
          <w:tcPr>
            <w:tcW w:w="6125" w:type="dxa"/>
            <w:tcBorders>
              <w:left w:val="single" w:sz="4" w:space="0" w:color="000000"/>
              <w:right w:val="single" w:sz="4" w:space="0" w:color="000000"/>
            </w:tcBorders>
            <w:shd w:val="clear" w:color="auto" w:fill="auto"/>
          </w:tcPr>
          <w:p w14:paraId="0B9CAD33" w14:textId="77777777" w:rsidR="00F043EA" w:rsidRPr="00627EDD" w:rsidRDefault="00F043EA" w:rsidP="00CF74F7">
            <w:pPr>
              <w:pStyle w:val="WW-Text"/>
              <w:keepNext/>
              <w:spacing w:before="0"/>
              <w:jc w:val="left"/>
              <w:rPr>
                <w:lang w:val="mt-MT"/>
              </w:rPr>
            </w:pPr>
            <w:r w:rsidRPr="00627EDD">
              <w:rPr>
                <w:color w:val="000000"/>
                <w:sz w:val="22"/>
                <w:szCs w:val="22"/>
                <w:lang w:val="mt-MT"/>
              </w:rPr>
              <w:t>Angjoedima</w:t>
            </w:r>
          </w:p>
        </w:tc>
      </w:tr>
      <w:tr w:rsidR="00F043EA" w:rsidRPr="00627EDD" w14:paraId="46BABCB6" w14:textId="77777777" w:rsidTr="00CF74F7">
        <w:tc>
          <w:tcPr>
            <w:tcW w:w="3261" w:type="dxa"/>
            <w:tcBorders>
              <w:left w:val="single" w:sz="4" w:space="0" w:color="000000"/>
              <w:bottom w:val="single" w:sz="4" w:space="0" w:color="000000"/>
            </w:tcBorders>
            <w:shd w:val="clear" w:color="auto" w:fill="auto"/>
          </w:tcPr>
          <w:p w14:paraId="553D6E04" w14:textId="77777777" w:rsidR="00F043EA" w:rsidRPr="00627EDD" w:rsidRDefault="00F043EA" w:rsidP="00CF74F7">
            <w:pPr>
              <w:pStyle w:val="WW-Text"/>
              <w:widowControl w:val="0"/>
              <w:snapToGrid w:val="0"/>
              <w:spacing w:before="0"/>
              <w:jc w:val="left"/>
              <w:rPr>
                <w:color w:val="000000"/>
                <w:sz w:val="22"/>
                <w:szCs w:val="22"/>
                <w:lang w:val="mt-MT"/>
              </w:rPr>
            </w:pPr>
            <w:r w:rsidRPr="00627EDD">
              <w:rPr>
                <w:bCs/>
                <w:iCs/>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30B26433"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Alopeċja</w:t>
            </w:r>
          </w:p>
        </w:tc>
      </w:tr>
      <w:tr w:rsidR="00F043EA" w:rsidRPr="00627EDD" w14:paraId="18779448"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04E67733" w14:textId="77777777" w:rsidR="00F043EA" w:rsidRPr="00627EDD" w:rsidRDefault="00F043EA" w:rsidP="00CF74F7">
            <w:pPr>
              <w:pStyle w:val="WW-Text"/>
              <w:keepNext/>
              <w:spacing w:before="0"/>
              <w:jc w:val="left"/>
              <w:rPr>
                <w:lang w:val="mt-MT"/>
              </w:rPr>
            </w:pPr>
            <w:r w:rsidRPr="00627EDD">
              <w:rPr>
                <w:b/>
                <w:bCs/>
                <w:sz w:val="22"/>
                <w:szCs w:val="22"/>
                <w:lang w:val="mt-MT"/>
              </w:rPr>
              <w:t>Disturbi muskoluskelettriċi u tat-tessuti konnettivi</w:t>
            </w:r>
          </w:p>
        </w:tc>
      </w:tr>
      <w:tr w:rsidR="00F043EA" w:rsidRPr="00627EDD" w14:paraId="29403612" w14:textId="77777777" w:rsidTr="00CF74F7">
        <w:tc>
          <w:tcPr>
            <w:tcW w:w="3261" w:type="dxa"/>
            <w:tcBorders>
              <w:top w:val="single" w:sz="4" w:space="0" w:color="000000"/>
              <w:left w:val="single" w:sz="4" w:space="0" w:color="000000"/>
              <w:bottom w:val="single" w:sz="4" w:space="0" w:color="000000"/>
            </w:tcBorders>
            <w:shd w:val="clear" w:color="auto" w:fill="auto"/>
          </w:tcPr>
          <w:p w14:paraId="3E803CD6" w14:textId="77777777" w:rsidR="00F043EA" w:rsidRPr="00627EDD" w:rsidRDefault="00F043EA" w:rsidP="00CF74F7">
            <w:pPr>
              <w:pStyle w:val="WW-Text"/>
              <w:keepNext/>
              <w:widowControl w:val="0"/>
              <w:snapToGrid w:val="0"/>
              <w:spacing w:before="0"/>
              <w:jc w:val="left"/>
              <w:rPr>
                <w:bCs/>
                <w:iCs/>
                <w:sz w:val="22"/>
                <w:szCs w:val="22"/>
                <w:lang w:val="mt-MT"/>
              </w:rPr>
            </w:pPr>
            <w:r w:rsidRPr="00627EDD">
              <w:rPr>
                <w:bCs/>
                <w:iCs/>
                <w:sz w:val="22"/>
                <w:szCs w:val="22"/>
                <w:lang w:val="mt-MT"/>
              </w:rPr>
              <w:t>Komuni</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58AABDCD"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Uġigħ fil-ġogi</w:t>
            </w:r>
            <w:r w:rsidRPr="00627EDD">
              <w:rPr>
                <w:lang w:val="mt-MT"/>
              </w:rPr>
              <w:t>†</w:t>
            </w:r>
          </w:p>
        </w:tc>
      </w:tr>
      <w:tr w:rsidR="00F043EA" w:rsidRPr="00627EDD" w14:paraId="0ED6F5F9" w14:textId="77777777" w:rsidTr="00CF74F7">
        <w:tc>
          <w:tcPr>
            <w:tcW w:w="3261" w:type="dxa"/>
            <w:tcBorders>
              <w:top w:val="single" w:sz="4" w:space="0" w:color="000000"/>
              <w:left w:val="single" w:sz="4" w:space="0" w:color="000000"/>
              <w:bottom w:val="single" w:sz="4" w:space="0" w:color="000000"/>
            </w:tcBorders>
            <w:shd w:val="clear" w:color="auto" w:fill="auto"/>
          </w:tcPr>
          <w:p w14:paraId="1F6706CA"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bCs/>
                <w:iCs/>
                <w:sz w:val="22"/>
                <w:szCs w:val="22"/>
                <w:lang w:val="mt-MT"/>
              </w:rPr>
              <w:t>Rari</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4E7C3A57"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Lupus eritematożi sistemika (SLE)</w:t>
            </w:r>
          </w:p>
        </w:tc>
      </w:tr>
      <w:tr w:rsidR="00F043EA" w:rsidRPr="00627EDD" w14:paraId="4C2D483F" w14:textId="77777777" w:rsidTr="00CF74F7">
        <w:tc>
          <w:tcPr>
            <w:tcW w:w="3261" w:type="dxa"/>
            <w:tcBorders>
              <w:top w:val="single" w:sz="4" w:space="0" w:color="000000"/>
              <w:left w:val="single" w:sz="4" w:space="0" w:color="000000"/>
              <w:bottom w:val="single" w:sz="4" w:space="0" w:color="000000"/>
            </w:tcBorders>
            <w:shd w:val="clear" w:color="auto" w:fill="auto"/>
          </w:tcPr>
          <w:p w14:paraId="67A7072E" w14:textId="77777777" w:rsidR="00F043EA" w:rsidRPr="00627EDD" w:rsidRDefault="00F043EA" w:rsidP="00CF74F7">
            <w:pPr>
              <w:pStyle w:val="WW-Text"/>
              <w:widowControl w:val="0"/>
              <w:snapToGrid w:val="0"/>
              <w:spacing w:before="0"/>
              <w:jc w:val="left"/>
              <w:rPr>
                <w:color w:val="000000"/>
                <w:sz w:val="22"/>
                <w:szCs w:val="22"/>
                <w:lang w:val="mt-MT"/>
              </w:rPr>
            </w:pPr>
            <w:r w:rsidRPr="00627EDD">
              <w:rPr>
                <w:bCs/>
                <w:iCs/>
                <w:sz w:val="22"/>
                <w:szCs w:val="22"/>
                <w:lang w:val="mt-MT"/>
              </w:rPr>
              <w:t xml:space="preserve">Mhux </w:t>
            </w:r>
            <w:r w:rsidRPr="00627EDD">
              <w:rPr>
                <w:color w:val="000000"/>
                <w:sz w:val="22"/>
                <w:szCs w:val="22"/>
                <w:lang w:val="mt-MT"/>
              </w:rPr>
              <w:t>magħruf</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0DCB529F"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Uġigħ fil-muskoli, nefħa fil-ġogi</w:t>
            </w:r>
          </w:p>
        </w:tc>
      </w:tr>
      <w:tr w:rsidR="00F043EA" w:rsidRPr="00627EDD" w14:paraId="36E4BBE4"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0039725B" w14:textId="77777777" w:rsidR="00F043EA" w:rsidRPr="00627EDD" w:rsidRDefault="00F043EA" w:rsidP="00CF74F7">
            <w:pPr>
              <w:pStyle w:val="WW-Text"/>
              <w:keepNext/>
              <w:spacing w:before="0"/>
              <w:jc w:val="left"/>
              <w:rPr>
                <w:lang w:val="mt-MT"/>
              </w:rPr>
            </w:pPr>
            <w:r w:rsidRPr="00627EDD">
              <w:rPr>
                <w:b/>
                <w:bCs/>
                <w:color w:val="000000"/>
                <w:sz w:val="22"/>
                <w:szCs w:val="22"/>
                <w:lang w:val="mt-MT"/>
              </w:rPr>
              <w:t>Disturbi ġenerali u kondizzjonijiet ta' mnejn jingħata</w:t>
            </w:r>
          </w:p>
        </w:tc>
      </w:tr>
      <w:tr w:rsidR="00F043EA" w:rsidRPr="00627EDD" w14:paraId="71A780DF" w14:textId="77777777" w:rsidTr="00CF74F7">
        <w:tc>
          <w:tcPr>
            <w:tcW w:w="3261" w:type="dxa"/>
            <w:tcBorders>
              <w:top w:val="single" w:sz="4" w:space="0" w:color="000000"/>
              <w:left w:val="single" w:sz="4" w:space="0" w:color="000000"/>
            </w:tcBorders>
            <w:shd w:val="clear" w:color="auto" w:fill="auto"/>
          </w:tcPr>
          <w:p w14:paraId="0008E177"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Komuni ħafna</w:t>
            </w:r>
          </w:p>
        </w:tc>
        <w:tc>
          <w:tcPr>
            <w:tcW w:w="6125" w:type="dxa"/>
            <w:tcBorders>
              <w:top w:val="single" w:sz="4" w:space="0" w:color="000000"/>
              <w:left w:val="single" w:sz="4" w:space="0" w:color="000000"/>
              <w:right w:val="single" w:sz="4" w:space="0" w:color="000000"/>
            </w:tcBorders>
            <w:shd w:val="clear" w:color="auto" w:fill="auto"/>
          </w:tcPr>
          <w:p w14:paraId="6FBE469A" w14:textId="77777777" w:rsidR="00F043EA" w:rsidRPr="00627EDD" w:rsidRDefault="00F043EA" w:rsidP="00CF74F7">
            <w:pPr>
              <w:pStyle w:val="WW-Text"/>
              <w:keepNext/>
              <w:spacing w:before="0"/>
              <w:jc w:val="left"/>
              <w:rPr>
                <w:lang w:val="mt-MT"/>
              </w:rPr>
            </w:pPr>
            <w:r w:rsidRPr="00627EDD">
              <w:rPr>
                <w:color w:val="000000"/>
                <w:sz w:val="22"/>
                <w:szCs w:val="22"/>
                <w:lang w:val="mt-MT"/>
              </w:rPr>
              <w:t>Deni**</w:t>
            </w:r>
          </w:p>
        </w:tc>
      </w:tr>
      <w:tr w:rsidR="00F043EA" w:rsidRPr="00627EDD" w14:paraId="04001EA7" w14:textId="77777777" w:rsidTr="00CF74F7">
        <w:tc>
          <w:tcPr>
            <w:tcW w:w="3261" w:type="dxa"/>
            <w:tcBorders>
              <w:left w:val="single" w:sz="4" w:space="0" w:color="000000"/>
            </w:tcBorders>
            <w:shd w:val="clear" w:color="auto" w:fill="auto"/>
          </w:tcPr>
          <w:p w14:paraId="4207ED76"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Komuni</w:t>
            </w:r>
          </w:p>
        </w:tc>
        <w:tc>
          <w:tcPr>
            <w:tcW w:w="6125" w:type="dxa"/>
            <w:tcBorders>
              <w:left w:val="single" w:sz="4" w:space="0" w:color="000000"/>
              <w:right w:val="single" w:sz="4" w:space="0" w:color="000000"/>
            </w:tcBorders>
            <w:shd w:val="clear" w:color="auto" w:fill="auto"/>
          </w:tcPr>
          <w:p w14:paraId="452DAAD9" w14:textId="77777777" w:rsidR="00F043EA" w:rsidRPr="00627EDD" w:rsidRDefault="00F043EA" w:rsidP="00CF74F7">
            <w:pPr>
              <w:pStyle w:val="WW-Text"/>
              <w:keepNext/>
              <w:spacing w:before="0"/>
              <w:jc w:val="left"/>
              <w:rPr>
                <w:lang w:val="mt-MT"/>
              </w:rPr>
            </w:pPr>
            <w:r w:rsidRPr="00627EDD">
              <w:rPr>
                <w:color w:val="000000"/>
                <w:sz w:val="22"/>
                <w:szCs w:val="22"/>
                <w:lang w:val="mt-MT"/>
              </w:rPr>
              <w:t xml:space="preserve">Reazzjonijiet fis-sit </w:t>
            </w:r>
            <w:r>
              <w:rPr>
                <w:color w:val="000000"/>
                <w:sz w:val="22"/>
                <w:szCs w:val="22"/>
                <w:lang w:val="mt-MT"/>
              </w:rPr>
              <w:t>tal-</w:t>
            </w:r>
            <w:r w:rsidRPr="00627EDD">
              <w:rPr>
                <w:color w:val="000000"/>
                <w:sz w:val="22"/>
                <w:szCs w:val="22"/>
                <w:lang w:val="mt-MT"/>
              </w:rPr>
              <w:t>injezzjoni b</w:t>
            </w:r>
            <w:r w:rsidRPr="00627EDD">
              <w:rPr>
                <w:rFonts w:eastAsia="Times New Roman"/>
                <w:color w:val="000000"/>
                <w:sz w:val="22"/>
                <w:szCs w:val="22"/>
                <w:lang w:val="mt-MT"/>
              </w:rPr>
              <w:t xml:space="preserve">ħal </w:t>
            </w:r>
            <w:r w:rsidRPr="00627EDD">
              <w:rPr>
                <w:color w:val="000000"/>
                <w:sz w:val="22"/>
                <w:szCs w:val="22"/>
                <w:lang w:val="mt-MT"/>
              </w:rPr>
              <w:t>nefħa,</w:t>
            </w:r>
            <w:r w:rsidRPr="00627EDD">
              <w:rPr>
                <w:rFonts w:eastAsia="Times New Roman"/>
                <w:color w:val="000000"/>
                <w:sz w:val="22"/>
                <w:szCs w:val="22"/>
                <w:lang w:val="mt-MT"/>
              </w:rPr>
              <w:t xml:space="preserve"> </w:t>
            </w:r>
            <w:r w:rsidRPr="00627EDD">
              <w:rPr>
                <w:color w:val="000000"/>
                <w:sz w:val="22"/>
                <w:szCs w:val="22"/>
                <w:lang w:val="mt-MT"/>
              </w:rPr>
              <w:t xml:space="preserve">ħmura, </w:t>
            </w:r>
            <w:r w:rsidRPr="00627EDD">
              <w:rPr>
                <w:rFonts w:eastAsia="Times New Roman"/>
                <w:color w:val="000000"/>
                <w:sz w:val="22"/>
                <w:szCs w:val="22"/>
                <w:lang w:val="mt-MT"/>
              </w:rPr>
              <w:t>uġigħ</w:t>
            </w:r>
            <w:r w:rsidRPr="00627EDD">
              <w:rPr>
                <w:color w:val="000000"/>
                <w:sz w:val="22"/>
                <w:szCs w:val="22"/>
                <w:lang w:val="mt-MT"/>
              </w:rPr>
              <w:t xml:space="preserve">, ħakk </w:t>
            </w:r>
          </w:p>
        </w:tc>
      </w:tr>
      <w:tr w:rsidR="00F043EA" w:rsidRPr="00627EDD" w14:paraId="286BC97D" w14:textId="77777777" w:rsidTr="00CF74F7">
        <w:tc>
          <w:tcPr>
            <w:tcW w:w="3261" w:type="dxa"/>
            <w:tcBorders>
              <w:left w:val="single" w:sz="4" w:space="0" w:color="000000"/>
              <w:bottom w:val="single" w:sz="4" w:space="0" w:color="000000"/>
            </w:tcBorders>
            <w:shd w:val="clear" w:color="auto" w:fill="auto"/>
          </w:tcPr>
          <w:p w14:paraId="13A49BA7" w14:textId="77777777" w:rsidR="00F043EA" w:rsidRPr="00627EDD" w:rsidRDefault="00F043EA" w:rsidP="00CF74F7">
            <w:pPr>
              <w:pStyle w:val="WW-Text"/>
              <w:keepNext/>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2CF404E0" w14:textId="77777777" w:rsidR="00F043EA" w:rsidRPr="00627EDD" w:rsidRDefault="00F043EA" w:rsidP="00CF74F7">
            <w:pPr>
              <w:pStyle w:val="WW-Text"/>
              <w:keepNext/>
              <w:spacing w:before="0"/>
              <w:jc w:val="left"/>
              <w:rPr>
                <w:lang w:val="mt-MT"/>
              </w:rPr>
            </w:pPr>
            <w:r w:rsidRPr="00627EDD">
              <w:rPr>
                <w:color w:val="000000"/>
                <w:sz w:val="22"/>
                <w:szCs w:val="22"/>
                <w:lang w:val="mt-MT"/>
              </w:rPr>
              <w:t>Mard li jixbaħ l-influwenza, driegħ minfuħa, żieda fil-piż, għeja</w:t>
            </w:r>
          </w:p>
        </w:tc>
      </w:tr>
    </w:tbl>
    <w:p w14:paraId="4A1D7828" w14:textId="77777777" w:rsidR="00F043EA" w:rsidRPr="00627EDD" w:rsidRDefault="00F043EA" w:rsidP="00F043EA">
      <w:pPr>
        <w:pStyle w:val="WW-Text"/>
        <w:keepNext/>
        <w:spacing w:before="0"/>
        <w:jc w:val="left"/>
        <w:rPr>
          <w:sz w:val="22"/>
          <w:lang w:val="mt-MT"/>
        </w:rPr>
      </w:pPr>
      <w:r w:rsidRPr="00627EDD">
        <w:rPr>
          <w:sz w:val="22"/>
          <w:lang w:val="mt-MT"/>
        </w:rPr>
        <w:t>*: Komuni ħafna fi tfal ta’ età minn 6 snin sa &lt;12-il sena</w:t>
      </w:r>
    </w:p>
    <w:p w14:paraId="679775C3" w14:textId="77777777" w:rsidR="00F043EA" w:rsidRPr="00627EDD" w:rsidRDefault="00F043EA" w:rsidP="00F043EA">
      <w:pPr>
        <w:pStyle w:val="WW-Text"/>
        <w:keepNext/>
        <w:suppressAutoHyphens w:val="0"/>
        <w:spacing w:before="0"/>
        <w:jc w:val="left"/>
        <w:rPr>
          <w:sz w:val="22"/>
          <w:lang w:val="mt-MT"/>
        </w:rPr>
      </w:pPr>
      <w:r w:rsidRPr="00627EDD">
        <w:rPr>
          <w:sz w:val="22"/>
          <w:lang w:val="mt-MT"/>
        </w:rPr>
        <w:t>**: Fi tfal ta’ età minn 6 snin sa &lt;12-il sena</w:t>
      </w:r>
    </w:p>
    <w:p w14:paraId="388DB4DF" w14:textId="77777777" w:rsidR="00F043EA" w:rsidRPr="00627EDD" w:rsidRDefault="00F043EA" w:rsidP="00F043EA">
      <w:pPr>
        <w:pStyle w:val="WW-Text"/>
        <w:keepNext/>
        <w:suppressAutoHyphens w:val="0"/>
        <w:spacing w:before="0"/>
        <w:jc w:val="left"/>
        <w:rPr>
          <w:sz w:val="22"/>
          <w:lang w:val="mt-MT"/>
        </w:rPr>
      </w:pPr>
      <w:r w:rsidRPr="00627EDD">
        <w:rPr>
          <w:color w:val="000000"/>
          <w:sz w:val="22"/>
          <w:szCs w:val="22"/>
          <w:vertAlign w:val="superscript"/>
          <w:lang w:val="mt-MT"/>
        </w:rPr>
        <w:t>#</w:t>
      </w:r>
      <w:r w:rsidRPr="00627EDD">
        <w:rPr>
          <w:sz w:val="22"/>
          <w:lang w:val="mt-MT"/>
        </w:rPr>
        <w:t>: Komuni waqt provi dwar polipożi nażali</w:t>
      </w:r>
    </w:p>
    <w:p w14:paraId="2F60B298" w14:textId="77777777" w:rsidR="00F043EA" w:rsidRPr="00627EDD" w:rsidRDefault="00F043EA" w:rsidP="00F043EA">
      <w:pPr>
        <w:pStyle w:val="WW-Text"/>
        <w:spacing w:before="0"/>
        <w:jc w:val="left"/>
        <w:rPr>
          <w:color w:val="000000"/>
          <w:szCs w:val="22"/>
          <w:u w:val="single"/>
          <w:lang w:val="mt-MT"/>
        </w:rPr>
      </w:pPr>
      <w:r w:rsidRPr="00627EDD">
        <w:rPr>
          <w:lang w:val="mt-MT"/>
        </w:rPr>
        <w:t>†</w:t>
      </w:r>
      <w:r w:rsidRPr="00627EDD">
        <w:rPr>
          <w:sz w:val="22"/>
          <w:lang w:val="mt-MT"/>
        </w:rPr>
        <w:t>: Mhux magħruf waqt provi dwar ażma allerġika</w:t>
      </w:r>
    </w:p>
    <w:p w14:paraId="2BB0340E" w14:textId="77777777" w:rsidR="00F043EA" w:rsidRPr="00627EDD" w:rsidRDefault="00F043EA" w:rsidP="00F043EA">
      <w:pPr>
        <w:tabs>
          <w:tab w:val="clear" w:pos="567"/>
        </w:tabs>
        <w:spacing w:line="240" w:lineRule="auto"/>
        <w:rPr>
          <w:color w:val="000000"/>
          <w:szCs w:val="22"/>
          <w:u w:val="single"/>
        </w:rPr>
      </w:pPr>
    </w:p>
    <w:p w14:paraId="21C9D7D4" w14:textId="77777777" w:rsidR="00F043EA" w:rsidRPr="00627EDD" w:rsidRDefault="00F043EA" w:rsidP="00F043EA">
      <w:pPr>
        <w:keepNext/>
        <w:tabs>
          <w:tab w:val="clear" w:pos="567"/>
        </w:tabs>
        <w:spacing w:line="240" w:lineRule="auto"/>
        <w:rPr>
          <w:rStyle w:val="hps"/>
          <w:u w:val="single"/>
        </w:rPr>
      </w:pPr>
      <w:bookmarkStart w:id="57" w:name="OLE_LINK169"/>
      <w:bookmarkStart w:id="58" w:name="OLE_LINK170"/>
      <w:r w:rsidRPr="00627EDD">
        <w:rPr>
          <w:rStyle w:val="hps"/>
          <w:u w:val="single"/>
        </w:rPr>
        <w:t xml:space="preserve">Deskrizzjoni </w:t>
      </w:r>
      <w:bookmarkStart w:id="59" w:name="OLE_LINK122"/>
      <w:bookmarkStart w:id="60" w:name="OLE_LINK123"/>
      <w:r w:rsidRPr="00627EDD">
        <w:rPr>
          <w:rStyle w:val="hps"/>
          <w:u w:val="single"/>
        </w:rPr>
        <w:t>ta’ reazzjonijiet</w:t>
      </w:r>
      <w:r w:rsidRPr="00627EDD">
        <w:rPr>
          <w:rStyle w:val="shorttext"/>
          <w:u w:val="single"/>
        </w:rPr>
        <w:t xml:space="preserve"> </w:t>
      </w:r>
      <w:r w:rsidRPr="00627EDD">
        <w:rPr>
          <w:rStyle w:val="hps"/>
          <w:u w:val="single"/>
        </w:rPr>
        <w:t>avversi magħżula</w:t>
      </w:r>
      <w:bookmarkEnd w:id="59"/>
      <w:bookmarkEnd w:id="60"/>
    </w:p>
    <w:p w14:paraId="57699237" w14:textId="77777777" w:rsidR="00F043EA" w:rsidRPr="00627EDD" w:rsidRDefault="00F043EA" w:rsidP="00F043EA">
      <w:pPr>
        <w:keepNext/>
        <w:tabs>
          <w:tab w:val="clear" w:pos="567"/>
        </w:tabs>
        <w:spacing w:line="240" w:lineRule="auto"/>
        <w:rPr>
          <w:color w:val="000000"/>
          <w:szCs w:val="22"/>
        </w:rPr>
      </w:pPr>
    </w:p>
    <w:bookmarkEnd w:id="57"/>
    <w:bookmarkEnd w:id="58"/>
    <w:p w14:paraId="081B3CA6"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Disturbi fis-sistema immuni</w:t>
      </w:r>
    </w:p>
    <w:p w14:paraId="17F258AA" w14:textId="77777777" w:rsidR="00F043EA" w:rsidRPr="00627EDD" w:rsidRDefault="00F043EA" w:rsidP="00F043EA">
      <w:pPr>
        <w:tabs>
          <w:tab w:val="clear" w:pos="567"/>
        </w:tabs>
        <w:spacing w:line="240" w:lineRule="auto"/>
        <w:rPr>
          <w:color w:val="000000"/>
          <w:szCs w:val="22"/>
          <w:u w:val="single"/>
        </w:rPr>
      </w:pPr>
      <w:r w:rsidRPr="00627EDD">
        <w:rPr>
          <w:color w:val="000000"/>
          <w:szCs w:val="22"/>
        </w:rPr>
        <w:t>Għal aktar informazzjoni, ara sezzjoni 4.4.</w:t>
      </w:r>
    </w:p>
    <w:p w14:paraId="4740399D" w14:textId="77777777" w:rsidR="00F043EA" w:rsidRPr="00627EDD" w:rsidRDefault="00F043EA" w:rsidP="00F043EA">
      <w:pPr>
        <w:tabs>
          <w:tab w:val="clear" w:pos="567"/>
        </w:tabs>
        <w:spacing w:line="240" w:lineRule="auto"/>
        <w:rPr>
          <w:color w:val="000000"/>
          <w:szCs w:val="22"/>
          <w:u w:val="single"/>
        </w:rPr>
      </w:pPr>
    </w:p>
    <w:p w14:paraId="05EF1D4C" w14:textId="77777777" w:rsidR="00F043EA" w:rsidRPr="00627EDD" w:rsidRDefault="00F043EA" w:rsidP="00F043EA">
      <w:pPr>
        <w:pStyle w:val="WW-Text"/>
        <w:keepNext/>
        <w:spacing w:before="0"/>
        <w:jc w:val="left"/>
        <w:rPr>
          <w:color w:val="000000"/>
          <w:szCs w:val="22"/>
          <w:lang w:val="mt-MT"/>
        </w:rPr>
      </w:pPr>
      <w:r w:rsidRPr="00627EDD">
        <w:rPr>
          <w:i/>
          <w:color w:val="000000"/>
          <w:sz w:val="22"/>
          <w:szCs w:val="22"/>
          <w:u w:val="single"/>
          <w:lang w:val="mt-MT"/>
        </w:rPr>
        <w:t>Anafilassi</w:t>
      </w:r>
    </w:p>
    <w:p w14:paraId="4143973E" w14:textId="0494979F" w:rsidR="00F043EA" w:rsidRPr="00627EDD" w:rsidRDefault="00F043EA" w:rsidP="00F043EA">
      <w:pPr>
        <w:tabs>
          <w:tab w:val="clear" w:pos="567"/>
        </w:tabs>
        <w:spacing w:line="240" w:lineRule="auto"/>
        <w:rPr>
          <w:color w:val="000000"/>
          <w:szCs w:val="22"/>
          <w:u w:val="single"/>
        </w:rPr>
      </w:pPr>
      <w:r w:rsidRPr="00627EDD">
        <w:rPr>
          <w:color w:val="000000"/>
          <w:szCs w:val="22"/>
        </w:rPr>
        <w:t xml:space="preserve">Reazzjonijiet anafilattiċi kienu rari waqt provi kliniċi. Madanakollu, skont </w:t>
      </w:r>
      <w:r w:rsidRPr="0047466C">
        <w:rPr>
          <w:i/>
          <w:iCs/>
          <w:color w:val="000000"/>
          <w:szCs w:val="22"/>
        </w:rPr>
        <w:t>data</w:t>
      </w:r>
      <w:r w:rsidRPr="00627EDD">
        <w:rPr>
          <w:color w:val="000000"/>
          <w:szCs w:val="22"/>
        </w:rPr>
        <w:t xml:space="preserve"> miġbura minn riċerka kumulattiva fid-databażi dwar is-sigurtà wara li l-prodott tqiegħed fis-suq uriet li kien hemm total ta’ 898 każ ta’ anafilassi. Skont espożizzjoni stmata ta’ 566</w:t>
      </w:r>
      <w:r w:rsidR="00C70E0B">
        <w:rPr>
          <w:color w:val="000000"/>
          <w:szCs w:val="22"/>
        </w:rPr>
        <w:t> </w:t>
      </w:r>
      <w:r w:rsidRPr="00627EDD">
        <w:rPr>
          <w:color w:val="000000"/>
          <w:szCs w:val="22"/>
        </w:rPr>
        <w:t>923 sena ta’ trattament ta’ pazjenti, dan iwassal għal madwar 0.20% fir-rata rrappurtata.</w:t>
      </w:r>
    </w:p>
    <w:p w14:paraId="590E0CEC" w14:textId="77777777" w:rsidR="00F043EA" w:rsidRPr="00627EDD" w:rsidRDefault="00F043EA" w:rsidP="00F043EA">
      <w:pPr>
        <w:tabs>
          <w:tab w:val="clear" w:pos="567"/>
        </w:tabs>
        <w:spacing w:line="240" w:lineRule="auto"/>
        <w:rPr>
          <w:color w:val="000000"/>
          <w:szCs w:val="22"/>
          <w:u w:val="single"/>
        </w:rPr>
      </w:pPr>
    </w:p>
    <w:p w14:paraId="0B12AD0D" w14:textId="77777777" w:rsidR="00F043EA" w:rsidRPr="00627EDD" w:rsidRDefault="00F043EA" w:rsidP="00F043EA">
      <w:pPr>
        <w:keepNext/>
        <w:tabs>
          <w:tab w:val="clear" w:pos="567"/>
        </w:tabs>
        <w:spacing w:line="240" w:lineRule="auto"/>
      </w:pPr>
      <w:r w:rsidRPr="00627EDD">
        <w:rPr>
          <w:i/>
          <w:u w:val="single"/>
        </w:rPr>
        <w:lastRenderedPageBreak/>
        <w:t xml:space="preserve">Episodji tromboemboliċi </w:t>
      </w:r>
      <w:r>
        <w:rPr>
          <w:i/>
          <w:u w:val="single"/>
        </w:rPr>
        <w:t>tal-</w:t>
      </w:r>
      <w:r w:rsidRPr="00627EDD">
        <w:rPr>
          <w:i/>
          <w:u w:val="single"/>
        </w:rPr>
        <w:t>arterji (ATE)</w:t>
      </w:r>
    </w:p>
    <w:p w14:paraId="6685941A" w14:textId="6F4BD9BD" w:rsidR="00F043EA" w:rsidRPr="00627EDD" w:rsidRDefault="00F043EA" w:rsidP="00F043EA">
      <w:pPr>
        <w:tabs>
          <w:tab w:val="clear" w:pos="567"/>
        </w:tabs>
        <w:spacing w:line="240" w:lineRule="auto"/>
        <w:rPr>
          <w:color w:val="000000"/>
          <w:szCs w:val="22"/>
        </w:rPr>
      </w:pPr>
      <w:r w:rsidRPr="00627EDD">
        <w:t xml:space="preserve">Waqt provi kliniċi kkontrollati u waqt analiżi interim ta’ studju ta’ osservazzjoni, kien osservat żbilanċ numeriku fl-ATE. </w:t>
      </w:r>
      <w:bookmarkStart w:id="61" w:name="OLE_LINK124"/>
      <w:bookmarkStart w:id="62" w:name="OLE_LINK125"/>
      <w:bookmarkStart w:id="63" w:name="OLE_LINK139"/>
      <w:r w:rsidRPr="00627EDD">
        <w:rPr>
          <w:rStyle w:val="hps"/>
        </w:rPr>
        <w:t>Id-definizzjoni tal-</w:t>
      </w:r>
      <w:r w:rsidRPr="00627EDD">
        <w:t xml:space="preserve">punt finali </w:t>
      </w:r>
      <w:r w:rsidRPr="00627EDD">
        <w:rPr>
          <w:rStyle w:val="hps"/>
        </w:rPr>
        <w:t>kompost</w:t>
      </w:r>
      <w:r w:rsidRPr="00627EDD">
        <w:t xml:space="preserve"> </w:t>
      </w:r>
      <w:r w:rsidRPr="00627EDD">
        <w:rPr>
          <w:rStyle w:val="hps"/>
        </w:rPr>
        <w:t xml:space="preserve">tinkludi </w:t>
      </w:r>
      <w:bookmarkEnd w:id="61"/>
      <w:bookmarkEnd w:id="62"/>
      <w:bookmarkEnd w:id="63"/>
      <w:r w:rsidRPr="00627EDD">
        <w:t>puplesija, attakk iskemiku għal żmien qasir, infart mijokardijaku, anġina instabbli, u mewta kardjovaskulari (inkluż mewta mingħajr raġuni magħrufa). Fl-analiżi finali tal-istudju ta’ osservazzjoni, ir-rata ta’ ATE għal kull 1</w:t>
      </w:r>
      <w:r w:rsidR="00C70E0B">
        <w:t> </w:t>
      </w:r>
      <w:r w:rsidRPr="00627EDD">
        <w:t>000</w:t>
      </w:r>
      <w:r w:rsidR="0085219C" w:rsidRPr="004B5EEC">
        <w:t> </w:t>
      </w:r>
      <w:r w:rsidRPr="00627EDD">
        <w:t>sena ta’ pazjent kienet ta’ 7.52 (115/15</w:t>
      </w:r>
      <w:r w:rsidR="00C70E0B">
        <w:t> </w:t>
      </w:r>
      <w:r w:rsidRPr="00627EDD">
        <w:t>286</w:t>
      </w:r>
      <w:r w:rsidR="0085219C" w:rsidRPr="004B5EEC">
        <w:t> </w:t>
      </w:r>
      <w:r w:rsidRPr="00627EDD">
        <w:t>snin ta’ pazjent) għall-pazjenti ttrattati b’Xolair u ta’ 5.12 (51/9</w:t>
      </w:r>
      <w:r w:rsidR="00C70E0B">
        <w:t> </w:t>
      </w:r>
      <w:r w:rsidRPr="00627EDD">
        <w:t>963</w:t>
      </w:r>
      <w:r w:rsidR="0085219C" w:rsidRPr="004B5EEC">
        <w:t> </w:t>
      </w:r>
      <w:r w:rsidRPr="00627EDD">
        <w:t>snin ta’ pazjent) għal pazjenti ta’ kontroll. F’analiżi kontrollanti multivarjata għall-fatturi ta’ riskju kardjovaskulari fil-linjabażi disponibbli, il-proporzjon ta’ periklu kienet ta’ 1.32 (95% intervall ta’ kunfidenza 0.91</w:t>
      </w:r>
      <w:r w:rsidRPr="00627EDD">
        <w:noBreakHyphen/>
        <w:t xml:space="preserve">1.91). F’analiżi separata ta’ provi kliniċi meħuda flimkien, li kienet tinkludi l-provi kliniċi kollha randomizzati, </w:t>
      </w:r>
      <w:r w:rsidRPr="00627EDD">
        <w:rPr>
          <w:i/>
        </w:rPr>
        <w:t xml:space="preserve">double-blind </w:t>
      </w:r>
      <w:r w:rsidRPr="00627EDD">
        <w:t>u kkontrollati bi plaċebo u li damu għaddejjin 8 ġimgħat jew aktar, ir-rata ta’ ATE għal kull 1</w:t>
      </w:r>
      <w:r w:rsidR="00C70E0B">
        <w:t> </w:t>
      </w:r>
      <w:r w:rsidRPr="00627EDD">
        <w:t>000</w:t>
      </w:r>
      <w:r w:rsidR="0085219C" w:rsidRPr="004B5EEC">
        <w:t> </w:t>
      </w:r>
      <w:r w:rsidRPr="00627EDD">
        <w:t>sena ta’ pazjent kienet ta’ 2.69 (5/1</w:t>
      </w:r>
      <w:r w:rsidR="00C70E0B">
        <w:t> </w:t>
      </w:r>
      <w:r w:rsidRPr="00627EDD">
        <w:t>856</w:t>
      </w:r>
      <w:r w:rsidR="0085219C" w:rsidRPr="004B5EEC">
        <w:t> </w:t>
      </w:r>
      <w:r w:rsidRPr="00627EDD">
        <w:t>snin ta’ pazjent) għall-pazjenti ttrattati b’Xolair u ta’ 2.38 (4/1</w:t>
      </w:r>
      <w:r w:rsidR="00C70E0B">
        <w:t> </w:t>
      </w:r>
      <w:r w:rsidRPr="00627EDD">
        <w:t>680</w:t>
      </w:r>
      <w:r w:rsidR="0085219C" w:rsidRPr="004B5EEC">
        <w:t> </w:t>
      </w:r>
      <w:r w:rsidRPr="00627EDD">
        <w:t>snin ta’ pazjent) għall-pazjenti kkontrollati bi plaċebo (il-proporzjon tar-rata ta’ 1.13, 95% intervall ta’ kunfidenza 0.24</w:t>
      </w:r>
      <w:r w:rsidRPr="00627EDD">
        <w:noBreakHyphen/>
        <w:t>5.71).</w:t>
      </w:r>
    </w:p>
    <w:p w14:paraId="2D8F951E" w14:textId="77777777" w:rsidR="00F043EA" w:rsidRPr="00627EDD" w:rsidRDefault="00F043EA" w:rsidP="00F043EA">
      <w:pPr>
        <w:tabs>
          <w:tab w:val="clear" w:pos="567"/>
        </w:tabs>
        <w:spacing w:line="240" w:lineRule="auto"/>
        <w:rPr>
          <w:color w:val="000000"/>
          <w:szCs w:val="22"/>
        </w:rPr>
      </w:pPr>
    </w:p>
    <w:p w14:paraId="78587A69"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Plejtlets</w:t>
      </w:r>
    </w:p>
    <w:p w14:paraId="755CF82A" w14:textId="13947A9C" w:rsidR="00F043EA" w:rsidRPr="00627EDD" w:rsidRDefault="00F043EA" w:rsidP="00F043EA">
      <w:pPr>
        <w:tabs>
          <w:tab w:val="clear" w:pos="567"/>
        </w:tabs>
        <w:spacing w:line="240" w:lineRule="auto"/>
        <w:rPr>
          <w:color w:val="000000"/>
          <w:szCs w:val="22"/>
        </w:rPr>
      </w:pPr>
      <w:r w:rsidRPr="00627EDD">
        <w:rPr>
          <w:color w:val="000000"/>
          <w:szCs w:val="22"/>
        </w:rPr>
        <w:t xml:space="preserve">Fi provi kliniċi, kienu ftit dawk il-pazjenti li kellhom għadd tal-plejtlets taħt il-limitu baxx tal-medda normali tal-laboratorju. </w:t>
      </w:r>
      <w:r w:rsidR="00CC6B6C">
        <w:rPr>
          <w:color w:val="000000"/>
          <w:szCs w:val="22"/>
        </w:rPr>
        <w:t>K</w:t>
      </w:r>
      <w:r w:rsidRPr="00627EDD">
        <w:rPr>
          <w:color w:val="000000"/>
          <w:szCs w:val="22"/>
        </w:rPr>
        <w:t>ażijiet iżolati ta’ tromboċitopenija idjopatika, inkluż każijiet gravi, kienu rrappurtati wara t-tqegħid fis-suq.</w:t>
      </w:r>
    </w:p>
    <w:p w14:paraId="0AA9645D" w14:textId="77777777" w:rsidR="00F043EA" w:rsidRPr="00627EDD" w:rsidRDefault="00F043EA" w:rsidP="00F043EA">
      <w:pPr>
        <w:tabs>
          <w:tab w:val="clear" w:pos="567"/>
        </w:tabs>
        <w:spacing w:line="240" w:lineRule="auto"/>
        <w:rPr>
          <w:color w:val="000000"/>
          <w:szCs w:val="22"/>
        </w:rPr>
      </w:pPr>
    </w:p>
    <w:p w14:paraId="1F7BF610"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Infezzjonijiet bil-parassiti</w:t>
      </w:r>
    </w:p>
    <w:p w14:paraId="719B9914"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F’pazjenti li kellhom riskju kroniku għoli ta’ infezzjoni b’mard </w:t>
      </w:r>
      <w:r>
        <w:rPr>
          <w:color w:val="000000"/>
          <w:szCs w:val="22"/>
        </w:rPr>
        <w:t>tal-</w:t>
      </w:r>
      <w:r w:rsidRPr="00627EDD">
        <w:rPr>
          <w:color w:val="000000"/>
          <w:szCs w:val="22"/>
        </w:rPr>
        <w:t xml:space="preserve">elminti, prova kontrollata bi plaċebo wriet żieda żgħira fir-rata </w:t>
      </w:r>
      <w:r>
        <w:rPr>
          <w:color w:val="000000"/>
          <w:szCs w:val="22"/>
        </w:rPr>
        <w:t>tal-</w:t>
      </w:r>
      <w:r w:rsidRPr="00627EDD">
        <w:rPr>
          <w:color w:val="000000"/>
          <w:szCs w:val="22"/>
        </w:rPr>
        <w:t>infezzjoni b’omalizumab li ma kienitx statistikament sinifikanti. L-iżvilupp, severità u rispons għa</w:t>
      </w:r>
      <w:r>
        <w:rPr>
          <w:color w:val="000000"/>
          <w:szCs w:val="22"/>
        </w:rPr>
        <w:t>t-trattament</w:t>
      </w:r>
      <w:r w:rsidRPr="00627EDD">
        <w:rPr>
          <w:color w:val="000000"/>
          <w:szCs w:val="22"/>
        </w:rPr>
        <w:t xml:space="preserve"> </w:t>
      </w:r>
      <w:r>
        <w:rPr>
          <w:color w:val="000000"/>
          <w:szCs w:val="22"/>
        </w:rPr>
        <w:t>tal-</w:t>
      </w:r>
      <w:r w:rsidRPr="00627EDD">
        <w:rPr>
          <w:color w:val="000000"/>
          <w:szCs w:val="22"/>
        </w:rPr>
        <w:t>infezzjonijiet ma nbidlux (ara sezzjoni 4.4).</w:t>
      </w:r>
    </w:p>
    <w:p w14:paraId="794C893A" w14:textId="77777777" w:rsidR="00F043EA" w:rsidRPr="00627EDD" w:rsidRDefault="00F043EA" w:rsidP="00F043EA">
      <w:pPr>
        <w:tabs>
          <w:tab w:val="clear" w:pos="567"/>
        </w:tabs>
        <w:spacing w:line="240" w:lineRule="auto"/>
        <w:rPr>
          <w:color w:val="000000"/>
          <w:szCs w:val="22"/>
        </w:rPr>
      </w:pPr>
    </w:p>
    <w:p w14:paraId="083964BE"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Lupus eritematożi sistemika</w:t>
      </w:r>
    </w:p>
    <w:p w14:paraId="1CDA8B71" w14:textId="77777777" w:rsidR="00F043EA" w:rsidRPr="00627EDD" w:rsidRDefault="00F043EA" w:rsidP="00F043EA">
      <w:pPr>
        <w:tabs>
          <w:tab w:val="clear" w:pos="567"/>
        </w:tabs>
        <w:spacing w:line="240" w:lineRule="auto"/>
        <w:rPr>
          <w:color w:val="000000"/>
          <w:szCs w:val="22"/>
        </w:rPr>
      </w:pPr>
      <w:r w:rsidRPr="00627EDD">
        <w:rPr>
          <w:color w:val="000000"/>
          <w:szCs w:val="22"/>
        </w:rPr>
        <w:t>Kienu rrappurtati każi ta’ lupus eritematożi sistemika (SLE) waqt provi kliniċi u wara li l-prodott tqiegħed fis-suq fost pazjenti b’ażma minn moderata sa gravi u b’CSU. Il-patoġenesi ta’ SLE għadha mhix mifhuma sew.</w:t>
      </w:r>
    </w:p>
    <w:p w14:paraId="07242D4B" w14:textId="77777777" w:rsidR="00F043EA" w:rsidRPr="00627EDD" w:rsidRDefault="00F043EA" w:rsidP="00F043EA">
      <w:pPr>
        <w:tabs>
          <w:tab w:val="clear" w:pos="567"/>
        </w:tabs>
        <w:spacing w:line="240" w:lineRule="auto"/>
        <w:ind w:left="567" w:hanging="567"/>
        <w:rPr>
          <w:color w:val="000000"/>
          <w:szCs w:val="22"/>
        </w:rPr>
      </w:pPr>
    </w:p>
    <w:p w14:paraId="11EA556A" w14:textId="77777777" w:rsidR="00F043EA" w:rsidRPr="00627EDD" w:rsidRDefault="00F043EA" w:rsidP="00F043EA">
      <w:pPr>
        <w:keepNext/>
        <w:spacing w:line="240" w:lineRule="auto"/>
        <w:rPr>
          <w:color w:val="000000"/>
          <w:szCs w:val="22"/>
          <w:u w:val="single"/>
        </w:rPr>
      </w:pPr>
      <w:bookmarkStart w:id="64" w:name="OLE_LINK23"/>
      <w:r w:rsidRPr="00627EDD">
        <w:rPr>
          <w:color w:val="000000"/>
          <w:szCs w:val="22"/>
          <w:u w:val="single"/>
        </w:rPr>
        <w:t>Rappurtar ta’ reazzjonijiet avversi suspettati</w:t>
      </w:r>
    </w:p>
    <w:p w14:paraId="65DB7BB4" w14:textId="77777777" w:rsidR="00F043EA" w:rsidRPr="00627EDD" w:rsidRDefault="00F043EA" w:rsidP="00F043EA">
      <w:pPr>
        <w:keepNext/>
        <w:spacing w:line="240" w:lineRule="auto"/>
        <w:rPr>
          <w:color w:val="000000"/>
          <w:szCs w:val="22"/>
        </w:rPr>
      </w:pPr>
    </w:p>
    <w:p w14:paraId="30258B13" w14:textId="77777777" w:rsidR="00F043EA" w:rsidRPr="00627EDD" w:rsidRDefault="00F043EA" w:rsidP="00F043EA">
      <w:pPr>
        <w:spacing w:line="240" w:lineRule="auto"/>
        <w:rPr>
          <w:color w:val="000000"/>
          <w:szCs w:val="22"/>
        </w:rPr>
      </w:pPr>
      <w:r w:rsidRPr="00627EDD">
        <w:rPr>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627EDD">
        <w:rPr>
          <w:color w:val="000000"/>
          <w:szCs w:val="22"/>
          <w:shd w:val="clear" w:color="auto" w:fill="D8D8D8"/>
        </w:rPr>
        <w:t>tas-sistema ta’ rappurtar nazzjonali mni</w:t>
      </w:r>
      <w:r w:rsidRPr="00627EDD">
        <w:rPr>
          <w:szCs w:val="22"/>
          <w:shd w:val="clear" w:color="auto" w:fill="D8D8D8"/>
        </w:rPr>
        <w:t>żż</w:t>
      </w:r>
      <w:r w:rsidRPr="00627EDD">
        <w:rPr>
          <w:color w:val="000000"/>
          <w:szCs w:val="22"/>
          <w:shd w:val="clear" w:color="auto" w:fill="D8D8D8"/>
        </w:rPr>
        <w:t>la f’</w:t>
      </w:r>
      <w:r>
        <w:fldChar w:fldCharType="begin"/>
      </w:r>
      <w:r>
        <w:instrText>HYPERLINK "http://www.ema.europa.eu/docs/en_GB/document_library/Template_or_form/2013/03/WC500139752.doc"</w:instrText>
      </w:r>
      <w:r>
        <w:fldChar w:fldCharType="separate"/>
      </w:r>
      <w:r w:rsidRPr="00627EDD">
        <w:rPr>
          <w:rStyle w:val="Hyperlink"/>
          <w:shd w:val="clear" w:color="auto" w:fill="D8D8D8"/>
        </w:rPr>
        <w:t>Appendiċi V</w:t>
      </w:r>
      <w:r>
        <w:fldChar w:fldCharType="end"/>
      </w:r>
      <w:r w:rsidRPr="00627EDD">
        <w:rPr>
          <w:color w:val="000000"/>
          <w:szCs w:val="22"/>
        </w:rPr>
        <w:t>.</w:t>
      </w:r>
    </w:p>
    <w:p w14:paraId="2B5513D9" w14:textId="77777777" w:rsidR="00F043EA" w:rsidRPr="00627EDD" w:rsidRDefault="00F043EA" w:rsidP="00F043EA">
      <w:pPr>
        <w:keepNext/>
        <w:tabs>
          <w:tab w:val="clear" w:pos="567"/>
        </w:tabs>
        <w:spacing w:line="240" w:lineRule="auto"/>
        <w:rPr>
          <w:color w:val="000000"/>
          <w:szCs w:val="22"/>
        </w:rPr>
      </w:pPr>
    </w:p>
    <w:bookmarkEnd w:id="64"/>
    <w:p w14:paraId="79E72B4B"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4.9</w:t>
      </w:r>
      <w:r w:rsidRPr="00627EDD">
        <w:rPr>
          <w:b/>
          <w:color w:val="000000"/>
          <w:szCs w:val="22"/>
        </w:rPr>
        <w:tab/>
        <w:t>Doża eċċessiva</w:t>
      </w:r>
    </w:p>
    <w:p w14:paraId="3474D6AE" w14:textId="77777777" w:rsidR="00F043EA" w:rsidRPr="00627EDD" w:rsidRDefault="00F043EA" w:rsidP="00F043EA">
      <w:pPr>
        <w:keepNext/>
        <w:tabs>
          <w:tab w:val="clear" w:pos="567"/>
        </w:tabs>
        <w:spacing w:line="240" w:lineRule="auto"/>
        <w:rPr>
          <w:color w:val="000000"/>
          <w:szCs w:val="22"/>
        </w:rPr>
      </w:pPr>
    </w:p>
    <w:p w14:paraId="015CA390" w14:textId="56BD069D" w:rsidR="00F043EA" w:rsidRPr="00627EDD" w:rsidRDefault="00F043EA" w:rsidP="00F043EA">
      <w:pPr>
        <w:tabs>
          <w:tab w:val="clear" w:pos="567"/>
        </w:tabs>
        <w:spacing w:line="240" w:lineRule="auto"/>
        <w:rPr>
          <w:color w:val="000000"/>
          <w:szCs w:val="22"/>
        </w:rPr>
      </w:pPr>
      <w:r w:rsidRPr="00627EDD">
        <w:rPr>
          <w:color w:val="000000"/>
          <w:szCs w:val="22"/>
        </w:rPr>
        <w:t>Ma kenitx determinata l-ogħla doża ta’ Xolair li tista’ tkun tollerata. Dożi sa 4</w:t>
      </w:r>
      <w:r w:rsidR="00C70E0B">
        <w:rPr>
          <w:color w:val="000000"/>
          <w:szCs w:val="22"/>
        </w:rPr>
        <w:t> </w:t>
      </w:r>
      <w:r w:rsidRPr="00627EDD">
        <w:rPr>
          <w:color w:val="000000"/>
          <w:szCs w:val="22"/>
        </w:rPr>
        <w:t>000 mg waħidhom li jingħataw għal ġol-vina ingħataw f’pazjenti mingħajr ma dehru effetti tossiċi li llimitaw id-doża. L-ogħla doża kumulattiva li ngħatat lil pazjenti kienet 44</w:t>
      </w:r>
      <w:r w:rsidR="00C70E0B">
        <w:rPr>
          <w:color w:val="000000"/>
          <w:szCs w:val="22"/>
        </w:rPr>
        <w:t> </w:t>
      </w:r>
      <w:r w:rsidRPr="00627EDD">
        <w:rPr>
          <w:color w:val="000000"/>
          <w:szCs w:val="22"/>
        </w:rPr>
        <w:t>000 mg f’perjodu ta’ 20 ġimgħa u din ma wasslitx għal xi effetti ħżiena akuti.</w:t>
      </w:r>
    </w:p>
    <w:p w14:paraId="59FB7053" w14:textId="77777777" w:rsidR="00F043EA" w:rsidRPr="00627EDD" w:rsidRDefault="00F043EA" w:rsidP="00F043EA">
      <w:pPr>
        <w:tabs>
          <w:tab w:val="clear" w:pos="567"/>
        </w:tabs>
        <w:spacing w:line="240" w:lineRule="auto"/>
        <w:rPr>
          <w:color w:val="000000"/>
          <w:szCs w:val="22"/>
        </w:rPr>
      </w:pPr>
    </w:p>
    <w:p w14:paraId="1E111605" w14:textId="77777777" w:rsidR="00F043EA" w:rsidRPr="00627EDD" w:rsidRDefault="00F043EA" w:rsidP="00F043EA">
      <w:pPr>
        <w:tabs>
          <w:tab w:val="clear" w:pos="567"/>
        </w:tabs>
        <w:spacing w:line="240" w:lineRule="auto"/>
        <w:rPr>
          <w:color w:val="000000"/>
          <w:szCs w:val="22"/>
        </w:rPr>
      </w:pPr>
      <w:r w:rsidRPr="00627EDD">
        <w:rPr>
          <w:color w:val="000000"/>
          <w:szCs w:val="22"/>
        </w:rPr>
        <w:t>Jekk ikun hemm suspett ta’ doża eċċessiva, għandu jsir monitoraġġ tal-pazjent għal kwalunkwe sinjal jew sintomu mhux normali. Għand</w:t>
      </w:r>
      <w:r>
        <w:rPr>
          <w:color w:val="000000"/>
          <w:szCs w:val="22"/>
        </w:rPr>
        <w:t>u</w:t>
      </w:r>
      <w:r w:rsidRPr="00627EDD">
        <w:rPr>
          <w:color w:val="000000"/>
          <w:szCs w:val="22"/>
        </w:rPr>
        <w:t xml:space="preserve"> </w:t>
      </w:r>
      <w:r>
        <w:rPr>
          <w:color w:val="000000"/>
          <w:szCs w:val="22"/>
        </w:rPr>
        <w:t>j</w:t>
      </w:r>
      <w:r w:rsidRPr="00627EDD">
        <w:rPr>
          <w:color w:val="000000"/>
          <w:szCs w:val="22"/>
        </w:rPr>
        <w:t xml:space="preserve">ingħata </w:t>
      </w:r>
      <w:r>
        <w:rPr>
          <w:color w:val="000000"/>
          <w:szCs w:val="22"/>
        </w:rPr>
        <w:t>trattament</w:t>
      </w:r>
      <w:r w:rsidRPr="00627EDD">
        <w:rPr>
          <w:color w:val="000000"/>
          <w:szCs w:val="22"/>
        </w:rPr>
        <w:t xml:space="preserve"> medik</w:t>
      </w:r>
      <w:r>
        <w:rPr>
          <w:color w:val="000000"/>
          <w:szCs w:val="22"/>
        </w:rPr>
        <w:t>u</w:t>
      </w:r>
      <w:r w:rsidRPr="00627EDD">
        <w:rPr>
          <w:color w:val="000000"/>
          <w:szCs w:val="22"/>
        </w:rPr>
        <w:t xml:space="preserve"> minnufih u kif jixraq.</w:t>
      </w:r>
    </w:p>
    <w:p w14:paraId="1086720B" w14:textId="77777777" w:rsidR="00F043EA" w:rsidRPr="00627EDD" w:rsidRDefault="00F043EA" w:rsidP="00F043EA">
      <w:pPr>
        <w:tabs>
          <w:tab w:val="clear" w:pos="567"/>
        </w:tabs>
        <w:spacing w:line="240" w:lineRule="auto"/>
        <w:rPr>
          <w:color w:val="000000"/>
          <w:szCs w:val="22"/>
        </w:rPr>
      </w:pPr>
    </w:p>
    <w:p w14:paraId="10D1DAA1" w14:textId="77777777" w:rsidR="00F043EA" w:rsidRPr="00627EDD" w:rsidRDefault="00F043EA" w:rsidP="00F043EA">
      <w:pPr>
        <w:tabs>
          <w:tab w:val="clear" w:pos="567"/>
        </w:tabs>
        <w:spacing w:line="240" w:lineRule="auto"/>
        <w:rPr>
          <w:color w:val="000000"/>
          <w:szCs w:val="22"/>
        </w:rPr>
      </w:pPr>
    </w:p>
    <w:p w14:paraId="5DBD02AA"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5.</w:t>
      </w:r>
      <w:r w:rsidRPr="00627EDD">
        <w:rPr>
          <w:b/>
          <w:color w:val="000000"/>
          <w:szCs w:val="22"/>
        </w:rPr>
        <w:tab/>
      </w:r>
      <w:r w:rsidRPr="00627EDD">
        <w:rPr>
          <w:b/>
          <w:szCs w:val="24"/>
        </w:rPr>
        <w:t>PROPRJETAJIET FARMAKOLOĠIĊI</w:t>
      </w:r>
    </w:p>
    <w:p w14:paraId="371C2C18" w14:textId="77777777" w:rsidR="00F043EA" w:rsidRPr="00627EDD" w:rsidRDefault="00F043EA" w:rsidP="00F043EA">
      <w:pPr>
        <w:keepNext/>
        <w:tabs>
          <w:tab w:val="clear" w:pos="567"/>
        </w:tabs>
        <w:spacing w:line="240" w:lineRule="auto"/>
        <w:rPr>
          <w:color w:val="000000"/>
          <w:szCs w:val="22"/>
        </w:rPr>
      </w:pPr>
    </w:p>
    <w:p w14:paraId="4ED4639E"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5.1</w:t>
      </w:r>
      <w:r w:rsidRPr="00627EDD">
        <w:rPr>
          <w:b/>
          <w:color w:val="000000"/>
          <w:szCs w:val="22"/>
        </w:rPr>
        <w:tab/>
      </w:r>
      <w:r w:rsidRPr="00627EDD">
        <w:rPr>
          <w:b/>
          <w:szCs w:val="24"/>
        </w:rPr>
        <w:t>Proprjetajiet farmakodinamiċi</w:t>
      </w:r>
    </w:p>
    <w:p w14:paraId="44FE8881" w14:textId="77777777" w:rsidR="00F043EA" w:rsidRPr="00627EDD" w:rsidRDefault="00F043EA" w:rsidP="00F043EA">
      <w:pPr>
        <w:keepNext/>
        <w:spacing w:line="240" w:lineRule="auto"/>
        <w:rPr>
          <w:color w:val="000000"/>
          <w:szCs w:val="22"/>
        </w:rPr>
      </w:pPr>
    </w:p>
    <w:p w14:paraId="73C78A1D" w14:textId="77777777" w:rsidR="00F043EA" w:rsidRPr="00627EDD" w:rsidRDefault="00F043EA" w:rsidP="00F043EA">
      <w:pPr>
        <w:tabs>
          <w:tab w:val="clear" w:pos="567"/>
        </w:tabs>
        <w:spacing w:line="240" w:lineRule="auto"/>
        <w:rPr>
          <w:color w:val="000000"/>
          <w:szCs w:val="22"/>
        </w:rPr>
      </w:pPr>
      <w:r w:rsidRPr="00627EDD">
        <w:rPr>
          <w:color w:val="000000"/>
          <w:szCs w:val="22"/>
        </w:rPr>
        <w:t>Kategorija farmakoterapewtika: Mediċini għal mard li jfixkel il-passaġġi tan-nifs, mediċini sistemiċi oħrajn għal mard li jfixkel il-passaġġi tan-nifs, Kodiċi ATC: R03DX05</w:t>
      </w:r>
    </w:p>
    <w:p w14:paraId="490A5ECA" w14:textId="77777777" w:rsidR="00F043EA" w:rsidRPr="00627EDD" w:rsidRDefault="00F043EA" w:rsidP="00F043EA">
      <w:pPr>
        <w:tabs>
          <w:tab w:val="clear" w:pos="567"/>
        </w:tabs>
        <w:spacing w:line="240" w:lineRule="auto"/>
        <w:rPr>
          <w:color w:val="000000"/>
          <w:szCs w:val="22"/>
        </w:rPr>
      </w:pPr>
    </w:p>
    <w:p w14:paraId="0AAF13CA" w14:textId="77777777" w:rsidR="00CC6B6C" w:rsidRPr="00627EDD" w:rsidRDefault="00CC6B6C" w:rsidP="00CC6B6C">
      <w:pPr>
        <w:keepNext/>
        <w:tabs>
          <w:tab w:val="clear" w:pos="567"/>
        </w:tabs>
        <w:spacing w:line="240" w:lineRule="auto"/>
        <w:rPr>
          <w:szCs w:val="22"/>
          <w:u w:val="single"/>
        </w:rPr>
      </w:pPr>
      <w:r w:rsidRPr="00627EDD">
        <w:rPr>
          <w:szCs w:val="22"/>
          <w:u w:val="single"/>
        </w:rPr>
        <w:lastRenderedPageBreak/>
        <w:t>Mekkaniżmu ta’ azzjoni</w:t>
      </w:r>
    </w:p>
    <w:p w14:paraId="6B675DBD" w14:textId="77777777" w:rsidR="00CC6B6C" w:rsidRDefault="00CC6B6C" w:rsidP="004B5EEC">
      <w:pPr>
        <w:keepNext/>
        <w:tabs>
          <w:tab w:val="clear" w:pos="567"/>
        </w:tabs>
        <w:spacing w:line="240" w:lineRule="auto"/>
        <w:rPr>
          <w:color w:val="000000"/>
          <w:szCs w:val="22"/>
        </w:rPr>
      </w:pPr>
    </w:p>
    <w:p w14:paraId="68E2F2C9" w14:textId="04CDF289" w:rsidR="00CC6B6C" w:rsidRDefault="00F043EA" w:rsidP="00CC6B6C">
      <w:pPr>
        <w:tabs>
          <w:tab w:val="clear" w:pos="567"/>
        </w:tabs>
        <w:spacing w:line="240" w:lineRule="auto"/>
        <w:rPr>
          <w:color w:val="000000"/>
          <w:szCs w:val="22"/>
        </w:rPr>
      </w:pPr>
      <w:r w:rsidRPr="00627EDD">
        <w:rPr>
          <w:color w:val="000000"/>
          <w:szCs w:val="22"/>
        </w:rPr>
        <w:t>Omalizumab huwa antikorp monoklonali modifikat għal wieħed uman derivat mit-teknoloġija ta’ DNA rikombinat li jeħel b’mod selettiv mal-immunoglobulina E (IgE) u ma jħallix l-IgE jeħel mal-Fc</w:t>
      </w:r>
      <w:r w:rsidRPr="00627EDD">
        <w:rPr>
          <w:rFonts w:ascii="Symbol" w:hAnsi="Symbol" w:cs="Symbol"/>
          <w:color w:val="000000"/>
          <w:szCs w:val="22"/>
        </w:rPr>
        <w:t></w:t>
      </w:r>
      <w:r w:rsidRPr="00627EDD">
        <w:rPr>
          <w:color w:val="000000"/>
          <w:szCs w:val="22"/>
        </w:rPr>
        <w:t xml:space="preserve">RI (riċettur b’affinità kbira għall-IgE) fuq bażofili u ċelluli tat-tip </w:t>
      </w:r>
      <w:r w:rsidRPr="00627EDD">
        <w:rPr>
          <w:i/>
          <w:color w:val="000000"/>
          <w:szCs w:val="22"/>
        </w:rPr>
        <w:t>mast</w:t>
      </w:r>
      <w:r w:rsidRPr="00627EDD">
        <w:rPr>
          <w:color w:val="000000"/>
          <w:szCs w:val="22"/>
        </w:rPr>
        <w:t xml:space="preserve">, b’hekk inaqqas l-ammont ta’ IgE ħieles li jkun jista’ jibda kaskata ta’ reazzjonijiet allerġiċi. </w:t>
      </w:r>
      <w:r w:rsidR="00CC6B6C" w:rsidRPr="00627EDD">
        <w:rPr>
          <w:color w:val="000000"/>
          <w:szCs w:val="22"/>
        </w:rPr>
        <w:t>L-antikorp huwa IgG1 kappa li fih reġjuni ta’ qafas uman b</w:t>
      </w:r>
      <w:r w:rsidR="00416C08">
        <w:rPr>
          <w:color w:val="000000"/>
          <w:szCs w:val="22"/>
        </w:rPr>
        <w:t>’</w:t>
      </w:r>
      <w:r w:rsidR="00CC6B6C" w:rsidRPr="00627EDD">
        <w:rPr>
          <w:color w:val="000000"/>
          <w:szCs w:val="22"/>
        </w:rPr>
        <w:t xml:space="preserve">reġjuni kumplimentari determinanti ta’ antikorp </w:t>
      </w:r>
      <w:r w:rsidR="00CC6B6C" w:rsidRPr="00627EDD">
        <w:rPr>
          <w:i/>
          <w:color w:val="000000"/>
          <w:szCs w:val="22"/>
        </w:rPr>
        <w:t>murine parent</w:t>
      </w:r>
      <w:r w:rsidR="00CC6B6C" w:rsidRPr="00627EDD">
        <w:rPr>
          <w:color w:val="000000"/>
          <w:szCs w:val="22"/>
        </w:rPr>
        <w:t xml:space="preserve"> li jeħel mal-IgE.</w:t>
      </w:r>
    </w:p>
    <w:p w14:paraId="05F8F869" w14:textId="77777777" w:rsidR="00CC6B6C" w:rsidRPr="00627EDD" w:rsidRDefault="00CC6B6C" w:rsidP="00CC6B6C">
      <w:pPr>
        <w:tabs>
          <w:tab w:val="clear" w:pos="567"/>
        </w:tabs>
        <w:spacing w:line="240" w:lineRule="auto"/>
        <w:rPr>
          <w:color w:val="000000"/>
          <w:szCs w:val="22"/>
        </w:rPr>
      </w:pPr>
    </w:p>
    <w:p w14:paraId="27EAAB9C" w14:textId="6BDE1CDA" w:rsidR="00F043EA" w:rsidRPr="00627EDD" w:rsidRDefault="00F043EA" w:rsidP="00CC6B6C">
      <w:pPr>
        <w:tabs>
          <w:tab w:val="clear" w:pos="567"/>
        </w:tabs>
        <w:spacing w:line="240" w:lineRule="auto"/>
        <w:rPr>
          <w:color w:val="000000"/>
          <w:szCs w:val="22"/>
        </w:rPr>
      </w:pPr>
      <w:r>
        <w:rPr>
          <w:color w:val="000000"/>
          <w:szCs w:val="22"/>
        </w:rPr>
        <w:t>Trattament</w:t>
      </w:r>
      <w:r w:rsidRPr="00627EDD">
        <w:rPr>
          <w:color w:val="000000"/>
          <w:szCs w:val="22"/>
        </w:rPr>
        <w:t xml:space="preserve"> ta’ persuni atopiċi b’omalizumab wass</w:t>
      </w:r>
      <w:r>
        <w:rPr>
          <w:color w:val="000000"/>
          <w:szCs w:val="22"/>
        </w:rPr>
        <w:t>a</w:t>
      </w:r>
      <w:r w:rsidRPr="00627EDD">
        <w:rPr>
          <w:color w:val="000000"/>
          <w:szCs w:val="22"/>
        </w:rPr>
        <w:t>l għal tnaqqis sostanzjali ta’ riċetturi Fc</w:t>
      </w:r>
      <w:r w:rsidRPr="00627EDD">
        <w:rPr>
          <w:rFonts w:ascii="Symbol" w:hAnsi="Symbol" w:cs="Symbol"/>
          <w:color w:val="000000"/>
          <w:szCs w:val="22"/>
        </w:rPr>
        <w:t></w:t>
      </w:r>
      <w:r w:rsidRPr="00627EDD">
        <w:rPr>
          <w:color w:val="000000"/>
          <w:szCs w:val="22"/>
        </w:rPr>
        <w:t xml:space="preserve">RI fuq bażofili. It-trattament bi </w:t>
      </w:r>
      <w:r w:rsidR="00DE4009">
        <w:rPr>
          <w:color w:val="000000"/>
          <w:szCs w:val="22"/>
        </w:rPr>
        <w:t>omalizumab</w:t>
      </w:r>
      <w:r w:rsidRPr="00627EDD">
        <w:rPr>
          <w:color w:val="000000"/>
          <w:szCs w:val="22"/>
        </w:rPr>
        <w:t xml:space="preserve"> jinibixxi l-infjammazzjoni minħabba IgE, kif intwera permezz tat-tnaqqis tad-demm u tat-tessuti eosinofili u t-tnaqqis tal-medjaturi infjammatorji, li jinkludu IL-4, IL-5, u IL-13 permezz ta’ ċelluli innati, adattivi u mhux immuni.</w:t>
      </w:r>
    </w:p>
    <w:p w14:paraId="70C63D2F" w14:textId="77777777" w:rsidR="00F043EA" w:rsidRPr="00627EDD" w:rsidRDefault="00F043EA" w:rsidP="00F043EA">
      <w:pPr>
        <w:tabs>
          <w:tab w:val="clear" w:pos="567"/>
        </w:tabs>
        <w:spacing w:line="240" w:lineRule="auto"/>
        <w:rPr>
          <w:color w:val="000000"/>
          <w:szCs w:val="22"/>
        </w:rPr>
      </w:pPr>
    </w:p>
    <w:p w14:paraId="00263927" w14:textId="77777777" w:rsidR="00F043EA" w:rsidRPr="00627EDD" w:rsidRDefault="00F043EA" w:rsidP="00F043EA">
      <w:pPr>
        <w:keepNext/>
        <w:tabs>
          <w:tab w:val="clear" w:pos="567"/>
        </w:tabs>
        <w:spacing w:line="240" w:lineRule="auto"/>
        <w:rPr>
          <w:szCs w:val="22"/>
          <w:u w:val="single"/>
        </w:rPr>
      </w:pPr>
      <w:bookmarkStart w:id="65" w:name="OLE_LINK127"/>
      <w:bookmarkStart w:id="66" w:name="OLE_LINK128"/>
      <w:bookmarkStart w:id="67" w:name="OLE_LINK141"/>
      <w:r w:rsidRPr="00627EDD">
        <w:rPr>
          <w:szCs w:val="22"/>
          <w:u w:val="single"/>
        </w:rPr>
        <w:t>Effetti farmakodinamiċi</w:t>
      </w:r>
    </w:p>
    <w:p w14:paraId="556B310F" w14:textId="77777777" w:rsidR="00F043EA" w:rsidRPr="00627EDD" w:rsidRDefault="00F043EA" w:rsidP="00F043EA">
      <w:pPr>
        <w:keepNext/>
        <w:tabs>
          <w:tab w:val="clear" w:pos="567"/>
        </w:tabs>
        <w:spacing w:line="240" w:lineRule="auto"/>
        <w:rPr>
          <w:color w:val="000000"/>
          <w:szCs w:val="22"/>
        </w:rPr>
      </w:pPr>
    </w:p>
    <w:p w14:paraId="0C45E685" w14:textId="77777777" w:rsidR="00F043EA" w:rsidRPr="00627EDD" w:rsidRDefault="00F043EA" w:rsidP="00F043EA">
      <w:pPr>
        <w:keepNext/>
        <w:tabs>
          <w:tab w:val="clear" w:pos="567"/>
        </w:tabs>
        <w:spacing w:line="240" w:lineRule="auto"/>
        <w:rPr>
          <w:i/>
          <w:iCs/>
          <w:color w:val="000000"/>
          <w:szCs w:val="22"/>
          <w:u w:val="single"/>
        </w:rPr>
      </w:pPr>
      <w:r w:rsidRPr="00627EDD">
        <w:rPr>
          <w:i/>
          <w:iCs/>
          <w:color w:val="000000"/>
          <w:szCs w:val="22"/>
          <w:u w:val="single"/>
        </w:rPr>
        <w:t>Ażma allerġika</w:t>
      </w:r>
    </w:p>
    <w:bookmarkEnd w:id="65"/>
    <w:bookmarkEnd w:id="66"/>
    <w:bookmarkEnd w:id="67"/>
    <w:p w14:paraId="70A9248D" w14:textId="4305C20B" w:rsidR="00F043EA" w:rsidRPr="00627EDD" w:rsidRDefault="00F043EA" w:rsidP="00F043EA">
      <w:pPr>
        <w:tabs>
          <w:tab w:val="clear" w:pos="567"/>
        </w:tabs>
        <w:spacing w:line="240" w:lineRule="auto"/>
        <w:rPr>
          <w:color w:val="000000"/>
          <w:szCs w:val="22"/>
        </w:rPr>
      </w:pPr>
      <w:r w:rsidRPr="00627EDD">
        <w:rPr>
          <w:color w:val="000000"/>
          <w:szCs w:val="22"/>
        </w:rPr>
        <w:t xml:space="preserve">Il-ħelsien </w:t>
      </w:r>
      <w:r w:rsidRPr="00627EDD">
        <w:rPr>
          <w:i/>
          <w:color w:val="000000"/>
          <w:szCs w:val="22"/>
        </w:rPr>
        <w:t>in vitro</w:t>
      </w:r>
      <w:r w:rsidRPr="00627EDD">
        <w:rPr>
          <w:color w:val="000000"/>
          <w:szCs w:val="22"/>
        </w:rPr>
        <w:t xml:space="preserve"> ta’ istamin minn bażofili ta’ persuni li ngħataw </w:t>
      </w:r>
      <w:r w:rsidR="00DE4009">
        <w:rPr>
          <w:color w:val="000000"/>
          <w:szCs w:val="22"/>
        </w:rPr>
        <w:t>omalizumab</w:t>
      </w:r>
      <w:r w:rsidRPr="00627EDD">
        <w:rPr>
          <w:color w:val="000000"/>
          <w:szCs w:val="22"/>
        </w:rPr>
        <w:t xml:space="preserve"> naqset b’madwar 90% wara stimulazzjoni b’allerġen meta mqabbla mal-valuri li nkisbu qabel i</w:t>
      </w:r>
      <w:r>
        <w:rPr>
          <w:color w:val="000000"/>
          <w:szCs w:val="22"/>
        </w:rPr>
        <w:t>t-trattament</w:t>
      </w:r>
      <w:r w:rsidRPr="00627EDD">
        <w:rPr>
          <w:color w:val="000000"/>
          <w:szCs w:val="22"/>
        </w:rPr>
        <w:t>.</w:t>
      </w:r>
    </w:p>
    <w:p w14:paraId="23EC23D2" w14:textId="77777777" w:rsidR="00F043EA" w:rsidRPr="00627EDD" w:rsidRDefault="00F043EA" w:rsidP="00F043EA">
      <w:pPr>
        <w:tabs>
          <w:tab w:val="clear" w:pos="567"/>
        </w:tabs>
        <w:spacing w:line="240" w:lineRule="auto"/>
        <w:rPr>
          <w:color w:val="000000"/>
          <w:szCs w:val="22"/>
        </w:rPr>
      </w:pPr>
    </w:p>
    <w:p w14:paraId="3526E6A9" w14:textId="4EF1FABC" w:rsidR="00F043EA" w:rsidRPr="00627EDD" w:rsidRDefault="00F043EA" w:rsidP="00F043EA">
      <w:pPr>
        <w:tabs>
          <w:tab w:val="clear" w:pos="567"/>
        </w:tabs>
        <w:spacing w:line="240" w:lineRule="auto"/>
        <w:rPr>
          <w:color w:val="000000"/>
          <w:szCs w:val="22"/>
        </w:rPr>
      </w:pPr>
      <w:r w:rsidRPr="00627EDD">
        <w:rPr>
          <w:color w:val="000000"/>
          <w:szCs w:val="22"/>
        </w:rPr>
        <w:t xml:space="preserve">Fi studji kliniċi f’pazjenti b’ażma allerġika, il-livelli ta’ IgE ħieles fis-serum kienu mnaqqsa b’mod marbut mad-doża fi żmien siegħa wara li ngħatat l-ewwel doża u dawn il-livelli nżammu baxxi bejn doża u oħra. Sena wara li twaqqaf id-dożaġġ bi </w:t>
      </w:r>
      <w:r w:rsidR="00DE4009">
        <w:rPr>
          <w:color w:val="000000"/>
          <w:szCs w:val="22"/>
        </w:rPr>
        <w:t>omalizumab</w:t>
      </w:r>
      <w:r w:rsidRPr="00627EDD">
        <w:rPr>
          <w:color w:val="000000"/>
          <w:szCs w:val="22"/>
        </w:rPr>
        <w:t>, il-livelli ta’ IgE reġgħu lura għal livelli ta’ qabel ma kien b</w:t>
      </w:r>
      <w:r>
        <w:rPr>
          <w:color w:val="000000"/>
          <w:szCs w:val="22"/>
        </w:rPr>
        <w:t>e</w:t>
      </w:r>
      <w:r w:rsidRPr="00627EDD">
        <w:rPr>
          <w:color w:val="000000"/>
          <w:szCs w:val="22"/>
        </w:rPr>
        <w:t>d</w:t>
      </w:r>
      <w:r>
        <w:rPr>
          <w:color w:val="000000"/>
          <w:szCs w:val="22"/>
        </w:rPr>
        <w:t>a</w:t>
      </w:r>
      <w:r w:rsidRPr="00627EDD">
        <w:rPr>
          <w:color w:val="000000"/>
          <w:szCs w:val="22"/>
        </w:rPr>
        <w:t xml:space="preserve"> </w:t>
      </w:r>
      <w:r>
        <w:rPr>
          <w:color w:val="000000"/>
          <w:szCs w:val="22"/>
        </w:rPr>
        <w:t>t-trattament</w:t>
      </w:r>
      <w:r w:rsidRPr="00627EDD">
        <w:rPr>
          <w:color w:val="000000"/>
          <w:szCs w:val="22"/>
        </w:rPr>
        <w:t xml:space="preserve"> mingħajr ma dehru effetti </w:t>
      </w:r>
      <w:r w:rsidRPr="00627EDD">
        <w:rPr>
          <w:i/>
          <w:color w:val="000000"/>
          <w:szCs w:val="22"/>
        </w:rPr>
        <w:t>rebound</w:t>
      </w:r>
      <w:r w:rsidRPr="00627EDD">
        <w:rPr>
          <w:color w:val="000000"/>
          <w:szCs w:val="22"/>
        </w:rPr>
        <w:t xml:space="preserve"> fil-livelli ta’ IgE wara li l-prodott mediċinali kien tneħħa għall-kollox mill-ġisem.</w:t>
      </w:r>
    </w:p>
    <w:p w14:paraId="306BC427" w14:textId="77777777" w:rsidR="00F043EA" w:rsidRPr="00627EDD" w:rsidRDefault="00F043EA" w:rsidP="00F043EA">
      <w:pPr>
        <w:tabs>
          <w:tab w:val="clear" w:pos="567"/>
        </w:tabs>
        <w:spacing w:line="240" w:lineRule="auto"/>
        <w:rPr>
          <w:color w:val="000000"/>
          <w:szCs w:val="22"/>
        </w:rPr>
      </w:pPr>
    </w:p>
    <w:p w14:paraId="3150CF15" w14:textId="77777777" w:rsidR="00F043EA" w:rsidRPr="004B5EEC" w:rsidRDefault="00F043EA" w:rsidP="00F043EA">
      <w:pPr>
        <w:keepNext/>
        <w:tabs>
          <w:tab w:val="clear" w:pos="567"/>
        </w:tabs>
        <w:spacing w:line="240" w:lineRule="auto"/>
        <w:rPr>
          <w:i/>
          <w:iCs/>
          <w:color w:val="000000"/>
          <w:szCs w:val="22"/>
          <w:u w:val="single"/>
        </w:rPr>
      </w:pPr>
      <w:r w:rsidRPr="004B5EEC">
        <w:rPr>
          <w:i/>
          <w:iCs/>
          <w:color w:val="000000"/>
          <w:szCs w:val="22"/>
          <w:u w:val="single"/>
        </w:rPr>
        <w:t>Rinosinusite kroinika b’polipożi nażali (CRSwNP)</w:t>
      </w:r>
    </w:p>
    <w:p w14:paraId="042513FA" w14:textId="342CD6DD" w:rsidR="00F043EA" w:rsidRPr="00627EDD" w:rsidRDefault="00F043EA" w:rsidP="00F043EA">
      <w:pPr>
        <w:tabs>
          <w:tab w:val="clear" w:pos="567"/>
        </w:tabs>
        <w:spacing w:line="240" w:lineRule="auto"/>
        <w:rPr>
          <w:color w:val="000000"/>
          <w:szCs w:val="22"/>
        </w:rPr>
      </w:pPr>
      <w:r w:rsidRPr="00627EDD">
        <w:rPr>
          <w:color w:val="000000"/>
          <w:szCs w:val="22"/>
        </w:rPr>
        <w:t xml:space="preserve">Fi studji kliniċi fost pazjenti b’CRSwNP, it-trattament bi </w:t>
      </w:r>
      <w:r w:rsidR="00DE4009">
        <w:rPr>
          <w:color w:val="000000"/>
          <w:szCs w:val="22"/>
        </w:rPr>
        <w:t>omalizumab</w:t>
      </w:r>
      <w:r w:rsidRPr="00627EDD">
        <w:rPr>
          <w:color w:val="000000"/>
          <w:szCs w:val="22"/>
        </w:rPr>
        <w:t xml:space="preserve"> wassal għal tnaqqis tal-IgE ħieles fis-serum (madwar 95%) u għal żieda fil-livelli tal-IgE totali fis-serum, bl-istess mod kif osservat f’pazjenti b’ażma allerġika. Il-livelli tal-IgE totali fis-serum żdiedu minħabba l-formazzjoni ta’ kumplessitajiet omalizumab-IgE li għandhom rata ta’ eliminazzjoni aktar bil-mod imqabbel mal-IgE ħieles.</w:t>
      </w:r>
    </w:p>
    <w:p w14:paraId="1D7C0BE7" w14:textId="77777777" w:rsidR="00F043EA" w:rsidRPr="00627EDD" w:rsidRDefault="00F043EA" w:rsidP="00F043EA">
      <w:pPr>
        <w:tabs>
          <w:tab w:val="clear" w:pos="567"/>
        </w:tabs>
        <w:spacing w:line="240" w:lineRule="auto"/>
        <w:rPr>
          <w:color w:val="000000"/>
          <w:szCs w:val="22"/>
        </w:rPr>
      </w:pPr>
    </w:p>
    <w:p w14:paraId="3AE16B98" w14:textId="77777777" w:rsidR="00F043EA" w:rsidRPr="00627EDD" w:rsidRDefault="00F043EA" w:rsidP="00F043EA">
      <w:pPr>
        <w:keepNext/>
        <w:tabs>
          <w:tab w:val="clear" w:pos="567"/>
        </w:tabs>
        <w:spacing w:line="240" w:lineRule="auto"/>
        <w:rPr>
          <w:szCs w:val="22"/>
          <w:u w:val="single"/>
        </w:rPr>
      </w:pPr>
      <w:bookmarkStart w:id="68" w:name="OLE_LINK78"/>
      <w:bookmarkStart w:id="69" w:name="OLE_LINK77"/>
      <w:bookmarkStart w:id="70" w:name="OLE_LINK130"/>
      <w:bookmarkStart w:id="71" w:name="OLE_LINK142"/>
      <w:bookmarkStart w:id="72" w:name="OLE_LINK143"/>
      <w:r w:rsidRPr="00627EDD">
        <w:rPr>
          <w:szCs w:val="22"/>
          <w:u w:val="single"/>
        </w:rPr>
        <w:t>Effikaċja klinika u sigurtà</w:t>
      </w:r>
      <w:bookmarkEnd w:id="68"/>
      <w:bookmarkEnd w:id="69"/>
      <w:bookmarkEnd w:id="70"/>
    </w:p>
    <w:p w14:paraId="74E9756A" w14:textId="77777777" w:rsidR="00F043EA" w:rsidRPr="004B5EEC" w:rsidRDefault="00F043EA" w:rsidP="00F043EA">
      <w:pPr>
        <w:keepNext/>
        <w:tabs>
          <w:tab w:val="clear" w:pos="567"/>
        </w:tabs>
        <w:spacing w:line="240" w:lineRule="auto"/>
        <w:rPr>
          <w:iCs/>
          <w:color w:val="000000"/>
          <w:szCs w:val="22"/>
        </w:rPr>
      </w:pPr>
    </w:p>
    <w:bookmarkEnd w:id="71"/>
    <w:bookmarkEnd w:id="72"/>
    <w:p w14:paraId="3B4A637C" w14:textId="77777777" w:rsidR="00F043EA" w:rsidRPr="00627EDD" w:rsidRDefault="00F043EA" w:rsidP="00F043EA">
      <w:pPr>
        <w:keepNext/>
        <w:tabs>
          <w:tab w:val="clear" w:pos="567"/>
        </w:tabs>
        <w:spacing w:line="240" w:lineRule="auto"/>
        <w:rPr>
          <w:i/>
          <w:color w:val="000000"/>
          <w:szCs w:val="22"/>
          <w:u w:val="single"/>
        </w:rPr>
      </w:pPr>
      <w:r w:rsidRPr="00627EDD">
        <w:rPr>
          <w:i/>
          <w:color w:val="000000"/>
          <w:szCs w:val="22"/>
          <w:u w:val="single"/>
        </w:rPr>
        <w:t>Ażma allerġika</w:t>
      </w:r>
    </w:p>
    <w:p w14:paraId="2FD76F2E"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 xml:space="preserve">Adulti u adoloxxenti età ta’ </w:t>
      </w:r>
      <w:r w:rsidRPr="00627EDD">
        <w:rPr>
          <w:i/>
          <w:szCs w:val="22"/>
        </w:rPr>
        <w:t>≥12-il sena</w:t>
      </w:r>
    </w:p>
    <w:p w14:paraId="76D0F719" w14:textId="35A490C8" w:rsidR="00F043EA" w:rsidRPr="00627EDD" w:rsidRDefault="00F043EA" w:rsidP="00F043EA">
      <w:pPr>
        <w:tabs>
          <w:tab w:val="clear" w:pos="567"/>
        </w:tabs>
        <w:spacing w:line="240" w:lineRule="auto"/>
        <w:rPr>
          <w:color w:val="000000"/>
          <w:szCs w:val="22"/>
        </w:rPr>
      </w:pPr>
      <w:r w:rsidRPr="00627EDD">
        <w:rPr>
          <w:color w:val="000000"/>
          <w:szCs w:val="22"/>
        </w:rPr>
        <w:t xml:space="preserve">L-effett u sigurtà ta’ </w:t>
      </w:r>
      <w:r w:rsidR="00DE4009">
        <w:rPr>
          <w:color w:val="000000"/>
          <w:szCs w:val="22"/>
        </w:rPr>
        <w:t>omalizumab</w:t>
      </w:r>
      <w:r w:rsidRPr="00627EDD">
        <w:rPr>
          <w:color w:val="000000"/>
          <w:szCs w:val="22"/>
        </w:rPr>
        <w:t xml:space="preserve"> intweriet fi studju kontrollat bi plaċebo double-blind li dam 28 ġimgħa (studju 1) li fih ħadu sehem 419 pazjent li jsofru minn ażma allerġika qawwija, ta’ etajiet bejn 12</w:t>
      </w:r>
      <w:r w:rsidRPr="00627EDD">
        <w:rPr>
          <w:color w:val="000000"/>
          <w:szCs w:val="22"/>
        </w:rPr>
        <w:noBreakHyphen/>
        <w:t>79 sena, li kellhom tnaqqis fil-funzjoni tal-pulmun (FEV</w:t>
      </w:r>
      <w:r w:rsidRPr="00627EDD">
        <w:rPr>
          <w:color w:val="000000"/>
          <w:szCs w:val="22"/>
          <w:vertAlign w:val="subscript"/>
        </w:rPr>
        <w:t>1</w:t>
      </w:r>
      <w:r w:rsidRPr="00627EDD">
        <w:rPr>
          <w:color w:val="000000"/>
          <w:szCs w:val="22"/>
        </w:rPr>
        <w:t xml:space="preserve"> mbassar 40</w:t>
      </w:r>
      <w:r w:rsidRPr="00627EDD">
        <w:rPr>
          <w:color w:val="000000"/>
          <w:szCs w:val="22"/>
        </w:rPr>
        <w:noBreakHyphen/>
        <w:t xml:space="preserve">80%) u nuqqas ta’ kontroll tas-sintomi </w:t>
      </w:r>
      <w:r>
        <w:rPr>
          <w:color w:val="000000"/>
          <w:szCs w:val="22"/>
        </w:rPr>
        <w:t>tal-</w:t>
      </w:r>
      <w:r w:rsidRPr="00627EDD">
        <w:rPr>
          <w:color w:val="000000"/>
          <w:szCs w:val="22"/>
        </w:rPr>
        <w:t xml:space="preserve">ażma avolja kienu qed jirċievu dożi għoljin ta’ kortikosterojdi li jittieħdu man-nifs u agonist tal-beta2 li jaħdem fit-tul. Il-pazjenti eliġibbli kellhom għadd ta’ attakki ta’ ażma li kienu qed jaggravaw u li kienu jinħtieġu </w:t>
      </w:r>
      <w:r>
        <w:rPr>
          <w:color w:val="000000"/>
          <w:szCs w:val="22"/>
        </w:rPr>
        <w:t>trattament</w:t>
      </w:r>
      <w:r w:rsidRPr="00627EDD">
        <w:rPr>
          <w:color w:val="000000"/>
          <w:szCs w:val="22"/>
        </w:rPr>
        <w:t xml:space="preserve"> b’kortikosterojdi b’mod sistemiku jew iddaħħlu l-isptar jew kellhom imorru fil-kamra </w:t>
      </w:r>
      <w:r>
        <w:rPr>
          <w:color w:val="000000"/>
          <w:szCs w:val="22"/>
        </w:rPr>
        <w:t>tal-</w:t>
      </w:r>
      <w:r w:rsidRPr="00627EDD">
        <w:rPr>
          <w:color w:val="000000"/>
          <w:szCs w:val="22"/>
        </w:rPr>
        <w:t xml:space="preserve">emerġenza minħabba s-severità </w:t>
      </w:r>
      <w:r>
        <w:rPr>
          <w:color w:val="000000"/>
          <w:szCs w:val="22"/>
        </w:rPr>
        <w:t>tal-</w:t>
      </w:r>
      <w:r w:rsidRPr="00627EDD">
        <w:rPr>
          <w:color w:val="000000"/>
          <w:szCs w:val="22"/>
        </w:rPr>
        <w:t xml:space="preserve">attakki </w:t>
      </w:r>
      <w:r>
        <w:rPr>
          <w:color w:val="000000"/>
          <w:szCs w:val="22"/>
        </w:rPr>
        <w:t>tal-</w:t>
      </w:r>
      <w:r w:rsidRPr="00627EDD">
        <w:rPr>
          <w:color w:val="000000"/>
          <w:szCs w:val="22"/>
        </w:rPr>
        <w:t xml:space="preserve">ażma u l-mod kif kienu aggravaw fl-aħħar sena minkejja </w:t>
      </w:r>
      <w:r>
        <w:rPr>
          <w:color w:val="000000"/>
          <w:szCs w:val="22"/>
        </w:rPr>
        <w:t>trattament</w:t>
      </w:r>
      <w:r w:rsidRPr="00627EDD">
        <w:rPr>
          <w:color w:val="000000"/>
          <w:szCs w:val="22"/>
        </w:rPr>
        <w:t xml:space="preserve"> kontinw</w:t>
      </w:r>
      <w:r>
        <w:rPr>
          <w:color w:val="000000"/>
          <w:szCs w:val="22"/>
        </w:rPr>
        <w:t>u</w:t>
      </w:r>
      <w:r w:rsidRPr="00627EDD">
        <w:rPr>
          <w:color w:val="000000"/>
          <w:szCs w:val="22"/>
        </w:rPr>
        <w:t xml:space="preserve"> b’doża għolja ta’ kortikosterojdi li jittieħdu man-nifs u agonist tal-beta2 li jaħdem fit-tul. </w:t>
      </w:r>
      <w:r w:rsidR="00DE4009">
        <w:rPr>
          <w:color w:val="000000"/>
          <w:szCs w:val="22"/>
        </w:rPr>
        <w:t>omalizumab</w:t>
      </w:r>
      <w:r w:rsidRPr="00627EDD">
        <w:rPr>
          <w:color w:val="000000"/>
          <w:szCs w:val="22"/>
        </w:rPr>
        <w:t xml:space="preserve"> li jingħata taħt il-ġilda jew plaċebo ngħataw bħala terapija kumplimentari ma’ &gt;1</w:t>
      </w:r>
      <w:r w:rsidR="00C70E0B">
        <w:rPr>
          <w:color w:val="000000"/>
          <w:szCs w:val="22"/>
        </w:rPr>
        <w:t> </w:t>
      </w:r>
      <w:r w:rsidRPr="00627EDD">
        <w:rPr>
          <w:color w:val="000000"/>
          <w:szCs w:val="22"/>
        </w:rPr>
        <w:t>000 mikrogrammi ta’ beclomethasone dipropionate (jew ekwivalenti) flimkien ma’ agonist tal-beta2 li jaħdem fit-tul. Terapiji ta’ manteniment b’kortikosterojdi li jittieħdu mill-ħalq, theophylline u modifikaturi ta' leukotriene tħallew (22%, 27% u 35% tal-pazjenti rispettivament).</w:t>
      </w:r>
    </w:p>
    <w:p w14:paraId="49A46D8C" w14:textId="77777777" w:rsidR="00F043EA" w:rsidRPr="00627EDD" w:rsidRDefault="00F043EA" w:rsidP="00F043EA">
      <w:pPr>
        <w:tabs>
          <w:tab w:val="clear" w:pos="567"/>
        </w:tabs>
        <w:spacing w:line="240" w:lineRule="auto"/>
        <w:rPr>
          <w:color w:val="000000"/>
          <w:szCs w:val="22"/>
        </w:rPr>
      </w:pPr>
    </w:p>
    <w:p w14:paraId="440B6A40" w14:textId="05530D5F" w:rsidR="00F043EA" w:rsidRPr="00627EDD" w:rsidRDefault="00F043EA" w:rsidP="00F043EA">
      <w:pPr>
        <w:tabs>
          <w:tab w:val="clear" w:pos="567"/>
        </w:tabs>
        <w:spacing w:line="240" w:lineRule="auto"/>
        <w:rPr>
          <w:color w:val="000000"/>
          <w:szCs w:val="22"/>
        </w:rPr>
      </w:pPr>
      <w:r w:rsidRPr="00627EDD">
        <w:rPr>
          <w:color w:val="000000"/>
          <w:szCs w:val="22"/>
        </w:rPr>
        <w:t>L-</w:t>
      </w:r>
      <w:r w:rsidRPr="00627EDD">
        <w:rPr>
          <w:i/>
          <w:color w:val="000000"/>
          <w:szCs w:val="22"/>
        </w:rPr>
        <w:t>endpoint</w:t>
      </w:r>
      <w:r w:rsidRPr="00627EDD">
        <w:rPr>
          <w:color w:val="000000"/>
          <w:szCs w:val="22"/>
        </w:rPr>
        <w:t xml:space="preserve"> ewlieni kien meqjuż bħala r-rata ta’ aggravar </w:t>
      </w:r>
      <w:r>
        <w:rPr>
          <w:color w:val="000000"/>
          <w:szCs w:val="22"/>
        </w:rPr>
        <w:t>tal-</w:t>
      </w:r>
      <w:r w:rsidRPr="00627EDD">
        <w:rPr>
          <w:color w:val="000000"/>
          <w:szCs w:val="22"/>
        </w:rPr>
        <w:t xml:space="preserve">attakki </w:t>
      </w:r>
      <w:r>
        <w:rPr>
          <w:color w:val="000000"/>
          <w:szCs w:val="22"/>
        </w:rPr>
        <w:t>tal-</w:t>
      </w:r>
      <w:r w:rsidRPr="00627EDD">
        <w:rPr>
          <w:color w:val="000000"/>
          <w:szCs w:val="22"/>
        </w:rPr>
        <w:t xml:space="preserve">ażma li kellhom bżonn </w:t>
      </w:r>
      <w:r>
        <w:rPr>
          <w:color w:val="000000"/>
          <w:szCs w:val="22"/>
        </w:rPr>
        <w:t>trattament</w:t>
      </w:r>
      <w:r w:rsidRPr="00627EDD">
        <w:rPr>
          <w:color w:val="000000"/>
          <w:szCs w:val="22"/>
        </w:rPr>
        <w:t xml:space="preserve"> b’dożi qawwija u iżolati ta’ kortikosterojdi sistemiċi. Omalizumab naqqas ir-rata ta’ aggravar ta’l-attakki </w:t>
      </w:r>
      <w:r>
        <w:rPr>
          <w:color w:val="000000"/>
          <w:szCs w:val="22"/>
        </w:rPr>
        <w:t>tal-</w:t>
      </w:r>
      <w:r w:rsidRPr="00627EDD">
        <w:rPr>
          <w:color w:val="000000"/>
          <w:szCs w:val="22"/>
        </w:rPr>
        <w:t xml:space="preserve">ażma b’19% (p = 0.153). Kalkoli oħra li wrew titjib statistikament sinifikanti (p&lt;0.05) favur </w:t>
      </w:r>
      <w:r w:rsidR="00DE4009">
        <w:rPr>
          <w:color w:val="000000"/>
          <w:szCs w:val="22"/>
        </w:rPr>
        <w:t>omalizumab</w:t>
      </w:r>
      <w:r w:rsidRPr="00627EDD">
        <w:rPr>
          <w:color w:val="000000"/>
          <w:szCs w:val="22"/>
        </w:rPr>
        <w:t xml:space="preserve"> kienu jinkludu tnaqqis fl-aggravar qawwi </w:t>
      </w:r>
      <w:r>
        <w:rPr>
          <w:color w:val="000000"/>
          <w:szCs w:val="22"/>
        </w:rPr>
        <w:t>tal-</w:t>
      </w:r>
      <w:r w:rsidRPr="00627EDD">
        <w:rPr>
          <w:color w:val="000000"/>
          <w:szCs w:val="22"/>
        </w:rPr>
        <w:t xml:space="preserve">attakki (fejn il-funzjoni tal-pulmun tal-pazjenti kienet imnaqqsa għal taħt 60% </w:t>
      </w:r>
      <w:r>
        <w:rPr>
          <w:color w:val="000000"/>
          <w:szCs w:val="22"/>
        </w:rPr>
        <w:t>tal-</w:t>
      </w:r>
      <w:r w:rsidRPr="00627EDD">
        <w:rPr>
          <w:color w:val="000000"/>
          <w:szCs w:val="22"/>
        </w:rPr>
        <w:t xml:space="preserve">aħjar valur personali u li kellhom bżonn kortikosterojdi b’mod sistemiku) u żjajjar ta' emergenza relatati ma’ l-ażma (imklużi dħul l-isptar, </w:t>
      </w:r>
      <w:r w:rsidRPr="00627EDD">
        <w:rPr>
          <w:color w:val="000000"/>
          <w:szCs w:val="22"/>
        </w:rPr>
        <w:lastRenderedPageBreak/>
        <w:t xml:space="preserve">kamra </w:t>
      </w:r>
      <w:r>
        <w:rPr>
          <w:color w:val="000000"/>
          <w:szCs w:val="22"/>
        </w:rPr>
        <w:t>tal-</w:t>
      </w:r>
      <w:r w:rsidRPr="00627EDD">
        <w:rPr>
          <w:color w:val="000000"/>
          <w:szCs w:val="22"/>
        </w:rPr>
        <w:t>emerġenza, u żjajjar bla ħsieb għand it-tabib), u titjib fl-istima ġenerali tat-tabib dwar l-effett ta</w:t>
      </w:r>
      <w:r>
        <w:rPr>
          <w:color w:val="000000"/>
          <w:szCs w:val="22"/>
        </w:rPr>
        <w:t>t-trattament</w:t>
      </w:r>
      <w:r w:rsidRPr="00627EDD">
        <w:rPr>
          <w:color w:val="000000"/>
          <w:szCs w:val="22"/>
        </w:rPr>
        <w:t xml:space="preserve">, Il-Kwalità tal-Ħajja relatata ma’ l-Ażma (AQL), sintomi </w:t>
      </w:r>
      <w:r>
        <w:rPr>
          <w:color w:val="000000"/>
          <w:szCs w:val="22"/>
        </w:rPr>
        <w:t>tal-</w:t>
      </w:r>
      <w:r w:rsidRPr="00627EDD">
        <w:rPr>
          <w:color w:val="000000"/>
          <w:szCs w:val="22"/>
        </w:rPr>
        <w:t>ażma u funzjoni tal-pulmun.</w:t>
      </w:r>
    </w:p>
    <w:p w14:paraId="04F803A7" w14:textId="77777777" w:rsidR="00F043EA" w:rsidRPr="00627EDD" w:rsidRDefault="00F043EA" w:rsidP="00F043EA">
      <w:pPr>
        <w:tabs>
          <w:tab w:val="clear" w:pos="567"/>
        </w:tabs>
        <w:spacing w:line="240" w:lineRule="auto"/>
        <w:rPr>
          <w:color w:val="000000"/>
          <w:szCs w:val="22"/>
        </w:rPr>
      </w:pPr>
    </w:p>
    <w:p w14:paraId="39B0CE72" w14:textId="245CC6E7" w:rsidR="00F043EA" w:rsidRPr="00627EDD" w:rsidRDefault="00F043EA" w:rsidP="00F043EA">
      <w:pPr>
        <w:tabs>
          <w:tab w:val="clear" w:pos="567"/>
        </w:tabs>
        <w:spacing w:line="240" w:lineRule="auto"/>
        <w:rPr>
          <w:color w:val="000000"/>
          <w:szCs w:val="22"/>
        </w:rPr>
      </w:pPr>
      <w:r w:rsidRPr="00627EDD">
        <w:rPr>
          <w:color w:val="000000"/>
          <w:szCs w:val="22"/>
        </w:rPr>
        <w:t xml:space="preserve">F’analiżi ta’ sottogrupp, pazjenti li kellhom livelli ta’ IgE ≥76 IU/ml kellhom aktar ċans li jiksbu benefiċju ta’ valur kliniku bi </w:t>
      </w:r>
      <w:r w:rsidR="00DE4009">
        <w:rPr>
          <w:color w:val="000000"/>
          <w:szCs w:val="22"/>
        </w:rPr>
        <w:t>omalizumab</w:t>
      </w:r>
      <w:r w:rsidRPr="00627EDD">
        <w:rPr>
          <w:color w:val="000000"/>
          <w:szCs w:val="22"/>
        </w:rPr>
        <w:t xml:space="preserve">. F’dawn il-pazjenti f’studju 1, </w:t>
      </w:r>
      <w:r w:rsidR="00DE4009">
        <w:rPr>
          <w:color w:val="000000"/>
          <w:szCs w:val="22"/>
        </w:rPr>
        <w:t>omalizumab</w:t>
      </w:r>
      <w:r w:rsidRPr="00627EDD">
        <w:rPr>
          <w:color w:val="000000"/>
          <w:szCs w:val="22"/>
        </w:rPr>
        <w:t xml:space="preserve"> naqqas ir-rata </w:t>
      </w:r>
      <w:r>
        <w:rPr>
          <w:color w:val="000000"/>
          <w:szCs w:val="22"/>
        </w:rPr>
        <w:t>tal-</w:t>
      </w:r>
      <w:r w:rsidRPr="00627EDD">
        <w:rPr>
          <w:color w:val="000000"/>
          <w:szCs w:val="22"/>
        </w:rPr>
        <w:t xml:space="preserve">aggravar </w:t>
      </w:r>
      <w:r>
        <w:rPr>
          <w:color w:val="000000"/>
          <w:szCs w:val="22"/>
        </w:rPr>
        <w:t>tal-</w:t>
      </w:r>
      <w:r w:rsidRPr="00627EDD">
        <w:rPr>
          <w:color w:val="000000"/>
          <w:szCs w:val="22"/>
        </w:rPr>
        <w:t xml:space="preserve">attakki </w:t>
      </w:r>
      <w:r>
        <w:rPr>
          <w:color w:val="000000"/>
          <w:szCs w:val="22"/>
        </w:rPr>
        <w:t>tal-</w:t>
      </w:r>
      <w:r w:rsidRPr="00627EDD">
        <w:rPr>
          <w:color w:val="000000"/>
          <w:szCs w:val="22"/>
        </w:rPr>
        <w:t xml:space="preserve">ażma b’40% (p = 0.002). Minbarra hekk, fil-popolazzjoni ta’ pazjenti li kellhom livell ta’ IgE ≥76 IU/ml aktar pazjenti kellhom respons ta’ valur kliniku bi </w:t>
      </w:r>
      <w:r w:rsidR="00DE4009">
        <w:rPr>
          <w:color w:val="000000"/>
          <w:szCs w:val="22"/>
        </w:rPr>
        <w:t>omalizumab</w:t>
      </w:r>
      <w:r w:rsidRPr="00627EDD">
        <w:rPr>
          <w:color w:val="000000"/>
          <w:szCs w:val="22"/>
        </w:rPr>
        <w:t xml:space="preserve"> fil-programm ta’ ażma qawwija. Tabella 5 tinkludi riżultati fil-popolazzjoni ta’ studju 1.</w:t>
      </w:r>
    </w:p>
    <w:p w14:paraId="4EECCEC5" w14:textId="77777777" w:rsidR="00F043EA" w:rsidRPr="00627EDD" w:rsidRDefault="00F043EA" w:rsidP="00F043EA">
      <w:pPr>
        <w:tabs>
          <w:tab w:val="clear" w:pos="567"/>
        </w:tabs>
        <w:spacing w:line="240" w:lineRule="auto"/>
        <w:rPr>
          <w:color w:val="000000"/>
          <w:szCs w:val="22"/>
        </w:rPr>
      </w:pPr>
    </w:p>
    <w:p w14:paraId="6DC52FDC" w14:textId="77777777" w:rsidR="00F043EA" w:rsidRPr="00627EDD" w:rsidRDefault="00F043EA" w:rsidP="00F043EA">
      <w:pPr>
        <w:keepNext/>
        <w:tabs>
          <w:tab w:val="clear" w:pos="567"/>
        </w:tabs>
        <w:spacing w:line="240" w:lineRule="auto"/>
        <w:rPr>
          <w:rFonts w:eastAsia="Batang"/>
          <w:color w:val="000000"/>
          <w:szCs w:val="22"/>
        </w:rPr>
      </w:pPr>
      <w:r w:rsidRPr="00627EDD">
        <w:rPr>
          <w:b/>
          <w:color w:val="000000"/>
          <w:szCs w:val="22"/>
        </w:rPr>
        <w:t>Tabella 5</w:t>
      </w:r>
      <w:r w:rsidRPr="00627EDD">
        <w:rPr>
          <w:b/>
        </w:rPr>
        <w:tab/>
      </w:r>
      <w:r w:rsidRPr="00627EDD">
        <w:rPr>
          <w:b/>
          <w:color w:val="000000"/>
          <w:szCs w:val="22"/>
        </w:rPr>
        <w:t>Riżultati ta’ studju 1</w:t>
      </w:r>
    </w:p>
    <w:p w14:paraId="40C9F206" w14:textId="77777777" w:rsidR="00F043EA" w:rsidRPr="00627EDD" w:rsidRDefault="00F043EA" w:rsidP="00F043EA">
      <w:pPr>
        <w:keepNext/>
        <w:tabs>
          <w:tab w:val="clear" w:pos="567"/>
        </w:tabs>
        <w:spacing w:line="240" w:lineRule="auto"/>
        <w:rPr>
          <w:rFonts w:eastAsia="Batang"/>
          <w:color w:val="000000"/>
          <w:szCs w:val="22"/>
        </w:rPr>
      </w:pPr>
    </w:p>
    <w:tbl>
      <w:tblPr>
        <w:tblW w:w="0" w:type="auto"/>
        <w:tblLayout w:type="fixed"/>
        <w:tblLook w:val="0000" w:firstRow="0" w:lastRow="0" w:firstColumn="0" w:lastColumn="0" w:noHBand="0" w:noVBand="0"/>
      </w:tblPr>
      <w:tblGrid>
        <w:gridCol w:w="3348"/>
        <w:gridCol w:w="1560"/>
        <w:gridCol w:w="1440"/>
      </w:tblGrid>
      <w:tr w:rsidR="00F043EA" w:rsidRPr="00627EDD" w14:paraId="4D537F4C" w14:textId="77777777" w:rsidTr="00CF74F7">
        <w:trPr>
          <w:tblHeader/>
        </w:trPr>
        <w:tc>
          <w:tcPr>
            <w:tcW w:w="3348" w:type="dxa"/>
            <w:tcBorders>
              <w:top w:val="single" w:sz="4" w:space="0" w:color="000000"/>
            </w:tcBorders>
            <w:shd w:val="clear" w:color="auto" w:fill="auto"/>
          </w:tcPr>
          <w:p w14:paraId="1E56A7A0"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3000" w:type="dxa"/>
            <w:gridSpan w:val="2"/>
            <w:tcBorders>
              <w:top w:val="single" w:sz="4" w:space="0" w:color="000000"/>
              <w:bottom w:val="single" w:sz="4" w:space="0" w:color="000000"/>
            </w:tcBorders>
            <w:shd w:val="clear" w:color="auto" w:fill="auto"/>
          </w:tcPr>
          <w:p w14:paraId="7D6957A0"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Popolazzjoni sħiħa ta’ studju 1</w:t>
            </w:r>
          </w:p>
        </w:tc>
      </w:tr>
      <w:tr w:rsidR="00F043EA" w:rsidRPr="00627EDD" w14:paraId="15867306" w14:textId="77777777" w:rsidTr="00CF74F7">
        <w:tc>
          <w:tcPr>
            <w:tcW w:w="3348" w:type="dxa"/>
            <w:shd w:val="clear" w:color="auto" w:fill="auto"/>
          </w:tcPr>
          <w:p w14:paraId="17476F49"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1560" w:type="dxa"/>
            <w:tcBorders>
              <w:bottom w:val="single" w:sz="4" w:space="0" w:color="000000"/>
            </w:tcBorders>
            <w:shd w:val="clear" w:color="auto" w:fill="auto"/>
          </w:tcPr>
          <w:p w14:paraId="2A8513D8" w14:textId="16475354" w:rsidR="00F043EA" w:rsidRPr="00627EDD" w:rsidRDefault="00C70E0B" w:rsidP="00CF74F7">
            <w:pPr>
              <w:pStyle w:val="WW-Table"/>
              <w:keepNext/>
              <w:keepLines w:val="0"/>
              <w:snapToGrid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O</w:t>
            </w:r>
            <w:r w:rsidR="00DE4009">
              <w:rPr>
                <w:rFonts w:ascii="Times New Roman" w:hAnsi="Times New Roman" w:cs="Times New Roman"/>
                <w:color w:val="000000"/>
                <w:szCs w:val="22"/>
                <w:lang w:val="mt-MT"/>
              </w:rPr>
              <w:t>malizumab</w:t>
            </w:r>
          </w:p>
          <w:p w14:paraId="4E571484"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N=209</w:t>
            </w:r>
          </w:p>
        </w:tc>
        <w:tc>
          <w:tcPr>
            <w:tcW w:w="1440" w:type="dxa"/>
            <w:tcBorders>
              <w:bottom w:val="single" w:sz="4" w:space="0" w:color="000000"/>
            </w:tcBorders>
            <w:shd w:val="clear" w:color="auto" w:fill="auto"/>
          </w:tcPr>
          <w:p w14:paraId="7DBAFDFE"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Plaċebo</w:t>
            </w:r>
          </w:p>
          <w:p w14:paraId="09AEE4A6"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color w:val="000000"/>
                <w:szCs w:val="22"/>
                <w:lang w:val="mt-MT"/>
              </w:rPr>
              <w:t>N=210</w:t>
            </w:r>
          </w:p>
        </w:tc>
      </w:tr>
      <w:tr w:rsidR="00F043EA" w:rsidRPr="00627EDD" w14:paraId="460EB254" w14:textId="77777777" w:rsidTr="00CF74F7">
        <w:tc>
          <w:tcPr>
            <w:tcW w:w="3348" w:type="dxa"/>
            <w:tcBorders>
              <w:top w:val="single" w:sz="4" w:space="0" w:color="000000"/>
            </w:tcBorders>
            <w:shd w:val="clear" w:color="auto" w:fill="auto"/>
          </w:tcPr>
          <w:p w14:paraId="61F761ED"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Aggravar </w:t>
            </w:r>
            <w:r>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 xml:space="preserve">attakki </w:t>
            </w:r>
            <w:r>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Ażma</w:t>
            </w:r>
          </w:p>
        </w:tc>
        <w:tc>
          <w:tcPr>
            <w:tcW w:w="1560" w:type="dxa"/>
            <w:shd w:val="clear" w:color="auto" w:fill="auto"/>
          </w:tcPr>
          <w:p w14:paraId="6A74BC81"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1440" w:type="dxa"/>
            <w:shd w:val="clear" w:color="auto" w:fill="auto"/>
          </w:tcPr>
          <w:p w14:paraId="1B7080ED"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72196EE1" w14:textId="77777777" w:rsidTr="00CF74F7">
        <w:tc>
          <w:tcPr>
            <w:tcW w:w="3348" w:type="dxa"/>
            <w:shd w:val="clear" w:color="auto" w:fill="auto"/>
          </w:tcPr>
          <w:p w14:paraId="3CDC1D21"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635641F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0.74</w:t>
            </w:r>
          </w:p>
        </w:tc>
        <w:tc>
          <w:tcPr>
            <w:tcW w:w="1440" w:type="dxa"/>
            <w:shd w:val="clear" w:color="auto" w:fill="auto"/>
          </w:tcPr>
          <w:p w14:paraId="7F2CBB46"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0.92</w:t>
            </w:r>
          </w:p>
        </w:tc>
      </w:tr>
      <w:tr w:rsidR="00F043EA" w:rsidRPr="00627EDD" w14:paraId="604B9A9B" w14:textId="77777777" w:rsidTr="00CF74F7">
        <w:tc>
          <w:tcPr>
            <w:tcW w:w="3348" w:type="dxa"/>
            <w:tcBorders>
              <w:bottom w:val="single" w:sz="4" w:space="0" w:color="000000"/>
            </w:tcBorders>
            <w:shd w:val="clear" w:color="auto" w:fill="auto"/>
          </w:tcPr>
          <w:p w14:paraId="54BF90B8"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541FBABC"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19.4%, p = 0.153</w:t>
            </w:r>
          </w:p>
        </w:tc>
      </w:tr>
      <w:tr w:rsidR="00F043EA" w:rsidRPr="00627EDD" w14:paraId="60DD5B72" w14:textId="77777777" w:rsidTr="00CF74F7">
        <w:tc>
          <w:tcPr>
            <w:tcW w:w="3348" w:type="dxa"/>
            <w:shd w:val="clear" w:color="auto" w:fill="auto"/>
          </w:tcPr>
          <w:p w14:paraId="4F77241E"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Aggravar qawwi </w:t>
            </w:r>
            <w:r>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 xml:space="preserve">attakki </w:t>
            </w:r>
            <w:r>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ażma</w:t>
            </w:r>
          </w:p>
        </w:tc>
        <w:tc>
          <w:tcPr>
            <w:tcW w:w="1560" w:type="dxa"/>
            <w:shd w:val="clear" w:color="auto" w:fill="auto"/>
          </w:tcPr>
          <w:p w14:paraId="28B17DBF"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3C31E2F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0B1799C5" w14:textId="77777777" w:rsidTr="00CF74F7">
        <w:tc>
          <w:tcPr>
            <w:tcW w:w="3348" w:type="dxa"/>
            <w:shd w:val="clear" w:color="auto" w:fill="auto"/>
          </w:tcPr>
          <w:p w14:paraId="270A2152"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4AAD18C3"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0.24</w:t>
            </w:r>
          </w:p>
        </w:tc>
        <w:tc>
          <w:tcPr>
            <w:tcW w:w="1440" w:type="dxa"/>
            <w:shd w:val="clear" w:color="auto" w:fill="auto"/>
          </w:tcPr>
          <w:p w14:paraId="6D9BBFBD"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0.48</w:t>
            </w:r>
          </w:p>
        </w:tc>
      </w:tr>
      <w:tr w:rsidR="00F043EA" w:rsidRPr="00627EDD" w14:paraId="0015F4E2" w14:textId="77777777" w:rsidTr="00CF74F7">
        <w:tc>
          <w:tcPr>
            <w:tcW w:w="3348" w:type="dxa"/>
            <w:tcBorders>
              <w:bottom w:val="single" w:sz="4" w:space="0" w:color="000000"/>
            </w:tcBorders>
            <w:shd w:val="clear" w:color="auto" w:fill="auto"/>
          </w:tcPr>
          <w:p w14:paraId="2372C175"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04746366"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50.1%, p = 0.002</w:t>
            </w:r>
          </w:p>
        </w:tc>
      </w:tr>
      <w:tr w:rsidR="00F043EA" w:rsidRPr="00627EDD" w14:paraId="759625D5" w14:textId="77777777" w:rsidTr="00CF74F7">
        <w:tc>
          <w:tcPr>
            <w:tcW w:w="3348" w:type="dxa"/>
            <w:shd w:val="clear" w:color="auto" w:fill="auto"/>
          </w:tcPr>
          <w:p w14:paraId="656037C0"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Żjajjar ta’ emerġenza</w:t>
            </w:r>
          </w:p>
        </w:tc>
        <w:tc>
          <w:tcPr>
            <w:tcW w:w="1560" w:type="dxa"/>
            <w:shd w:val="clear" w:color="auto" w:fill="auto"/>
          </w:tcPr>
          <w:p w14:paraId="37479CB0"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5152EE8B"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2F643A12" w14:textId="77777777" w:rsidTr="00CF74F7">
        <w:tc>
          <w:tcPr>
            <w:tcW w:w="3348" w:type="dxa"/>
            <w:shd w:val="clear" w:color="auto" w:fill="auto"/>
          </w:tcPr>
          <w:p w14:paraId="1C36465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6934D85C"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0.24</w:t>
            </w:r>
          </w:p>
        </w:tc>
        <w:tc>
          <w:tcPr>
            <w:tcW w:w="1440" w:type="dxa"/>
            <w:shd w:val="clear" w:color="auto" w:fill="auto"/>
          </w:tcPr>
          <w:p w14:paraId="2B5D2514"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0.43</w:t>
            </w:r>
          </w:p>
        </w:tc>
      </w:tr>
      <w:tr w:rsidR="00F043EA" w:rsidRPr="00627EDD" w14:paraId="337DBABD" w14:textId="77777777" w:rsidTr="00CF74F7">
        <w:tc>
          <w:tcPr>
            <w:tcW w:w="3348" w:type="dxa"/>
            <w:tcBorders>
              <w:bottom w:val="single" w:sz="4" w:space="0" w:color="000000"/>
            </w:tcBorders>
            <w:shd w:val="clear" w:color="auto" w:fill="auto"/>
          </w:tcPr>
          <w:p w14:paraId="33149B28"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38912679"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43.9%, p = 0.038</w:t>
            </w:r>
          </w:p>
        </w:tc>
      </w:tr>
      <w:tr w:rsidR="00F043EA" w:rsidRPr="00627EDD" w14:paraId="516E0913" w14:textId="77777777" w:rsidTr="00CF74F7">
        <w:tc>
          <w:tcPr>
            <w:tcW w:w="3348" w:type="dxa"/>
            <w:shd w:val="clear" w:color="auto" w:fill="auto"/>
          </w:tcPr>
          <w:p w14:paraId="7971A2C6"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Stima ġenerali tat-tabib</w:t>
            </w:r>
          </w:p>
        </w:tc>
        <w:tc>
          <w:tcPr>
            <w:tcW w:w="1560" w:type="dxa"/>
            <w:shd w:val="clear" w:color="auto" w:fill="auto"/>
          </w:tcPr>
          <w:p w14:paraId="177E7606"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698293D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2D66605C" w14:textId="77777777" w:rsidTr="00CF74F7">
        <w:tc>
          <w:tcPr>
            <w:tcW w:w="3348" w:type="dxa"/>
            <w:shd w:val="clear" w:color="auto" w:fill="auto"/>
          </w:tcPr>
          <w:p w14:paraId="055F0EAC"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li wrew rispons*</w:t>
            </w:r>
          </w:p>
        </w:tc>
        <w:tc>
          <w:tcPr>
            <w:tcW w:w="1560" w:type="dxa"/>
            <w:shd w:val="clear" w:color="auto" w:fill="auto"/>
          </w:tcPr>
          <w:p w14:paraId="2AC29E20"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60.5%</w:t>
            </w:r>
          </w:p>
        </w:tc>
        <w:tc>
          <w:tcPr>
            <w:tcW w:w="1440" w:type="dxa"/>
            <w:shd w:val="clear" w:color="auto" w:fill="auto"/>
          </w:tcPr>
          <w:p w14:paraId="0738E99A"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42.8%</w:t>
            </w:r>
          </w:p>
        </w:tc>
      </w:tr>
      <w:tr w:rsidR="00F043EA" w:rsidRPr="00627EDD" w14:paraId="17E74911" w14:textId="77777777" w:rsidTr="00CF74F7">
        <w:tc>
          <w:tcPr>
            <w:tcW w:w="3348" w:type="dxa"/>
            <w:tcBorders>
              <w:bottom w:val="single" w:sz="4" w:space="0" w:color="000000"/>
            </w:tcBorders>
            <w:shd w:val="clear" w:color="auto" w:fill="auto"/>
          </w:tcPr>
          <w:p w14:paraId="4B8B71BA"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Valur-p**</w:t>
            </w:r>
          </w:p>
        </w:tc>
        <w:tc>
          <w:tcPr>
            <w:tcW w:w="3000" w:type="dxa"/>
            <w:gridSpan w:val="2"/>
            <w:tcBorders>
              <w:bottom w:val="single" w:sz="4" w:space="0" w:color="000000"/>
            </w:tcBorders>
            <w:shd w:val="clear" w:color="auto" w:fill="auto"/>
          </w:tcPr>
          <w:p w14:paraId="3F96D146"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&lt;0.001</w:t>
            </w:r>
          </w:p>
        </w:tc>
      </w:tr>
      <w:tr w:rsidR="00F043EA" w:rsidRPr="00627EDD" w14:paraId="7BF0A5A4" w14:textId="77777777" w:rsidTr="00CF74F7">
        <w:tc>
          <w:tcPr>
            <w:tcW w:w="3348" w:type="dxa"/>
            <w:shd w:val="clear" w:color="auto" w:fill="auto"/>
          </w:tcPr>
          <w:p w14:paraId="1EEAD477"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Titjib fl-AQL </w:t>
            </w:r>
          </w:p>
        </w:tc>
        <w:tc>
          <w:tcPr>
            <w:tcW w:w="1560" w:type="dxa"/>
            <w:shd w:val="clear" w:color="auto" w:fill="auto"/>
          </w:tcPr>
          <w:p w14:paraId="31E5910E"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4EFA85ED"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22DA32AA" w14:textId="77777777" w:rsidTr="00CF74F7">
        <w:tc>
          <w:tcPr>
            <w:tcW w:w="3348" w:type="dxa"/>
            <w:shd w:val="clear" w:color="auto" w:fill="auto"/>
          </w:tcPr>
          <w:p w14:paraId="5A0F8EE5"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ta’ pazjenti b’titjib ta’ ≥0.5</w:t>
            </w:r>
          </w:p>
        </w:tc>
        <w:tc>
          <w:tcPr>
            <w:tcW w:w="1560" w:type="dxa"/>
            <w:shd w:val="clear" w:color="auto" w:fill="auto"/>
          </w:tcPr>
          <w:p w14:paraId="21E9CD0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60.8%</w:t>
            </w:r>
          </w:p>
        </w:tc>
        <w:tc>
          <w:tcPr>
            <w:tcW w:w="1440" w:type="dxa"/>
            <w:shd w:val="clear" w:color="auto" w:fill="auto"/>
          </w:tcPr>
          <w:p w14:paraId="216B0CE3"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47.8%</w:t>
            </w:r>
          </w:p>
        </w:tc>
      </w:tr>
      <w:tr w:rsidR="00F043EA" w:rsidRPr="00627EDD" w14:paraId="67DF5A70" w14:textId="77777777" w:rsidTr="00CF74F7">
        <w:tc>
          <w:tcPr>
            <w:tcW w:w="3348" w:type="dxa"/>
            <w:tcBorders>
              <w:bottom w:val="single" w:sz="4" w:space="0" w:color="000000"/>
            </w:tcBorders>
            <w:shd w:val="clear" w:color="auto" w:fill="auto"/>
          </w:tcPr>
          <w:p w14:paraId="27D66133"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Valur-p</w:t>
            </w:r>
          </w:p>
        </w:tc>
        <w:tc>
          <w:tcPr>
            <w:tcW w:w="3000" w:type="dxa"/>
            <w:gridSpan w:val="2"/>
            <w:tcBorders>
              <w:bottom w:val="single" w:sz="4" w:space="0" w:color="000000"/>
            </w:tcBorders>
            <w:shd w:val="clear" w:color="auto" w:fill="auto"/>
          </w:tcPr>
          <w:p w14:paraId="665BB944"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0.008</w:t>
            </w:r>
          </w:p>
        </w:tc>
      </w:tr>
    </w:tbl>
    <w:p w14:paraId="7E9D7ABD" w14:textId="77777777" w:rsidR="00F043EA" w:rsidRPr="00627EDD" w:rsidRDefault="00F043EA" w:rsidP="00F043EA">
      <w:pPr>
        <w:keepNext/>
        <w:tabs>
          <w:tab w:val="clear" w:pos="567"/>
        </w:tabs>
        <w:spacing w:line="240" w:lineRule="auto"/>
        <w:rPr>
          <w:color w:val="000000"/>
          <w:szCs w:val="22"/>
        </w:rPr>
      </w:pPr>
      <w:r w:rsidRPr="00627EDD">
        <w:rPr>
          <w:color w:val="000000"/>
          <w:szCs w:val="22"/>
        </w:rPr>
        <w:t>*</w:t>
      </w:r>
      <w:r w:rsidRPr="00627EDD">
        <w:rPr>
          <w:color w:val="000000"/>
          <w:szCs w:val="22"/>
        </w:rPr>
        <w:tab/>
        <w:t>titjib konsiderevoli jew kontroll komplet</w:t>
      </w:r>
    </w:p>
    <w:p w14:paraId="7A7A8EC1" w14:textId="77777777" w:rsidR="00F043EA" w:rsidRPr="00627EDD" w:rsidRDefault="00F043EA" w:rsidP="00F043EA">
      <w:pPr>
        <w:tabs>
          <w:tab w:val="clear" w:pos="567"/>
        </w:tabs>
        <w:spacing w:line="240" w:lineRule="auto"/>
        <w:rPr>
          <w:color w:val="000000"/>
          <w:szCs w:val="22"/>
        </w:rPr>
      </w:pPr>
      <w:r w:rsidRPr="00627EDD">
        <w:rPr>
          <w:color w:val="000000"/>
          <w:szCs w:val="22"/>
        </w:rPr>
        <w:t>**</w:t>
      </w:r>
      <w:r w:rsidRPr="00627EDD">
        <w:rPr>
          <w:color w:val="000000"/>
          <w:szCs w:val="22"/>
        </w:rPr>
        <w:tab/>
        <w:t xml:space="preserve">valur-p għad-distribuzzjoni totali </w:t>
      </w:r>
      <w:r>
        <w:rPr>
          <w:color w:val="000000"/>
          <w:szCs w:val="22"/>
        </w:rPr>
        <w:t>tal-</w:t>
      </w:r>
      <w:r w:rsidRPr="00627EDD">
        <w:rPr>
          <w:color w:val="000000"/>
          <w:szCs w:val="22"/>
        </w:rPr>
        <w:t>istima.</w:t>
      </w:r>
    </w:p>
    <w:p w14:paraId="4AC38A1C" w14:textId="77777777" w:rsidR="00F043EA" w:rsidRPr="00627EDD" w:rsidRDefault="00F043EA" w:rsidP="00F043EA">
      <w:pPr>
        <w:tabs>
          <w:tab w:val="clear" w:pos="567"/>
        </w:tabs>
        <w:spacing w:line="240" w:lineRule="auto"/>
        <w:rPr>
          <w:color w:val="000000"/>
          <w:szCs w:val="22"/>
        </w:rPr>
      </w:pPr>
    </w:p>
    <w:p w14:paraId="4A9621B9" w14:textId="4817EB17" w:rsidR="00F043EA" w:rsidRPr="00627EDD" w:rsidRDefault="00F043EA" w:rsidP="00F043EA">
      <w:pPr>
        <w:tabs>
          <w:tab w:val="clear" w:pos="567"/>
        </w:tabs>
        <w:spacing w:line="240" w:lineRule="auto"/>
        <w:rPr>
          <w:color w:val="000000"/>
          <w:szCs w:val="22"/>
        </w:rPr>
      </w:pPr>
      <w:r w:rsidRPr="00627EDD">
        <w:rPr>
          <w:color w:val="000000"/>
          <w:szCs w:val="22"/>
        </w:rPr>
        <w:t xml:space="preserve">Fi Studju 2 kienu stmati l-effett u s-sigurtà ta’ </w:t>
      </w:r>
      <w:r w:rsidR="00DE4009">
        <w:rPr>
          <w:color w:val="000000"/>
          <w:szCs w:val="22"/>
        </w:rPr>
        <w:t>omalizumab</w:t>
      </w:r>
      <w:r w:rsidRPr="00627EDD">
        <w:rPr>
          <w:color w:val="000000"/>
          <w:szCs w:val="22"/>
        </w:rPr>
        <w:t xml:space="preserve"> f’popolazzjoni ta’ 312 ażmatiċi li jsofru minn allerġija qawwija li kienet taqbel mal-popolazzjoni fi studju 1. </w:t>
      </w:r>
      <w:r>
        <w:rPr>
          <w:color w:val="000000"/>
          <w:szCs w:val="22"/>
        </w:rPr>
        <w:t>Trattament</w:t>
      </w:r>
      <w:r w:rsidRPr="00627EDD">
        <w:rPr>
          <w:color w:val="000000"/>
          <w:szCs w:val="22"/>
        </w:rPr>
        <w:t xml:space="preserve"> bi </w:t>
      </w:r>
      <w:r w:rsidR="00DE4009">
        <w:rPr>
          <w:color w:val="000000"/>
          <w:szCs w:val="22"/>
        </w:rPr>
        <w:t>omalizumab</w:t>
      </w:r>
      <w:r w:rsidRPr="00627EDD">
        <w:rPr>
          <w:color w:val="000000"/>
          <w:szCs w:val="22"/>
        </w:rPr>
        <w:t xml:space="preserve"> f’dan l-istudju open-label wassal għal tnaqqis ta’ 61% fl-aggravar </w:t>
      </w:r>
      <w:r>
        <w:rPr>
          <w:color w:val="000000"/>
          <w:szCs w:val="22"/>
        </w:rPr>
        <w:t>tal-</w:t>
      </w:r>
      <w:r w:rsidRPr="00627EDD">
        <w:rPr>
          <w:color w:val="000000"/>
          <w:szCs w:val="22"/>
        </w:rPr>
        <w:t xml:space="preserve">attakki </w:t>
      </w:r>
      <w:r>
        <w:rPr>
          <w:color w:val="000000"/>
          <w:szCs w:val="22"/>
        </w:rPr>
        <w:t>tal-</w:t>
      </w:r>
      <w:r w:rsidRPr="00627EDD">
        <w:rPr>
          <w:color w:val="000000"/>
          <w:szCs w:val="22"/>
        </w:rPr>
        <w:t>ażma b’valur kliniku sinifkanti meta mqabbel mat-terapija għall-ażma li kienet qed tingħata waħidha.</w:t>
      </w:r>
    </w:p>
    <w:p w14:paraId="7C988FF8" w14:textId="77777777" w:rsidR="00F043EA" w:rsidRPr="00627EDD" w:rsidRDefault="00F043EA" w:rsidP="00F043EA">
      <w:pPr>
        <w:tabs>
          <w:tab w:val="clear" w:pos="567"/>
        </w:tabs>
        <w:spacing w:line="240" w:lineRule="auto"/>
        <w:rPr>
          <w:color w:val="000000"/>
          <w:szCs w:val="22"/>
        </w:rPr>
      </w:pPr>
    </w:p>
    <w:p w14:paraId="03D80E2A" w14:textId="75407B4E" w:rsidR="00F043EA" w:rsidRPr="00627EDD" w:rsidRDefault="00F043EA" w:rsidP="00F043EA">
      <w:pPr>
        <w:tabs>
          <w:tab w:val="clear" w:pos="567"/>
        </w:tabs>
        <w:spacing w:line="240" w:lineRule="auto"/>
        <w:rPr>
          <w:color w:val="000000"/>
          <w:szCs w:val="22"/>
        </w:rPr>
      </w:pPr>
      <w:r w:rsidRPr="00627EDD">
        <w:rPr>
          <w:color w:val="000000"/>
          <w:szCs w:val="22"/>
        </w:rPr>
        <w:t>Ma’ dawn, erba’ studji ta’ support kbar kontrollati bi plaċebo, li damu minn 28 sa 52 ġimgħa f’1</w:t>
      </w:r>
      <w:r w:rsidR="00C70E0B">
        <w:rPr>
          <w:color w:val="000000"/>
          <w:szCs w:val="22"/>
        </w:rPr>
        <w:t> </w:t>
      </w:r>
      <w:r w:rsidRPr="00627EDD">
        <w:rPr>
          <w:color w:val="000000"/>
          <w:szCs w:val="22"/>
        </w:rPr>
        <w:t xml:space="preserve">722 adulti u adolexxenti (studji 3,4,5,6) stmaw l-effett u s-sigurtà ta’ </w:t>
      </w:r>
      <w:r w:rsidR="00DE4009">
        <w:rPr>
          <w:color w:val="000000"/>
          <w:szCs w:val="22"/>
        </w:rPr>
        <w:t>omalizumab</w:t>
      </w:r>
      <w:r w:rsidRPr="00627EDD">
        <w:rPr>
          <w:color w:val="000000"/>
          <w:szCs w:val="22"/>
        </w:rPr>
        <w:t xml:space="preserve"> f’pazjenti b’ażma qawwija persistenti. Il-parti l-kbira tal-pazjenti ma’ kienux kontrollati b’mod xieraq iżda kienu qed jieħdu numru anqas ta’ terapiji oħrajn għall-ażma mill-pazjenti fi studju 1 jew 2. Bħala </w:t>
      </w:r>
      <w:r w:rsidRPr="00627EDD">
        <w:rPr>
          <w:i/>
          <w:color w:val="000000"/>
          <w:szCs w:val="22"/>
        </w:rPr>
        <w:t>endpoint</w:t>
      </w:r>
      <w:r w:rsidRPr="00627EDD">
        <w:rPr>
          <w:color w:val="000000"/>
          <w:szCs w:val="22"/>
        </w:rPr>
        <w:t xml:space="preserve"> ewlieni, studji 3</w:t>
      </w:r>
      <w:r w:rsidRPr="00627EDD">
        <w:rPr>
          <w:color w:val="000000"/>
          <w:szCs w:val="22"/>
        </w:rPr>
        <w:noBreakHyphen/>
        <w:t>5 użaw l-aggravar filwaqt li fi studju 6 kien meqjus l-aktar it-tnaqqis fl-użu tal-kortikosterojdi li jittieħdu man-nifs.</w:t>
      </w:r>
    </w:p>
    <w:p w14:paraId="12A4187C" w14:textId="77777777" w:rsidR="00F043EA" w:rsidRPr="00627EDD" w:rsidRDefault="00F043EA" w:rsidP="00F043EA">
      <w:pPr>
        <w:tabs>
          <w:tab w:val="clear" w:pos="567"/>
        </w:tabs>
        <w:spacing w:line="240" w:lineRule="auto"/>
        <w:rPr>
          <w:color w:val="000000"/>
          <w:szCs w:val="22"/>
        </w:rPr>
      </w:pPr>
    </w:p>
    <w:p w14:paraId="3C4BFB81" w14:textId="0B52F233" w:rsidR="00F043EA" w:rsidRPr="00627EDD" w:rsidRDefault="00F043EA" w:rsidP="00F043EA">
      <w:pPr>
        <w:tabs>
          <w:tab w:val="clear" w:pos="567"/>
        </w:tabs>
        <w:spacing w:line="240" w:lineRule="auto"/>
        <w:rPr>
          <w:color w:val="000000"/>
          <w:szCs w:val="22"/>
        </w:rPr>
      </w:pPr>
      <w:r w:rsidRPr="00627EDD">
        <w:rPr>
          <w:color w:val="000000"/>
          <w:szCs w:val="22"/>
        </w:rPr>
        <w:t xml:space="preserve">Fi studji 3, 4 u 5 pazjenti ttrattati bi </w:t>
      </w:r>
      <w:r w:rsidR="00DE4009">
        <w:rPr>
          <w:color w:val="000000"/>
          <w:szCs w:val="22"/>
        </w:rPr>
        <w:t>omalizumab</w:t>
      </w:r>
      <w:r w:rsidRPr="00627EDD">
        <w:rPr>
          <w:color w:val="000000"/>
          <w:szCs w:val="22"/>
        </w:rPr>
        <w:t xml:space="preserve"> kellhom tnaqqis rispettiv fir-rati </w:t>
      </w:r>
      <w:r>
        <w:rPr>
          <w:color w:val="000000"/>
          <w:szCs w:val="22"/>
        </w:rPr>
        <w:t>tal-</w:t>
      </w:r>
      <w:r w:rsidRPr="00627EDD">
        <w:rPr>
          <w:color w:val="000000"/>
          <w:szCs w:val="22"/>
        </w:rPr>
        <w:t xml:space="preserve">aggravar </w:t>
      </w:r>
      <w:r>
        <w:rPr>
          <w:color w:val="000000"/>
          <w:szCs w:val="22"/>
        </w:rPr>
        <w:t>tal-</w:t>
      </w:r>
      <w:r w:rsidRPr="00627EDD">
        <w:rPr>
          <w:color w:val="000000"/>
          <w:szCs w:val="22"/>
        </w:rPr>
        <w:t xml:space="preserve">attakki </w:t>
      </w:r>
      <w:r>
        <w:rPr>
          <w:color w:val="000000"/>
          <w:szCs w:val="22"/>
        </w:rPr>
        <w:t>tal-</w:t>
      </w:r>
      <w:r w:rsidRPr="00627EDD">
        <w:rPr>
          <w:color w:val="000000"/>
          <w:szCs w:val="22"/>
        </w:rPr>
        <w:t>ażma ta’ 37.5% (p=0.027), 40.3% (p&lt;0.001) u 57.6% (p&lt;0.001) imqabbla mal-plaċebo.</w:t>
      </w:r>
    </w:p>
    <w:p w14:paraId="49FC4F04" w14:textId="77777777" w:rsidR="00F043EA" w:rsidRPr="00627EDD" w:rsidRDefault="00F043EA" w:rsidP="00F043EA">
      <w:pPr>
        <w:tabs>
          <w:tab w:val="clear" w:pos="567"/>
        </w:tabs>
        <w:spacing w:line="240" w:lineRule="auto"/>
        <w:rPr>
          <w:color w:val="000000"/>
          <w:szCs w:val="22"/>
        </w:rPr>
      </w:pPr>
    </w:p>
    <w:p w14:paraId="6F702D68" w14:textId="0822393D" w:rsidR="00F043EA" w:rsidRPr="00627EDD" w:rsidRDefault="00F043EA" w:rsidP="00F043EA">
      <w:pPr>
        <w:tabs>
          <w:tab w:val="clear" w:pos="567"/>
        </w:tabs>
        <w:spacing w:line="240" w:lineRule="auto"/>
        <w:rPr>
          <w:color w:val="000000"/>
          <w:szCs w:val="22"/>
        </w:rPr>
      </w:pPr>
      <w:r w:rsidRPr="00627EDD">
        <w:rPr>
          <w:color w:val="000000"/>
          <w:szCs w:val="22"/>
        </w:rPr>
        <w:lastRenderedPageBreak/>
        <w:t xml:space="preserve">Fi studju 6, numru akbar sinifikanti ta’ pazjenti b’ażma allerġika qawwija li kienu fuq </w:t>
      </w:r>
      <w:r w:rsidR="00DE4009">
        <w:rPr>
          <w:color w:val="000000"/>
          <w:szCs w:val="22"/>
        </w:rPr>
        <w:t>omalizumab</w:t>
      </w:r>
      <w:r w:rsidRPr="00627EDD">
        <w:rPr>
          <w:color w:val="000000"/>
          <w:szCs w:val="22"/>
        </w:rPr>
        <w:t xml:space="preserve"> setgħu jnaqqsu d-doża ta’ fluticasone għal </w:t>
      </w:r>
      <w:r w:rsidRPr="00627EDD">
        <w:rPr>
          <w:rFonts w:ascii="Symbol" w:hAnsi="Symbol" w:cs="Symbol"/>
          <w:color w:val="000000"/>
          <w:szCs w:val="22"/>
        </w:rPr>
        <w:t></w:t>
      </w:r>
      <w:r w:rsidRPr="00627EDD">
        <w:rPr>
          <w:color w:val="000000"/>
          <w:szCs w:val="22"/>
        </w:rPr>
        <w:t xml:space="preserve">500 mikrogrammi/jum mingħajr ma naqas il-kontroll </w:t>
      </w:r>
      <w:r>
        <w:rPr>
          <w:color w:val="000000"/>
          <w:szCs w:val="22"/>
        </w:rPr>
        <w:t>tal-</w:t>
      </w:r>
      <w:r w:rsidRPr="00627EDD">
        <w:rPr>
          <w:color w:val="000000"/>
          <w:szCs w:val="22"/>
        </w:rPr>
        <w:t>ażma (60.3%) imqabbel mal-grupp tal-plaċebo (45.8%, p&lt;0.05).</w:t>
      </w:r>
    </w:p>
    <w:p w14:paraId="3D8AF0A2" w14:textId="77777777" w:rsidR="00F043EA" w:rsidRPr="00627EDD" w:rsidRDefault="00F043EA" w:rsidP="00F043EA">
      <w:pPr>
        <w:tabs>
          <w:tab w:val="clear" w:pos="567"/>
        </w:tabs>
        <w:spacing w:line="240" w:lineRule="auto"/>
        <w:rPr>
          <w:color w:val="000000"/>
          <w:szCs w:val="22"/>
        </w:rPr>
      </w:pPr>
    </w:p>
    <w:p w14:paraId="163E4874" w14:textId="23FAA12B" w:rsidR="00F043EA" w:rsidRPr="00627EDD" w:rsidRDefault="00F043EA" w:rsidP="00F043EA">
      <w:pPr>
        <w:tabs>
          <w:tab w:val="clear" w:pos="567"/>
        </w:tabs>
        <w:spacing w:line="240" w:lineRule="auto"/>
        <w:rPr>
          <w:color w:val="000000"/>
          <w:szCs w:val="22"/>
        </w:rPr>
      </w:pPr>
      <w:r w:rsidRPr="00627EDD">
        <w:rPr>
          <w:color w:val="000000"/>
          <w:szCs w:val="22"/>
        </w:rPr>
        <w:t>Il-punteġġi tal-kwalità tal-ħajja kienu mkejjla bil-kwestjonarju magħruf bħala “</w:t>
      </w:r>
      <w:r w:rsidRPr="00627EDD">
        <w:rPr>
          <w:i/>
          <w:color w:val="000000"/>
          <w:szCs w:val="22"/>
        </w:rPr>
        <w:t>Juniper Asthma-related Quality of Life Questionnaire</w:t>
      </w:r>
      <w:r w:rsidRPr="00627EDD">
        <w:rPr>
          <w:color w:val="000000"/>
          <w:szCs w:val="22"/>
        </w:rPr>
        <w:t xml:space="preserve">.” Għas-sitt studji kollha, kien hemm titjib statistikament sinifikanti mill-linja bażika fil-punteġġi tal-kwalità tal-ħajja għall-pazjenti fuq </w:t>
      </w:r>
      <w:r w:rsidR="00DE4009">
        <w:rPr>
          <w:color w:val="000000"/>
          <w:szCs w:val="22"/>
        </w:rPr>
        <w:t>omalizumab</w:t>
      </w:r>
      <w:r w:rsidRPr="00627EDD">
        <w:rPr>
          <w:color w:val="000000"/>
          <w:szCs w:val="22"/>
        </w:rPr>
        <w:t xml:space="preserve"> kontra l-plaċebo jew il-grupp ta’ kontroll.</w:t>
      </w:r>
    </w:p>
    <w:p w14:paraId="6E6E3632" w14:textId="77777777" w:rsidR="00F043EA" w:rsidRPr="00627EDD" w:rsidRDefault="00F043EA" w:rsidP="00F043EA">
      <w:pPr>
        <w:tabs>
          <w:tab w:val="clear" w:pos="567"/>
        </w:tabs>
        <w:spacing w:line="240" w:lineRule="auto"/>
        <w:rPr>
          <w:color w:val="000000"/>
          <w:szCs w:val="22"/>
        </w:rPr>
      </w:pPr>
    </w:p>
    <w:p w14:paraId="152214E0" w14:textId="77777777" w:rsidR="00F043EA" w:rsidRPr="00627EDD" w:rsidRDefault="00F043EA" w:rsidP="00F043EA">
      <w:pPr>
        <w:keepNext/>
        <w:tabs>
          <w:tab w:val="clear" w:pos="567"/>
        </w:tabs>
        <w:spacing w:line="240" w:lineRule="auto"/>
        <w:rPr>
          <w:color w:val="000000"/>
          <w:szCs w:val="22"/>
        </w:rPr>
      </w:pPr>
      <w:r w:rsidRPr="00627EDD">
        <w:rPr>
          <w:color w:val="000000"/>
          <w:szCs w:val="22"/>
        </w:rPr>
        <w:t>L-istima ġenerali tat-tabib dwar l-effett ta</w:t>
      </w:r>
      <w:r>
        <w:rPr>
          <w:color w:val="000000"/>
          <w:szCs w:val="22"/>
        </w:rPr>
        <w:t>t-trattament</w:t>
      </w:r>
      <w:r w:rsidRPr="00627EDD">
        <w:rPr>
          <w:color w:val="000000"/>
          <w:szCs w:val="22"/>
        </w:rPr>
        <w:t>:</w:t>
      </w:r>
    </w:p>
    <w:p w14:paraId="5787A0D4" w14:textId="6105B773" w:rsidR="00F043EA" w:rsidRPr="00627EDD" w:rsidRDefault="00F043EA" w:rsidP="00F043EA">
      <w:pPr>
        <w:tabs>
          <w:tab w:val="clear" w:pos="567"/>
        </w:tabs>
        <w:spacing w:line="240" w:lineRule="auto"/>
        <w:rPr>
          <w:color w:val="000000"/>
          <w:szCs w:val="22"/>
        </w:rPr>
      </w:pPr>
      <w:r w:rsidRPr="00627EDD">
        <w:rPr>
          <w:color w:val="000000"/>
          <w:szCs w:val="22"/>
        </w:rPr>
        <w:t xml:space="preserve">L-istima ġenerali tat-tabib saret f’ħamsa mill-istudji ta’ hawn fuq bħala miżura wiesa’ tal-kontroll </w:t>
      </w:r>
      <w:r>
        <w:rPr>
          <w:color w:val="000000"/>
          <w:szCs w:val="22"/>
        </w:rPr>
        <w:t>tal-</w:t>
      </w:r>
      <w:r w:rsidRPr="00627EDD">
        <w:rPr>
          <w:color w:val="000000"/>
          <w:szCs w:val="22"/>
        </w:rPr>
        <w:t xml:space="preserve">ażma li saret mit-tabib li jkun qed jagħti </w:t>
      </w:r>
      <w:r>
        <w:rPr>
          <w:color w:val="000000"/>
          <w:szCs w:val="22"/>
        </w:rPr>
        <w:t>t-trattament</w:t>
      </w:r>
      <w:r w:rsidRPr="00627EDD">
        <w:rPr>
          <w:color w:val="000000"/>
          <w:szCs w:val="22"/>
        </w:rPr>
        <w:t xml:space="preserve">. It-tabib seta’ jikkonsidra l-PEF (l-ogħla punt tat-tfigħ ’il barra tan-nifs), s-sintomi ta’ bil-lejl u bi nhar, </w:t>
      </w:r>
      <w:r w:rsidR="00CC6B6C">
        <w:rPr>
          <w:color w:val="000000"/>
          <w:szCs w:val="22"/>
        </w:rPr>
        <w:t xml:space="preserve">prodotti </w:t>
      </w:r>
      <w:r w:rsidRPr="00627EDD">
        <w:rPr>
          <w:color w:val="000000"/>
          <w:szCs w:val="22"/>
        </w:rPr>
        <w:t>mediċin</w:t>
      </w:r>
      <w:r w:rsidR="00CC6B6C">
        <w:rPr>
          <w:color w:val="000000"/>
          <w:szCs w:val="22"/>
        </w:rPr>
        <w:t>al</w:t>
      </w:r>
      <w:r w:rsidRPr="00627EDD">
        <w:rPr>
          <w:color w:val="000000"/>
          <w:szCs w:val="22"/>
        </w:rPr>
        <w:t xml:space="preserve">i li jintużaw f’każ ta’ emerġenza, spirometrija u aggravar </w:t>
      </w:r>
      <w:r>
        <w:rPr>
          <w:color w:val="000000"/>
          <w:szCs w:val="22"/>
        </w:rPr>
        <w:t>tal-</w:t>
      </w:r>
      <w:r w:rsidRPr="00627EDD">
        <w:rPr>
          <w:color w:val="000000"/>
          <w:szCs w:val="22"/>
        </w:rPr>
        <w:t xml:space="preserve">attakki. Fil-ħames studji kollha, proporzjon akbar sinifikanti tal-pazjenti </w:t>
      </w:r>
      <w:r>
        <w:rPr>
          <w:color w:val="000000"/>
          <w:szCs w:val="22"/>
        </w:rPr>
        <w:t>ttrattat</w:t>
      </w:r>
      <w:r w:rsidRPr="00627EDD">
        <w:rPr>
          <w:color w:val="000000"/>
          <w:szCs w:val="22"/>
        </w:rPr>
        <w:t xml:space="preserve">i bi </w:t>
      </w:r>
      <w:r w:rsidR="00DE4009">
        <w:rPr>
          <w:color w:val="000000"/>
          <w:szCs w:val="22"/>
        </w:rPr>
        <w:t>omalizumab</w:t>
      </w:r>
      <w:r w:rsidRPr="00627EDD">
        <w:rPr>
          <w:color w:val="000000"/>
          <w:szCs w:val="22"/>
        </w:rPr>
        <w:t xml:space="preserve"> kienu ġudikati li kisbu jew titjib konsiderevoli jew kontroll komplet </w:t>
      </w:r>
      <w:r>
        <w:rPr>
          <w:color w:val="000000"/>
          <w:szCs w:val="22"/>
        </w:rPr>
        <w:t>tal-</w:t>
      </w:r>
      <w:r w:rsidRPr="00627EDD">
        <w:rPr>
          <w:color w:val="000000"/>
          <w:szCs w:val="22"/>
        </w:rPr>
        <w:t>ażma meta mqabbla mal-pazjenti li kienu fuq plaċebo.</w:t>
      </w:r>
    </w:p>
    <w:p w14:paraId="0931BB7D" w14:textId="77777777" w:rsidR="00F043EA" w:rsidRPr="00627EDD" w:rsidRDefault="00F043EA" w:rsidP="00F043EA">
      <w:pPr>
        <w:tabs>
          <w:tab w:val="clear" w:pos="567"/>
        </w:tabs>
        <w:spacing w:line="240" w:lineRule="auto"/>
        <w:rPr>
          <w:color w:val="000000"/>
          <w:szCs w:val="22"/>
        </w:rPr>
      </w:pPr>
    </w:p>
    <w:p w14:paraId="53F24F0D"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 xml:space="preserve">Tfal ta’ età minn 6 snin sa </w:t>
      </w:r>
      <w:r w:rsidRPr="00627EDD">
        <w:rPr>
          <w:bCs/>
          <w:i/>
        </w:rPr>
        <w:t>&lt;12-il sena</w:t>
      </w:r>
    </w:p>
    <w:p w14:paraId="11CF78BF" w14:textId="335BA5E6" w:rsidR="00F043EA" w:rsidRPr="00627EDD" w:rsidRDefault="00F043EA" w:rsidP="00F043EA">
      <w:pPr>
        <w:tabs>
          <w:tab w:val="clear" w:pos="567"/>
        </w:tabs>
        <w:spacing w:line="240" w:lineRule="auto"/>
        <w:rPr>
          <w:bCs/>
        </w:rPr>
      </w:pPr>
      <w:r w:rsidRPr="00627EDD">
        <w:rPr>
          <w:color w:val="000000"/>
          <w:szCs w:val="22"/>
        </w:rPr>
        <w:t xml:space="preserve">Is-sapport primarju għas-sigurtà u l-effett ta’ </w:t>
      </w:r>
      <w:r w:rsidR="00DE4009">
        <w:rPr>
          <w:color w:val="000000"/>
          <w:szCs w:val="22"/>
        </w:rPr>
        <w:t>omalizumab</w:t>
      </w:r>
      <w:r w:rsidRPr="00627EDD">
        <w:rPr>
          <w:color w:val="000000"/>
          <w:szCs w:val="22"/>
        </w:rPr>
        <w:t xml:space="preserve"> fil-grupp ta’ dawk li għandhom minn 6 snin sa </w:t>
      </w:r>
      <w:r w:rsidRPr="00627EDD">
        <w:rPr>
          <w:bCs/>
        </w:rPr>
        <w:t xml:space="preserve">&lt;12-il sena ġej minn studju wieħed, </w:t>
      </w:r>
      <w:r w:rsidRPr="00627EDD">
        <w:rPr>
          <w:bCs/>
          <w:i/>
        </w:rPr>
        <w:t>randomised, double-blind</w:t>
      </w:r>
      <w:r w:rsidRPr="00627EDD">
        <w:rPr>
          <w:bCs/>
        </w:rPr>
        <w:t>, ikkontrollat bi plaċebo, multiċentriku (studju 7).</w:t>
      </w:r>
    </w:p>
    <w:p w14:paraId="5F57F4C0" w14:textId="77777777" w:rsidR="00F043EA" w:rsidRPr="00627EDD" w:rsidRDefault="00F043EA" w:rsidP="00F043EA">
      <w:pPr>
        <w:tabs>
          <w:tab w:val="clear" w:pos="567"/>
        </w:tabs>
        <w:spacing w:line="240" w:lineRule="auto"/>
        <w:rPr>
          <w:bCs/>
        </w:rPr>
      </w:pPr>
    </w:p>
    <w:p w14:paraId="4C5560E3" w14:textId="77777777" w:rsidR="00F043EA" w:rsidRPr="00627EDD" w:rsidRDefault="00F043EA" w:rsidP="00F043EA">
      <w:pPr>
        <w:pStyle w:val="WW-Text"/>
        <w:spacing w:before="0"/>
        <w:jc w:val="left"/>
        <w:rPr>
          <w:szCs w:val="22"/>
          <w:lang w:val="mt-MT"/>
        </w:rPr>
      </w:pPr>
      <w:r w:rsidRPr="00627EDD">
        <w:rPr>
          <w:bCs/>
          <w:sz w:val="22"/>
          <w:szCs w:val="22"/>
          <w:lang w:val="mt-MT"/>
        </w:rPr>
        <w:t xml:space="preserve">L-istudju 7 kien prova kkontrollata bi plaċebo li kienet tinkludi sottogrupp speċifiku (N=235) ta’ pazjenti kif iddefinit fl-indikazzjoni preżenti, li kienu </w:t>
      </w:r>
      <w:r>
        <w:rPr>
          <w:bCs/>
          <w:sz w:val="22"/>
          <w:szCs w:val="22"/>
          <w:lang w:val="mt-MT"/>
        </w:rPr>
        <w:t>ttratta</w:t>
      </w:r>
      <w:r w:rsidRPr="00627EDD">
        <w:rPr>
          <w:bCs/>
          <w:sz w:val="22"/>
          <w:szCs w:val="22"/>
          <w:lang w:val="mt-MT"/>
        </w:rPr>
        <w:t>ti b’doża għolja ta’ kortikosterojdi li jittieħdu man-nifs (</w:t>
      </w:r>
      <w:r w:rsidRPr="00627EDD">
        <w:rPr>
          <w:sz w:val="22"/>
          <w:szCs w:val="22"/>
          <w:lang w:val="mt-MT"/>
        </w:rPr>
        <w:t>mediċina ekwivalenti għal ≥500 µg/jum ta’ fluticasone) flimkien ma’ agonist beta li jaħdem fit-tul.</w:t>
      </w:r>
    </w:p>
    <w:p w14:paraId="0272B6F7" w14:textId="77777777" w:rsidR="00F043EA" w:rsidRPr="00627EDD" w:rsidRDefault="00F043EA" w:rsidP="00F043EA">
      <w:pPr>
        <w:tabs>
          <w:tab w:val="clear" w:pos="567"/>
        </w:tabs>
        <w:spacing w:line="240" w:lineRule="auto"/>
        <w:rPr>
          <w:szCs w:val="22"/>
        </w:rPr>
      </w:pPr>
    </w:p>
    <w:p w14:paraId="05E1D4B0" w14:textId="77777777" w:rsidR="00F043EA" w:rsidRPr="00627EDD" w:rsidRDefault="00F043EA" w:rsidP="00F043EA">
      <w:pPr>
        <w:tabs>
          <w:tab w:val="clear" w:pos="567"/>
        </w:tabs>
        <w:spacing w:line="240" w:lineRule="auto"/>
      </w:pPr>
      <w:r w:rsidRPr="00627EDD">
        <w:rPr>
          <w:szCs w:val="22"/>
        </w:rPr>
        <w:t xml:space="preserve">Taħrix klinikament sinifikanti kien iddefinit bħala sintomi tal-ażma li jmorru għall-agħar kif jiġġudika b’mod kliniku l-investigatur, li kien jeħtieġ doża doppja tal-kortikosterojd li jittieħed man-nifs minn dik tal-linja bażi għal mill-anqas 3 ijiem u/jew </w:t>
      </w:r>
      <w:r>
        <w:rPr>
          <w:szCs w:val="22"/>
        </w:rPr>
        <w:t>trattament</w:t>
      </w:r>
      <w:r w:rsidRPr="00627EDD">
        <w:rPr>
          <w:szCs w:val="22"/>
        </w:rPr>
        <w:t xml:space="preserve"> sistemik</w:t>
      </w:r>
      <w:r>
        <w:rPr>
          <w:szCs w:val="22"/>
        </w:rPr>
        <w:t>u</w:t>
      </w:r>
      <w:r w:rsidRPr="00627EDD">
        <w:rPr>
          <w:szCs w:val="22"/>
        </w:rPr>
        <w:t xml:space="preserve"> (orali jew minn ġol-vini) ta’ kortikosterojdi bħala salvataġġ għal mill-anqas 3 ijiem.</w:t>
      </w:r>
    </w:p>
    <w:p w14:paraId="43A904D5" w14:textId="77777777" w:rsidR="00F043EA" w:rsidRPr="00627EDD" w:rsidRDefault="00F043EA" w:rsidP="00F043EA">
      <w:pPr>
        <w:tabs>
          <w:tab w:val="clear" w:pos="567"/>
        </w:tabs>
        <w:spacing w:line="240" w:lineRule="auto"/>
      </w:pPr>
    </w:p>
    <w:p w14:paraId="462B463F" w14:textId="77777777" w:rsidR="00F043EA" w:rsidRPr="00627EDD" w:rsidRDefault="00F043EA" w:rsidP="00F043EA">
      <w:pPr>
        <w:pStyle w:val="WW-Table"/>
        <w:keepLines w:val="0"/>
        <w:spacing w:before="0" w:after="0"/>
        <w:rPr>
          <w:rFonts w:ascii="Times New Roman" w:hAnsi="Times New Roman" w:cs="Times New Roman"/>
          <w:lang w:val="mt-MT"/>
        </w:rPr>
      </w:pPr>
      <w:r w:rsidRPr="00627EDD">
        <w:rPr>
          <w:rFonts w:ascii="Times New Roman" w:hAnsi="Times New Roman" w:cs="Times New Roman"/>
          <w:lang w:val="mt-MT"/>
        </w:rPr>
        <w:t xml:space="preserve">Fis-sottogrupp speċifiku ta’ pazjenti fuq doża għolja ta’ kortikosterojdi li jittieħdu man-nifs, il-grupp ta’ omalizumab kellu rata statistikament sinifikanti aktar baxxa ta’ taħrix ta’ ażma klinikament sinifikanti milli l-grupp ta’ plaċebo. Fl-24 ġimgħa, id-differenza fir-rati bejn il-gruppi ta’ </w:t>
      </w:r>
      <w:r>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ta’ 34% (rata ta’ proporzjon 0.662, p=0.047) meta mqabbla mal-plaċebo fil-pazjenti li ħadu omalizumab. Fit-tieni perjodu ta’ 28-ġimgħa ta’ </w:t>
      </w:r>
      <w:r>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 blind</w:t>
      </w:r>
      <w:r w:rsidRPr="00627EDD">
        <w:rPr>
          <w:rFonts w:ascii="Times New Roman" w:hAnsi="Times New Roman" w:cs="Times New Roman"/>
          <w:lang w:val="mt-MT"/>
        </w:rPr>
        <w:t xml:space="preserve"> id-differenza fir-rati bejn il-gruppi ta’ </w:t>
      </w:r>
      <w:r>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ta’ 63% (rata ta’ proporzjon 0.37, p&lt;0.001) meta mqabbla mal-plaċebo fil-pazjenti li ħadu omalizumab.</w:t>
      </w:r>
    </w:p>
    <w:p w14:paraId="0532B881" w14:textId="77777777" w:rsidR="00F043EA" w:rsidRPr="00627EDD" w:rsidRDefault="00F043EA" w:rsidP="00F043EA">
      <w:pPr>
        <w:pStyle w:val="WW-Table"/>
        <w:keepLines w:val="0"/>
        <w:spacing w:before="0" w:after="0"/>
        <w:rPr>
          <w:rFonts w:ascii="Times New Roman" w:hAnsi="Times New Roman" w:cs="Times New Roman"/>
          <w:lang w:val="mt-MT"/>
        </w:rPr>
      </w:pPr>
    </w:p>
    <w:p w14:paraId="05DCE9A2" w14:textId="77777777" w:rsidR="00F043EA" w:rsidRPr="00627EDD" w:rsidRDefault="00F043EA" w:rsidP="00F043EA">
      <w:pPr>
        <w:pStyle w:val="WW-Table"/>
        <w:keepLines w:val="0"/>
        <w:spacing w:before="0" w:after="0"/>
        <w:rPr>
          <w:rFonts w:ascii="Times New Roman" w:hAnsi="Times New Roman" w:cs="Times New Roman"/>
          <w:lang w:val="mt-MT"/>
        </w:rPr>
      </w:pPr>
      <w:r w:rsidRPr="00627EDD">
        <w:rPr>
          <w:rFonts w:ascii="Times New Roman" w:hAnsi="Times New Roman" w:cs="Times New Roman"/>
          <w:lang w:val="mt-MT"/>
        </w:rPr>
        <w:t xml:space="preserve">Waqt il-perjodu ta’ 52 ġimgħa ta’ </w:t>
      </w:r>
      <w:r>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double-blind</w:t>
      </w:r>
      <w:r w:rsidRPr="00627EDD">
        <w:rPr>
          <w:rFonts w:ascii="Times New Roman" w:hAnsi="Times New Roman" w:cs="Times New Roman"/>
          <w:lang w:val="mt-MT"/>
        </w:rPr>
        <w:t xml:space="preserve"> (li tinkludi l-fażi ta’ 24 ġimgħa fejn ingħatat doża fissa ta’ sterojd u l-fażi ta’ 28 ġimgħa ta’ aġġustament tal-isterjod) id-differenza fir-rati bejn iż-żewġ gruppi ta’ </w:t>
      </w:r>
      <w:r>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relattiv ta’ 50% (rata ta’ proporzjon 0.504, p&lt;0.001) fit-taħrix tal-ażma fil-pazjenti li kienu qed jieħdu omalizumab.</w:t>
      </w:r>
    </w:p>
    <w:p w14:paraId="06FBAB3F" w14:textId="77777777" w:rsidR="00F043EA" w:rsidRPr="00627EDD" w:rsidRDefault="00F043EA" w:rsidP="00F043EA">
      <w:pPr>
        <w:pStyle w:val="WW-Table"/>
        <w:keepLines w:val="0"/>
        <w:spacing w:before="0" w:after="0"/>
        <w:rPr>
          <w:rFonts w:ascii="Times New Roman" w:hAnsi="Times New Roman" w:cs="Times New Roman"/>
          <w:lang w:val="mt-MT"/>
        </w:rPr>
      </w:pPr>
    </w:p>
    <w:p w14:paraId="7FE5369F" w14:textId="22AF5382" w:rsidR="00F043EA" w:rsidRPr="00627EDD" w:rsidRDefault="00F043EA" w:rsidP="00F043EA">
      <w:pPr>
        <w:pStyle w:val="WW-Table"/>
        <w:keepLines w:val="0"/>
        <w:spacing w:before="0" w:after="0"/>
        <w:rPr>
          <w:rFonts w:ascii="Times New Roman" w:hAnsi="Times New Roman" w:cs="Times New Roman"/>
          <w:color w:val="000000"/>
          <w:szCs w:val="22"/>
          <w:lang w:val="mt-MT" w:eastAsia="th-TH" w:bidi="th-TH"/>
        </w:rPr>
      </w:pPr>
      <w:r w:rsidRPr="00627EDD">
        <w:rPr>
          <w:rFonts w:ascii="Times New Roman" w:hAnsi="Times New Roman" w:cs="Times New Roman"/>
          <w:lang w:val="mt-MT"/>
        </w:rPr>
        <w:t>Il-grupp ta’ omalizumab wera tnaqqis akbar fl-użu tal-</w:t>
      </w:r>
      <w:r w:rsidR="00CC6B6C">
        <w:rPr>
          <w:rFonts w:ascii="Times New Roman" w:hAnsi="Times New Roman" w:cs="Times New Roman"/>
          <w:lang w:val="mt-MT"/>
        </w:rPr>
        <w:t xml:space="preserve">prodott </w:t>
      </w:r>
      <w:r w:rsidRPr="00627EDD">
        <w:rPr>
          <w:rFonts w:ascii="Times New Roman" w:hAnsi="Times New Roman" w:cs="Times New Roman"/>
          <w:lang w:val="mt-MT"/>
        </w:rPr>
        <w:t>mediċina</w:t>
      </w:r>
      <w:r w:rsidR="00CC6B6C">
        <w:rPr>
          <w:rFonts w:ascii="Times New Roman" w:hAnsi="Times New Roman" w:cs="Times New Roman"/>
          <w:lang w:val="mt-MT"/>
        </w:rPr>
        <w:t>li</w:t>
      </w:r>
      <w:r w:rsidRPr="00627EDD">
        <w:rPr>
          <w:rFonts w:ascii="Times New Roman" w:hAnsi="Times New Roman" w:cs="Times New Roman"/>
          <w:lang w:val="mt-MT"/>
        </w:rPr>
        <w:t xml:space="preserve"> ta’ salvataġġ b’agonist ta’ beta minn dak fil-grupp ta’ plaċebo fi tmiem il-perjodu ta’ 52 ġimgħa ta’ </w:t>
      </w:r>
      <w:r>
        <w:rPr>
          <w:rFonts w:ascii="Times New Roman" w:hAnsi="Times New Roman" w:cs="Times New Roman"/>
          <w:lang w:val="mt-MT"/>
        </w:rPr>
        <w:t>trattament</w:t>
      </w:r>
      <w:r w:rsidRPr="00627EDD">
        <w:rPr>
          <w:rFonts w:ascii="Times New Roman" w:hAnsi="Times New Roman" w:cs="Times New Roman"/>
          <w:lang w:val="mt-MT"/>
        </w:rPr>
        <w:t xml:space="preserve">, għalkemm id-differenza bejn il-gruppi ta’ </w:t>
      </w:r>
      <w:r>
        <w:rPr>
          <w:rFonts w:ascii="Times New Roman" w:hAnsi="Times New Roman" w:cs="Times New Roman"/>
          <w:lang w:val="mt-MT"/>
        </w:rPr>
        <w:t>trattament</w:t>
      </w:r>
      <w:r w:rsidRPr="00627EDD">
        <w:rPr>
          <w:rFonts w:ascii="Times New Roman" w:hAnsi="Times New Roman" w:cs="Times New Roman"/>
          <w:lang w:val="mt-MT"/>
        </w:rPr>
        <w:t xml:space="preserve"> ma kinitx statistikament sinifikanti. Għal stima globali tal-effett ta</w:t>
      </w:r>
      <w:r>
        <w:rPr>
          <w:rFonts w:ascii="Times New Roman" w:hAnsi="Times New Roman" w:cs="Times New Roman"/>
          <w:lang w:val="mt-MT"/>
        </w:rPr>
        <w:t>t-trattament</w:t>
      </w:r>
      <w:r w:rsidRPr="00627EDD">
        <w:rPr>
          <w:rFonts w:ascii="Times New Roman" w:hAnsi="Times New Roman" w:cs="Times New Roman"/>
          <w:lang w:val="mt-MT"/>
        </w:rPr>
        <w:t xml:space="preserve"> fit-tmiem tal-perjodu ta’ 52 ġimgħa ta’ </w:t>
      </w:r>
      <w:r>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double-blind</w:t>
      </w:r>
      <w:r w:rsidRPr="00627EDD">
        <w:rPr>
          <w:rFonts w:ascii="Times New Roman" w:hAnsi="Times New Roman" w:cs="Times New Roman"/>
          <w:lang w:val="mt-MT"/>
        </w:rPr>
        <w:t xml:space="preserve"> fis-sottogrupp ta’ pazjenti severi fuq doża għolja ta’ kortikosterojdi li jittieħdu man-nifs flimkien ma’ agonisti ta’ beta li jaħdmu fit-tul, il-proporzjon ta’ pazjenti kklassifikati li kellhom effett ‘eċċellenti’ għa</w:t>
      </w:r>
      <w:r>
        <w:rPr>
          <w:rFonts w:ascii="Times New Roman" w:hAnsi="Times New Roman" w:cs="Times New Roman"/>
          <w:lang w:val="mt-MT"/>
        </w:rPr>
        <w:t>t-trattament</w:t>
      </w:r>
      <w:r w:rsidRPr="00627EDD">
        <w:rPr>
          <w:rFonts w:ascii="Times New Roman" w:hAnsi="Times New Roman" w:cs="Times New Roman"/>
          <w:lang w:val="mt-MT"/>
        </w:rPr>
        <w:t xml:space="preserve"> kien ogħla u l-proporzjonijiet li kellhom effett ‘moderat’ jew ‘dgħajjef’ kienu anqas fil-grupp ta’ omalizumab meta mqabbel mal-grupp ta’ plaċebo: id-differenza bejn il-gruppi kienet statistikament sinifikanti </w:t>
      </w:r>
      <w:r w:rsidRPr="00627EDD">
        <w:rPr>
          <w:rFonts w:cs="TimesNewRomanPSMT"/>
          <w:color w:val="000000"/>
          <w:szCs w:val="22"/>
          <w:lang w:val="mt-MT" w:eastAsia="th-TH" w:bidi="th-TH"/>
        </w:rPr>
        <w:t>(</w:t>
      </w:r>
      <w:r w:rsidRPr="00627EDD">
        <w:rPr>
          <w:rFonts w:ascii="Times New Roman" w:hAnsi="Times New Roman" w:cs="Times New Roman"/>
          <w:color w:val="000000"/>
          <w:szCs w:val="22"/>
          <w:lang w:val="mt-MT" w:eastAsia="th-TH" w:bidi="th-TH"/>
        </w:rPr>
        <w:t>p&lt;0.001), filwaqt li ma kien hemm l-ebda differenza bejn il-grupp ta’ omalizumab u l-grupp ta’ plaċebo fil-punteġġi tal-Kwalità tal-Ħajja Suġġettiva għall-pazjenti.</w:t>
      </w:r>
    </w:p>
    <w:p w14:paraId="176D6E72" w14:textId="77777777" w:rsidR="00F043EA" w:rsidRPr="00627EDD" w:rsidRDefault="00F043EA" w:rsidP="00F043EA">
      <w:pPr>
        <w:pStyle w:val="WW-Table"/>
        <w:keepLines w:val="0"/>
        <w:spacing w:before="0" w:after="0"/>
        <w:rPr>
          <w:rFonts w:ascii="Times New Roman" w:hAnsi="Times New Roman" w:cs="Times New Roman"/>
          <w:color w:val="000000"/>
          <w:szCs w:val="22"/>
          <w:lang w:val="mt-MT" w:eastAsia="th-TH" w:bidi="th-TH"/>
        </w:rPr>
      </w:pPr>
    </w:p>
    <w:p w14:paraId="5C32C87B" w14:textId="77777777" w:rsidR="00F043EA" w:rsidRPr="00627EDD" w:rsidRDefault="00F043EA" w:rsidP="00F043EA">
      <w:pPr>
        <w:pStyle w:val="WW-Table"/>
        <w:keepNext/>
        <w:keepLines w:val="0"/>
        <w:spacing w:before="0" w:after="0"/>
        <w:rPr>
          <w:rFonts w:ascii="Times New Roman" w:hAnsi="Times New Roman" w:cs="Times New Roman"/>
          <w:i/>
          <w:iCs/>
          <w:color w:val="000000"/>
          <w:szCs w:val="22"/>
          <w:lang w:val="mt-MT" w:eastAsia="th-TH" w:bidi="th-TH"/>
        </w:rPr>
      </w:pPr>
      <w:r w:rsidRPr="00627EDD">
        <w:rPr>
          <w:rFonts w:ascii="Times New Roman" w:hAnsi="Times New Roman" w:cs="Times New Roman"/>
          <w:i/>
          <w:iCs/>
          <w:color w:val="000000"/>
          <w:szCs w:val="22"/>
          <w:lang w:val="mt-MT" w:eastAsia="th-TH" w:bidi="th-TH"/>
        </w:rPr>
        <w:lastRenderedPageBreak/>
        <w:t>Rinosinusite kronika b’polipożi nażali (CRSwNP)</w:t>
      </w:r>
    </w:p>
    <w:p w14:paraId="2341F1F3" w14:textId="7273DE7B" w:rsidR="00F043EA" w:rsidRPr="00627EDD" w:rsidRDefault="00F043EA" w:rsidP="00F043EA">
      <w:pPr>
        <w:pStyle w:val="WW-Table"/>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xml:space="preserve">Is-sigurtà u l-effikaċja ta’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kienu evalwati f’żewġ provi randomizzati, </w:t>
      </w:r>
      <w:r w:rsidRPr="00627EDD">
        <w:rPr>
          <w:rFonts w:ascii="Times New Roman" w:hAnsi="Times New Roman" w:cs="Times New Roman"/>
          <w:i/>
          <w:iCs/>
          <w:color w:val="000000"/>
          <w:szCs w:val="22"/>
          <w:lang w:val="mt-MT"/>
        </w:rPr>
        <w:t>double-blind</w:t>
      </w:r>
      <w:r w:rsidRPr="00627EDD">
        <w:rPr>
          <w:rFonts w:ascii="Times New Roman" w:hAnsi="Times New Roman" w:cs="Times New Roman"/>
          <w:color w:val="000000"/>
          <w:szCs w:val="22"/>
          <w:lang w:val="mt-MT"/>
        </w:rPr>
        <w:t xml:space="preserve">, ikkontrollati bil-plaċebo fost pazjenti b’CRSwNP (Tabella 7). Il-pazjenti ngħataw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jew plaċebo minn taħt il-ġilda kull ġimagħtejn jew 4 ġimgħat (ara sezzjoni 4.2). Il-pazjenti kollha ngħataw terapija intranażali b’mometasone bħala sfond matul l-istudju. Ma kenux meħtieġa li jiddaħħlu f’dawn l-istudji sitwazzjonijiet ta’ operazzjoni sinonażali minn qabel jew użu ta’ kortikosterojdi sistemiċi minn qabel. Il-pazjenti ngħataw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jew plaċebo għal 24 ġimgħa segwiti b’perjodu ta’ 4 ġimgħat follow-up. Id-demografiċi u l-karatteristiċi tal-linja bażi, inklużi komorbiditajiet allerġiċi, jinsabu deskritti f’Tabella 6.</w:t>
      </w:r>
    </w:p>
    <w:p w14:paraId="33EBB3E5" w14:textId="77777777" w:rsidR="00F043EA" w:rsidRPr="00627EDD" w:rsidRDefault="00F043EA" w:rsidP="00F043EA">
      <w:pPr>
        <w:pStyle w:val="WW-Table"/>
        <w:keepLines w:val="0"/>
        <w:spacing w:before="0" w:after="0"/>
        <w:rPr>
          <w:rFonts w:ascii="Times New Roman" w:hAnsi="Times New Roman" w:cs="Times New Roman"/>
          <w:color w:val="000000"/>
          <w:szCs w:val="22"/>
          <w:lang w:val="mt-MT"/>
        </w:rPr>
      </w:pPr>
    </w:p>
    <w:p w14:paraId="74613001" w14:textId="77777777" w:rsidR="00F043EA" w:rsidRPr="00627EDD" w:rsidRDefault="00F043EA" w:rsidP="00F043EA">
      <w:pPr>
        <w:keepNext/>
        <w:tabs>
          <w:tab w:val="clear" w:pos="567"/>
        </w:tabs>
        <w:spacing w:line="240" w:lineRule="auto"/>
        <w:rPr>
          <w:szCs w:val="22"/>
        </w:rPr>
      </w:pPr>
      <w:r w:rsidRPr="00627EDD">
        <w:rPr>
          <w:b/>
          <w:color w:val="000000"/>
          <w:szCs w:val="22"/>
        </w:rPr>
        <w:t>Tabella 6</w:t>
      </w:r>
      <w:r w:rsidRPr="00627EDD">
        <w:rPr>
          <w:b/>
          <w:szCs w:val="22"/>
        </w:rPr>
        <w:tab/>
        <w:t>Demografiċi u karatteristiċi tal-linja bażi tal-istudji dwar il-polipożi nażali</w:t>
      </w:r>
    </w:p>
    <w:p w14:paraId="4F7B9212" w14:textId="77777777" w:rsidR="00F043EA" w:rsidRPr="00627EDD" w:rsidRDefault="00F043EA" w:rsidP="00F043EA">
      <w:pPr>
        <w:keepNext/>
        <w:tabs>
          <w:tab w:val="clear" w:pos="567"/>
        </w:tabs>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F043EA" w:rsidRPr="00627EDD" w14:paraId="0E18C60C" w14:textId="77777777" w:rsidTr="00CF74F7">
        <w:trPr>
          <w:cantSplit/>
        </w:trPr>
        <w:tc>
          <w:tcPr>
            <w:tcW w:w="2996" w:type="dxa"/>
            <w:shd w:val="clear" w:color="auto" w:fill="auto"/>
          </w:tcPr>
          <w:p w14:paraId="529F922E" w14:textId="77777777" w:rsidR="00F043EA" w:rsidRPr="00627EDD" w:rsidRDefault="00F043EA" w:rsidP="00CF74F7">
            <w:pPr>
              <w:pStyle w:val="Paragraph"/>
              <w:keepNext/>
              <w:rPr>
                <w:b/>
                <w:sz w:val="22"/>
                <w:szCs w:val="22"/>
                <w:lang w:val="mt-MT"/>
              </w:rPr>
            </w:pPr>
            <w:r w:rsidRPr="00627EDD">
              <w:rPr>
                <w:b/>
                <w:sz w:val="22"/>
                <w:szCs w:val="22"/>
                <w:lang w:val="mt-MT"/>
              </w:rPr>
              <w:t>Parametri</w:t>
            </w:r>
          </w:p>
        </w:tc>
        <w:tc>
          <w:tcPr>
            <w:tcW w:w="2997" w:type="dxa"/>
            <w:shd w:val="clear" w:color="auto" w:fill="auto"/>
          </w:tcPr>
          <w:p w14:paraId="4EB7E027" w14:textId="77777777" w:rsidR="00F043EA" w:rsidRPr="00627EDD" w:rsidRDefault="00F043EA" w:rsidP="00CF74F7">
            <w:pPr>
              <w:pStyle w:val="Paragraph"/>
              <w:keepNext/>
              <w:jc w:val="center"/>
              <w:rPr>
                <w:b/>
                <w:sz w:val="22"/>
                <w:szCs w:val="22"/>
                <w:lang w:val="mt-MT"/>
              </w:rPr>
            </w:pPr>
            <w:r w:rsidRPr="00627EDD">
              <w:rPr>
                <w:b/>
                <w:sz w:val="22"/>
                <w:szCs w:val="22"/>
                <w:lang w:val="mt-MT"/>
              </w:rPr>
              <w:t>Studju 1 dwar il-polipożi nażali</w:t>
            </w:r>
          </w:p>
          <w:p w14:paraId="7F1F1227" w14:textId="77777777" w:rsidR="00F043EA" w:rsidRPr="00627EDD" w:rsidRDefault="00F043EA" w:rsidP="00CF74F7">
            <w:pPr>
              <w:pStyle w:val="Paragraph"/>
              <w:keepNext/>
              <w:jc w:val="center"/>
              <w:rPr>
                <w:b/>
                <w:sz w:val="22"/>
                <w:szCs w:val="22"/>
                <w:lang w:val="mt-MT"/>
              </w:rPr>
            </w:pPr>
            <w:r w:rsidRPr="00627EDD">
              <w:rPr>
                <w:b/>
                <w:sz w:val="22"/>
                <w:szCs w:val="22"/>
                <w:lang w:val="mt-MT"/>
              </w:rPr>
              <w:t>N=138</w:t>
            </w:r>
          </w:p>
        </w:tc>
        <w:tc>
          <w:tcPr>
            <w:tcW w:w="2997" w:type="dxa"/>
            <w:shd w:val="clear" w:color="auto" w:fill="auto"/>
          </w:tcPr>
          <w:p w14:paraId="66086823" w14:textId="77777777" w:rsidR="00F043EA" w:rsidRPr="00627EDD" w:rsidRDefault="00F043EA" w:rsidP="00CF74F7">
            <w:pPr>
              <w:pStyle w:val="Paragraph"/>
              <w:keepNext/>
              <w:jc w:val="center"/>
              <w:rPr>
                <w:b/>
                <w:sz w:val="22"/>
                <w:szCs w:val="22"/>
                <w:lang w:val="mt-MT"/>
              </w:rPr>
            </w:pPr>
            <w:r w:rsidRPr="00627EDD">
              <w:rPr>
                <w:b/>
                <w:sz w:val="22"/>
                <w:szCs w:val="22"/>
                <w:lang w:val="mt-MT"/>
              </w:rPr>
              <w:t>Studju 2 dwar il-polipożi nażali</w:t>
            </w:r>
          </w:p>
          <w:p w14:paraId="6B8FFE39" w14:textId="77777777" w:rsidR="00F043EA" w:rsidRPr="00627EDD" w:rsidRDefault="00F043EA" w:rsidP="00CF74F7">
            <w:pPr>
              <w:pStyle w:val="Paragraph"/>
              <w:keepNext/>
              <w:jc w:val="center"/>
              <w:rPr>
                <w:b/>
                <w:sz w:val="22"/>
                <w:szCs w:val="22"/>
                <w:lang w:val="mt-MT"/>
              </w:rPr>
            </w:pPr>
            <w:r w:rsidRPr="00627EDD">
              <w:rPr>
                <w:b/>
                <w:sz w:val="22"/>
                <w:szCs w:val="22"/>
                <w:lang w:val="mt-MT"/>
              </w:rPr>
              <w:t>N=127</w:t>
            </w:r>
          </w:p>
        </w:tc>
      </w:tr>
      <w:tr w:rsidR="00F043EA" w:rsidRPr="00627EDD" w14:paraId="4DC33FD2" w14:textId="77777777" w:rsidTr="00CF74F7">
        <w:trPr>
          <w:cantSplit/>
        </w:trPr>
        <w:tc>
          <w:tcPr>
            <w:tcW w:w="2996" w:type="dxa"/>
            <w:shd w:val="clear" w:color="auto" w:fill="auto"/>
          </w:tcPr>
          <w:p w14:paraId="67727F37" w14:textId="77777777" w:rsidR="00F043EA" w:rsidRPr="00627EDD" w:rsidRDefault="00F043EA" w:rsidP="00CF74F7">
            <w:pPr>
              <w:pStyle w:val="Paragraph"/>
              <w:keepNext/>
              <w:rPr>
                <w:sz w:val="22"/>
                <w:szCs w:val="22"/>
                <w:lang w:val="mt-MT"/>
              </w:rPr>
            </w:pPr>
            <w:r w:rsidRPr="00627EDD">
              <w:rPr>
                <w:sz w:val="22"/>
                <w:szCs w:val="22"/>
                <w:lang w:val="mt-MT"/>
              </w:rPr>
              <w:t>Età medja (snin) (SD)</w:t>
            </w:r>
          </w:p>
        </w:tc>
        <w:tc>
          <w:tcPr>
            <w:tcW w:w="2997" w:type="dxa"/>
            <w:shd w:val="clear" w:color="auto" w:fill="auto"/>
          </w:tcPr>
          <w:p w14:paraId="2E875E69" w14:textId="77777777" w:rsidR="00F043EA" w:rsidRPr="00627EDD" w:rsidRDefault="00F043EA" w:rsidP="00CF74F7">
            <w:pPr>
              <w:pStyle w:val="Paragraph"/>
              <w:keepNext/>
              <w:jc w:val="center"/>
              <w:rPr>
                <w:sz w:val="22"/>
                <w:szCs w:val="22"/>
                <w:lang w:val="mt-MT"/>
              </w:rPr>
            </w:pPr>
            <w:r w:rsidRPr="00627EDD">
              <w:rPr>
                <w:sz w:val="22"/>
                <w:szCs w:val="22"/>
                <w:lang w:val="mt-MT"/>
              </w:rPr>
              <w:t>51.0 (13.2)</w:t>
            </w:r>
          </w:p>
        </w:tc>
        <w:tc>
          <w:tcPr>
            <w:tcW w:w="2997" w:type="dxa"/>
            <w:shd w:val="clear" w:color="auto" w:fill="auto"/>
          </w:tcPr>
          <w:p w14:paraId="1A3DBE89" w14:textId="77777777" w:rsidR="00F043EA" w:rsidRPr="00627EDD" w:rsidRDefault="00F043EA" w:rsidP="00CF74F7">
            <w:pPr>
              <w:pStyle w:val="Paragraph"/>
              <w:keepNext/>
              <w:jc w:val="center"/>
              <w:rPr>
                <w:sz w:val="22"/>
                <w:szCs w:val="22"/>
                <w:lang w:val="mt-MT"/>
              </w:rPr>
            </w:pPr>
            <w:r w:rsidRPr="00627EDD">
              <w:rPr>
                <w:sz w:val="22"/>
                <w:szCs w:val="22"/>
                <w:lang w:val="mt-MT"/>
              </w:rPr>
              <w:t>50.1 (11.9)</w:t>
            </w:r>
          </w:p>
        </w:tc>
      </w:tr>
      <w:tr w:rsidR="00F043EA" w:rsidRPr="00627EDD" w14:paraId="5D6CF01E" w14:textId="77777777" w:rsidTr="00CF74F7">
        <w:trPr>
          <w:cantSplit/>
        </w:trPr>
        <w:tc>
          <w:tcPr>
            <w:tcW w:w="2996" w:type="dxa"/>
            <w:shd w:val="clear" w:color="auto" w:fill="auto"/>
          </w:tcPr>
          <w:p w14:paraId="56744204" w14:textId="77777777" w:rsidR="00F043EA" w:rsidRPr="00627EDD" w:rsidRDefault="00F043EA" w:rsidP="00CF74F7">
            <w:pPr>
              <w:pStyle w:val="Paragraph"/>
              <w:keepNext/>
              <w:rPr>
                <w:sz w:val="22"/>
                <w:szCs w:val="22"/>
                <w:lang w:val="mt-MT"/>
              </w:rPr>
            </w:pPr>
            <w:r w:rsidRPr="00627EDD">
              <w:rPr>
                <w:sz w:val="22"/>
                <w:szCs w:val="22"/>
                <w:lang w:val="mt-MT"/>
              </w:rPr>
              <w:t>% Rġiel</w:t>
            </w:r>
          </w:p>
        </w:tc>
        <w:tc>
          <w:tcPr>
            <w:tcW w:w="2997" w:type="dxa"/>
            <w:shd w:val="clear" w:color="auto" w:fill="auto"/>
          </w:tcPr>
          <w:p w14:paraId="45156E6B" w14:textId="77777777" w:rsidR="00F043EA" w:rsidRPr="00627EDD" w:rsidRDefault="00F043EA" w:rsidP="00CF74F7">
            <w:pPr>
              <w:pStyle w:val="Paragraph"/>
              <w:keepNext/>
              <w:jc w:val="center"/>
              <w:rPr>
                <w:sz w:val="22"/>
                <w:szCs w:val="22"/>
                <w:lang w:val="mt-MT"/>
              </w:rPr>
            </w:pPr>
            <w:r w:rsidRPr="00627EDD">
              <w:rPr>
                <w:sz w:val="22"/>
                <w:szCs w:val="22"/>
                <w:lang w:val="mt-MT"/>
              </w:rPr>
              <w:t>63.8</w:t>
            </w:r>
          </w:p>
        </w:tc>
        <w:tc>
          <w:tcPr>
            <w:tcW w:w="2997" w:type="dxa"/>
            <w:shd w:val="clear" w:color="auto" w:fill="auto"/>
          </w:tcPr>
          <w:p w14:paraId="6239C5FA" w14:textId="77777777" w:rsidR="00F043EA" w:rsidRPr="00627EDD" w:rsidRDefault="00F043EA" w:rsidP="00CF74F7">
            <w:pPr>
              <w:pStyle w:val="Paragraph"/>
              <w:keepNext/>
              <w:jc w:val="center"/>
              <w:rPr>
                <w:sz w:val="22"/>
                <w:szCs w:val="22"/>
                <w:lang w:val="mt-MT"/>
              </w:rPr>
            </w:pPr>
            <w:r w:rsidRPr="00627EDD">
              <w:rPr>
                <w:sz w:val="22"/>
                <w:szCs w:val="22"/>
                <w:lang w:val="mt-MT"/>
              </w:rPr>
              <w:t>65.4</w:t>
            </w:r>
          </w:p>
        </w:tc>
      </w:tr>
      <w:tr w:rsidR="00F043EA" w:rsidRPr="00627EDD" w14:paraId="15E5E6E4" w14:textId="77777777" w:rsidTr="00CF74F7">
        <w:trPr>
          <w:cantSplit/>
        </w:trPr>
        <w:tc>
          <w:tcPr>
            <w:tcW w:w="2996" w:type="dxa"/>
            <w:shd w:val="clear" w:color="auto" w:fill="auto"/>
          </w:tcPr>
          <w:p w14:paraId="3744A91B" w14:textId="77777777" w:rsidR="00F043EA" w:rsidRPr="00627EDD" w:rsidRDefault="00F043EA" w:rsidP="00CF74F7">
            <w:pPr>
              <w:pStyle w:val="Paragraph"/>
              <w:keepNext/>
              <w:rPr>
                <w:sz w:val="22"/>
                <w:szCs w:val="22"/>
                <w:lang w:val="mt-MT"/>
              </w:rPr>
            </w:pPr>
            <w:r w:rsidRPr="00627EDD">
              <w:rPr>
                <w:sz w:val="22"/>
                <w:szCs w:val="22"/>
                <w:lang w:val="mt-MT"/>
              </w:rPr>
              <w:t>Pazjenti b’użu ta’ kortikosterojdi sistemiċi tul is-sena ta’ qabel (%)</w:t>
            </w:r>
          </w:p>
        </w:tc>
        <w:tc>
          <w:tcPr>
            <w:tcW w:w="2997" w:type="dxa"/>
            <w:shd w:val="clear" w:color="auto" w:fill="auto"/>
          </w:tcPr>
          <w:p w14:paraId="60185476" w14:textId="77777777" w:rsidR="00F043EA" w:rsidRPr="00627EDD" w:rsidRDefault="00F043EA" w:rsidP="00CF74F7">
            <w:pPr>
              <w:pStyle w:val="Paragraph"/>
              <w:keepNext/>
              <w:jc w:val="center"/>
              <w:rPr>
                <w:sz w:val="22"/>
                <w:szCs w:val="22"/>
                <w:lang w:val="mt-MT"/>
              </w:rPr>
            </w:pPr>
            <w:r w:rsidRPr="00627EDD">
              <w:rPr>
                <w:sz w:val="22"/>
                <w:szCs w:val="22"/>
                <w:lang w:val="mt-MT"/>
              </w:rPr>
              <w:t>18.8</w:t>
            </w:r>
          </w:p>
        </w:tc>
        <w:tc>
          <w:tcPr>
            <w:tcW w:w="2997" w:type="dxa"/>
            <w:shd w:val="clear" w:color="auto" w:fill="auto"/>
          </w:tcPr>
          <w:p w14:paraId="206D2309" w14:textId="77777777" w:rsidR="00F043EA" w:rsidRPr="00627EDD" w:rsidRDefault="00F043EA" w:rsidP="00CF74F7">
            <w:pPr>
              <w:pStyle w:val="Paragraph"/>
              <w:keepNext/>
              <w:jc w:val="center"/>
              <w:rPr>
                <w:sz w:val="22"/>
                <w:szCs w:val="22"/>
                <w:lang w:val="mt-MT"/>
              </w:rPr>
            </w:pPr>
            <w:r w:rsidRPr="00627EDD">
              <w:rPr>
                <w:sz w:val="22"/>
                <w:szCs w:val="22"/>
                <w:lang w:val="mt-MT"/>
              </w:rPr>
              <w:t>26.0</w:t>
            </w:r>
          </w:p>
        </w:tc>
      </w:tr>
      <w:tr w:rsidR="00F043EA" w:rsidRPr="00627EDD" w14:paraId="56B586C4" w14:textId="77777777" w:rsidTr="00CF74F7">
        <w:trPr>
          <w:cantSplit/>
        </w:trPr>
        <w:tc>
          <w:tcPr>
            <w:tcW w:w="2996" w:type="dxa"/>
            <w:shd w:val="clear" w:color="auto" w:fill="auto"/>
          </w:tcPr>
          <w:p w14:paraId="2FD76B68" w14:textId="77777777" w:rsidR="00F043EA" w:rsidRPr="00627EDD" w:rsidRDefault="00F043EA" w:rsidP="00CF74F7">
            <w:pPr>
              <w:pStyle w:val="Paragraph"/>
              <w:keepNext/>
              <w:rPr>
                <w:sz w:val="22"/>
                <w:szCs w:val="22"/>
                <w:lang w:val="mt-MT"/>
              </w:rPr>
            </w:pPr>
            <w:r w:rsidRPr="00627EDD">
              <w:rPr>
                <w:sz w:val="22"/>
                <w:szCs w:val="22"/>
                <w:lang w:val="mt-MT"/>
              </w:rPr>
              <w:t>Punteġġ tal-endoskopija bilaterali tal-polipożi nażali (NPS): medja (SD), firxa 0-8</w:t>
            </w:r>
          </w:p>
        </w:tc>
        <w:tc>
          <w:tcPr>
            <w:tcW w:w="2997" w:type="dxa"/>
            <w:shd w:val="clear" w:color="auto" w:fill="auto"/>
          </w:tcPr>
          <w:p w14:paraId="76403F8F" w14:textId="77777777" w:rsidR="00F043EA" w:rsidRPr="00627EDD" w:rsidRDefault="00F043EA" w:rsidP="00CF74F7">
            <w:pPr>
              <w:pStyle w:val="Paragraph"/>
              <w:keepNext/>
              <w:jc w:val="center"/>
              <w:rPr>
                <w:sz w:val="22"/>
                <w:szCs w:val="22"/>
                <w:lang w:val="mt-MT"/>
              </w:rPr>
            </w:pPr>
            <w:r w:rsidRPr="00627EDD">
              <w:rPr>
                <w:sz w:val="22"/>
                <w:szCs w:val="22"/>
                <w:lang w:val="mt-MT"/>
              </w:rPr>
              <w:t>6.2 (1.0)</w:t>
            </w:r>
          </w:p>
        </w:tc>
        <w:tc>
          <w:tcPr>
            <w:tcW w:w="2997" w:type="dxa"/>
            <w:shd w:val="clear" w:color="auto" w:fill="auto"/>
          </w:tcPr>
          <w:p w14:paraId="19D3356E" w14:textId="77777777" w:rsidR="00F043EA" w:rsidRPr="00627EDD" w:rsidRDefault="00F043EA" w:rsidP="00CF74F7">
            <w:pPr>
              <w:pStyle w:val="Paragraph"/>
              <w:keepNext/>
              <w:jc w:val="center"/>
              <w:rPr>
                <w:sz w:val="22"/>
                <w:szCs w:val="22"/>
                <w:lang w:val="mt-MT"/>
              </w:rPr>
            </w:pPr>
            <w:r w:rsidRPr="00627EDD">
              <w:rPr>
                <w:sz w:val="22"/>
                <w:szCs w:val="22"/>
                <w:lang w:val="mt-MT"/>
              </w:rPr>
              <w:t>6.3 (0.9)</w:t>
            </w:r>
          </w:p>
        </w:tc>
      </w:tr>
      <w:tr w:rsidR="00F043EA" w:rsidRPr="00627EDD" w14:paraId="67ECDE18" w14:textId="77777777" w:rsidTr="00CF74F7">
        <w:trPr>
          <w:cantSplit/>
        </w:trPr>
        <w:tc>
          <w:tcPr>
            <w:tcW w:w="2996" w:type="dxa"/>
            <w:shd w:val="clear" w:color="auto" w:fill="auto"/>
          </w:tcPr>
          <w:p w14:paraId="0CFFE3D3" w14:textId="77777777" w:rsidR="00F043EA" w:rsidRPr="00627EDD" w:rsidRDefault="00F043EA" w:rsidP="00CF74F7">
            <w:pPr>
              <w:pStyle w:val="Paragraph"/>
              <w:keepNext/>
              <w:rPr>
                <w:sz w:val="22"/>
                <w:szCs w:val="22"/>
                <w:lang w:val="mt-MT"/>
              </w:rPr>
            </w:pPr>
            <w:r w:rsidRPr="00627EDD">
              <w:rPr>
                <w:sz w:val="22"/>
                <w:szCs w:val="22"/>
                <w:lang w:val="mt-MT"/>
              </w:rPr>
              <w:t>Punteġġ tal-konġestjoni nażali (NCS): medja (SD), firxa 0-3</w:t>
            </w:r>
          </w:p>
        </w:tc>
        <w:tc>
          <w:tcPr>
            <w:tcW w:w="2997" w:type="dxa"/>
            <w:shd w:val="clear" w:color="auto" w:fill="auto"/>
          </w:tcPr>
          <w:p w14:paraId="4FD3C83A" w14:textId="77777777" w:rsidR="00F043EA" w:rsidRPr="00627EDD" w:rsidRDefault="00F043EA" w:rsidP="00CF74F7">
            <w:pPr>
              <w:pStyle w:val="Paragraph"/>
              <w:keepNext/>
              <w:jc w:val="center"/>
              <w:rPr>
                <w:sz w:val="22"/>
                <w:szCs w:val="22"/>
                <w:lang w:val="mt-MT"/>
              </w:rPr>
            </w:pPr>
            <w:r w:rsidRPr="00627EDD">
              <w:rPr>
                <w:sz w:val="22"/>
                <w:szCs w:val="22"/>
                <w:lang w:val="mt-MT"/>
              </w:rPr>
              <w:t>2.4 (0.6)</w:t>
            </w:r>
          </w:p>
        </w:tc>
        <w:tc>
          <w:tcPr>
            <w:tcW w:w="2997" w:type="dxa"/>
            <w:shd w:val="clear" w:color="auto" w:fill="auto"/>
          </w:tcPr>
          <w:p w14:paraId="0AB54A37" w14:textId="77777777" w:rsidR="00F043EA" w:rsidRPr="00627EDD" w:rsidRDefault="00F043EA" w:rsidP="00CF74F7">
            <w:pPr>
              <w:pStyle w:val="Paragraph"/>
              <w:keepNext/>
              <w:jc w:val="center"/>
              <w:rPr>
                <w:sz w:val="22"/>
                <w:szCs w:val="22"/>
                <w:lang w:val="mt-MT"/>
              </w:rPr>
            </w:pPr>
            <w:r w:rsidRPr="00627EDD">
              <w:rPr>
                <w:sz w:val="22"/>
                <w:szCs w:val="22"/>
                <w:lang w:val="mt-MT"/>
              </w:rPr>
              <w:t>2.3 (0.7)</w:t>
            </w:r>
          </w:p>
        </w:tc>
      </w:tr>
      <w:tr w:rsidR="00F043EA" w:rsidRPr="00627EDD" w14:paraId="10187AC5" w14:textId="77777777" w:rsidTr="00CF74F7">
        <w:trPr>
          <w:cantSplit/>
        </w:trPr>
        <w:tc>
          <w:tcPr>
            <w:tcW w:w="2996" w:type="dxa"/>
            <w:shd w:val="clear" w:color="auto" w:fill="auto"/>
          </w:tcPr>
          <w:p w14:paraId="05112ED1" w14:textId="77777777" w:rsidR="00F043EA" w:rsidRPr="00627EDD" w:rsidRDefault="00F043EA" w:rsidP="00CF74F7">
            <w:pPr>
              <w:pStyle w:val="Paragraph"/>
              <w:keepNext/>
              <w:rPr>
                <w:sz w:val="22"/>
                <w:szCs w:val="22"/>
                <w:lang w:val="mt-MT"/>
              </w:rPr>
            </w:pPr>
            <w:r w:rsidRPr="00627EDD">
              <w:rPr>
                <w:sz w:val="22"/>
                <w:szCs w:val="22"/>
                <w:lang w:val="mt-MT"/>
              </w:rPr>
              <w:t>Punteġġ tas-sens tax-xamm: medja (SD), firxa 0-3</w:t>
            </w:r>
          </w:p>
        </w:tc>
        <w:tc>
          <w:tcPr>
            <w:tcW w:w="2997" w:type="dxa"/>
            <w:shd w:val="clear" w:color="auto" w:fill="auto"/>
          </w:tcPr>
          <w:p w14:paraId="7F3DB135" w14:textId="77777777" w:rsidR="00F043EA" w:rsidRPr="00627EDD" w:rsidRDefault="00F043EA" w:rsidP="00CF74F7">
            <w:pPr>
              <w:pStyle w:val="Paragraph"/>
              <w:keepNext/>
              <w:jc w:val="center"/>
              <w:rPr>
                <w:sz w:val="22"/>
                <w:szCs w:val="22"/>
                <w:lang w:val="mt-MT"/>
              </w:rPr>
            </w:pPr>
            <w:r w:rsidRPr="00627EDD">
              <w:rPr>
                <w:sz w:val="22"/>
                <w:szCs w:val="22"/>
                <w:lang w:val="mt-MT"/>
              </w:rPr>
              <w:t>2.7 (0.7)</w:t>
            </w:r>
          </w:p>
        </w:tc>
        <w:tc>
          <w:tcPr>
            <w:tcW w:w="2997" w:type="dxa"/>
            <w:shd w:val="clear" w:color="auto" w:fill="auto"/>
          </w:tcPr>
          <w:p w14:paraId="7CC441AD" w14:textId="77777777" w:rsidR="00F043EA" w:rsidRPr="00627EDD" w:rsidRDefault="00F043EA" w:rsidP="00CF74F7">
            <w:pPr>
              <w:pStyle w:val="Paragraph"/>
              <w:keepNext/>
              <w:jc w:val="center"/>
              <w:rPr>
                <w:sz w:val="22"/>
                <w:szCs w:val="22"/>
                <w:lang w:val="mt-MT"/>
              </w:rPr>
            </w:pPr>
            <w:r w:rsidRPr="00627EDD">
              <w:rPr>
                <w:sz w:val="22"/>
                <w:szCs w:val="22"/>
                <w:lang w:val="mt-MT"/>
              </w:rPr>
              <w:t>2.7 (0.7)</w:t>
            </w:r>
          </w:p>
        </w:tc>
      </w:tr>
      <w:tr w:rsidR="00F043EA" w:rsidRPr="00627EDD" w14:paraId="5F28EF50" w14:textId="77777777" w:rsidTr="00CF74F7">
        <w:trPr>
          <w:cantSplit/>
        </w:trPr>
        <w:tc>
          <w:tcPr>
            <w:tcW w:w="2996" w:type="dxa"/>
            <w:shd w:val="clear" w:color="auto" w:fill="auto"/>
          </w:tcPr>
          <w:p w14:paraId="162A80DB" w14:textId="77777777" w:rsidR="00F043EA" w:rsidRPr="00627EDD" w:rsidRDefault="00F043EA" w:rsidP="00CF74F7">
            <w:pPr>
              <w:pStyle w:val="Paragraph"/>
              <w:keepNext/>
              <w:rPr>
                <w:sz w:val="22"/>
                <w:szCs w:val="22"/>
                <w:lang w:val="mt-MT"/>
              </w:rPr>
            </w:pPr>
            <w:r w:rsidRPr="00627EDD">
              <w:rPr>
                <w:sz w:val="22"/>
                <w:szCs w:val="22"/>
                <w:lang w:val="mt-MT"/>
              </w:rPr>
              <w:t>Punteġġ totali ta’ SNOT-22: medja (SD) firxa 0-110</w:t>
            </w:r>
          </w:p>
        </w:tc>
        <w:tc>
          <w:tcPr>
            <w:tcW w:w="2997" w:type="dxa"/>
            <w:shd w:val="clear" w:color="auto" w:fill="auto"/>
          </w:tcPr>
          <w:p w14:paraId="779E0841" w14:textId="77777777" w:rsidR="00F043EA" w:rsidRPr="00627EDD" w:rsidRDefault="00F043EA" w:rsidP="00CF74F7">
            <w:pPr>
              <w:pStyle w:val="Paragraph"/>
              <w:keepNext/>
              <w:jc w:val="center"/>
              <w:rPr>
                <w:sz w:val="22"/>
                <w:szCs w:val="22"/>
                <w:lang w:val="mt-MT"/>
              </w:rPr>
            </w:pPr>
            <w:r w:rsidRPr="00627EDD">
              <w:rPr>
                <w:sz w:val="22"/>
                <w:szCs w:val="22"/>
                <w:lang w:val="mt-MT"/>
              </w:rPr>
              <w:t>60.1 (17.7)</w:t>
            </w:r>
          </w:p>
        </w:tc>
        <w:tc>
          <w:tcPr>
            <w:tcW w:w="2997" w:type="dxa"/>
            <w:shd w:val="clear" w:color="auto" w:fill="auto"/>
          </w:tcPr>
          <w:p w14:paraId="04AF9662" w14:textId="77777777" w:rsidR="00F043EA" w:rsidRPr="00627EDD" w:rsidRDefault="00F043EA" w:rsidP="00CF74F7">
            <w:pPr>
              <w:pStyle w:val="Paragraph"/>
              <w:keepNext/>
              <w:jc w:val="center"/>
              <w:rPr>
                <w:sz w:val="22"/>
                <w:szCs w:val="22"/>
                <w:lang w:val="mt-MT"/>
              </w:rPr>
            </w:pPr>
            <w:r w:rsidRPr="00627EDD">
              <w:rPr>
                <w:sz w:val="22"/>
                <w:szCs w:val="22"/>
                <w:lang w:val="mt-MT"/>
              </w:rPr>
              <w:t>59.5 (19.3)</w:t>
            </w:r>
          </w:p>
        </w:tc>
      </w:tr>
      <w:tr w:rsidR="00F043EA" w:rsidRPr="00627EDD" w14:paraId="3B22F423" w14:textId="77777777" w:rsidTr="00CF74F7">
        <w:trPr>
          <w:cantSplit/>
        </w:trPr>
        <w:tc>
          <w:tcPr>
            <w:tcW w:w="2996" w:type="dxa"/>
            <w:shd w:val="clear" w:color="auto" w:fill="auto"/>
          </w:tcPr>
          <w:p w14:paraId="4071B55E" w14:textId="77777777" w:rsidR="00F043EA" w:rsidRPr="00627EDD" w:rsidRDefault="00F043EA" w:rsidP="00CF74F7">
            <w:pPr>
              <w:pStyle w:val="Paragraph"/>
              <w:keepNext/>
              <w:rPr>
                <w:sz w:val="22"/>
                <w:szCs w:val="22"/>
                <w:lang w:val="mt-MT"/>
              </w:rPr>
            </w:pPr>
            <w:r w:rsidRPr="00627EDD">
              <w:rPr>
                <w:sz w:val="22"/>
                <w:szCs w:val="22"/>
                <w:lang w:val="mt-MT"/>
              </w:rPr>
              <w:t>Eosinofili fid-demm (ċelluli/µl): medja (SD)</w:t>
            </w:r>
          </w:p>
        </w:tc>
        <w:tc>
          <w:tcPr>
            <w:tcW w:w="2997" w:type="dxa"/>
            <w:shd w:val="clear" w:color="auto" w:fill="auto"/>
          </w:tcPr>
          <w:p w14:paraId="6547A0CD" w14:textId="77777777" w:rsidR="00F043EA" w:rsidRPr="00627EDD" w:rsidRDefault="00F043EA" w:rsidP="00CF74F7">
            <w:pPr>
              <w:pStyle w:val="Paragraph"/>
              <w:keepNext/>
              <w:jc w:val="center"/>
              <w:rPr>
                <w:sz w:val="22"/>
                <w:szCs w:val="22"/>
                <w:lang w:val="mt-MT"/>
              </w:rPr>
            </w:pPr>
            <w:r w:rsidRPr="00627EDD">
              <w:rPr>
                <w:sz w:val="22"/>
                <w:szCs w:val="22"/>
                <w:lang w:val="mt-MT"/>
              </w:rPr>
              <w:t>346.1 (284.1)</w:t>
            </w:r>
          </w:p>
        </w:tc>
        <w:tc>
          <w:tcPr>
            <w:tcW w:w="2997" w:type="dxa"/>
            <w:shd w:val="clear" w:color="auto" w:fill="auto"/>
          </w:tcPr>
          <w:p w14:paraId="07F0C785" w14:textId="77777777" w:rsidR="00F043EA" w:rsidRPr="00627EDD" w:rsidRDefault="00F043EA" w:rsidP="00CF74F7">
            <w:pPr>
              <w:pStyle w:val="Paragraph"/>
              <w:keepNext/>
              <w:jc w:val="center"/>
              <w:rPr>
                <w:sz w:val="22"/>
                <w:szCs w:val="22"/>
                <w:lang w:val="mt-MT"/>
              </w:rPr>
            </w:pPr>
            <w:r w:rsidRPr="00627EDD">
              <w:rPr>
                <w:sz w:val="22"/>
                <w:szCs w:val="22"/>
                <w:lang w:val="mt-MT"/>
              </w:rPr>
              <w:t>334.6 (187.6)</w:t>
            </w:r>
          </w:p>
        </w:tc>
      </w:tr>
      <w:tr w:rsidR="00F043EA" w:rsidRPr="00627EDD" w14:paraId="058FBF98" w14:textId="77777777" w:rsidTr="00CF74F7">
        <w:trPr>
          <w:cantSplit/>
        </w:trPr>
        <w:tc>
          <w:tcPr>
            <w:tcW w:w="2996" w:type="dxa"/>
            <w:shd w:val="clear" w:color="auto" w:fill="auto"/>
          </w:tcPr>
          <w:p w14:paraId="46FCACBE" w14:textId="77777777" w:rsidR="00F043EA" w:rsidRPr="00627EDD" w:rsidRDefault="00F043EA" w:rsidP="00CF74F7">
            <w:pPr>
              <w:pStyle w:val="Paragraph"/>
              <w:keepNext/>
              <w:rPr>
                <w:sz w:val="22"/>
                <w:szCs w:val="22"/>
                <w:lang w:val="mt-MT"/>
              </w:rPr>
            </w:pPr>
            <w:r w:rsidRPr="00627EDD">
              <w:rPr>
                <w:sz w:val="22"/>
                <w:szCs w:val="22"/>
                <w:lang w:val="mt-MT"/>
              </w:rPr>
              <w:t>IgE IU/ml totali: medja (SD)</w:t>
            </w:r>
          </w:p>
        </w:tc>
        <w:tc>
          <w:tcPr>
            <w:tcW w:w="2997" w:type="dxa"/>
            <w:shd w:val="clear" w:color="auto" w:fill="auto"/>
          </w:tcPr>
          <w:p w14:paraId="667BE08B" w14:textId="77777777" w:rsidR="00F043EA" w:rsidRPr="00627EDD" w:rsidRDefault="00F043EA" w:rsidP="00CF74F7">
            <w:pPr>
              <w:pStyle w:val="Paragraph"/>
              <w:keepNext/>
              <w:jc w:val="center"/>
              <w:rPr>
                <w:sz w:val="22"/>
                <w:szCs w:val="22"/>
                <w:lang w:val="mt-MT"/>
              </w:rPr>
            </w:pPr>
            <w:r w:rsidRPr="00627EDD">
              <w:rPr>
                <w:sz w:val="22"/>
                <w:szCs w:val="22"/>
                <w:lang w:val="mt-MT"/>
              </w:rPr>
              <w:t>160.9 (139.6)</w:t>
            </w:r>
          </w:p>
        </w:tc>
        <w:tc>
          <w:tcPr>
            <w:tcW w:w="2997" w:type="dxa"/>
            <w:shd w:val="clear" w:color="auto" w:fill="auto"/>
          </w:tcPr>
          <w:p w14:paraId="39622770" w14:textId="77777777" w:rsidR="00F043EA" w:rsidRPr="00627EDD" w:rsidRDefault="00F043EA" w:rsidP="00CF74F7">
            <w:pPr>
              <w:pStyle w:val="Paragraph"/>
              <w:keepNext/>
              <w:jc w:val="center"/>
              <w:rPr>
                <w:sz w:val="22"/>
                <w:szCs w:val="22"/>
                <w:lang w:val="mt-MT"/>
              </w:rPr>
            </w:pPr>
            <w:r w:rsidRPr="00627EDD">
              <w:rPr>
                <w:sz w:val="22"/>
                <w:szCs w:val="22"/>
                <w:lang w:val="mt-MT"/>
              </w:rPr>
              <w:t>190.2 (200.5)</w:t>
            </w:r>
          </w:p>
        </w:tc>
      </w:tr>
      <w:tr w:rsidR="00F043EA" w:rsidRPr="00627EDD" w14:paraId="51F2D026" w14:textId="77777777" w:rsidTr="00CF74F7">
        <w:trPr>
          <w:cantSplit/>
        </w:trPr>
        <w:tc>
          <w:tcPr>
            <w:tcW w:w="2996" w:type="dxa"/>
            <w:shd w:val="clear" w:color="auto" w:fill="auto"/>
          </w:tcPr>
          <w:p w14:paraId="76B5DDC4" w14:textId="77777777" w:rsidR="00F043EA" w:rsidRPr="00627EDD" w:rsidRDefault="00F043EA" w:rsidP="00CF74F7">
            <w:pPr>
              <w:pStyle w:val="Paragraph"/>
              <w:keepNext/>
              <w:rPr>
                <w:sz w:val="22"/>
                <w:szCs w:val="22"/>
                <w:lang w:val="mt-MT"/>
              </w:rPr>
            </w:pPr>
            <w:r w:rsidRPr="00627EDD">
              <w:rPr>
                <w:sz w:val="22"/>
                <w:szCs w:val="22"/>
                <w:lang w:val="mt-MT"/>
              </w:rPr>
              <w:t>Ażma (%)</w:t>
            </w:r>
          </w:p>
        </w:tc>
        <w:tc>
          <w:tcPr>
            <w:tcW w:w="2997" w:type="dxa"/>
            <w:shd w:val="clear" w:color="auto" w:fill="auto"/>
          </w:tcPr>
          <w:p w14:paraId="3A09A735" w14:textId="77777777" w:rsidR="00F043EA" w:rsidRPr="00627EDD" w:rsidRDefault="00F043EA" w:rsidP="00CF74F7">
            <w:pPr>
              <w:pStyle w:val="Paragraph"/>
              <w:keepNext/>
              <w:jc w:val="center"/>
              <w:rPr>
                <w:sz w:val="22"/>
                <w:szCs w:val="22"/>
                <w:lang w:val="mt-MT"/>
              </w:rPr>
            </w:pPr>
            <w:r w:rsidRPr="00627EDD">
              <w:rPr>
                <w:sz w:val="22"/>
                <w:szCs w:val="22"/>
                <w:lang w:val="mt-MT"/>
              </w:rPr>
              <w:t>53.6</w:t>
            </w:r>
          </w:p>
        </w:tc>
        <w:tc>
          <w:tcPr>
            <w:tcW w:w="2997" w:type="dxa"/>
            <w:shd w:val="clear" w:color="auto" w:fill="auto"/>
          </w:tcPr>
          <w:p w14:paraId="1F607199" w14:textId="77777777" w:rsidR="00F043EA" w:rsidRPr="00627EDD" w:rsidRDefault="00F043EA" w:rsidP="00CF74F7">
            <w:pPr>
              <w:pStyle w:val="Paragraph"/>
              <w:keepNext/>
              <w:jc w:val="center"/>
              <w:rPr>
                <w:sz w:val="22"/>
                <w:szCs w:val="22"/>
                <w:lang w:val="mt-MT"/>
              </w:rPr>
            </w:pPr>
            <w:r w:rsidRPr="00627EDD">
              <w:rPr>
                <w:sz w:val="22"/>
                <w:szCs w:val="22"/>
                <w:lang w:val="mt-MT"/>
              </w:rPr>
              <w:t>60.6</w:t>
            </w:r>
          </w:p>
        </w:tc>
      </w:tr>
      <w:tr w:rsidR="00F043EA" w:rsidRPr="00627EDD" w14:paraId="24BB3AEA" w14:textId="77777777" w:rsidTr="00CF74F7">
        <w:trPr>
          <w:cantSplit/>
        </w:trPr>
        <w:tc>
          <w:tcPr>
            <w:tcW w:w="2996" w:type="dxa"/>
            <w:shd w:val="clear" w:color="auto" w:fill="auto"/>
          </w:tcPr>
          <w:p w14:paraId="6B282C47" w14:textId="77777777" w:rsidR="00F043EA" w:rsidRPr="00627EDD" w:rsidRDefault="00F043EA" w:rsidP="00CF74F7">
            <w:pPr>
              <w:pStyle w:val="Paragraph"/>
              <w:keepNext/>
              <w:ind w:left="284" w:hanging="284"/>
              <w:rPr>
                <w:sz w:val="22"/>
                <w:szCs w:val="22"/>
                <w:lang w:val="mt-MT"/>
              </w:rPr>
            </w:pPr>
            <w:r w:rsidRPr="00627EDD">
              <w:rPr>
                <w:sz w:val="22"/>
                <w:szCs w:val="22"/>
                <w:lang w:val="mt-MT"/>
              </w:rPr>
              <w:tab/>
              <w:t>Ħafifa (%)</w:t>
            </w:r>
          </w:p>
        </w:tc>
        <w:tc>
          <w:tcPr>
            <w:tcW w:w="2997" w:type="dxa"/>
            <w:shd w:val="clear" w:color="auto" w:fill="auto"/>
          </w:tcPr>
          <w:p w14:paraId="7F377DE6" w14:textId="77777777" w:rsidR="00F043EA" w:rsidRPr="00627EDD" w:rsidRDefault="00F043EA" w:rsidP="00CF74F7">
            <w:pPr>
              <w:pStyle w:val="Paragraph"/>
              <w:keepNext/>
              <w:jc w:val="center"/>
              <w:rPr>
                <w:sz w:val="22"/>
                <w:szCs w:val="22"/>
                <w:lang w:val="mt-MT"/>
              </w:rPr>
            </w:pPr>
            <w:r w:rsidRPr="00627EDD">
              <w:rPr>
                <w:sz w:val="22"/>
                <w:szCs w:val="22"/>
                <w:lang w:val="mt-MT"/>
              </w:rPr>
              <w:t>37.8</w:t>
            </w:r>
          </w:p>
        </w:tc>
        <w:tc>
          <w:tcPr>
            <w:tcW w:w="2997" w:type="dxa"/>
            <w:shd w:val="clear" w:color="auto" w:fill="auto"/>
          </w:tcPr>
          <w:p w14:paraId="0EE5E628" w14:textId="77777777" w:rsidR="00F043EA" w:rsidRPr="00627EDD" w:rsidRDefault="00F043EA" w:rsidP="00CF74F7">
            <w:pPr>
              <w:pStyle w:val="Paragraph"/>
              <w:keepNext/>
              <w:jc w:val="center"/>
              <w:rPr>
                <w:sz w:val="22"/>
                <w:szCs w:val="22"/>
                <w:lang w:val="mt-MT"/>
              </w:rPr>
            </w:pPr>
            <w:r w:rsidRPr="00627EDD">
              <w:rPr>
                <w:sz w:val="22"/>
                <w:szCs w:val="22"/>
                <w:lang w:val="mt-MT"/>
              </w:rPr>
              <w:t>32.5</w:t>
            </w:r>
          </w:p>
        </w:tc>
      </w:tr>
      <w:tr w:rsidR="00F043EA" w:rsidRPr="00627EDD" w14:paraId="627B293D" w14:textId="77777777" w:rsidTr="00CF74F7">
        <w:trPr>
          <w:cantSplit/>
        </w:trPr>
        <w:tc>
          <w:tcPr>
            <w:tcW w:w="2996" w:type="dxa"/>
            <w:shd w:val="clear" w:color="auto" w:fill="auto"/>
          </w:tcPr>
          <w:p w14:paraId="3DCFE731" w14:textId="77777777" w:rsidR="00F043EA" w:rsidRPr="00627EDD" w:rsidRDefault="00F043EA" w:rsidP="00CF74F7">
            <w:pPr>
              <w:pStyle w:val="Paragraph"/>
              <w:keepNext/>
              <w:ind w:left="284" w:hanging="284"/>
              <w:rPr>
                <w:sz w:val="22"/>
                <w:szCs w:val="22"/>
                <w:lang w:val="mt-MT"/>
              </w:rPr>
            </w:pPr>
            <w:r w:rsidRPr="00627EDD">
              <w:rPr>
                <w:sz w:val="22"/>
                <w:szCs w:val="22"/>
                <w:lang w:val="mt-MT"/>
              </w:rPr>
              <w:tab/>
              <w:t>Moderata (%)</w:t>
            </w:r>
          </w:p>
        </w:tc>
        <w:tc>
          <w:tcPr>
            <w:tcW w:w="2997" w:type="dxa"/>
            <w:shd w:val="clear" w:color="auto" w:fill="auto"/>
          </w:tcPr>
          <w:p w14:paraId="6BE527E0" w14:textId="77777777" w:rsidR="00F043EA" w:rsidRPr="00627EDD" w:rsidRDefault="00F043EA" w:rsidP="00CF74F7">
            <w:pPr>
              <w:pStyle w:val="Paragraph"/>
              <w:keepNext/>
              <w:jc w:val="center"/>
              <w:rPr>
                <w:sz w:val="22"/>
                <w:szCs w:val="22"/>
                <w:lang w:val="mt-MT"/>
              </w:rPr>
            </w:pPr>
            <w:r w:rsidRPr="00627EDD">
              <w:rPr>
                <w:sz w:val="22"/>
                <w:szCs w:val="22"/>
                <w:lang w:val="mt-MT"/>
              </w:rPr>
              <w:t>58.1</w:t>
            </w:r>
          </w:p>
        </w:tc>
        <w:tc>
          <w:tcPr>
            <w:tcW w:w="2997" w:type="dxa"/>
            <w:shd w:val="clear" w:color="auto" w:fill="auto"/>
          </w:tcPr>
          <w:p w14:paraId="5137BDDA" w14:textId="77777777" w:rsidR="00F043EA" w:rsidRPr="00627EDD" w:rsidRDefault="00F043EA" w:rsidP="00CF74F7">
            <w:pPr>
              <w:pStyle w:val="Paragraph"/>
              <w:keepNext/>
              <w:jc w:val="center"/>
              <w:rPr>
                <w:sz w:val="22"/>
                <w:szCs w:val="22"/>
                <w:lang w:val="mt-MT"/>
              </w:rPr>
            </w:pPr>
            <w:r w:rsidRPr="00627EDD">
              <w:rPr>
                <w:sz w:val="22"/>
                <w:szCs w:val="22"/>
                <w:lang w:val="mt-MT"/>
              </w:rPr>
              <w:t>58.4</w:t>
            </w:r>
          </w:p>
        </w:tc>
      </w:tr>
      <w:tr w:rsidR="00F043EA" w:rsidRPr="00627EDD" w14:paraId="0BD4AB6F" w14:textId="77777777" w:rsidTr="00CF74F7">
        <w:trPr>
          <w:cantSplit/>
        </w:trPr>
        <w:tc>
          <w:tcPr>
            <w:tcW w:w="2996" w:type="dxa"/>
            <w:shd w:val="clear" w:color="auto" w:fill="auto"/>
          </w:tcPr>
          <w:p w14:paraId="29E9E938" w14:textId="77777777" w:rsidR="00F043EA" w:rsidRPr="00627EDD" w:rsidRDefault="00F043EA" w:rsidP="00CF74F7">
            <w:pPr>
              <w:pStyle w:val="Paragraph"/>
              <w:keepNext/>
              <w:ind w:left="284" w:hanging="284"/>
              <w:rPr>
                <w:sz w:val="22"/>
                <w:szCs w:val="22"/>
                <w:lang w:val="mt-MT"/>
              </w:rPr>
            </w:pPr>
            <w:r w:rsidRPr="00627EDD">
              <w:rPr>
                <w:sz w:val="22"/>
                <w:szCs w:val="22"/>
                <w:lang w:val="mt-MT"/>
              </w:rPr>
              <w:tab/>
              <w:t>Gravi (%)</w:t>
            </w:r>
          </w:p>
        </w:tc>
        <w:tc>
          <w:tcPr>
            <w:tcW w:w="2997" w:type="dxa"/>
            <w:shd w:val="clear" w:color="auto" w:fill="auto"/>
          </w:tcPr>
          <w:p w14:paraId="0DA4DDF1" w14:textId="77777777" w:rsidR="00F043EA" w:rsidRPr="00627EDD" w:rsidRDefault="00F043EA" w:rsidP="00CF74F7">
            <w:pPr>
              <w:pStyle w:val="Paragraph"/>
              <w:keepNext/>
              <w:jc w:val="center"/>
              <w:rPr>
                <w:sz w:val="22"/>
                <w:szCs w:val="22"/>
                <w:lang w:val="mt-MT"/>
              </w:rPr>
            </w:pPr>
            <w:r w:rsidRPr="00627EDD">
              <w:rPr>
                <w:sz w:val="22"/>
                <w:szCs w:val="22"/>
                <w:lang w:val="mt-MT"/>
              </w:rPr>
              <w:t>4.1</w:t>
            </w:r>
          </w:p>
        </w:tc>
        <w:tc>
          <w:tcPr>
            <w:tcW w:w="2997" w:type="dxa"/>
            <w:shd w:val="clear" w:color="auto" w:fill="auto"/>
          </w:tcPr>
          <w:p w14:paraId="08E31CCD" w14:textId="77777777" w:rsidR="00F043EA" w:rsidRPr="00627EDD" w:rsidRDefault="00F043EA" w:rsidP="00CF74F7">
            <w:pPr>
              <w:pStyle w:val="Paragraph"/>
              <w:keepNext/>
              <w:jc w:val="center"/>
              <w:rPr>
                <w:sz w:val="22"/>
                <w:szCs w:val="22"/>
                <w:lang w:val="mt-MT"/>
              </w:rPr>
            </w:pPr>
            <w:r w:rsidRPr="00627EDD">
              <w:rPr>
                <w:sz w:val="22"/>
                <w:szCs w:val="22"/>
                <w:lang w:val="mt-MT"/>
              </w:rPr>
              <w:t>9.1</w:t>
            </w:r>
          </w:p>
        </w:tc>
      </w:tr>
      <w:tr w:rsidR="00F043EA" w:rsidRPr="00627EDD" w14:paraId="4D44BCE5" w14:textId="77777777" w:rsidTr="00CF74F7">
        <w:trPr>
          <w:cantSplit/>
        </w:trPr>
        <w:tc>
          <w:tcPr>
            <w:tcW w:w="2996" w:type="dxa"/>
            <w:shd w:val="clear" w:color="auto" w:fill="auto"/>
          </w:tcPr>
          <w:p w14:paraId="78C17552" w14:textId="77777777" w:rsidR="00F043EA" w:rsidRPr="00627EDD" w:rsidRDefault="00F043EA" w:rsidP="00CF74F7">
            <w:pPr>
              <w:pStyle w:val="Paragraph"/>
              <w:keepNext/>
              <w:rPr>
                <w:sz w:val="22"/>
                <w:szCs w:val="22"/>
                <w:lang w:val="mt-MT"/>
              </w:rPr>
            </w:pPr>
            <w:r w:rsidRPr="00627EDD">
              <w:rPr>
                <w:sz w:val="22"/>
                <w:szCs w:val="22"/>
                <w:lang w:val="mt-MT"/>
              </w:rPr>
              <w:t>Tħarrix tal-marda respiratorja bl-aspirina (%)</w:t>
            </w:r>
          </w:p>
        </w:tc>
        <w:tc>
          <w:tcPr>
            <w:tcW w:w="2997" w:type="dxa"/>
            <w:shd w:val="clear" w:color="auto" w:fill="auto"/>
          </w:tcPr>
          <w:p w14:paraId="30BECD3E" w14:textId="77777777" w:rsidR="00F043EA" w:rsidRPr="00627EDD" w:rsidRDefault="00F043EA" w:rsidP="00CF74F7">
            <w:pPr>
              <w:pStyle w:val="Paragraph"/>
              <w:keepNext/>
              <w:jc w:val="center"/>
              <w:rPr>
                <w:sz w:val="22"/>
                <w:szCs w:val="22"/>
                <w:lang w:val="mt-MT"/>
              </w:rPr>
            </w:pPr>
            <w:r w:rsidRPr="00627EDD">
              <w:rPr>
                <w:sz w:val="22"/>
                <w:szCs w:val="22"/>
                <w:lang w:val="mt-MT"/>
              </w:rPr>
              <w:t>19.6</w:t>
            </w:r>
          </w:p>
        </w:tc>
        <w:tc>
          <w:tcPr>
            <w:tcW w:w="2997" w:type="dxa"/>
            <w:shd w:val="clear" w:color="auto" w:fill="auto"/>
          </w:tcPr>
          <w:p w14:paraId="22D48024" w14:textId="77777777" w:rsidR="00F043EA" w:rsidRPr="00627EDD" w:rsidRDefault="00F043EA" w:rsidP="00CF74F7">
            <w:pPr>
              <w:pStyle w:val="Paragraph"/>
              <w:keepNext/>
              <w:jc w:val="center"/>
              <w:rPr>
                <w:sz w:val="22"/>
                <w:szCs w:val="22"/>
                <w:lang w:val="mt-MT"/>
              </w:rPr>
            </w:pPr>
            <w:r w:rsidRPr="00627EDD">
              <w:rPr>
                <w:sz w:val="22"/>
                <w:szCs w:val="22"/>
                <w:lang w:val="mt-MT"/>
              </w:rPr>
              <w:t>35.4</w:t>
            </w:r>
          </w:p>
        </w:tc>
      </w:tr>
      <w:tr w:rsidR="00F043EA" w:rsidRPr="00627EDD" w14:paraId="062E0298" w14:textId="77777777" w:rsidTr="00CF74F7">
        <w:trPr>
          <w:cantSplit/>
        </w:trPr>
        <w:tc>
          <w:tcPr>
            <w:tcW w:w="2996" w:type="dxa"/>
            <w:shd w:val="clear" w:color="auto" w:fill="auto"/>
          </w:tcPr>
          <w:p w14:paraId="610F7288" w14:textId="77777777" w:rsidR="00F043EA" w:rsidRPr="00627EDD" w:rsidRDefault="00F043EA" w:rsidP="00CF74F7">
            <w:pPr>
              <w:pStyle w:val="Paragraph"/>
              <w:keepNext/>
              <w:rPr>
                <w:sz w:val="22"/>
                <w:szCs w:val="22"/>
                <w:lang w:val="mt-MT"/>
              </w:rPr>
            </w:pPr>
            <w:r w:rsidRPr="00627EDD">
              <w:rPr>
                <w:sz w:val="22"/>
                <w:szCs w:val="22"/>
                <w:lang w:val="mt-MT"/>
              </w:rPr>
              <w:t>Rinite allerġika</w:t>
            </w:r>
          </w:p>
        </w:tc>
        <w:tc>
          <w:tcPr>
            <w:tcW w:w="2997" w:type="dxa"/>
            <w:shd w:val="clear" w:color="auto" w:fill="auto"/>
          </w:tcPr>
          <w:p w14:paraId="28A9C757" w14:textId="77777777" w:rsidR="00F043EA" w:rsidRPr="00627EDD" w:rsidRDefault="00F043EA" w:rsidP="00CF74F7">
            <w:pPr>
              <w:pStyle w:val="Paragraph"/>
              <w:keepNext/>
              <w:jc w:val="center"/>
              <w:rPr>
                <w:sz w:val="22"/>
                <w:szCs w:val="22"/>
                <w:lang w:val="mt-MT"/>
              </w:rPr>
            </w:pPr>
            <w:r w:rsidRPr="00627EDD">
              <w:rPr>
                <w:sz w:val="22"/>
                <w:szCs w:val="22"/>
                <w:lang w:val="mt-MT"/>
              </w:rPr>
              <w:t>43.5</w:t>
            </w:r>
          </w:p>
        </w:tc>
        <w:tc>
          <w:tcPr>
            <w:tcW w:w="2997" w:type="dxa"/>
            <w:shd w:val="clear" w:color="auto" w:fill="auto"/>
          </w:tcPr>
          <w:p w14:paraId="145118B8" w14:textId="77777777" w:rsidR="00F043EA" w:rsidRPr="00627EDD" w:rsidRDefault="00F043EA" w:rsidP="00CF74F7">
            <w:pPr>
              <w:pStyle w:val="Paragraph"/>
              <w:keepNext/>
              <w:jc w:val="center"/>
              <w:rPr>
                <w:sz w:val="22"/>
                <w:szCs w:val="22"/>
                <w:lang w:val="mt-MT"/>
              </w:rPr>
            </w:pPr>
            <w:r w:rsidRPr="00627EDD">
              <w:rPr>
                <w:sz w:val="22"/>
                <w:szCs w:val="22"/>
                <w:lang w:val="mt-MT"/>
              </w:rPr>
              <w:t>42.5</w:t>
            </w:r>
          </w:p>
        </w:tc>
      </w:tr>
    </w:tbl>
    <w:p w14:paraId="2E263A17" w14:textId="77777777" w:rsidR="00F043EA" w:rsidRPr="00627EDD" w:rsidRDefault="00F043EA" w:rsidP="00F043EA">
      <w:pPr>
        <w:tabs>
          <w:tab w:val="clear" w:pos="567"/>
        </w:tabs>
        <w:spacing w:line="240" w:lineRule="auto"/>
        <w:rPr>
          <w:color w:val="000000"/>
          <w:szCs w:val="22"/>
        </w:rPr>
      </w:pPr>
      <w:r w:rsidRPr="00627EDD">
        <w:rPr>
          <w:color w:val="000000"/>
          <w:szCs w:val="22"/>
        </w:rPr>
        <w:t>SD = devjazzjoni standard; SNOT-22 = Sino-Nasal Outcome Test Questionnaire; IgE = Immunoglobulina E; IU = unitajiet internazzjonali. F’każ ta’ NPS, NCS, u SNOT-22 punteġġi ogħla jindikaw gravità akbar tal-marda.</w:t>
      </w:r>
    </w:p>
    <w:p w14:paraId="0B8F5907" w14:textId="77777777" w:rsidR="00F043EA" w:rsidRPr="00627EDD" w:rsidRDefault="00F043EA" w:rsidP="00F043EA">
      <w:pPr>
        <w:tabs>
          <w:tab w:val="clear" w:pos="567"/>
        </w:tabs>
        <w:spacing w:line="240" w:lineRule="auto"/>
        <w:rPr>
          <w:color w:val="000000"/>
          <w:szCs w:val="22"/>
        </w:rPr>
      </w:pPr>
    </w:p>
    <w:p w14:paraId="15571EC3" w14:textId="622B18B5" w:rsidR="00F043EA" w:rsidRPr="00627EDD" w:rsidRDefault="00F043EA" w:rsidP="00F043EA">
      <w:pPr>
        <w:tabs>
          <w:tab w:val="clear" w:pos="567"/>
        </w:tabs>
        <w:spacing w:line="240" w:lineRule="auto"/>
        <w:rPr>
          <w:color w:val="000000"/>
          <w:szCs w:val="22"/>
        </w:rPr>
      </w:pPr>
      <w:r w:rsidRPr="00627EDD">
        <w:rPr>
          <w:color w:val="000000"/>
          <w:szCs w:val="22"/>
        </w:rPr>
        <w:t>L-</w:t>
      </w:r>
      <w:r w:rsidRPr="00627EDD">
        <w:rPr>
          <w:i/>
          <w:iCs/>
          <w:color w:val="000000"/>
          <w:szCs w:val="22"/>
        </w:rPr>
        <w:t>endpoints</w:t>
      </w:r>
      <w:r w:rsidRPr="00627EDD">
        <w:rPr>
          <w:color w:val="000000"/>
          <w:szCs w:val="22"/>
        </w:rPr>
        <w:t xml:space="preserve"> koprimarji kienu l-punteġġ tal-polipożi nażali bilaterali (NPS) u l-punteġġ tal-konġestjoni nażali medja ta’ kuljum (NCS) fl-24 Ġimgħa. Fiż-żewġ studji 1 u 2 dwar polipożi, il-pazjenti li ngħataw </w:t>
      </w:r>
      <w:r w:rsidR="00DE4009">
        <w:rPr>
          <w:color w:val="000000"/>
          <w:szCs w:val="22"/>
        </w:rPr>
        <w:t>omalizumab</w:t>
      </w:r>
      <w:r w:rsidRPr="00627EDD">
        <w:rPr>
          <w:color w:val="000000"/>
          <w:szCs w:val="22"/>
        </w:rPr>
        <w:t xml:space="preserve"> kellhom titjib akbar statistikament sinifikanti mil-linja bażi f’Ġimgħa 24 f’NPS u fil-medja ta’ kull ġimgħa tal-NCS minn pazjenti li rċevew plaċebo. Ir-riżultati mill-istudji 1 u 2 dwar polipożi nażali qed jidhru f’Tabella 7.</w:t>
      </w:r>
    </w:p>
    <w:p w14:paraId="4A43E1AD" w14:textId="77777777" w:rsidR="00F043EA" w:rsidRPr="00627EDD" w:rsidRDefault="00F043EA" w:rsidP="00F043EA">
      <w:pPr>
        <w:tabs>
          <w:tab w:val="clear" w:pos="567"/>
        </w:tabs>
        <w:spacing w:line="240" w:lineRule="auto"/>
        <w:rPr>
          <w:color w:val="000000"/>
          <w:szCs w:val="22"/>
        </w:rPr>
      </w:pPr>
    </w:p>
    <w:p w14:paraId="29358496" w14:textId="77777777" w:rsidR="00F043EA" w:rsidRPr="00627EDD" w:rsidRDefault="00F043EA" w:rsidP="00F043EA">
      <w:pPr>
        <w:keepNext/>
        <w:tabs>
          <w:tab w:val="clear" w:pos="567"/>
        </w:tabs>
        <w:spacing w:line="240" w:lineRule="auto"/>
        <w:ind w:left="1134" w:hanging="1134"/>
        <w:rPr>
          <w:sz w:val="24"/>
          <w:szCs w:val="24"/>
        </w:rPr>
      </w:pPr>
      <w:r w:rsidRPr="00627EDD">
        <w:rPr>
          <w:b/>
          <w:color w:val="000000"/>
          <w:szCs w:val="22"/>
        </w:rPr>
        <w:lastRenderedPageBreak/>
        <w:t>Tabella 7</w:t>
      </w:r>
      <w:r w:rsidRPr="00627EDD">
        <w:rPr>
          <w:b/>
          <w:szCs w:val="22"/>
        </w:rPr>
        <w:tab/>
      </w:r>
      <w:r w:rsidRPr="00627EDD">
        <w:rPr>
          <w:b/>
          <w:color w:val="000000"/>
          <w:szCs w:val="22"/>
        </w:rPr>
        <w:t xml:space="preserve">Bidla mil-linja bażi fl-24 Ġimgħa fil-punteġġi kliniċi minn studju 1 dwar il-polipożi nażali, studju 2 dwar il-polipożi nażali, u </w:t>
      </w:r>
      <w:r w:rsidRPr="0047466C">
        <w:rPr>
          <w:b/>
          <w:i/>
          <w:iCs/>
          <w:color w:val="000000"/>
          <w:szCs w:val="22"/>
        </w:rPr>
        <w:t>data</w:t>
      </w:r>
      <w:r w:rsidRPr="00627EDD">
        <w:rPr>
          <w:b/>
          <w:color w:val="000000"/>
          <w:szCs w:val="22"/>
        </w:rPr>
        <w:t xml:space="preserve"> miġmugħa</w:t>
      </w:r>
    </w:p>
    <w:p w14:paraId="052C4710" w14:textId="77777777" w:rsidR="00F043EA" w:rsidRPr="00627EDD" w:rsidRDefault="00F043EA" w:rsidP="00F043EA">
      <w:pPr>
        <w:pStyle w:val="Text"/>
        <w:keepNext/>
        <w:widowControl w:val="0"/>
        <w:spacing w:before="0" w:after="0" w:line="240" w:lineRule="auto"/>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911"/>
        <w:gridCol w:w="1405"/>
        <w:gridCol w:w="945"/>
        <w:gridCol w:w="1366"/>
        <w:gridCol w:w="902"/>
        <w:gridCol w:w="1409"/>
      </w:tblGrid>
      <w:tr w:rsidR="00F043EA" w:rsidRPr="0085219C" w14:paraId="1C74E64A" w14:textId="77777777" w:rsidTr="004B5EEC">
        <w:trPr>
          <w:cantSplit/>
        </w:trPr>
        <w:tc>
          <w:tcPr>
            <w:tcW w:w="1124" w:type="pct"/>
            <w:shd w:val="clear" w:color="auto" w:fill="auto"/>
          </w:tcPr>
          <w:p w14:paraId="0EAED8C1" w14:textId="77777777" w:rsidR="00F043EA" w:rsidRPr="004B5EEC" w:rsidRDefault="00F043EA" w:rsidP="00CF74F7">
            <w:pPr>
              <w:keepNext/>
              <w:widowControl w:val="0"/>
              <w:tabs>
                <w:tab w:val="left" w:pos="284"/>
              </w:tabs>
              <w:spacing w:after="20"/>
              <w:rPr>
                <w:color w:val="000000"/>
                <w:sz w:val="20"/>
              </w:rPr>
            </w:pPr>
          </w:p>
        </w:tc>
        <w:tc>
          <w:tcPr>
            <w:tcW w:w="1294" w:type="pct"/>
            <w:gridSpan w:val="2"/>
            <w:shd w:val="clear" w:color="auto" w:fill="auto"/>
            <w:vAlign w:val="bottom"/>
          </w:tcPr>
          <w:p w14:paraId="64BE1078"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Studju 1</w:t>
            </w:r>
            <w:r w:rsidRPr="004B5EEC">
              <w:rPr>
                <w:rFonts w:eastAsia="PMingLiU"/>
                <w:b/>
                <w:color w:val="000000"/>
                <w:sz w:val="20"/>
                <w:lang w:eastAsia="zh-TW"/>
              </w:rPr>
              <w:br/>
              <w:t>dwar polipożi nażali</w:t>
            </w:r>
          </w:p>
        </w:tc>
        <w:tc>
          <w:tcPr>
            <w:tcW w:w="1291" w:type="pct"/>
            <w:gridSpan w:val="2"/>
            <w:vAlign w:val="bottom"/>
          </w:tcPr>
          <w:p w14:paraId="6A8AB9D0"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Studju 2</w:t>
            </w:r>
            <w:r w:rsidRPr="004B5EEC">
              <w:rPr>
                <w:rFonts w:eastAsia="PMingLiU"/>
                <w:b/>
                <w:color w:val="000000"/>
                <w:sz w:val="20"/>
                <w:lang w:eastAsia="zh-TW"/>
              </w:rPr>
              <w:br/>
              <w:t>dwar polipożi nażali</w:t>
            </w:r>
          </w:p>
        </w:tc>
        <w:tc>
          <w:tcPr>
            <w:tcW w:w="1291" w:type="pct"/>
            <w:gridSpan w:val="2"/>
          </w:tcPr>
          <w:p w14:paraId="670741D1"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Riżultati miġmugħa</w:t>
            </w:r>
            <w:r w:rsidRPr="004B5EEC">
              <w:rPr>
                <w:rFonts w:eastAsia="PMingLiU"/>
                <w:b/>
                <w:color w:val="000000"/>
                <w:sz w:val="20"/>
                <w:lang w:eastAsia="zh-TW"/>
              </w:rPr>
              <w:br/>
              <w:t>dwar polipożi nażali</w:t>
            </w:r>
          </w:p>
        </w:tc>
      </w:tr>
      <w:tr w:rsidR="00F043EA" w:rsidRPr="0085219C" w14:paraId="64001408" w14:textId="77777777" w:rsidTr="004B5EEC">
        <w:trPr>
          <w:cantSplit/>
        </w:trPr>
        <w:tc>
          <w:tcPr>
            <w:tcW w:w="1124" w:type="pct"/>
            <w:shd w:val="clear" w:color="auto" w:fill="auto"/>
          </w:tcPr>
          <w:p w14:paraId="4BB365EC" w14:textId="77777777" w:rsidR="00F043EA" w:rsidRPr="004B5EEC" w:rsidRDefault="00F043EA" w:rsidP="00CF74F7">
            <w:pPr>
              <w:keepNext/>
              <w:widowControl w:val="0"/>
              <w:tabs>
                <w:tab w:val="left" w:pos="284"/>
              </w:tabs>
              <w:spacing w:after="20"/>
              <w:rPr>
                <w:color w:val="000000"/>
                <w:sz w:val="20"/>
              </w:rPr>
            </w:pPr>
          </w:p>
        </w:tc>
        <w:tc>
          <w:tcPr>
            <w:tcW w:w="509" w:type="pct"/>
            <w:shd w:val="clear" w:color="auto" w:fill="auto"/>
            <w:vAlign w:val="bottom"/>
          </w:tcPr>
          <w:p w14:paraId="3C59DBB0"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84" w:type="pct"/>
            <w:vAlign w:val="bottom"/>
          </w:tcPr>
          <w:p w14:paraId="5E4DB751" w14:textId="2A5FB3B1" w:rsidR="00F043EA" w:rsidRPr="004B5EEC" w:rsidRDefault="00C70E0B"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c>
          <w:tcPr>
            <w:tcW w:w="528" w:type="pct"/>
            <w:vAlign w:val="bottom"/>
          </w:tcPr>
          <w:p w14:paraId="667E8A19"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63" w:type="pct"/>
            <w:vAlign w:val="bottom"/>
          </w:tcPr>
          <w:p w14:paraId="1F84BB99" w14:textId="347D6245" w:rsidR="00F043EA" w:rsidRPr="004B5EEC" w:rsidRDefault="00C70E0B"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c>
          <w:tcPr>
            <w:tcW w:w="504" w:type="pct"/>
          </w:tcPr>
          <w:p w14:paraId="421DA03E"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87" w:type="pct"/>
          </w:tcPr>
          <w:p w14:paraId="05994531" w14:textId="492FCA28" w:rsidR="00F043EA" w:rsidRPr="004B5EEC" w:rsidRDefault="00C70E0B"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r>
      <w:tr w:rsidR="00F043EA" w:rsidRPr="0085219C" w14:paraId="2822FA4C" w14:textId="77777777" w:rsidTr="004B5EEC">
        <w:trPr>
          <w:cantSplit/>
        </w:trPr>
        <w:tc>
          <w:tcPr>
            <w:tcW w:w="1124" w:type="pct"/>
            <w:tcBorders>
              <w:bottom w:val="single" w:sz="4" w:space="0" w:color="auto"/>
            </w:tcBorders>
            <w:shd w:val="clear" w:color="auto" w:fill="auto"/>
          </w:tcPr>
          <w:p w14:paraId="720D6FB0"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N</w:t>
            </w:r>
          </w:p>
        </w:tc>
        <w:tc>
          <w:tcPr>
            <w:tcW w:w="509" w:type="pct"/>
            <w:tcBorders>
              <w:bottom w:val="single" w:sz="4" w:space="0" w:color="auto"/>
            </w:tcBorders>
            <w:shd w:val="clear" w:color="auto" w:fill="auto"/>
          </w:tcPr>
          <w:p w14:paraId="0882ABA7"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66</w:t>
            </w:r>
          </w:p>
        </w:tc>
        <w:tc>
          <w:tcPr>
            <w:tcW w:w="784" w:type="pct"/>
            <w:tcBorders>
              <w:bottom w:val="single" w:sz="4" w:space="0" w:color="auto"/>
            </w:tcBorders>
          </w:tcPr>
          <w:p w14:paraId="17FFCAC3"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72</w:t>
            </w:r>
          </w:p>
        </w:tc>
        <w:tc>
          <w:tcPr>
            <w:tcW w:w="528" w:type="pct"/>
            <w:tcBorders>
              <w:bottom w:val="single" w:sz="4" w:space="0" w:color="auto"/>
            </w:tcBorders>
          </w:tcPr>
          <w:p w14:paraId="4B124AF2"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65</w:t>
            </w:r>
          </w:p>
        </w:tc>
        <w:tc>
          <w:tcPr>
            <w:tcW w:w="763" w:type="pct"/>
            <w:tcBorders>
              <w:bottom w:val="single" w:sz="4" w:space="0" w:color="auto"/>
            </w:tcBorders>
          </w:tcPr>
          <w:p w14:paraId="17D1F0E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62</w:t>
            </w:r>
          </w:p>
        </w:tc>
        <w:tc>
          <w:tcPr>
            <w:tcW w:w="504" w:type="pct"/>
            <w:tcBorders>
              <w:bottom w:val="single" w:sz="4" w:space="0" w:color="auto"/>
            </w:tcBorders>
          </w:tcPr>
          <w:p w14:paraId="6C143A6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131</w:t>
            </w:r>
          </w:p>
        </w:tc>
        <w:tc>
          <w:tcPr>
            <w:tcW w:w="787" w:type="pct"/>
            <w:tcBorders>
              <w:bottom w:val="single" w:sz="4" w:space="0" w:color="auto"/>
            </w:tcBorders>
          </w:tcPr>
          <w:p w14:paraId="5F10F20E"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134</w:t>
            </w:r>
          </w:p>
        </w:tc>
      </w:tr>
      <w:tr w:rsidR="00F043EA" w:rsidRPr="0085219C" w14:paraId="528CFBBD" w14:textId="77777777" w:rsidTr="004B5EEC">
        <w:trPr>
          <w:cantSplit/>
        </w:trPr>
        <w:tc>
          <w:tcPr>
            <w:tcW w:w="1124" w:type="pct"/>
            <w:tcBorders>
              <w:bottom w:val="nil"/>
            </w:tcBorders>
            <w:shd w:val="clear" w:color="auto" w:fill="auto"/>
          </w:tcPr>
          <w:p w14:paraId="60E90F12"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Punteġġ dwar polipożi nażali</w:t>
            </w:r>
          </w:p>
        </w:tc>
        <w:tc>
          <w:tcPr>
            <w:tcW w:w="1294" w:type="pct"/>
            <w:gridSpan w:val="2"/>
            <w:tcBorders>
              <w:bottom w:val="nil"/>
            </w:tcBorders>
            <w:shd w:val="clear" w:color="auto" w:fill="auto"/>
          </w:tcPr>
          <w:p w14:paraId="67F42118"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1BA683B7"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5E17CFD5"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p>
        </w:tc>
      </w:tr>
      <w:tr w:rsidR="00F043EA" w:rsidRPr="0085219C" w14:paraId="56A85037" w14:textId="77777777" w:rsidTr="004B5EEC">
        <w:trPr>
          <w:cantSplit/>
        </w:trPr>
        <w:tc>
          <w:tcPr>
            <w:tcW w:w="1124" w:type="pct"/>
            <w:tcBorders>
              <w:bottom w:val="nil"/>
            </w:tcBorders>
            <w:shd w:val="clear" w:color="auto" w:fill="auto"/>
          </w:tcPr>
          <w:p w14:paraId="05A267F1"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Medja fil-linja bażi</w:t>
            </w:r>
          </w:p>
        </w:tc>
        <w:tc>
          <w:tcPr>
            <w:tcW w:w="509" w:type="pct"/>
            <w:tcBorders>
              <w:bottom w:val="nil"/>
            </w:tcBorders>
            <w:shd w:val="clear" w:color="auto" w:fill="auto"/>
          </w:tcPr>
          <w:p w14:paraId="427A39B4"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6.32</w:t>
            </w:r>
          </w:p>
        </w:tc>
        <w:tc>
          <w:tcPr>
            <w:tcW w:w="784" w:type="pct"/>
            <w:tcBorders>
              <w:bottom w:val="nil"/>
            </w:tcBorders>
          </w:tcPr>
          <w:p w14:paraId="66048E39"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6.19</w:t>
            </w:r>
          </w:p>
        </w:tc>
        <w:tc>
          <w:tcPr>
            <w:tcW w:w="528" w:type="pct"/>
            <w:tcBorders>
              <w:bottom w:val="nil"/>
            </w:tcBorders>
          </w:tcPr>
          <w:p w14:paraId="57D106C2"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6.09</w:t>
            </w:r>
          </w:p>
        </w:tc>
        <w:tc>
          <w:tcPr>
            <w:tcW w:w="763" w:type="pct"/>
            <w:tcBorders>
              <w:bottom w:val="nil"/>
            </w:tcBorders>
          </w:tcPr>
          <w:p w14:paraId="08FD2974"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6.44</w:t>
            </w:r>
          </w:p>
        </w:tc>
        <w:tc>
          <w:tcPr>
            <w:tcW w:w="504" w:type="pct"/>
            <w:tcBorders>
              <w:bottom w:val="nil"/>
            </w:tcBorders>
          </w:tcPr>
          <w:p w14:paraId="732C0CF9"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6.21</w:t>
            </w:r>
          </w:p>
        </w:tc>
        <w:tc>
          <w:tcPr>
            <w:tcW w:w="787" w:type="pct"/>
            <w:tcBorders>
              <w:bottom w:val="nil"/>
            </w:tcBorders>
          </w:tcPr>
          <w:p w14:paraId="7BFA9162"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6.31</w:t>
            </w:r>
          </w:p>
        </w:tc>
      </w:tr>
      <w:tr w:rsidR="00F043EA" w:rsidRPr="0085219C" w14:paraId="7FF1D0DD" w14:textId="77777777" w:rsidTr="004B5EEC">
        <w:trPr>
          <w:cantSplit/>
        </w:trPr>
        <w:tc>
          <w:tcPr>
            <w:tcW w:w="1124" w:type="pct"/>
            <w:tcBorders>
              <w:top w:val="nil"/>
              <w:bottom w:val="single" w:sz="4" w:space="0" w:color="auto"/>
            </w:tcBorders>
            <w:shd w:val="clear" w:color="auto" w:fill="auto"/>
          </w:tcPr>
          <w:p w14:paraId="121A3250"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Bidla fil-medja tal-LS f’Ġimgħa 24</w:t>
            </w:r>
          </w:p>
        </w:tc>
        <w:tc>
          <w:tcPr>
            <w:tcW w:w="509" w:type="pct"/>
            <w:tcBorders>
              <w:top w:val="nil"/>
              <w:bottom w:val="single" w:sz="4" w:space="0" w:color="auto"/>
            </w:tcBorders>
            <w:shd w:val="clear" w:color="auto" w:fill="auto"/>
          </w:tcPr>
          <w:p w14:paraId="1208E2DC"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0.06</w:t>
            </w:r>
          </w:p>
        </w:tc>
        <w:tc>
          <w:tcPr>
            <w:tcW w:w="784" w:type="pct"/>
            <w:tcBorders>
              <w:top w:val="nil"/>
              <w:bottom w:val="single" w:sz="4" w:space="0" w:color="auto"/>
            </w:tcBorders>
          </w:tcPr>
          <w:p w14:paraId="79F3C372"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-1.08</w:t>
            </w:r>
          </w:p>
        </w:tc>
        <w:tc>
          <w:tcPr>
            <w:tcW w:w="528" w:type="pct"/>
            <w:tcBorders>
              <w:top w:val="nil"/>
              <w:bottom w:val="single" w:sz="4" w:space="0" w:color="auto"/>
            </w:tcBorders>
          </w:tcPr>
          <w:p w14:paraId="179DEF17"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-0.31</w:t>
            </w:r>
          </w:p>
        </w:tc>
        <w:tc>
          <w:tcPr>
            <w:tcW w:w="763" w:type="pct"/>
            <w:tcBorders>
              <w:top w:val="nil"/>
              <w:bottom w:val="single" w:sz="4" w:space="0" w:color="auto"/>
            </w:tcBorders>
          </w:tcPr>
          <w:p w14:paraId="20EA16CE"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-0.90</w:t>
            </w:r>
          </w:p>
        </w:tc>
        <w:tc>
          <w:tcPr>
            <w:tcW w:w="504" w:type="pct"/>
            <w:tcBorders>
              <w:top w:val="nil"/>
              <w:bottom w:val="single" w:sz="4" w:space="0" w:color="auto"/>
            </w:tcBorders>
          </w:tcPr>
          <w:p w14:paraId="4F79A152"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-0.13</w:t>
            </w:r>
          </w:p>
        </w:tc>
        <w:tc>
          <w:tcPr>
            <w:tcW w:w="787" w:type="pct"/>
            <w:tcBorders>
              <w:top w:val="nil"/>
              <w:bottom w:val="single" w:sz="4" w:space="0" w:color="auto"/>
            </w:tcBorders>
          </w:tcPr>
          <w:p w14:paraId="082EA162"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-0.99</w:t>
            </w:r>
          </w:p>
        </w:tc>
      </w:tr>
      <w:tr w:rsidR="00F043EA" w:rsidRPr="0085219C" w14:paraId="07D8C5E1" w14:textId="77777777" w:rsidTr="004B5EEC">
        <w:trPr>
          <w:cantSplit/>
        </w:trPr>
        <w:tc>
          <w:tcPr>
            <w:tcW w:w="1124" w:type="pct"/>
            <w:tcBorders>
              <w:bottom w:val="nil"/>
            </w:tcBorders>
            <w:shd w:val="clear" w:color="auto" w:fill="auto"/>
          </w:tcPr>
          <w:p w14:paraId="7AE6AB30" w14:textId="496B393F" w:rsidR="00F043EA" w:rsidRPr="004B5EEC" w:rsidRDefault="00F043EA" w:rsidP="00CF74F7">
            <w:pPr>
              <w:keepNext/>
              <w:widowControl w:val="0"/>
              <w:tabs>
                <w:tab w:val="clear" w:pos="567"/>
              </w:tabs>
              <w:spacing w:line="240" w:lineRule="auto"/>
              <w:ind w:hanging="3"/>
              <w:rPr>
                <w:rFonts w:eastAsia="PMingLiU"/>
                <w:color w:val="000000"/>
                <w:sz w:val="20"/>
                <w:lang w:eastAsia="zh-TW"/>
              </w:rPr>
            </w:pPr>
            <w:r w:rsidRPr="004B5EEC">
              <w:rPr>
                <w:rFonts w:eastAsia="PMingLiU"/>
                <w:color w:val="000000"/>
                <w:sz w:val="20"/>
                <w:lang w:eastAsia="zh-TW"/>
              </w:rPr>
              <w:t>(</w:t>
            </w:r>
            <w:r w:rsidR="00CC6B6C">
              <w:rPr>
                <w:rFonts w:eastAsia="PMingLiU"/>
                <w:color w:val="000000"/>
                <w:sz w:val="20"/>
                <w:lang w:eastAsia="zh-TW"/>
              </w:rPr>
              <w:t xml:space="preserve">CI ta’ </w:t>
            </w:r>
            <w:r w:rsidRPr="004B5EEC">
              <w:rPr>
                <w:rFonts w:eastAsia="PMingLiU"/>
                <w:color w:val="000000"/>
                <w:sz w:val="20"/>
                <w:lang w:eastAsia="zh-TW"/>
              </w:rPr>
              <w:t>95%) għad-differenza</w:t>
            </w:r>
            <w:r w:rsidRPr="004B5EEC">
              <w:rPr>
                <w:color w:val="000000"/>
                <w:sz w:val="20"/>
                <w:vertAlign w:val="superscript"/>
              </w:rPr>
              <w:t xml:space="preserve"> </w:t>
            </w:r>
          </w:p>
        </w:tc>
        <w:tc>
          <w:tcPr>
            <w:tcW w:w="1294" w:type="pct"/>
            <w:gridSpan w:val="2"/>
            <w:tcBorders>
              <w:bottom w:val="nil"/>
            </w:tcBorders>
            <w:shd w:val="clear" w:color="auto" w:fill="auto"/>
          </w:tcPr>
          <w:p w14:paraId="4FF182C6" w14:textId="31800220" w:rsidR="00F043EA" w:rsidRPr="004B5EEC" w:rsidRDefault="00F043EA" w:rsidP="0085219C">
            <w:pPr>
              <w:keepNext/>
              <w:widowControl w:val="0"/>
              <w:tabs>
                <w:tab w:val="left" w:pos="284"/>
              </w:tabs>
              <w:spacing w:line="240" w:lineRule="auto"/>
              <w:jc w:val="center"/>
              <w:rPr>
                <w:color w:val="000000"/>
                <w:sz w:val="20"/>
              </w:rPr>
            </w:pPr>
            <w:r w:rsidRPr="004B5EEC">
              <w:rPr>
                <w:color w:val="000000"/>
                <w:sz w:val="20"/>
              </w:rPr>
              <w:t>-1.14 (-1.59, -0.69)</w:t>
            </w:r>
          </w:p>
        </w:tc>
        <w:tc>
          <w:tcPr>
            <w:tcW w:w="1291" w:type="pct"/>
            <w:gridSpan w:val="2"/>
            <w:tcBorders>
              <w:bottom w:val="nil"/>
            </w:tcBorders>
          </w:tcPr>
          <w:p w14:paraId="5AEDA37A" w14:textId="16DE501B" w:rsidR="00F043EA" w:rsidRPr="004B5EEC" w:rsidRDefault="00F043EA" w:rsidP="0085219C">
            <w:pPr>
              <w:keepNext/>
              <w:widowControl w:val="0"/>
              <w:tabs>
                <w:tab w:val="left" w:pos="284"/>
              </w:tabs>
              <w:spacing w:line="240" w:lineRule="auto"/>
              <w:jc w:val="center"/>
              <w:rPr>
                <w:color w:val="000000"/>
                <w:sz w:val="20"/>
              </w:rPr>
            </w:pPr>
            <w:r w:rsidRPr="004B5EEC">
              <w:rPr>
                <w:color w:val="000000"/>
                <w:sz w:val="20"/>
              </w:rPr>
              <w:t>-0.59 (-1.05, -0.12)</w:t>
            </w:r>
          </w:p>
        </w:tc>
        <w:tc>
          <w:tcPr>
            <w:tcW w:w="1291" w:type="pct"/>
            <w:gridSpan w:val="2"/>
            <w:tcBorders>
              <w:bottom w:val="nil"/>
            </w:tcBorders>
          </w:tcPr>
          <w:p w14:paraId="69A55C74" w14:textId="77777777" w:rsidR="00F043EA" w:rsidRPr="004B5EEC" w:rsidRDefault="00F043EA" w:rsidP="00CF74F7">
            <w:pPr>
              <w:keepNext/>
              <w:widowControl w:val="0"/>
              <w:tabs>
                <w:tab w:val="left" w:pos="284"/>
              </w:tabs>
              <w:spacing w:line="240" w:lineRule="auto"/>
              <w:jc w:val="center"/>
              <w:rPr>
                <w:color w:val="000000"/>
                <w:sz w:val="20"/>
              </w:rPr>
            </w:pPr>
            <w:r w:rsidRPr="004B5EEC">
              <w:rPr>
                <w:color w:val="000000"/>
                <w:sz w:val="20"/>
              </w:rPr>
              <w:t>-0.86 (-1.18, -0.54)</w:t>
            </w:r>
          </w:p>
        </w:tc>
      </w:tr>
      <w:tr w:rsidR="00F043EA" w:rsidRPr="0085219C" w14:paraId="7B48140B" w14:textId="77777777" w:rsidTr="004B5EEC">
        <w:trPr>
          <w:cantSplit/>
        </w:trPr>
        <w:tc>
          <w:tcPr>
            <w:tcW w:w="1124" w:type="pct"/>
            <w:tcBorders>
              <w:top w:val="nil"/>
              <w:bottom w:val="single" w:sz="4" w:space="0" w:color="auto"/>
            </w:tcBorders>
            <w:shd w:val="clear" w:color="auto" w:fill="auto"/>
          </w:tcPr>
          <w:p w14:paraId="222C0642" w14:textId="77777777" w:rsidR="00F043EA" w:rsidRPr="004B5EEC" w:rsidRDefault="00F043EA" w:rsidP="00CF74F7">
            <w:pPr>
              <w:keepNext/>
              <w:widowControl w:val="0"/>
              <w:tabs>
                <w:tab w:val="left" w:pos="284"/>
              </w:tabs>
              <w:spacing w:line="240" w:lineRule="auto"/>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0DF8CA53" w14:textId="77777777" w:rsidR="00F043EA" w:rsidRPr="004B5EEC" w:rsidRDefault="00F043EA" w:rsidP="00CF74F7">
            <w:pPr>
              <w:keepNext/>
              <w:widowControl w:val="0"/>
              <w:tabs>
                <w:tab w:val="left" w:pos="284"/>
              </w:tabs>
              <w:spacing w:line="240" w:lineRule="auto"/>
              <w:jc w:val="center"/>
              <w:rPr>
                <w:color w:val="000000"/>
                <w:sz w:val="20"/>
              </w:rPr>
            </w:pPr>
            <w:r w:rsidRPr="004B5EEC">
              <w:rPr>
                <w:color w:val="000000"/>
                <w:sz w:val="20"/>
              </w:rPr>
              <w:t>&lt;0.0001</w:t>
            </w:r>
          </w:p>
        </w:tc>
        <w:tc>
          <w:tcPr>
            <w:tcW w:w="1291" w:type="pct"/>
            <w:gridSpan w:val="2"/>
            <w:tcBorders>
              <w:top w:val="nil"/>
              <w:bottom w:val="single" w:sz="4" w:space="0" w:color="auto"/>
            </w:tcBorders>
          </w:tcPr>
          <w:p w14:paraId="1C769C69" w14:textId="77777777" w:rsidR="00F043EA" w:rsidRPr="004B5EEC" w:rsidRDefault="00F043EA" w:rsidP="00CF74F7">
            <w:pPr>
              <w:keepNext/>
              <w:widowControl w:val="0"/>
              <w:tabs>
                <w:tab w:val="left" w:pos="284"/>
              </w:tabs>
              <w:spacing w:line="240" w:lineRule="auto"/>
              <w:jc w:val="center"/>
              <w:rPr>
                <w:color w:val="000000"/>
                <w:sz w:val="20"/>
              </w:rPr>
            </w:pPr>
            <w:r w:rsidRPr="004B5EEC">
              <w:rPr>
                <w:color w:val="000000"/>
                <w:sz w:val="20"/>
              </w:rPr>
              <w:t>0.0140</w:t>
            </w:r>
          </w:p>
        </w:tc>
        <w:tc>
          <w:tcPr>
            <w:tcW w:w="1291" w:type="pct"/>
            <w:gridSpan w:val="2"/>
            <w:tcBorders>
              <w:top w:val="nil"/>
              <w:bottom w:val="single" w:sz="4" w:space="0" w:color="auto"/>
            </w:tcBorders>
          </w:tcPr>
          <w:p w14:paraId="0D5B1BD9" w14:textId="77777777" w:rsidR="00F043EA" w:rsidRPr="004B5EEC" w:rsidRDefault="00F043EA" w:rsidP="00CF74F7">
            <w:pPr>
              <w:keepNext/>
              <w:widowControl w:val="0"/>
              <w:tabs>
                <w:tab w:val="left" w:pos="284"/>
              </w:tabs>
              <w:spacing w:line="240" w:lineRule="auto"/>
              <w:jc w:val="center"/>
              <w:rPr>
                <w:color w:val="000000"/>
                <w:sz w:val="20"/>
              </w:rPr>
            </w:pPr>
            <w:r w:rsidRPr="004B5EEC">
              <w:rPr>
                <w:color w:val="000000"/>
                <w:sz w:val="20"/>
              </w:rPr>
              <w:t>&lt;0.0001</w:t>
            </w:r>
          </w:p>
        </w:tc>
      </w:tr>
      <w:tr w:rsidR="00F043EA" w:rsidRPr="0085219C" w14:paraId="7F032B4F" w14:textId="77777777" w:rsidTr="004B5EEC">
        <w:trPr>
          <w:cantSplit/>
        </w:trPr>
        <w:tc>
          <w:tcPr>
            <w:tcW w:w="1124" w:type="pct"/>
            <w:tcBorders>
              <w:top w:val="single" w:sz="4" w:space="0" w:color="auto"/>
              <w:bottom w:val="nil"/>
            </w:tcBorders>
            <w:shd w:val="clear" w:color="auto" w:fill="auto"/>
            <w:vAlign w:val="center"/>
          </w:tcPr>
          <w:p w14:paraId="1735DD63" w14:textId="77777777" w:rsidR="00F043EA" w:rsidRPr="004B5EEC" w:rsidRDefault="00F043EA" w:rsidP="00CF74F7">
            <w:pPr>
              <w:keepNext/>
              <w:widowControl w:val="0"/>
              <w:tabs>
                <w:tab w:val="left" w:pos="284"/>
              </w:tabs>
              <w:spacing w:after="20"/>
              <w:rPr>
                <w:rFonts w:eastAsia="PMingLiU"/>
                <w:color w:val="000000"/>
                <w:sz w:val="20"/>
                <w:lang w:eastAsia="zh-TW"/>
              </w:rPr>
            </w:pPr>
            <w:r w:rsidRPr="004B5EEC">
              <w:rPr>
                <w:color w:val="000000"/>
                <w:sz w:val="20"/>
              </w:rPr>
              <w:t>Medja tal-punteġġ tal-konġestjoni nażali kuljum fuq 7 ijiem</w:t>
            </w:r>
          </w:p>
        </w:tc>
        <w:tc>
          <w:tcPr>
            <w:tcW w:w="1294" w:type="pct"/>
            <w:gridSpan w:val="2"/>
            <w:tcBorders>
              <w:top w:val="single" w:sz="4" w:space="0" w:color="auto"/>
              <w:bottom w:val="nil"/>
            </w:tcBorders>
            <w:shd w:val="clear" w:color="auto" w:fill="auto"/>
          </w:tcPr>
          <w:p w14:paraId="087AEE51" w14:textId="77777777" w:rsidR="00F043EA" w:rsidRPr="004B5EEC" w:rsidRDefault="00F043EA" w:rsidP="00CF74F7">
            <w:pPr>
              <w:keepNext/>
              <w:widowControl w:val="0"/>
              <w:tabs>
                <w:tab w:val="left" w:pos="284"/>
              </w:tabs>
              <w:spacing w:after="20"/>
              <w:rPr>
                <w:rFonts w:eastAsia="PMingLiU"/>
                <w:color w:val="000000"/>
                <w:sz w:val="20"/>
                <w:lang w:eastAsia="zh-TW"/>
              </w:rPr>
            </w:pPr>
          </w:p>
        </w:tc>
        <w:tc>
          <w:tcPr>
            <w:tcW w:w="1291" w:type="pct"/>
            <w:gridSpan w:val="2"/>
            <w:tcBorders>
              <w:top w:val="single" w:sz="4" w:space="0" w:color="auto"/>
              <w:bottom w:val="nil"/>
            </w:tcBorders>
          </w:tcPr>
          <w:p w14:paraId="6F155A9C" w14:textId="77777777" w:rsidR="00F043EA" w:rsidRPr="004B5EEC" w:rsidRDefault="00F043EA" w:rsidP="00CF74F7">
            <w:pPr>
              <w:keepNext/>
              <w:widowControl w:val="0"/>
              <w:tabs>
                <w:tab w:val="left" w:pos="284"/>
              </w:tabs>
              <w:spacing w:after="20"/>
              <w:rPr>
                <w:color w:val="000000"/>
                <w:sz w:val="20"/>
              </w:rPr>
            </w:pPr>
          </w:p>
        </w:tc>
        <w:tc>
          <w:tcPr>
            <w:tcW w:w="1291" w:type="pct"/>
            <w:gridSpan w:val="2"/>
            <w:tcBorders>
              <w:top w:val="single" w:sz="4" w:space="0" w:color="auto"/>
              <w:bottom w:val="nil"/>
            </w:tcBorders>
          </w:tcPr>
          <w:p w14:paraId="214213ED" w14:textId="77777777" w:rsidR="00F043EA" w:rsidRPr="004B5EEC" w:rsidRDefault="00F043EA" w:rsidP="00CF74F7">
            <w:pPr>
              <w:keepNext/>
              <w:widowControl w:val="0"/>
              <w:tabs>
                <w:tab w:val="left" w:pos="284"/>
              </w:tabs>
              <w:spacing w:after="20"/>
              <w:rPr>
                <w:color w:val="000000"/>
                <w:sz w:val="20"/>
              </w:rPr>
            </w:pPr>
          </w:p>
        </w:tc>
      </w:tr>
      <w:tr w:rsidR="00F043EA" w:rsidRPr="0085219C" w14:paraId="0C9B8061" w14:textId="77777777" w:rsidTr="004B5EEC">
        <w:trPr>
          <w:cantSplit/>
        </w:trPr>
        <w:tc>
          <w:tcPr>
            <w:tcW w:w="1124" w:type="pct"/>
            <w:tcBorders>
              <w:top w:val="single" w:sz="4" w:space="0" w:color="auto"/>
              <w:bottom w:val="nil"/>
            </w:tcBorders>
            <w:shd w:val="clear" w:color="auto" w:fill="auto"/>
          </w:tcPr>
          <w:p w14:paraId="37A16917"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Medja fil-linja bażi</w:t>
            </w:r>
          </w:p>
        </w:tc>
        <w:tc>
          <w:tcPr>
            <w:tcW w:w="509" w:type="pct"/>
            <w:tcBorders>
              <w:top w:val="single" w:sz="4" w:space="0" w:color="auto"/>
              <w:bottom w:val="nil"/>
            </w:tcBorders>
            <w:shd w:val="clear" w:color="auto" w:fill="auto"/>
          </w:tcPr>
          <w:p w14:paraId="464966B4"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2.46</w:t>
            </w:r>
          </w:p>
        </w:tc>
        <w:tc>
          <w:tcPr>
            <w:tcW w:w="784" w:type="pct"/>
            <w:tcBorders>
              <w:top w:val="single" w:sz="4" w:space="0" w:color="auto"/>
              <w:bottom w:val="nil"/>
            </w:tcBorders>
          </w:tcPr>
          <w:p w14:paraId="08F5EEF2"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2.40</w:t>
            </w:r>
          </w:p>
        </w:tc>
        <w:tc>
          <w:tcPr>
            <w:tcW w:w="528" w:type="pct"/>
            <w:tcBorders>
              <w:top w:val="single" w:sz="4" w:space="0" w:color="auto"/>
              <w:bottom w:val="nil"/>
            </w:tcBorders>
          </w:tcPr>
          <w:p w14:paraId="5DDC6E70"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2.29</w:t>
            </w:r>
          </w:p>
        </w:tc>
        <w:tc>
          <w:tcPr>
            <w:tcW w:w="763" w:type="pct"/>
            <w:tcBorders>
              <w:top w:val="single" w:sz="4" w:space="0" w:color="auto"/>
              <w:bottom w:val="nil"/>
            </w:tcBorders>
          </w:tcPr>
          <w:p w14:paraId="6C85A530"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2.26</w:t>
            </w:r>
          </w:p>
        </w:tc>
        <w:tc>
          <w:tcPr>
            <w:tcW w:w="504" w:type="pct"/>
            <w:tcBorders>
              <w:top w:val="single" w:sz="4" w:space="0" w:color="auto"/>
              <w:bottom w:val="nil"/>
            </w:tcBorders>
          </w:tcPr>
          <w:p w14:paraId="5E1F0EDB"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2.38</w:t>
            </w:r>
          </w:p>
        </w:tc>
        <w:tc>
          <w:tcPr>
            <w:tcW w:w="787" w:type="pct"/>
            <w:tcBorders>
              <w:top w:val="single" w:sz="4" w:space="0" w:color="auto"/>
              <w:bottom w:val="nil"/>
            </w:tcBorders>
          </w:tcPr>
          <w:p w14:paraId="6889E177"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2.34</w:t>
            </w:r>
          </w:p>
        </w:tc>
      </w:tr>
      <w:tr w:rsidR="00F043EA" w:rsidRPr="0085219C" w14:paraId="09922F09" w14:textId="77777777" w:rsidTr="004B5EEC">
        <w:trPr>
          <w:cantSplit/>
        </w:trPr>
        <w:tc>
          <w:tcPr>
            <w:tcW w:w="1124" w:type="pct"/>
            <w:tcBorders>
              <w:top w:val="nil"/>
              <w:bottom w:val="single" w:sz="4" w:space="0" w:color="auto"/>
            </w:tcBorders>
            <w:shd w:val="clear" w:color="auto" w:fill="auto"/>
          </w:tcPr>
          <w:p w14:paraId="4498BD2A"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Bidla fil-medja tal-LS f’Ġimgħa 24</w:t>
            </w:r>
          </w:p>
        </w:tc>
        <w:tc>
          <w:tcPr>
            <w:tcW w:w="509" w:type="pct"/>
            <w:tcBorders>
              <w:top w:val="nil"/>
              <w:bottom w:val="single" w:sz="4" w:space="0" w:color="auto"/>
            </w:tcBorders>
            <w:shd w:val="clear" w:color="auto" w:fill="auto"/>
          </w:tcPr>
          <w:p w14:paraId="329DC961"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-0.35</w:t>
            </w:r>
          </w:p>
        </w:tc>
        <w:tc>
          <w:tcPr>
            <w:tcW w:w="784" w:type="pct"/>
            <w:tcBorders>
              <w:top w:val="nil"/>
              <w:bottom w:val="single" w:sz="4" w:space="0" w:color="auto"/>
            </w:tcBorders>
          </w:tcPr>
          <w:p w14:paraId="6A434EE6"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-0.89</w:t>
            </w:r>
          </w:p>
        </w:tc>
        <w:tc>
          <w:tcPr>
            <w:tcW w:w="528" w:type="pct"/>
            <w:tcBorders>
              <w:top w:val="nil"/>
              <w:bottom w:val="single" w:sz="4" w:space="0" w:color="auto"/>
            </w:tcBorders>
          </w:tcPr>
          <w:p w14:paraId="3336C464"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-0.20</w:t>
            </w:r>
          </w:p>
        </w:tc>
        <w:tc>
          <w:tcPr>
            <w:tcW w:w="763" w:type="pct"/>
            <w:tcBorders>
              <w:top w:val="nil"/>
              <w:bottom w:val="single" w:sz="4" w:space="0" w:color="auto"/>
            </w:tcBorders>
          </w:tcPr>
          <w:p w14:paraId="57190D50"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-0.70</w:t>
            </w:r>
          </w:p>
        </w:tc>
        <w:tc>
          <w:tcPr>
            <w:tcW w:w="504" w:type="pct"/>
            <w:tcBorders>
              <w:top w:val="nil"/>
              <w:bottom w:val="single" w:sz="4" w:space="0" w:color="auto"/>
            </w:tcBorders>
          </w:tcPr>
          <w:p w14:paraId="77209FDC"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-0.28</w:t>
            </w:r>
          </w:p>
        </w:tc>
        <w:tc>
          <w:tcPr>
            <w:tcW w:w="787" w:type="pct"/>
            <w:tcBorders>
              <w:top w:val="nil"/>
              <w:bottom w:val="single" w:sz="4" w:space="0" w:color="auto"/>
            </w:tcBorders>
          </w:tcPr>
          <w:p w14:paraId="39A1A70B"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-0.80</w:t>
            </w:r>
          </w:p>
        </w:tc>
      </w:tr>
      <w:tr w:rsidR="00F043EA" w:rsidRPr="0085219C" w14:paraId="5A938EA7" w14:textId="77777777" w:rsidTr="004B5EEC">
        <w:trPr>
          <w:cantSplit/>
        </w:trPr>
        <w:tc>
          <w:tcPr>
            <w:tcW w:w="1124" w:type="pct"/>
            <w:tcBorders>
              <w:top w:val="single" w:sz="4" w:space="0" w:color="auto"/>
              <w:bottom w:val="nil"/>
            </w:tcBorders>
            <w:shd w:val="clear" w:color="auto" w:fill="auto"/>
          </w:tcPr>
          <w:p w14:paraId="48231E2C" w14:textId="69B3E469" w:rsidR="00F043EA" w:rsidRPr="004B5EEC" w:rsidRDefault="00F043EA" w:rsidP="00CF74F7">
            <w:pPr>
              <w:keepNext/>
              <w:widowControl w:val="0"/>
              <w:tabs>
                <w:tab w:val="clear" w:pos="567"/>
              </w:tabs>
              <w:spacing w:after="20"/>
              <w:ind w:hanging="3"/>
              <w:rPr>
                <w:rFonts w:eastAsia="PMingLiU"/>
                <w:color w:val="000000"/>
                <w:sz w:val="20"/>
                <w:lang w:eastAsia="zh-TW"/>
              </w:rPr>
            </w:pPr>
            <w:r w:rsidRPr="004B5EEC">
              <w:rPr>
                <w:rFonts w:eastAsia="PMingLiU"/>
                <w:color w:val="000000"/>
                <w:sz w:val="20"/>
                <w:lang w:eastAsia="zh-TW"/>
              </w:rPr>
              <w:t>(</w:t>
            </w:r>
            <w:r w:rsidR="00CC6B6C">
              <w:rPr>
                <w:rFonts w:eastAsia="PMingLiU"/>
                <w:color w:val="000000"/>
                <w:sz w:val="20"/>
                <w:lang w:eastAsia="zh-TW"/>
              </w:rPr>
              <w:t xml:space="preserve">CI ta’ </w:t>
            </w:r>
            <w:r w:rsidRPr="004B5EEC">
              <w:rPr>
                <w:rFonts w:eastAsia="PMingLiU"/>
                <w:color w:val="000000"/>
                <w:sz w:val="20"/>
                <w:lang w:eastAsia="zh-TW"/>
              </w:rPr>
              <w:t>95%) għad-differenza</w:t>
            </w:r>
          </w:p>
        </w:tc>
        <w:tc>
          <w:tcPr>
            <w:tcW w:w="1294" w:type="pct"/>
            <w:gridSpan w:val="2"/>
            <w:tcBorders>
              <w:top w:val="single" w:sz="4" w:space="0" w:color="auto"/>
              <w:bottom w:val="nil"/>
            </w:tcBorders>
            <w:shd w:val="clear" w:color="auto" w:fill="auto"/>
          </w:tcPr>
          <w:p w14:paraId="4692CD22" w14:textId="354E90B9" w:rsidR="00F043EA" w:rsidRPr="004B5EEC" w:rsidRDefault="00F043EA" w:rsidP="0085219C">
            <w:pPr>
              <w:keepNext/>
              <w:widowControl w:val="0"/>
              <w:tabs>
                <w:tab w:val="left" w:pos="284"/>
              </w:tabs>
              <w:spacing w:after="20"/>
              <w:jc w:val="center"/>
              <w:rPr>
                <w:color w:val="000000"/>
                <w:sz w:val="20"/>
              </w:rPr>
            </w:pPr>
            <w:r w:rsidRPr="004B5EEC">
              <w:rPr>
                <w:color w:val="000000"/>
                <w:sz w:val="20"/>
              </w:rPr>
              <w:t>-0.55 (-0.84, -0.25)</w:t>
            </w:r>
          </w:p>
        </w:tc>
        <w:tc>
          <w:tcPr>
            <w:tcW w:w="1291" w:type="pct"/>
            <w:gridSpan w:val="2"/>
            <w:tcBorders>
              <w:top w:val="single" w:sz="4" w:space="0" w:color="auto"/>
              <w:bottom w:val="nil"/>
            </w:tcBorders>
          </w:tcPr>
          <w:p w14:paraId="5AF567E2" w14:textId="2212D75C" w:rsidR="00F043EA" w:rsidRPr="004B5EEC" w:rsidRDefault="00F043EA" w:rsidP="0085219C">
            <w:pPr>
              <w:keepNext/>
              <w:widowControl w:val="0"/>
              <w:tabs>
                <w:tab w:val="left" w:pos="284"/>
              </w:tabs>
              <w:spacing w:after="20"/>
              <w:jc w:val="center"/>
              <w:rPr>
                <w:color w:val="000000"/>
                <w:sz w:val="20"/>
              </w:rPr>
            </w:pPr>
            <w:r w:rsidRPr="004B5EEC">
              <w:rPr>
                <w:color w:val="000000"/>
                <w:sz w:val="20"/>
              </w:rPr>
              <w:t>-0.50 (-0.80, -0.19)</w:t>
            </w:r>
          </w:p>
        </w:tc>
        <w:tc>
          <w:tcPr>
            <w:tcW w:w="1291" w:type="pct"/>
            <w:gridSpan w:val="2"/>
            <w:tcBorders>
              <w:top w:val="single" w:sz="4" w:space="0" w:color="auto"/>
              <w:bottom w:val="nil"/>
            </w:tcBorders>
          </w:tcPr>
          <w:p w14:paraId="139F1FC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-0.52 (-0.73, -0.31)</w:t>
            </w:r>
          </w:p>
        </w:tc>
      </w:tr>
      <w:tr w:rsidR="00F043EA" w:rsidRPr="0085219C" w14:paraId="648EBB4B" w14:textId="77777777" w:rsidTr="004B5EEC">
        <w:trPr>
          <w:cantSplit/>
        </w:trPr>
        <w:tc>
          <w:tcPr>
            <w:tcW w:w="1124" w:type="pct"/>
            <w:tcBorders>
              <w:top w:val="nil"/>
              <w:bottom w:val="nil"/>
            </w:tcBorders>
            <w:shd w:val="clear" w:color="auto" w:fill="auto"/>
          </w:tcPr>
          <w:p w14:paraId="69D489B0"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nil"/>
            </w:tcBorders>
            <w:shd w:val="clear" w:color="auto" w:fill="auto"/>
          </w:tcPr>
          <w:p w14:paraId="19B309C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0.0004</w:t>
            </w:r>
          </w:p>
        </w:tc>
        <w:tc>
          <w:tcPr>
            <w:tcW w:w="1291" w:type="pct"/>
            <w:gridSpan w:val="2"/>
            <w:tcBorders>
              <w:top w:val="nil"/>
              <w:bottom w:val="nil"/>
            </w:tcBorders>
          </w:tcPr>
          <w:p w14:paraId="048B76F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0.0017</w:t>
            </w:r>
          </w:p>
        </w:tc>
        <w:tc>
          <w:tcPr>
            <w:tcW w:w="1291" w:type="pct"/>
            <w:gridSpan w:val="2"/>
            <w:tcBorders>
              <w:top w:val="nil"/>
              <w:bottom w:val="nil"/>
            </w:tcBorders>
          </w:tcPr>
          <w:p w14:paraId="755F500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r>
      <w:tr w:rsidR="00F043EA" w:rsidRPr="0085219C" w14:paraId="4EBCB33A" w14:textId="77777777" w:rsidTr="004B5EEC">
        <w:trPr>
          <w:cantSplit/>
        </w:trPr>
        <w:tc>
          <w:tcPr>
            <w:tcW w:w="1124" w:type="pct"/>
            <w:tcBorders>
              <w:top w:val="single" w:sz="4" w:space="0" w:color="auto"/>
              <w:bottom w:val="single" w:sz="4" w:space="0" w:color="auto"/>
            </w:tcBorders>
            <w:shd w:val="clear" w:color="auto" w:fill="auto"/>
          </w:tcPr>
          <w:p w14:paraId="52B40B7B"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TNSS</w:t>
            </w:r>
          </w:p>
        </w:tc>
        <w:tc>
          <w:tcPr>
            <w:tcW w:w="1294" w:type="pct"/>
            <w:gridSpan w:val="2"/>
            <w:tcBorders>
              <w:top w:val="single" w:sz="4" w:space="0" w:color="auto"/>
              <w:bottom w:val="single" w:sz="4" w:space="0" w:color="auto"/>
            </w:tcBorders>
            <w:shd w:val="clear" w:color="auto" w:fill="auto"/>
          </w:tcPr>
          <w:p w14:paraId="6029425A"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29E35A47"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120B18A2" w14:textId="77777777" w:rsidR="00F043EA" w:rsidRPr="004B5EEC" w:rsidRDefault="00F043EA" w:rsidP="00CF74F7">
            <w:pPr>
              <w:keepNext/>
              <w:widowControl w:val="0"/>
              <w:tabs>
                <w:tab w:val="left" w:pos="284"/>
              </w:tabs>
              <w:spacing w:after="20"/>
              <w:jc w:val="center"/>
              <w:rPr>
                <w:color w:val="000000"/>
                <w:sz w:val="20"/>
              </w:rPr>
            </w:pPr>
          </w:p>
        </w:tc>
      </w:tr>
      <w:tr w:rsidR="00F043EA" w:rsidRPr="0085219C" w14:paraId="5549649B" w14:textId="77777777" w:rsidTr="004B5EEC">
        <w:trPr>
          <w:cantSplit/>
        </w:trPr>
        <w:tc>
          <w:tcPr>
            <w:tcW w:w="1124" w:type="pct"/>
            <w:tcBorders>
              <w:top w:val="single" w:sz="4" w:space="0" w:color="auto"/>
              <w:bottom w:val="nil"/>
            </w:tcBorders>
            <w:shd w:val="clear" w:color="auto" w:fill="auto"/>
          </w:tcPr>
          <w:p w14:paraId="383490A3"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09" w:type="pct"/>
            <w:tcBorders>
              <w:top w:val="single" w:sz="4" w:space="0" w:color="auto"/>
              <w:bottom w:val="nil"/>
            </w:tcBorders>
            <w:shd w:val="clear" w:color="auto" w:fill="auto"/>
          </w:tcPr>
          <w:p w14:paraId="539D8B8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9.33</w:t>
            </w:r>
          </w:p>
        </w:tc>
        <w:tc>
          <w:tcPr>
            <w:tcW w:w="784" w:type="pct"/>
            <w:tcBorders>
              <w:top w:val="single" w:sz="4" w:space="0" w:color="auto"/>
              <w:bottom w:val="nil"/>
            </w:tcBorders>
            <w:shd w:val="clear" w:color="auto" w:fill="auto"/>
          </w:tcPr>
          <w:p w14:paraId="5DFE19A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8.56</w:t>
            </w:r>
          </w:p>
        </w:tc>
        <w:tc>
          <w:tcPr>
            <w:tcW w:w="528" w:type="pct"/>
            <w:tcBorders>
              <w:top w:val="single" w:sz="4" w:space="0" w:color="auto"/>
              <w:bottom w:val="nil"/>
            </w:tcBorders>
          </w:tcPr>
          <w:p w14:paraId="782BC9B3"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8.73</w:t>
            </w:r>
          </w:p>
        </w:tc>
        <w:tc>
          <w:tcPr>
            <w:tcW w:w="763" w:type="pct"/>
            <w:tcBorders>
              <w:top w:val="single" w:sz="4" w:space="0" w:color="auto"/>
              <w:bottom w:val="nil"/>
            </w:tcBorders>
          </w:tcPr>
          <w:p w14:paraId="42E5DFA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8.37</w:t>
            </w:r>
          </w:p>
        </w:tc>
        <w:tc>
          <w:tcPr>
            <w:tcW w:w="504" w:type="pct"/>
            <w:tcBorders>
              <w:top w:val="single" w:sz="4" w:space="0" w:color="auto"/>
              <w:bottom w:val="nil"/>
            </w:tcBorders>
          </w:tcPr>
          <w:p w14:paraId="07C1B47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9.03</w:t>
            </w:r>
          </w:p>
        </w:tc>
        <w:tc>
          <w:tcPr>
            <w:tcW w:w="787" w:type="pct"/>
            <w:tcBorders>
              <w:top w:val="single" w:sz="4" w:space="0" w:color="auto"/>
              <w:bottom w:val="nil"/>
            </w:tcBorders>
          </w:tcPr>
          <w:p w14:paraId="2D34951E"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8.47</w:t>
            </w:r>
          </w:p>
        </w:tc>
      </w:tr>
      <w:tr w:rsidR="00F043EA" w:rsidRPr="0085219C" w14:paraId="3E568CB0" w14:textId="77777777" w:rsidTr="004B5EEC">
        <w:trPr>
          <w:cantSplit/>
        </w:trPr>
        <w:tc>
          <w:tcPr>
            <w:tcW w:w="1124" w:type="pct"/>
            <w:tcBorders>
              <w:top w:val="nil"/>
              <w:bottom w:val="single" w:sz="4" w:space="0" w:color="auto"/>
            </w:tcBorders>
            <w:shd w:val="clear" w:color="auto" w:fill="auto"/>
          </w:tcPr>
          <w:p w14:paraId="7BA57DCC" w14:textId="77777777" w:rsidR="00F043EA" w:rsidRPr="004B5EEC" w:rsidRDefault="00F043EA" w:rsidP="00CF74F7">
            <w:pPr>
              <w:keepNext/>
              <w:widowControl w:val="0"/>
              <w:tabs>
                <w:tab w:val="left" w:pos="0"/>
              </w:tabs>
              <w:spacing w:after="20"/>
              <w:rPr>
                <w:rFonts w:eastAsia="PMingLiU"/>
                <w:color w:val="000000"/>
                <w:sz w:val="20"/>
                <w:lang w:eastAsia="zh-TW"/>
              </w:rPr>
            </w:pPr>
            <w:r w:rsidRPr="004B5EEC">
              <w:rPr>
                <w:color w:val="000000"/>
                <w:sz w:val="20"/>
              </w:rPr>
              <w:t>Bidla fil-medja tal-LS f’Ġimgħa 24</w:t>
            </w:r>
          </w:p>
        </w:tc>
        <w:tc>
          <w:tcPr>
            <w:tcW w:w="509" w:type="pct"/>
            <w:tcBorders>
              <w:top w:val="nil"/>
              <w:bottom w:val="single" w:sz="4" w:space="0" w:color="auto"/>
            </w:tcBorders>
            <w:shd w:val="clear" w:color="auto" w:fill="auto"/>
          </w:tcPr>
          <w:p w14:paraId="16D8061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-1.06</w:t>
            </w:r>
          </w:p>
        </w:tc>
        <w:tc>
          <w:tcPr>
            <w:tcW w:w="784" w:type="pct"/>
            <w:tcBorders>
              <w:top w:val="nil"/>
              <w:bottom w:val="single" w:sz="4" w:space="0" w:color="auto"/>
            </w:tcBorders>
            <w:shd w:val="clear" w:color="auto" w:fill="auto"/>
          </w:tcPr>
          <w:p w14:paraId="786EEB2F"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-2.97</w:t>
            </w:r>
          </w:p>
        </w:tc>
        <w:tc>
          <w:tcPr>
            <w:tcW w:w="528" w:type="pct"/>
            <w:tcBorders>
              <w:top w:val="nil"/>
              <w:bottom w:val="single" w:sz="4" w:space="0" w:color="auto"/>
            </w:tcBorders>
          </w:tcPr>
          <w:p w14:paraId="52415ED0"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-0.44</w:t>
            </w:r>
          </w:p>
        </w:tc>
        <w:tc>
          <w:tcPr>
            <w:tcW w:w="763" w:type="pct"/>
            <w:tcBorders>
              <w:top w:val="nil"/>
              <w:bottom w:val="single" w:sz="4" w:space="0" w:color="auto"/>
            </w:tcBorders>
          </w:tcPr>
          <w:p w14:paraId="30DF2B67"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-2.53</w:t>
            </w:r>
          </w:p>
        </w:tc>
        <w:tc>
          <w:tcPr>
            <w:tcW w:w="504" w:type="pct"/>
            <w:tcBorders>
              <w:top w:val="nil"/>
              <w:bottom w:val="single" w:sz="4" w:space="0" w:color="auto"/>
            </w:tcBorders>
          </w:tcPr>
          <w:p w14:paraId="7C90E01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-0.77</w:t>
            </w:r>
          </w:p>
        </w:tc>
        <w:tc>
          <w:tcPr>
            <w:tcW w:w="787" w:type="pct"/>
            <w:tcBorders>
              <w:top w:val="nil"/>
              <w:bottom w:val="single" w:sz="4" w:space="0" w:color="auto"/>
            </w:tcBorders>
          </w:tcPr>
          <w:p w14:paraId="5CF1ABBE"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-2.75</w:t>
            </w:r>
          </w:p>
        </w:tc>
      </w:tr>
      <w:tr w:rsidR="00F043EA" w:rsidRPr="0085219C" w14:paraId="4F393B1C" w14:textId="77777777" w:rsidTr="004B5EEC">
        <w:trPr>
          <w:cantSplit/>
        </w:trPr>
        <w:tc>
          <w:tcPr>
            <w:tcW w:w="1124" w:type="pct"/>
            <w:tcBorders>
              <w:top w:val="single" w:sz="4" w:space="0" w:color="auto"/>
              <w:bottom w:val="nil"/>
            </w:tcBorders>
            <w:shd w:val="clear" w:color="auto" w:fill="auto"/>
          </w:tcPr>
          <w:p w14:paraId="19600EA9" w14:textId="100AD2EB" w:rsidR="00F043EA" w:rsidRPr="004B5EEC" w:rsidRDefault="00F043EA" w:rsidP="004B5EEC">
            <w:pPr>
              <w:keepNext/>
              <w:widowControl w:val="0"/>
              <w:spacing w:after="20"/>
              <w:ind w:hanging="3"/>
              <w:rPr>
                <w:rFonts w:eastAsia="PMingLiU"/>
                <w:color w:val="000000"/>
                <w:sz w:val="20"/>
                <w:lang w:eastAsia="zh-TW"/>
              </w:rPr>
            </w:pPr>
            <w:r w:rsidRPr="004B5EEC">
              <w:rPr>
                <w:rFonts w:eastAsia="PMingLiU"/>
                <w:color w:val="000000"/>
                <w:sz w:val="20"/>
                <w:lang w:eastAsia="zh-TW"/>
              </w:rPr>
              <w:t>Differenza (</w:t>
            </w:r>
            <w:r w:rsidR="00CC6B6C">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151F314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-1.91 (-2.85, -0.96)</w:t>
            </w:r>
          </w:p>
        </w:tc>
        <w:tc>
          <w:tcPr>
            <w:tcW w:w="1291" w:type="pct"/>
            <w:gridSpan w:val="2"/>
            <w:tcBorders>
              <w:top w:val="single" w:sz="4" w:space="0" w:color="auto"/>
              <w:bottom w:val="nil"/>
            </w:tcBorders>
          </w:tcPr>
          <w:p w14:paraId="68B1458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 xml:space="preserve">-2.09 (-3.00, -1.18) </w:t>
            </w:r>
          </w:p>
        </w:tc>
        <w:tc>
          <w:tcPr>
            <w:tcW w:w="1291" w:type="pct"/>
            <w:gridSpan w:val="2"/>
            <w:tcBorders>
              <w:top w:val="single" w:sz="4" w:space="0" w:color="auto"/>
              <w:bottom w:val="nil"/>
            </w:tcBorders>
          </w:tcPr>
          <w:p w14:paraId="73C45D3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-1.98 (-2.63, -1.33)</w:t>
            </w:r>
          </w:p>
        </w:tc>
      </w:tr>
      <w:tr w:rsidR="00F043EA" w:rsidRPr="0085219C" w14:paraId="64361DA0" w14:textId="77777777" w:rsidTr="004B5EEC">
        <w:trPr>
          <w:cantSplit/>
        </w:trPr>
        <w:tc>
          <w:tcPr>
            <w:tcW w:w="1124" w:type="pct"/>
            <w:tcBorders>
              <w:top w:val="nil"/>
              <w:bottom w:val="single" w:sz="4" w:space="0" w:color="auto"/>
            </w:tcBorders>
            <w:shd w:val="clear" w:color="auto" w:fill="auto"/>
          </w:tcPr>
          <w:p w14:paraId="619D6E1F"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6F968A0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0.0001</w:t>
            </w:r>
          </w:p>
        </w:tc>
        <w:tc>
          <w:tcPr>
            <w:tcW w:w="1291" w:type="pct"/>
            <w:gridSpan w:val="2"/>
            <w:tcBorders>
              <w:top w:val="nil"/>
              <w:bottom w:val="single" w:sz="4" w:space="0" w:color="auto"/>
            </w:tcBorders>
          </w:tcPr>
          <w:p w14:paraId="7D393408"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single" w:sz="4" w:space="0" w:color="auto"/>
            </w:tcBorders>
          </w:tcPr>
          <w:p w14:paraId="168E17D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r>
      <w:tr w:rsidR="00F043EA" w:rsidRPr="0085219C" w14:paraId="3B3BCE6E" w14:textId="77777777" w:rsidTr="004B5EEC">
        <w:trPr>
          <w:cantSplit/>
        </w:trPr>
        <w:tc>
          <w:tcPr>
            <w:tcW w:w="1124" w:type="pct"/>
            <w:tcBorders>
              <w:top w:val="nil"/>
              <w:bottom w:val="single" w:sz="4" w:space="0" w:color="auto"/>
            </w:tcBorders>
            <w:shd w:val="clear" w:color="auto" w:fill="auto"/>
          </w:tcPr>
          <w:p w14:paraId="0B1B60A4"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SNOT-22</w:t>
            </w:r>
          </w:p>
        </w:tc>
        <w:tc>
          <w:tcPr>
            <w:tcW w:w="1294" w:type="pct"/>
            <w:gridSpan w:val="2"/>
            <w:tcBorders>
              <w:top w:val="single" w:sz="4" w:space="0" w:color="auto"/>
              <w:bottom w:val="single" w:sz="4" w:space="0" w:color="auto"/>
            </w:tcBorders>
            <w:shd w:val="clear" w:color="auto" w:fill="auto"/>
          </w:tcPr>
          <w:p w14:paraId="34571B11"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0CB62A74"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43875E5C" w14:textId="77777777" w:rsidR="00F043EA" w:rsidRPr="004B5EEC" w:rsidRDefault="00F043EA" w:rsidP="00CF74F7">
            <w:pPr>
              <w:keepNext/>
              <w:widowControl w:val="0"/>
              <w:tabs>
                <w:tab w:val="left" w:pos="284"/>
              </w:tabs>
              <w:spacing w:after="20"/>
              <w:jc w:val="center"/>
              <w:rPr>
                <w:color w:val="000000"/>
                <w:sz w:val="20"/>
              </w:rPr>
            </w:pPr>
          </w:p>
        </w:tc>
      </w:tr>
      <w:tr w:rsidR="00F043EA" w:rsidRPr="0085219C" w14:paraId="775E27B2" w14:textId="77777777" w:rsidTr="004B5EEC">
        <w:trPr>
          <w:cantSplit/>
        </w:trPr>
        <w:tc>
          <w:tcPr>
            <w:tcW w:w="1124" w:type="pct"/>
            <w:tcBorders>
              <w:top w:val="nil"/>
              <w:bottom w:val="nil"/>
            </w:tcBorders>
            <w:shd w:val="clear" w:color="auto" w:fill="auto"/>
          </w:tcPr>
          <w:p w14:paraId="006B3818"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09" w:type="pct"/>
            <w:tcBorders>
              <w:top w:val="single" w:sz="4" w:space="0" w:color="auto"/>
              <w:bottom w:val="nil"/>
            </w:tcBorders>
            <w:shd w:val="clear" w:color="auto" w:fill="auto"/>
          </w:tcPr>
          <w:p w14:paraId="2C5393F0"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60.26</w:t>
            </w:r>
          </w:p>
        </w:tc>
        <w:tc>
          <w:tcPr>
            <w:tcW w:w="784" w:type="pct"/>
            <w:tcBorders>
              <w:top w:val="single" w:sz="4" w:space="0" w:color="auto"/>
              <w:bottom w:val="nil"/>
            </w:tcBorders>
            <w:shd w:val="clear" w:color="auto" w:fill="auto"/>
          </w:tcPr>
          <w:p w14:paraId="1D5F1FE7"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59.82</w:t>
            </w:r>
          </w:p>
        </w:tc>
        <w:tc>
          <w:tcPr>
            <w:tcW w:w="528" w:type="pct"/>
            <w:tcBorders>
              <w:top w:val="single" w:sz="4" w:space="0" w:color="auto"/>
              <w:bottom w:val="nil"/>
            </w:tcBorders>
          </w:tcPr>
          <w:p w14:paraId="6557AB5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59.80</w:t>
            </w:r>
          </w:p>
        </w:tc>
        <w:tc>
          <w:tcPr>
            <w:tcW w:w="763" w:type="pct"/>
            <w:tcBorders>
              <w:top w:val="single" w:sz="4" w:space="0" w:color="auto"/>
              <w:bottom w:val="nil"/>
            </w:tcBorders>
          </w:tcPr>
          <w:p w14:paraId="6F55C0B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59.21</w:t>
            </w:r>
          </w:p>
        </w:tc>
        <w:tc>
          <w:tcPr>
            <w:tcW w:w="504" w:type="pct"/>
            <w:tcBorders>
              <w:top w:val="single" w:sz="4" w:space="0" w:color="auto"/>
              <w:bottom w:val="nil"/>
            </w:tcBorders>
          </w:tcPr>
          <w:p w14:paraId="47CF68B3"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60.03</w:t>
            </w:r>
          </w:p>
        </w:tc>
        <w:tc>
          <w:tcPr>
            <w:tcW w:w="787" w:type="pct"/>
            <w:tcBorders>
              <w:top w:val="single" w:sz="4" w:space="0" w:color="auto"/>
              <w:bottom w:val="nil"/>
            </w:tcBorders>
          </w:tcPr>
          <w:p w14:paraId="7AF07FA7"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59.54</w:t>
            </w:r>
          </w:p>
        </w:tc>
      </w:tr>
      <w:tr w:rsidR="00F043EA" w:rsidRPr="0085219C" w14:paraId="1A329685" w14:textId="77777777" w:rsidTr="004B5EEC">
        <w:trPr>
          <w:cantSplit/>
        </w:trPr>
        <w:tc>
          <w:tcPr>
            <w:tcW w:w="1124" w:type="pct"/>
            <w:tcBorders>
              <w:top w:val="nil"/>
              <w:left w:val="single" w:sz="4" w:space="0" w:color="auto"/>
              <w:bottom w:val="single" w:sz="4" w:space="0" w:color="auto"/>
            </w:tcBorders>
            <w:shd w:val="clear" w:color="auto" w:fill="auto"/>
          </w:tcPr>
          <w:p w14:paraId="7225C595" w14:textId="77777777" w:rsidR="00F043EA" w:rsidRPr="004B5EEC" w:rsidRDefault="00F043EA" w:rsidP="00CF74F7">
            <w:pPr>
              <w:keepNext/>
              <w:widowControl w:val="0"/>
              <w:tabs>
                <w:tab w:val="left" w:pos="0"/>
              </w:tabs>
              <w:spacing w:after="20"/>
              <w:rPr>
                <w:rFonts w:eastAsia="PMingLiU"/>
                <w:color w:val="000000"/>
                <w:sz w:val="20"/>
                <w:lang w:eastAsia="zh-TW"/>
              </w:rPr>
            </w:pPr>
            <w:r w:rsidRPr="004B5EEC">
              <w:rPr>
                <w:color w:val="000000"/>
                <w:sz w:val="20"/>
              </w:rPr>
              <w:t>Bidla fil-medja tal-LS f’Ġimgħa 24</w:t>
            </w:r>
          </w:p>
        </w:tc>
        <w:tc>
          <w:tcPr>
            <w:tcW w:w="509" w:type="pct"/>
            <w:tcBorders>
              <w:top w:val="nil"/>
              <w:bottom w:val="single" w:sz="4" w:space="0" w:color="auto"/>
            </w:tcBorders>
            <w:shd w:val="clear" w:color="auto" w:fill="auto"/>
          </w:tcPr>
          <w:p w14:paraId="2E19D0F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-8.58</w:t>
            </w:r>
          </w:p>
        </w:tc>
        <w:tc>
          <w:tcPr>
            <w:tcW w:w="784" w:type="pct"/>
            <w:tcBorders>
              <w:top w:val="nil"/>
              <w:bottom w:val="single" w:sz="4" w:space="0" w:color="auto"/>
            </w:tcBorders>
            <w:shd w:val="clear" w:color="auto" w:fill="auto"/>
          </w:tcPr>
          <w:p w14:paraId="2F71E2CE"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-24.70</w:t>
            </w:r>
          </w:p>
        </w:tc>
        <w:tc>
          <w:tcPr>
            <w:tcW w:w="528" w:type="pct"/>
            <w:tcBorders>
              <w:top w:val="nil"/>
              <w:bottom w:val="single" w:sz="4" w:space="0" w:color="auto"/>
            </w:tcBorders>
          </w:tcPr>
          <w:p w14:paraId="3F16BB3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-6.55</w:t>
            </w:r>
          </w:p>
        </w:tc>
        <w:tc>
          <w:tcPr>
            <w:tcW w:w="763" w:type="pct"/>
            <w:tcBorders>
              <w:top w:val="nil"/>
              <w:bottom w:val="single" w:sz="4" w:space="0" w:color="auto"/>
            </w:tcBorders>
          </w:tcPr>
          <w:p w14:paraId="661950FF"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-21.59</w:t>
            </w:r>
          </w:p>
        </w:tc>
        <w:tc>
          <w:tcPr>
            <w:tcW w:w="504" w:type="pct"/>
            <w:tcBorders>
              <w:top w:val="nil"/>
              <w:bottom w:val="single" w:sz="4" w:space="0" w:color="auto"/>
            </w:tcBorders>
          </w:tcPr>
          <w:p w14:paraId="744537ED"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-7.73</w:t>
            </w:r>
          </w:p>
        </w:tc>
        <w:tc>
          <w:tcPr>
            <w:tcW w:w="787" w:type="pct"/>
            <w:tcBorders>
              <w:top w:val="nil"/>
              <w:bottom w:val="single" w:sz="4" w:space="0" w:color="auto"/>
            </w:tcBorders>
          </w:tcPr>
          <w:p w14:paraId="1E7F718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-23.10</w:t>
            </w:r>
          </w:p>
        </w:tc>
      </w:tr>
      <w:tr w:rsidR="00F043EA" w:rsidRPr="0085219C" w14:paraId="0E322D41" w14:textId="77777777" w:rsidTr="004B5EEC">
        <w:trPr>
          <w:cantSplit/>
        </w:trPr>
        <w:tc>
          <w:tcPr>
            <w:tcW w:w="1124" w:type="pct"/>
            <w:tcBorders>
              <w:top w:val="single" w:sz="4" w:space="0" w:color="auto"/>
              <w:left w:val="single" w:sz="4" w:space="0" w:color="auto"/>
              <w:bottom w:val="nil"/>
            </w:tcBorders>
            <w:shd w:val="clear" w:color="auto" w:fill="auto"/>
          </w:tcPr>
          <w:p w14:paraId="21C51D52" w14:textId="4981288B" w:rsidR="00F043EA" w:rsidRPr="004B5EEC" w:rsidRDefault="00F043EA" w:rsidP="00CF74F7">
            <w:pPr>
              <w:keepNext/>
              <w:widowControl w:val="0"/>
              <w:tabs>
                <w:tab w:val="left" w:pos="284"/>
              </w:tabs>
              <w:spacing w:after="20"/>
              <w:ind w:left="-6"/>
              <w:rPr>
                <w:rFonts w:eastAsia="PMingLiU"/>
                <w:color w:val="000000"/>
                <w:sz w:val="20"/>
                <w:lang w:eastAsia="zh-TW"/>
              </w:rPr>
            </w:pPr>
            <w:r w:rsidRPr="004B5EEC">
              <w:rPr>
                <w:rFonts w:eastAsia="PMingLiU"/>
                <w:color w:val="000000"/>
                <w:sz w:val="20"/>
                <w:lang w:eastAsia="zh-TW"/>
              </w:rPr>
              <w:t>Differenza (</w:t>
            </w:r>
            <w:r w:rsidR="00CC6B6C">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2202A4B0"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-16.12 (-21.86, -10.38)</w:t>
            </w:r>
          </w:p>
        </w:tc>
        <w:tc>
          <w:tcPr>
            <w:tcW w:w="1291" w:type="pct"/>
            <w:gridSpan w:val="2"/>
            <w:tcBorders>
              <w:top w:val="single" w:sz="4" w:space="0" w:color="auto"/>
              <w:bottom w:val="nil"/>
              <w:right w:val="nil"/>
            </w:tcBorders>
          </w:tcPr>
          <w:p w14:paraId="5A74BBDE"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-15.04 (-21.26, -8.82)</w:t>
            </w:r>
          </w:p>
        </w:tc>
        <w:tc>
          <w:tcPr>
            <w:tcW w:w="1291" w:type="pct"/>
            <w:gridSpan w:val="2"/>
            <w:tcBorders>
              <w:top w:val="single" w:sz="4" w:space="0" w:color="auto"/>
              <w:bottom w:val="nil"/>
            </w:tcBorders>
          </w:tcPr>
          <w:p w14:paraId="4B581BE0"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-15.36 (-19.57, -11.16)</w:t>
            </w:r>
          </w:p>
        </w:tc>
      </w:tr>
      <w:tr w:rsidR="00F043EA" w:rsidRPr="0085219C" w14:paraId="7FE3071B" w14:textId="77777777" w:rsidTr="004B5EEC">
        <w:trPr>
          <w:cantSplit/>
        </w:trPr>
        <w:tc>
          <w:tcPr>
            <w:tcW w:w="1124" w:type="pct"/>
            <w:tcBorders>
              <w:top w:val="nil"/>
              <w:bottom w:val="nil"/>
            </w:tcBorders>
            <w:shd w:val="clear" w:color="auto" w:fill="auto"/>
          </w:tcPr>
          <w:p w14:paraId="35FED807"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nil"/>
            </w:tcBorders>
            <w:shd w:val="clear" w:color="auto" w:fill="auto"/>
          </w:tcPr>
          <w:p w14:paraId="0CB24DFA"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nil"/>
            </w:tcBorders>
          </w:tcPr>
          <w:p w14:paraId="2F66239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nil"/>
            </w:tcBorders>
          </w:tcPr>
          <w:p w14:paraId="7C706BC3"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r>
      <w:tr w:rsidR="00F043EA" w:rsidRPr="0085219C" w14:paraId="4A6161E7" w14:textId="77777777" w:rsidTr="004B5EEC">
        <w:trPr>
          <w:cantSplit/>
        </w:trPr>
        <w:tc>
          <w:tcPr>
            <w:tcW w:w="1124" w:type="pct"/>
            <w:tcBorders>
              <w:top w:val="nil"/>
              <w:bottom w:val="single" w:sz="4" w:space="0" w:color="auto"/>
            </w:tcBorders>
            <w:shd w:val="clear" w:color="auto" w:fill="auto"/>
          </w:tcPr>
          <w:p w14:paraId="43948CF8"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(MID = 8.9)</w:t>
            </w:r>
          </w:p>
        </w:tc>
        <w:tc>
          <w:tcPr>
            <w:tcW w:w="1294" w:type="pct"/>
            <w:gridSpan w:val="2"/>
            <w:tcBorders>
              <w:top w:val="nil"/>
              <w:bottom w:val="single" w:sz="4" w:space="0" w:color="auto"/>
            </w:tcBorders>
            <w:shd w:val="clear" w:color="auto" w:fill="auto"/>
          </w:tcPr>
          <w:p w14:paraId="34F0F12B"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1A60C7C1"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0DDBF562" w14:textId="77777777" w:rsidR="00F043EA" w:rsidRPr="004B5EEC" w:rsidRDefault="00F043EA" w:rsidP="00CF74F7">
            <w:pPr>
              <w:keepNext/>
              <w:widowControl w:val="0"/>
              <w:tabs>
                <w:tab w:val="left" w:pos="284"/>
              </w:tabs>
              <w:spacing w:after="20"/>
              <w:jc w:val="center"/>
              <w:rPr>
                <w:color w:val="000000"/>
                <w:sz w:val="20"/>
              </w:rPr>
            </w:pPr>
          </w:p>
        </w:tc>
      </w:tr>
      <w:tr w:rsidR="00F043EA" w:rsidRPr="0085219C" w14:paraId="2506B763" w14:textId="77777777" w:rsidTr="004B5EEC">
        <w:trPr>
          <w:cantSplit/>
        </w:trPr>
        <w:tc>
          <w:tcPr>
            <w:tcW w:w="1124" w:type="pct"/>
            <w:tcBorders>
              <w:top w:val="single" w:sz="4" w:space="0" w:color="auto"/>
              <w:bottom w:val="single" w:sz="4" w:space="0" w:color="auto"/>
            </w:tcBorders>
            <w:shd w:val="clear" w:color="auto" w:fill="auto"/>
          </w:tcPr>
          <w:p w14:paraId="14F5C8B1"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UPSIT</w:t>
            </w:r>
          </w:p>
        </w:tc>
        <w:tc>
          <w:tcPr>
            <w:tcW w:w="1294" w:type="pct"/>
            <w:gridSpan w:val="2"/>
            <w:tcBorders>
              <w:top w:val="single" w:sz="4" w:space="0" w:color="auto"/>
              <w:bottom w:val="single" w:sz="4" w:space="0" w:color="auto"/>
            </w:tcBorders>
            <w:shd w:val="clear" w:color="auto" w:fill="auto"/>
          </w:tcPr>
          <w:p w14:paraId="3420E5C0"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6D1ABA1C"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3562A953" w14:textId="77777777" w:rsidR="00F043EA" w:rsidRPr="004B5EEC" w:rsidRDefault="00F043EA" w:rsidP="00CF74F7">
            <w:pPr>
              <w:keepNext/>
              <w:widowControl w:val="0"/>
              <w:tabs>
                <w:tab w:val="left" w:pos="284"/>
              </w:tabs>
              <w:spacing w:after="20"/>
              <w:jc w:val="center"/>
              <w:rPr>
                <w:color w:val="000000"/>
                <w:sz w:val="20"/>
              </w:rPr>
            </w:pPr>
          </w:p>
        </w:tc>
      </w:tr>
      <w:tr w:rsidR="00F043EA" w:rsidRPr="0085219C" w14:paraId="1BD7AB87" w14:textId="77777777" w:rsidTr="004B5EEC">
        <w:trPr>
          <w:cantSplit/>
        </w:trPr>
        <w:tc>
          <w:tcPr>
            <w:tcW w:w="1124" w:type="pct"/>
            <w:tcBorders>
              <w:top w:val="single" w:sz="4" w:space="0" w:color="auto"/>
              <w:bottom w:val="nil"/>
            </w:tcBorders>
            <w:shd w:val="clear" w:color="auto" w:fill="auto"/>
          </w:tcPr>
          <w:p w14:paraId="0DB60977"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09" w:type="pct"/>
            <w:tcBorders>
              <w:top w:val="single" w:sz="4" w:space="0" w:color="auto"/>
              <w:bottom w:val="nil"/>
            </w:tcBorders>
            <w:shd w:val="clear" w:color="auto" w:fill="auto"/>
          </w:tcPr>
          <w:p w14:paraId="1B95CC0F"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13.56</w:t>
            </w:r>
          </w:p>
        </w:tc>
        <w:tc>
          <w:tcPr>
            <w:tcW w:w="784" w:type="pct"/>
            <w:tcBorders>
              <w:top w:val="single" w:sz="4" w:space="0" w:color="auto"/>
              <w:bottom w:val="nil"/>
            </w:tcBorders>
            <w:shd w:val="clear" w:color="auto" w:fill="auto"/>
          </w:tcPr>
          <w:p w14:paraId="5CC22D4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12.78</w:t>
            </w:r>
          </w:p>
        </w:tc>
        <w:tc>
          <w:tcPr>
            <w:tcW w:w="528" w:type="pct"/>
            <w:tcBorders>
              <w:top w:val="single" w:sz="4" w:space="0" w:color="auto"/>
              <w:bottom w:val="nil"/>
            </w:tcBorders>
          </w:tcPr>
          <w:p w14:paraId="204F976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13.27</w:t>
            </w:r>
          </w:p>
        </w:tc>
        <w:tc>
          <w:tcPr>
            <w:tcW w:w="763" w:type="pct"/>
            <w:tcBorders>
              <w:top w:val="single" w:sz="4" w:space="0" w:color="auto"/>
              <w:bottom w:val="nil"/>
            </w:tcBorders>
          </w:tcPr>
          <w:p w14:paraId="286FC3AD"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12.87</w:t>
            </w:r>
          </w:p>
        </w:tc>
        <w:tc>
          <w:tcPr>
            <w:tcW w:w="504" w:type="pct"/>
            <w:tcBorders>
              <w:top w:val="single" w:sz="4" w:space="0" w:color="auto"/>
              <w:bottom w:val="nil"/>
            </w:tcBorders>
          </w:tcPr>
          <w:p w14:paraId="62B2905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13.41</w:t>
            </w:r>
          </w:p>
        </w:tc>
        <w:tc>
          <w:tcPr>
            <w:tcW w:w="787" w:type="pct"/>
            <w:tcBorders>
              <w:top w:val="single" w:sz="4" w:space="0" w:color="auto"/>
              <w:bottom w:val="nil"/>
            </w:tcBorders>
          </w:tcPr>
          <w:p w14:paraId="775891A0"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12.82</w:t>
            </w:r>
          </w:p>
        </w:tc>
      </w:tr>
      <w:tr w:rsidR="00F043EA" w:rsidRPr="0085219C" w14:paraId="5D759198" w14:textId="77777777" w:rsidTr="004B5EEC">
        <w:trPr>
          <w:cantSplit/>
        </w:trPr>
        <w:tc>
          <w:tcPr>
            <w:tcW w:w="1124" w:type="pct"/>
            <w:tcBorders>
              <w:top w:val="nil"/>
              <w:left w:val="single" w:sz="4" w:space="0" w:color="auto"/>
              <w:bottom w:val="single" w:sz="4" w:space="0" w:color="auto"/>
            </w:tcBorders>
            <w:shd w:val="clear" w:color="auto" w:fill="auto"/>
          </w:tcPr>
          <w:p w14:paraId="3BDC0C05" w14:textId="77777777" w:rsidR="00F043EA" w:rsidRPr="004B5EEC" w:rsidRDefault="00F043EA" w:rsidP="00CF74F7">
            <w:pPr>
              <w:keepNext/>
              <w:widowControl w:val="0"/>
              <w:tabs>
                <w:tab w:val="left" w:pos="0"/>
              </w:tabs>
              <w:spacing w:after="20"/>
              <w:ind w:hanging="3"/>
              <w:rPr>
                <w:rFonts w:eastAsia="PMingLiU"/>
                <w:color w:val="000000"/>
                <w:sz w:val="20"/>
                <w:lang w:eastAsia="zh-TW"/>
              </w:rPr>
            </w:pPr>
            <w:r w:rsidRPr="004B5EEC">
              <w:rPr>
                <w:color w:val="000000"/>
                <w:sz w:val="20"/>
              </w:rPr>
              <w:t>Bidla fil-medja tal-LS f’Ġimgħa 24</w:t>
            </w:r>
          </w:p>
        </w:tc>
        <w:tc>
          <w:tcPr>
            <w:tcW w:w="509" w:type="pct"/>
            <w:tcBorders>
              <w:top w:val="nil"/>
              <w:bottom w:val="single" w:sz="4" w:space="0" w:color="auto"/>
            </w:tcBorders>
            <w:shd w:val="clear" w:color="auto" w:fill="auto"/>
          </w:tcPr>
          <w:p w14:paraId="03C5FB9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0.63</w:t>
            </w:r>
          </w:p>
        </w:tc>
        <w:tc>
          <w:tcPr>
            <w:tcW w:w="784" w:type="pct"/>
            <w:tcBorders>
              <w:top w:val="nil"/>
              <w:bottom w:val="single" w:sz="4" w:space="0" w:color="auto"/>
            </w:tcBorders>
            <w:shd w:val="clear" w:color="auto" w:fill="auto"/>
          </w:tcPr>
          <w:p w14:paraId="5D51157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4.44</w:t>
            </w:r>
          </w:p>
        </w:tc>
        <w:tc>
          <w:tcPr>
            <w:tcW w:w="528" w:type="pct"/>
            <w:tcBorders>
              <w:top w:val="nil"/>
              <w:bottom w:val="single" w:sz="4" w:space="0" w:color="auto"/>
            </w:tcBorders>
          </w:tcPr>
          <w:p w14:paraId="0AB2232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0.44</w:t>
            </w:r>
          </w:p>
        </w:tc>
        <w:tc>
          <w:tcPr>
            <w:tcW w:w="763" w:type="pct"/>
            <w:tcBorders>
              <w:top w:val="nil"/>
              <w:bottom w:val="single" w:sz="4" w:space="0" w:color="auto"/>
            </w:tcBorders>
          </w:tcPr>
          <w:p w14:paraId="6EFB07E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4.31</w:t>
            </w:r>
          </w:p>
        </w:tc>
        <w:tc>
          <w:tcPr>
            <w:tcW w:w="504" w:type="pct"/>
            <w:tcBorders>
              <w:top w:val="nil"/>
              <w:bottom w:val="single" w:sz="4" w:space="0" w:color="auto"/>
            </w:tcBorders>
          </w:tcPr>
          <w:p w14:paraId="2F6AEB02"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0.54</w:t>
            </w:r>
          </w:p>
        </w:tc>
        <w:tc>
          <w:tcPr>
            <w:tcW w:w="787" w:type="pct"/>
            <w:tcBorders>
              <w:top w:val="nil"/>
              <w:bottom w:val="single" w:sz="4" w:space="0" w:color="auto"/>
            </w:tcBorders>
          </w:tcPr>
          <w:p w14:paraId="33C6674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4.38</w:t>
            </w:r>
          </w:p>
        </w:tc>
      </w:tr>
      <w:tr w:rsidR="00F043EA" w:rsidRPr="0085219C" w14:paraId="3DC41D4D" w14:textId="77777777" w:rsidTr="004B5EEC">
        <w:trPr>
          <w:cantSplit/>
        </w:trPr>
        <w:tc>
          <w:tcPr>
            <w:tcW w:w="1124" w:type="pct"/>
            <w:tcBorders>
              <w:top w:val="single" w:sz="4" w:space="0" w:color="auto"/>
              <w:left w:val="single" w:sz="4" w:space="0" w:color="auto"/>
              <w:bottom w:val="nil"/>
            </w:tcBorders>
            <w:shd w:val="clear" w:color="auto" w:fill="auto"/>
          </w:tcPr>
          <w:p w14:paraId="025F5CE6" w14:textId="45834D5D" w:rsidR="00F043EA" w:rsidRPr="004B5EEC" w:rsidRDefault="00F043EA" w:rsidP="004B5EEC">
            <w:pPr>
              <w:keepNext/>
              <w:widowControl w:val="0"/>
              <w:spacing w:after="20"/>
              <w:ind w:hanging="3"/>
              <w:rPr>
                <w:rFonts w:eastAsia="PMingLiU"/>
                <w:color w:val="000000"/>
                <w:sz w:val="20"/>
                <w:lang w:eastAsia="zh-TW"/>
              </w:rPr>
            </w:pPr>
            <w:r w:rsidRPr="004B5EEC">
              <w:rPr>
                <w:rFonts w:eastAsia="PMingLiU"/>
                <w:color w:val="000000"/>
                <w:sz w:val="20"/>
                <w:lang w:eastAsia="zh-TW"/>
              </w:rPr>
              <w:t>Differenza (</w:t>
            </w:r>
            <w:r w:rsidR="00CC6B6C">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1F7B8D8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3.81 (1.38, 6.24)</w:t>
            </w:r>
          </w:p>
        </w:tc>
        <w:tc>
          <w:tcPr>
            <w:tcW w:w="1291" w:type="pct"/>
            <w:gridSpan w:val="2"/>
            <w:tcBorders>
              <w:top w:val="single" w:sz="4" w:space="0" w:color="auto"/>
              <w:bottom w:val="nil"/>
              <w:right w:val="nil"/>
            </w:tcBorders>
          </w:tcPr>
          <w:p w14:paraId="61F0D00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3.86 (1.57, 6.15)</w:t>
            </w:r>
          </w:p>
        </w:tc>
        <w:tc>
          <w:tcPr>
            <w:tcW w:w="1291" w:type="pct"/>
            <w:gridSpan w:val="2"/>
            <w:tcBorders>
              <w:top w:val="single" w:sz="4" w:space="0" w:color="auto"/>
              <w:bottom w:val="nil"/>
            </w:tcBorders>
          </w:tcPr>
          <w:p w14:paraId="6E68990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3.84 (2.17, 5.51)</w:t>
            </w:r>
          </w:p>
        </w:tc>
      </w:tr>
      <w:tr w:rsidR="00F043EA" w:rsidRPr="0085219C" w14:paraId="7FCACF6B" w14:textId="77777777" w:rsidTr="004B5EEC">
        <w:trPr>
          <w:cantSplit/>
        </w:trPr>
        <w:tc>
          <w:tcPr>
            <w:tcW w:w="1124" w:type="pct"/>
            <w:tcBorders>
              <w:top w:val="nil"/>
              <w:bottom w:val="single" w:sz="4" w:space="0" w:color="auto"/>
            </w:tcBorders>
            <w:shd w:val="clear" w:color="auto" w:fill="auto"/>
          </w:tcPr>
          <w:p w14:paraId="27A4F8CD"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7EE9A48A"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0.0024</w:t>
            </w:r>
          </w:p>
        </w:tc>
        <w:tc>
          <w:tcPr>
            <w:tcW w:w="1291" w:type="pct"/>
            <w:gridSpan w:val="2"/>
            <w:tcBorders>
              <w:top w:val="nil"/>
              <w:bottom w:val="single" w:sz="4" w:space="0" w:color="auto"/>
            </w:tcBorders>
          </w:tcPr>
          <w:p w14:paraId="645A3AB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0.0011</w:t>
            </w:r>
          </w:p>
        </w:tc>
        <w:tc>
          <w:tcPr>
            <w:tcW w:w="1291" w:type="pct"/>
            <w:gridSpan w:val="2"/>
            <w:tcBorders>
              <w:top w:val="nil"/>
              <w:bottom w:val="single" w:sz="4" w:space="0" w:color="auto"/>
            </w:tcBorders>
          </w:tcPr>
          <w:p w14:paraId="748A7C2D"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r>
    </w:tbl>
    <w:p w14:paraId="22842C7E" w14:textId="77777777" w:rsidR="00F043EA" w:rsidRPr="004B5EEC" w:rsidRDefault="00F043EA" w:rsidP="00F043EA">
      <w:pPr>
        <w:pStyle w:val="Text"/>
        <w:tabs>
          <w:tab w:val="clear" w:pos="567"/>
        </w:tabs>
        <w:spacing w:before="0" w:after="0" w:line="240" w:lineRule="auto"/>
        <w:ind w:left="142"/>
        <w:rPr>
          <w:i w:val="0"/>
          <w:iCs w:val="0"/>
          <w:sz w:val="20"/>
          <w:szCs w:val="20"/>
        </w:rPr>
      </w:pPr>
      <w:r w:rsidRPr="004B5EEC">
        <w:rPr>
          <w:i w:val="0"/>
          <w:iCs w:val="0"/>
          <w:sz w:val="20"/>
          <w:szCs w:val="20"/>
        </w:rPr>
        <w:t>LS=l-anqas kwadru; CI = intervall ta’ kunfidenza; TNSS = Punteġġ tas-sintomi nażali totali; SNOT-22 = Sino-Nasal Outcome Test 22 Questionnaire; UPSIT = University of Pennsylvania Smell Identification Test; MID = differenzi importanti minimali.</w:t>
      </w:r>
    </w:p>
    <w:p w14:paraId="43AB918D" w14:textId="77777777" w:rsidR="00F043EA" w:rsidRPr="00627EDD" w:rsidRDefault="00F043EA" w:rsidP="00F043EA">
      <w:pPr>
        <w:tabs>
          <w:tab w:val="clear" w:pos="567"/>
        </w:tabs>
        <w:spacing w:line="240" w:lineRule="auto"/>
        <w:rPr>
          <w:szCs w:val="22"/>
        </w:rPr>
      </w:pPr>
    </w:p>
    <w:p w14:paraId="27FB9568" w14:textId="77777777" w:rsidR="00F043EA" w:rsidRPr="00627EDD" w:rsidRDefault="00F043EA" w:rsidP="00F043EA">
      <w:pPr>
        <w:keepNext/>
        <w:tabs>
          <w:tab w:val="clear" w:pos="567"/>
          <w:tab w:val="left" w:pos="-720"/>
        </w:tabs>
        <w:suppressAutoHyphens w:val="0"/>
        <w:spacing w:line="240" w:lineRule="auto"/>
        <w:ind w:left="1134" w:hanging="1134"/>
        <w:rPr>
          <w:b/>
          <w:i/>
          <w:szCs w:val="22"/>
          <w:lang w:eastAsia="en-US"/>
        </w:rPr>
      </w:pPr>
      <w:r w:rsidRPr="00627EDD">
        <w:rPr>
          <w:b/>
          <w:szCs w:val="22"/>
          <w:lang w:eastAsia="en-US"/>
        </w:rPr>
        <w:lastRenderedPageBreak/>
        <w:t>Figura 1</w:t>
      </w:r>
      <w:r w:rsidRPr="00627EDD">
        <w:rPr>
          <w:b/>
          <w:szCs w:val="22"/>
          <w:lang w:eastAsia="en-US"/>
        </w:rPr>
        <w:tab/>
      </w:r>
      <w:r w:rsidRPr="00627EDD">
        <w:rPr>
          <w:b/>
          <w:szCs w:val="22"/>
        </w:rPr>
        <w:t>Bidla medja mil-linja bażi fil-punteġġ dwar il-konġestjoni nażali u bidla medja mil-linja bażi fil-punteġġ dwar il-polipożi nażali skont il-grupp ta’ trattament skont studju 1 u studju 2 dwar il-polipożi nażali</w:t>
      </w:r>
    </w:p>
    <w:p w14:paraId="799F7FAF" w14:textId="77777777" w:rsidR="00F043EA" w:rsidRPr="00627EDD" w:rsidRDefault="00F043EA" w:rsidP="00F043EA">
      <w:pPr>
        <w:keepNext/>
        <w:suppressAutoHyphens w:val="0"/>
        <w:spacing w:line="240" w:lineRule="auto"/>
        <w:rPr>
          <w:szCs w:val="22"/>
          <w:lang w:eastAsia="en-US"/>
        </w:rPr>
      </w:pPr>
    </w:p>
    <w:p w14:paraId="76F252A8" w14:textId="77777777" w:rsidR="00F043EA" w:rsidRPr="00627EDD" w:rsidRDefault="00F043EA" w:rsidP="00F043EA">
      <w:pPr>
        <w:tabs>
          <w:tab w:val="clear" w:pos="567"/>
        </w:tabs>
        <w:suppressAutoHyphens w:val="0"/>
        <w:spacing w:line="240" w:lineRule="auto"/>
        <w:rPr>
          <w:szCs w:val="22"/>
          <w:lang w:eastAsia="en-US"/>
        </w:rPr>
      </w:pPr>
      <w:r w:rsidRPr="00627EDD">
        <w:rPr>
          <w:noProof/>
          <w:sz w:val="24"/>
          <w:lang w:eastAsia="en-US"/>
        </w:rPr>
        <mc:AlternateContent>
          <mc:Choice Requires="wps">
            <w:drawing>
              <wp:anchor distT="0" distB="0" distL="114300" distR="114300" simplePos="0" relativeHeight="251902976" behindDoc="0" locked="0" layoutInCell="1" allowOverlap="1" wp14:anchorId="0C046894" wp14:editId="202CB887">
                <wp:simplePos x="0" y="0"/>
                <wp:positionH relativeFrom="column">
                  <wp:posOffset>3109595</wp:posOffset>
                </wp:positionH>
                <wp:positionV relativeFrom="paragraph">
                  <wp:posOffset>2442845</wp:posOffset>
                </wp:positionV>
                <wp:extent cx="518160" cy="190500"/>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C057B" w14:textId="77777777" w:rsidR="00F043EA" w:rsidRPr="009B07F4" w:rsidRDefault="00F043EA" w:rsidP="00F043EA">
                            <w:pPr>
                              <w:spacing w:line="240" w:lineRule="auto"/>
                              <w:jc w:val="center"/>
                              <w:rPr>
                                <w:b/>
                                <w:sz w:val="12"/>
                                <w:szCs w:val="22"/>
                                <w:lang w:val="de-CH"/>
                              </w:rPr>
                            </w:pPr>
                            <w:r>
                              <w:rPr>
                                <w:b/>
                                <w:sz w:val="12"/>
                                <w:szCs w:val="22"/>
                                <w:lang w:val="de-CH"/>
                              </w:rPr>
                              <w:t>Linja bażi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46894" id="_x0000_s1112" type="#_x0000_t202" style="position:absolute;margin-left:244.85pt;margin-top:192.35pt;width:40.8pt;height:1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D/r5AEAAKgDAAAOAAAAZHJzL2Uyb0RvYy54bWysU9tu2zAMfR+wfxD0vtgOkiw14hRdiw4D&#10;ugvQ7QNkWYqF2aJGKbGzrx8lp2m2vhV7EURSPjznkN5cj33HDgq9AVvxYpZzpqyExthdxX98v3+3&#10;5s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" filled="f" stroked="f">
                <v:textbox>
                  <w:txbxContent>
                    <w:p w14:paraId="1B6C057B" w14:textId="77777777" w:rsidR="00F043EA" w:rsidRPr="009B07F4" w:rsidRDefault="00F043EA" w:rsidP="00F043EA">
                      <w:pPr>
                        <w:spacing w:line="240" w:lineRule="auto"/>
                        <w:jc w:val="center"/>
                        <w:rPr>
                          <w:b/>
                          <w:sz w:val="12"/>
                          <w:szCs w:val="22"/>
                          <w:lang w:val="de-CH"/>
                        </w:rPr>
                      </w:pPr>
                      <w:r>
                        <w:rPr>
                          <w:b/>
                          <w:sz w:val="12"/>
                          <w:szCs w:val="22"/>
                          <w:lang w:val="de-CH"/>
                        </w:rPr>
                        <w:t>Linja bażi</w:t>
                      </w:r>
                    </w:p>
                  </w:txbxContent>
                </v:textbox>
              </v:shape>
            </w:pict>
          </mc:Fallback>
        </mc:AlternateContent>
      </w:r>
      <w:r w:rsidRPr="00627EDD">
        <w:rPr>
          <w:noProof/>
          <w:sz w:val="24"/>
          <w:lang w:eastAsia="en-US"/>
        </w:rPr>
        <mc:AlternateContent>
          <mc:Choice Requires="wps">
            <w:drawing>
              <wp:anchor distT="0" distB="0" distL="114300" distR="114300" simplePos="0" relativeHeight="251887616" behindDoc="0" locked="0" layoutInCell="1" allowOverlap="1" wp14:anchorId="6EAFE6CF" wp14:editId="6D36963F">
                <wp:simplePos x="0" y="0"/>
                <wp:positionH relativeFrom="column">
                  <wp:posOffset>233045</wp:posOffset>
                </wp:positionH>
                <wp:positionV relativeFrom="paragraph">
                  <wp:posOffset>2442845</wp:posOffset>
                </wp:positionV>
                <wp:extent cx="669925" cy="190500"/>
                <wp:effectExtent l="0" t="0" r="0" b="0"/>
                <wp:wrapNone/>
                <wp:docPr id="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AEE4B" w14:textId="77777777" w:rsidR="00F043EA" w:rsidRPr="009B07F4" w:rsidRDefault="00F043EA" w:rsidP="00F043EA">
                            <w:pPr>
                              <w:spacing w:line="240" w:lineRule="auto"/>
                              <w:jc w:val="center"/>
                              <w:rPr>
                                <w:b/>
                                <w:sz w:val="12"/>
                                <w:szCs w:val="22"/>
                                <w:lang w:val="de-CH"/>
                              </w:rPr>
                            </w:pPr>
                            <w:r>
                              <w:rPr>
                                <w:b/>
                                <w:sz w:val="12"/>
                                <w:szCs w:val="22"/>
                                <w:lang w:val="de-CH"/>
                              </w:rPr>
                              <w:t>Linja bażi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FE6CF" id="_x0000_s1113" type="#_x0000_t202" style="position:absolute;margin-left:18.35pt;margin-top:192.35pt;width:52.75pt;height: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" filled="f" stroked="f">
                <v:textbox>
                  <w:txbxContent>
                    <w:p w14:paraId="1A1AEE4B" w14:textId="77777777" w:rsidR="00F043EA" w:rsidRPr="009B07F4" w:rsidRDefault="00F043EA" w:rsidP="00F043EA">
                      <w:pPr>
                        <w:spacing w:line="240" w:lineRule="auto"/>
                        <w:jc w:val="center"/>
                        <w:rPr>
                          <w:b/>
                          <w:sz w:val="12"/>
                          <w:szCs w:val="22"/>
                          <w:lang w:val="de-CH"/>
                        </w:rPr>
                      </w:pPr>
                      <w:r>
                        <w:rPr>
                          <w:b/>
                          <w:sz w:val="12"/>
                          <w:szCs w:val="22"/>
                          <w:lang w:val="de-CH"/>
                        </w:rPr>
                        <w:t>Linja bażi</w:t>
                      </w:r>
                    </w:p>
                  </w:txbxContent>
                </v:textbox>
              </v:shape>
            </w:pict>
          </mc:Fallback>
        </mc:AlternateContent>
      </w:r>
      <w:r w:rsidRPr="00627EDD">
        <w:rPr>
          <w:noProof/>
          <w:sz w:val="24"/>
          <w:lang w:eastAsia="en-US"/>
        </w:rPr>
        <mc:AlternateContent>
          <mc:Choice Requires="wps">
            <w:drawing>
              <wp:anchor distT="0" distB="0" distL="114300" distR="114300" simplePos="0" relativeHeight="251886592" behindDoc="0" locked="0" layoutInCell="1" allowOverlap="1" wp14:anchorId="622EE340" wp14:editId="3BD0EB89">
                <wp:simplePos x="0" y="0"/>
                <wp:positionH relativeFrom="column">
                  <wp:posOffset>4738370</wp:posOffset>
                </wp:positionH>
                <wp:positionV relativeFrom="paragraph">
                  <wp:posOffset>2180908</wp:posOffset>
                </wp:positionV>
                <wp:extent cx="753745" cy="268605"/>
                <wp:effectExtent l="0" t="0" r="0" b="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465FA" w14:textId="77777777" w:rsidR="00F043EA" w:rsidRPr="007E0F48" w:rsidRDefault="00F043EA" w:rsidP="00F043EA">
                            <w:pPr>
                              <w:spacing w:line="240" w:lineRule="auto"/>
                              <w:jc w:val="center"/>
                              <w:rPr>
                                <w:sz w:val="12"/>
                                <w:szCs w:val="22"/>
                              </w:rPr>
                            </w:pPr>
                            <w:r>
                              <w:rPr>
                                <w:sz w:val="12"/>
                                <w:szCs w:val="22"/>
                              </w:rPr>
                              <w:t>Analiżi tal-effikaċja primarja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EE340" id="_x0000_s1114" type="#_x0000_t202" style="position:absolute;margin-left:373.1pt;margin-top:171.75pt;width:59.35pt;height:21.1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" filled="f" stroked="f">
                <v:textbox>
                  <w:txbxContent>
                    <w:p w14:paraId="163465FA" w14:textId="77777777" w:rsidR="00F043EA" w:rsidRPr="007E0F48" w:rsidRDefault="00F043EA" w:rsidP="00F043EA">
                      <w:pPr>
                        <w:spacing w:line="240" w:lineRule="auto"/>
                        <w:jc w:val="center"/>
                        <w:rPr>
                          <w:sz w:val="12"/>
                          <w:szCs w:val="22"/>
                        </w:rPr>
                      </w:pPr>
                      <w:r>
                        <w:rPr>
                          <w:sz w:val="12"/>
                          <w:szCs w:val="22"/>
                        </w:rPr>
                        <w:t>Analiżi tal-effikaċja primarja</w:t>
                      </w:r>
                    </w:p>
                  </w:txbxContent>
                </v:textbox>
              </v:shape>
            </w:pict>
          </mc:Fallback>
        </mc:AlternateContent>
      </w:r>
      <w:r w:rsidRPr="00627EDD">
        <w:rPr>
          <w:noProof/>
          <w:sz w:val="24"/>
          <w:lang w:eastAsia="en-US"/>
        </w:rPr>
        <mc:AlternateContent>
          <mc:Choice Requires="wps">
            <w:drawing>
              <wp:anchor distT="0" distB="0" distL="114300" distR="114300" simplePos="0" relativeHeight="251883520" behindDoc="0" locked="0" layoutInCell="1" allowOverlap="1" wp14:anchorId="58E8C614" wp14:editId="7503C8E6">
                <wp:simplePos x="0" y="0"/>
                <wp:positionH relativeFrom="column">
                  <wp:posOffset>4052570</wp:posOffset>
                </wp:positionH>
                <wp:positionV relativeFrom="paragraph">
                  <wp:posOffset>2190433</wp:posOffset>
                </wp:positionV>
                <wp:extent cx="852805" cy="278130"/>
                <wp:effectExtent l="0" t="0" r="0" b="7620"/>
                <wp:wrapNone/>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8DA2B" w14:textId="77777777" w:rsidR="00F043EA" w:rsidRPr="007E0F48" w:rsidRDefault="00F043EA" w:rsidP="00F043EA">
                            <w:pPr>
                              <w:spacing w:line="240" w:lineRule="auto"/>
                              <w:jc w:val="center"/>
                              <w:rPr>
                                <w:sz w:val="12"/>
                                <w:szCs w:val="22"/>
                              </w:rPr>
                            </w:pPr>
                            <w:r>
                              <w:rPr>
                                <w:sz w:val="12"/>
                                <w:szCs w:val="22"/>
                              </w:rPr>
                              <w:t>Analiżi tal-effikaċja sekondarja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8C614" id="_x0000_s1115" type="#_x0000_t202" style="position:absolute;margin-left:319.1pt;margin-top:172.5pt;width:67.15pt;height:21.9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" filled="f" stroked="f">
                <v:textbox>
                  <w:txbxContent>
                    <w:p w14:paraId="7338DA2B" w14:textId="77777777" w:rsidR="00F043EA" w:rsidRPr="007E0F48" w:rsidRDefault="00F043EA" w:rsidP="00F043EA">
                      <w:pPr>
                        <w:spacing w:line="240" w:lineRule="auto"/>
                        <w:jc w:val="center"/>
                        <w:rPr>
                          <w:sz w:val="12"/>
                          <w:szCs w:val="22"/>
                        </w:rPr>
                      </w:pPr>
                      <w:r>
                        <w:rPr>
                          <w:sz w:val="12"/>
                          <w:szCs w:val="22"/>
                        </w:rPr>
                        <w:t>Analiżi tal-effikaċja sekondarja</w:t>
                      </w:r>
                    </w:p>
                  </w:txbxContent>
                </v:textbox>
              </v:shape>
            </w:pict>
          </mc:Fallback>
        </mc:AlternateContent>
      </w:r>
      <w:r w:rsidRPr="00627EDD">
        <w:rPr>
          <w:noProof/>
          <w:sz w:val="24"/>
          <w:lang w:eastAsia="en-US"/>
        </w:rPr>
        <mc:AlternateContent>
          <mc:Choice Requires="wps">
            <w:drawing>
              <wp:anchor distT="0" distB="0" distL="114300" distR="114300" simplePos="0" relativeHeight="251885568" behindDoc="0" locked="0" layoutInCell="1" allowOverlap="1" wp14:anchorId="2D3F2561" wp14:editId="6A89BD99">
                <wp:simplePos x="0" y="0"/>
                <wp:positionH relativeFrom="column">
                  <wp:posOffset>1961833</wp:posOffset>
                </wp:positionH>
                <wp:positionV relativeFrom="paragraph">
                  <wp:posOffset>2166620</wp:posOffset>
                </wp:positionV>
                <wp:extent cx="753745" cy="273368"/>
                <wp:effectExtent l="0" t="0" r="0" b="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73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6A638" w14:textId="77777777" w:rsidR="00F043EA" w:rsidRPr="007E0F48" w:rsidRDefault="00F043EA" w:rsidP="00F043EA">
                            <w:pPr>
                              <w:spacing w:line="240" w:lineRule="auto"/>
                              <w:jc w:val="center"/>
                              <w:rPr>
                                <w:sz w:val="12"/>
                                <w:szCs w:val="22"/>
                              </w:rPr>
                            </w:pPr>
                            <w:r>
                              <w:rPr>
                                <w:sz w:val="12"/>
                                <w:szCs w:val="22"/>
                              </w:rPr>
                              <w:t>Analiżi tal-effikaċja primarja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F2561" id="_x0000_s1116" type="#_x0000_t202" style="position:absolute;margin-left:154.5pt;margin-top:170.6pt;width:59.35pt;height:21.5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" filled="f" stroked="f">
                <v:textbox>
                  <w:txbxContent>
                    <w:p w14:paraId="6716A638" w14:textId="77777777" w:rsidR="00F043EA" w:rsidRPr="007E0F48" w:rsidRDefault="00F043EA" w:rsidP="00F043EA">
                      <w:pPr>
                        <w:spacing w:line="240" w:lineRule="auto"/>
                        <w:jc w:val="center"/>
                        <w:rPr>
                          <w:sz w:val="12"/>
                          <w:szCs w:val="22"/>
                        </w:rPr>
                      </w:pPr>
                      <w:r>
                        <w:rPr>
                          <w:sz w:val="12"/>
                          <w:szCs w:val="22"/>
                        </w:rPr>
                        <w:t>Analiżi tal-effikaċja primarja</w:t>
                      </w:r>
                    </w:p>
                  </w:txbxContent>
                </v:textbox>
              </v:shape>
            </w:pict>
          </mc:Fallback>
        </mc:AlternateContent>
      </w:r>
      <w:r w:rsidRPr="00627EDD">
        <w:rPr>
          <w:noProof/>
          <w:sz w:val="24"/>
          <w:lang w:eastAsia="en-US"/>
        </w:rPr>
        <mc:AlternateContent>
          <mc:Choice Requires="wps">
            <w:drawing>
              <wp:anchor distT="0" distB="0" distL="114300" distR="114300" simplePos="0" relativeHeight="251884544" behindDoc="0" locked="0" layoutInCell="1" allowOverlap="1" wp14:anchorId="413B7BBC" wp14:editId="2206BD61">
                <wp:simplePos x="0" y="0"/>
                <wp:positionH relativeFrom="column">
                  <wp:posOffset>1271270</wp:posOffset>
                </wp:positionH>
                <wp:positionV relativeFrom="paragraph">
                  <wp:posOffset>2166620</wp:posOffset>
                </wp:positionV>
                <wp:extent cx="838835" cy="273368"/>
                <wp:effectExtent l="0" t="0" r="0" b="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273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3A342" w14:textId="77777777" w:rsidR="00F043EA" w:rsidRPr="007E0F48" w:rsidRDefault="00F043EA" w:rsidP="00F043EA">
                            <w:pPr>
                              <w:spacing w:line="240" w:lineRule="auto"/>
                              <w:jc w:val="center"/>
                              <w:rPr>
                                <w:sz w:val="12"/>
                                <w:szCs w:val="22"/>
                              </w:rPr>
                            </w:pPr>
                            <w:r>
                              <w:rPr>
                                <w:sz w:val="12"/>
                                <w:szCs w:val="22"/>
                              </w:rPr>
                              <w:t>Analiżi tal-effikaċja sekondarja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B7BBC" id="_x0000_s1117" type="#_x0000_t202" style="position:absolute;margin-left:100.1pt;margin-top:170.6pt;width:66.05pt;height:21.5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" filled="f" stroked="f">
                <v:textbox>
                  <w:txbxContent>
                    <w:p w14:paraId="6AF3A342" w14:textId="77777777" w:rsidR="00F043EA" w:rsidRPr="007E0F48" w:rsidRDefault="00F043EA" w:rsidP="00F043EA">
                      <w:pPr>
                        <w:spacing w:line="240" w:lineRule="auto"/>
                        <w:jc w:val="center"/>
                        <w:rPr>
                          <w:sz w:val="12"/>
                          <w:szCs w:val="22"/>
                        </w:rPr>
                      </w:pPr>
                      <w:r>
                        <w:rPr>
                          <w:sz w:val="12"/>
                          <w:szCs w:val="22"/>
                        </w:rPr>
                        <w:t>Analiżi tal-effikaċja sekondarja</w:t>
                      </w:r>
                    </w:p>
                  </w:txbxContent>
                </v:textbox>
              </v:shape>
            </w:pict>
          </mc:Fallback>
        </mc:AlternateContent>
      </w:r>
      <w:r w:rsidRPr="00627EDD">
        <w:rPr>
          <w:noProof/>
          <w:sz w:val="24"/>
          <w:lang w:eastAsia="en-US"/>
        </w:rPr>
        <mc:AlternateContent>
          <mc:Choice Requires="wps">
            <w:drawing>
              <wp:anchor distT="0" distB="0" distL="114300" distR="114300" simplePos="0" relativeHeight="251900928" behindDoc="0" locked="0" layoutInCell="1" allowOverlap="1" wp14:anchorId="779C0328" wp14:editId="37321C54">
                <wp:simplePos x="0" y="0"/>
                <wp:positionH relativeFrom="column">
                  <wp:posOffset>3971608</wp:posOffset>
                </wp:positionH>
                <wp:positionV relativeFrom="paragraph">
                  <wp:posOffset>2538095</wp:posOffset>
                </wp:positionV>
                <wp:extent cx="492125" cy="214313"/>
                <wp:effectExtent l="0" t="0" r="0" b="0"/>
                <wp:wrapNone/>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1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B10EA" w14:textId="77777777" w:rsidR="00F043EA" w:rsidRPr="009B07F4" w:rsidRDefault="00F043EA" w:rsidP="00F043EA">
                            <w:pPr>
                              <w:spacing w:line="240" w:lineRule="auto"/>
                              <w:jc w:val="center"/>
                              <w:rPr>
                                <w:b/>
                                <w:sz w:val="12"/>
                                <w:szCs w:val="22"/>
                                <w:lang w:val="de-CH"/>
                              </w:rPr>
                            </w:pPr>
                            <w:r>
                              <w:rPr>
                                <w:b/>
                                <w:sz w:val="12"/>
                                <w:szCs w:val="22"/>
                                <w:lang w:val="de-CH"/>
                              </w:rPr>
                              <w:t>Ġimgħa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C0328" id="_x0000_s1118" type="#_x0000_t202" style="position:absolute;margin-left:312.75pt;margin-top:199.85pt;width:38.75pt;height:16.9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" filled="f" stroked="f">
                <v:textbox>
                  <w:txbxContent>
                    <w:p w14:paraId="1FCB10EA" w14:textId="77777777" w:rsidR="00F043EA" w:rsidRPr="009B07F4" w:rsidRDefault="00F043EA" w:rsidP="00F043EA">
                      <w:pPr>
                        <w:spacing w:line="240" w:lineRule="auto"/>
                        <w:jc w:val="center"/>
                        <w:rPr>
                          <w:b/>
                          <w:sz w:val="12"/>
                          <w:szCs w:val="22"/>
                          <w:lang w:val="de-CH"/>
                        </w:rPr>
                      </w:pPr>
                      <w:r>
                        <w:rPr>
                          <w:b/>
                          <w:sz w:val="12"/>
                          <w:szCs w:val="22"/>
                          <w:lang w:val="de-CH"/>
                        </w:rPr>
                        <w:t>Ġimgħa</w:t>
                      </w:r>
                    </w:p>
                  </w:txbxContent>
                </v:textbox>
              </v:shape>
            </w:pict>
          </mc:Fallback>
        </mc:AlternateContent>
      </w:r>
      <w:r w:rsidRPr="00627EDD">
        <w:rPr>
          <w:noProof/>
          <w:sz w:val="24"/>
          <w:lang w:eastAsia="en-US"/>
        </w:rPr>
        <mc:AlternateContent>
          <mc:Choice Requires="wps">
            <w:drawing>
              <wp:anchor distT="0" distB="0" distL="114300" distR="114300" simplePos="0" relativeHeight="251901952" behindDoc="0" locked="0" layoutInCell="1" allowOverlap="1" wp14:anchorId="187593AA" wp14:editId="71AEAFBB">
                <wp:simplePos x="0" y="0"/>
                <wp:positionH relativeFrom="column">
                  <wp:posOffset>1156970</wp:posOffset>
                </wp:positionH>
                <wp:positionV relativeFrom="paragraph">
                  <wp:posOffset>2542858</wp:posOffset>
                </wp:positionV>
                <wp:extent cx="473075" cy="209550"/>
                <wp:effectExtent l="0" t="0" r="0" b="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4B740" w14:textId="77777777" w:rsidR="00F043EA" w:rsidRPr="009B07F4" w:rsidRDefault="00F043EA" w:rsidP="00F043EA">
                            <w:pPr>
                              <w:spacing w:line="240" w:lineRule="auto"/>
                              <w:jc w:val="center"/>
                              <w:rPr>
                                <w:b/>
                                <w:sz w:val="12"/>
                                <w:szCs w:val="22"/>
                                <w:lang w:val="de-CH"/>
                              </w:rPr>
                            </w:pPr>
                            <w:r>
                              <w:rPr>
                                <w:b/>
                                <w:sz w:val="12"/>
                                <w:szCs w:val="22"/>
                                <w:lang w:val="de-CH"/>
                              </w:rPr>
                              <w:t>Ġimgħa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593AA" id="_x0000_s1119" type="#_x0000_t202" style="position:absolute;margin-left:91.1pt;margin-top:200.25pt;width:37.25pt;height:1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" filled="f" stroked="f">
                <v:textbox>
                  <w:txbxContent>
                    <w:p w14:paraId="4C54B740" w14:textId="77777777" w:rsidR="00F043EA" w:rsidRPr="009B07F4" w:rsidRDefault="00F043EA" w:rsidP="00F043EA">
                      <w:pPr>
                        <w:spacing w:line="240" w:lineRule="auto"/>
                        <w:jc w:val="center"/>
                        <w:rPr>
                          <w:b/>
                          <w:sz w:val="12"/>
                          <w:szCs w:val="22"/>
                          <w:lang w:val="de-CH"/>
                        </w:rPr>
                      </w:pPr>
                      <w:r>
                        <w:rPr>
                          <w:b/>
                          <w:sz w:val="12"/>
                          <w:szCs w:val="22"/>
                          <w:lang w:val="de-CH"/>
                        </w:rPr>
                        <w:t>Ġimgħa</w:t>
                      </w:r>
                    </w:p>
                  </w:txbxContent>
                </v:textbox>
              </v:shape>
            </w:pict>
          </mc:Fallback>
        </mc:AlternateContent>
      </w:r>
      <w:r w:rsidRPr="00627EDD">
        <w:rPr>
          <w:noProof/>
          <w:sz w:val="24"/>
          <w:lang w:eastAsia="en-US"/>
        </w:rPr>
        <mc:AlternateContent>
          <mc:Choice Requires="wps">
            <w:drawing>
              <wp:anchor distT="0" distB="0" distL="114300" distR="114300" simplePos="0" relativeHeight="251904000" behindDoc="0" locked="0" layoutInCell="1" allowOverlap="1" wp14:anchorId="55988401" wp14:editId="570D09EE">
                <wp:simplePos x="0" y="0"/>
                <wp:positionH relativeFrom="margin">
                  <wp:posOffset>2742883</wp:posOffset>
                </wp:positionH>
                <wp:positionV relativeFrom="paragraph">
                  <wp:posOffset>152083</wp:posOffset>
                </wp:positionV>
                <wp:extent cx="366395" cy="2290762"/>
                <wp:effectExtent l="0" t="0" r="0" b="0"/>
                <wp:wrapNone/>
                <wp:docPr id="60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290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6EEB6" w14:textId="77777777" w:rsidR="00F043EA" w:rsidRPr="00820BF1" w:rsidRDefault="00F043EA" w:rsidP="00F043EA">
                            <w:pPr>
                              <w:jc w:val="center"/>
                              <w:rPr>
                                <w:b/>
                              </w:rPr>
                            </w:pPr>
                            <w:r>
                              <w:rPr>
                                <w:sz w:val="14"/>
                              </w:rPr>
                              <w:t>Bidla medja mil-linja bażi fil-Punteġġ tal-Konġestjoni Nażali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88401" id="_x0000_s1120" type="#_x0000_t202" style="position:absolute;margin-left:3in;margin-top:12pt;width:28.85pt;height:180.3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" filled="f" stroked="f">
                <v:textbox style="layout-flow:vertical;mso-layout-flow-alt:bottom-to-top">
                  <w:txbxContent>
                    <w:p w14:paraId="6906EEB6" w14:textId="77777777" w:rsidR="00F043EA" w:rsidRPr="00820BF1" w:rsidRDefault="00F043EA" w:rsidP="00F043EA">
                      <w:pPr>
                        <w:jc w:val="center"/>
                        <w:rPr>
                          <w:b/>
                        </w:rPr>
                      </w:pPr>
                      <w:r>
                        <w:rPr>
                          <w:sz w:val="14"/>
                        </w:rPr>
                        <w:t>Bidla medja mil-linja bażi fil-Punteġġ tal-Konġestjoni Nażali</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05024" behindDoc="0" locked="0" layoutInCell="1" allowOverlap="1" wp14:anchorId="2A42DB0F" wp14:editId="61DAA1FE">
                <wp:simplePos x="0" y="0"/>
                <wp:positionH relativeFrom="margin">
                  <wp:posOffset>-57467</wp:posOffset>
                </wp:positionH>
                <wp:positionV relativeFrom="paragraph">
                  <wp:posOffset>166370</wp:posOffset>
                </wp:positionV>
                <wp:extent cx="366395" cy="2152650"/>
                <wp:effectExtent l="0" t="0" r="0" b="0"/>
                <wp:wrapNone/>
                <wp:docPr id="5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5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09B80" w14:textId="77777777" w:rsidR="00F043EA" w:rsidRPr="009B07F4" w:rsidRDefault="00F043EA" w:rsidP="00F043EA">
                            <w:pPr>
                              <w:jc w:val="center"/>
                            </w:pPr>
                            <w:r>
                              <w:rPr>
                                <w:sz w:val="14"/>
                              </w:rPr>
                              <w:t>Bidla medja mil-linja bażi fil-Punteġġ tal-Polipożi nażali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2DB0F" id="_x0000_s1121" type="#_x0000_t202" style="position:absolute;margin-left:-4.5pt;margin-top:13.1pt;width:28.85pt;height:169.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" filled="f" stroked="f">
                <v:textbox style="layout-flow:vertical;mso-layout-flow-alt:bottom-to-top">
                  <w:txbxContent>
                    <w:p w14:paraId="4A009B80" w14:textId="77777777" w:rsidR="00F043EA" w:rsidRPr="009B07F4" w:rsidRDefault="00F043EA" w:rsidP="00F043EA">
                      <w:pPr>
                        <w:jc w:val="center"/>
                      </w:pPr>
                      <w:r>
                        <w:rPr>
                          <w:sz w:val="14"/>
                        </w:rPr>
                        <w:t>Bidla medja mil-linja bażi fil-Punteġġ tal-Polipożi nażali</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8336" behindDoc="0" locked="0" layoutInCell="1" allowOverlap="1" wp14:anchorId="1B857B6C" wp14:editId="6ADC9228">
                <wp:simplePos x="0" y="0"/>
                <wp:positionH relativeFrom="margin">
                  <wp:posOffset>124460</wp:posOffset>
                </wp:positionH>
                <wp:positionV relativeFrom="paragraph">
                  <wp:posOffset>2164715</wp:posOffset>
                </wp:positionV>
                <wp:extent cx="355600" cy="182880"/>
                <wp:effectExtent l="0" t="0" r="0" b="0"/>
                <wp:wrapNone/>
                <wp:docPr id="59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A601C" w14:textId="77777777" w:rsidR="00F043EA" w:rsidRPr="00820BF1" w:rsidRDefault="00F043EA" w:rsidP="00F043EA">
                            <w:pPr>
                              <w:spacing w:line="240" w:lineRule="auto"/>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57B6C" id="_x0000_s1122" type="#_x0000_t202" style="position:absolute;margin-left:9.8pt;margin-top:170.45pt;width:28pt;height:14.4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AR+m4P5QEAAKgDAAAOAAAAAAAAAAAAAAAAAC4CAABkcnMvZTJvRG9jLnhtbFBLAQIt&#10;ABQABgAIAAAAIQCUBcKG3AAAAAkBAAAPAAAAAAAAAAAAAAAAAD8EAABkcnMvZG93bnJldi54bWxQ&#10;SwUGAAAAAAQABADzAAAASAUAAAAA&#10;" filled="f" stroked="f">
                <v:textbox>
                  <w:txbxContent>
                    <w:p w14:paraId="145A601C" w14:textId="77777777" w:rsidR="00F043EA" w:rsidRPr="00820BF1" w:rsidRDefault="00F043EA" w:rsidP="00F043EA">
                      <w:pPr>
                        <w:spacing w:line="240" w:lineRule="auto"/>
                        <w:rPr>
                          <w:b/>
                          <w:sz w:val="12"/>
                          <w:szCs w:val="22"/>
                          <w:lang w:val="de-CH"/>
                        </w:rPr>
                      </w:pPr>
                      <w:r w:rsidRPr="00820BF1">
                        <w:rPr>
                          <w:b/>
                          <w:sz w:val="12"/>
                          <w:szCs w:val="22"/>
                          <w:lang w:val="de-CH"/>
                        </w:rPr>
                        <w:t>-1.25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9360" behindDoc="0" locked="0" layoutInCell="1" allowOverlap="1" wp14:anchorId="2AE00404" wp14:editId="6F06CE1D">
                <wp:simplePos x="0" y="0"/>
                <wp:positionH relativeFrom="margin">
                  <wp:posOffset>2938780</wp:posOffset>
                </wp:positionH>
                <wp:positionV relativeFrom="paragraph">
                  <wp:posOffset>2172970</wp:posOffset>
                </wp:positionV>
                <wp:extent cx="355600" cy="182880"/>
                <wp:effectExtent l="0" t="0" r="0" b="0"/>
                <wp:wrapNone/>
                <wp:docPr id="5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5C725" w14:textId="77777777" w:rsidR="00F043EA" w:rsidRPr="00820BF1" w:rsidRDefault="00F043EA" w:rsidP="00F043EA">
                            <w:pPr>
                              <w:spacing w:line="240" w:lineRule="auto"/>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00404" id="_x0000_s1123" type="#_x0000_t202" style="position:absolute;margin-left:231.4pt;margin-top:171.1pt;width:28pt;height:14.4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LG0m+PlAQAAqAMAAA4AAAAAAAAAAAAAAAAALgIAAGRycy9lMm9Eb2MueG1sUEsB&#10;Ai0AFAAGAAgAAAAhAMvd0fTeAAAACwEAAA8AAAAAAAAAAAAAAAAAPwQAAGRycy9kb3ducmV2Lnht&#10;bFBLBQYAAAAABAAEAPMAAABKBQAAAAA=&#10;" filled="f" stroked="f">
                <v:textbox>
                  <w:txbxContent>
                    <w:p w14:paraId="6A25C725" w14:textId="77777777" w:rsidR="00F043EA" w:rsidRPr="00820BF1" w:rsidRDefault="00F043EA" w:rsidP="00F043EA">
                      <w:pPr>
                        <w:spacing w:line="240" w:lineRule="auto"/>
                        <w:rPr>
                          <w:b/>
                          <w:sz w:val="12"/>
                          <w:szCs w:val="22"/>
                          <w:lang w:val="de-CH"/>
                        </w:rPr>
                      </w:pPr>
                      <w:r w:rsidRPr="00820BF1">
                        <w:rPr>
                          <w:b/>
                          <w:sz w:val="12"/>
                          <w:szCs w:val="22"/>
                          <w:lang w:val="de-CH"/>
                        </w:rPr>
                        <w:t>-1.25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7312" behindDoc="0" locked="0" layoutInCell="1" allowOverlap="1" wp14:anchorId="731E255E" wp14:editId="668C8AA5">
                <wp:simplePos x="0" y="0"/>
                <wp:positionH relativeFrom="margin">
                  <wp:posOffset>2933065</wp:posOffset>
                </wp:positionH>
                <wp:positionV relativeFrom="paragraph">
                  <wp:posOffset>1819910</wp:posOffset>
                </wp:positionV>
                <wp:extent cx="355600" cy="182880"/>
                <wp:effectExtent l="0" t="0" r="0" b="0"/>
                <wp:wrapNone/>
                <wp:docPr id="5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5C064" w14:textId="77777777" w:rsidR="00F043EA" w:rsidRPr="00820BF1" w:rsidRDefault="00F043EA" w:rsidP="00F043EA">
                            <w:pPr>
                              <w:spacing w:line="240" w:lineRule="auto"/>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E255E" id="_x0000_s1124" type="#_x0000_t202" style="position:absolute;margin-left:230.95pt;margin-top:143.3pt;width:28pt;height:14.4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AWO6wC5QEAAKgDAAAOAAAAAAAAAAAAAAAAAC4CAABkcnMvZTJvRG9jLnhtbFBL&#10;AQItABQABgAIAAAAIQBVzw1e3wAAAAsBAAAPAAAAAAAAAAAAAAAAAD8EAABkcnMvZG93bnJldi54&#10;bWxQSwUGAAAAAAQABADzAAAASwUAAAAA&#10;" filled="f" stroked="f">
                <v:textbox>
                  <w:txbxContent>
                    <w:p w14:paraId="4655C064" w14:textId="77777777" w:rsidR="00F043EA" w:rsidRPr="00820BF1" w:rsidRDefault="00F043EA" w:rsidP="00F043EA">
                      <w:pPr>
                        <w:spacing w:line="240" w:lineRule="auto"/>
                        <w:rPr>
                          <w:b/>
                          <w:sz w:val="12"/>
                          <w:szCs w:val="22"/>
                          <w:lang w:val="de-CH"/>
                        </w:rPr>
                      </w:pPr>
                      <w:r w:rsidRPr="00820BF1">
                        <w:rPr>
                          <w:b/>
                          <w:sz w:val="12"/>
                          <w:szCs w:val="22"/>
                          <w:lang w:val="de-CH"/>
                        </w:rPr>
                        <w:t>-1.00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6288" behindDoc="0" locked="0" layoutInCell="1" allowOverlap="1" wp14:anchorId="38AFD3C1" wp14:editId="4C5B5799">
                <wp:simplePos x="0" y="0"/>
                <wp:positionH relativeFrom="margin">
                  <wp:posOffset>124460</wp:posOffset>
                </wp:positionH>
                <wp:positionV relativeFrom="paragraph">
                  <wp:posOffset>1819910</wp:posOffset>
                </wp:positionV>
                <wp:extent cx="355600" cy="182880"/>
                <wp:effectExtent l="0" t="0" r="0" b="0"/>
                <wp:wrapNone/>
                <wp:docPr id="5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29005" w14:textId="77777777" w:rsidR="00F043EA" w:rsidRPr="00820BF1" w:rsidRDefault="00F043EA" w:rsidP="00F043EA">
                            <w:pPr>
                              <w:spacing w:line="240" w:lineRule="auto"/>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FD3C1" id="_x0000_s1125" type="#_x0000_t202" style="position:absolute;margin-left:9.8pt;margin-top:143.3pt;width:28pt;height:14.4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LZ1We7lAQAAqAMAAA4AAAAAAAAAAAAAAAAALgIAAGRycy9lMm9Eb2MueG1sUEsB&#10;Ai0AFAAGAAgAAAAhAH3Yz6XeAAAACQEAAA8AAAAAAAAAAAAAAAAAPwQAAGRycy9kb3ducmV2Lnht&#10;bFBLBQYAAAAABAAEAPMAAABKBQAAAAA=&#10;" filled="f" stroked="f">
                <v:textbox>
                  <w:txbxContent>
                    <w:p w14:paraId="62C29005" w14:textId="77777777" w:rsidR="00F043EA" w:rsidRPr="00820BF1" w:rsidRDefault="00F043EA" w:rsidP="00F043EA">
                      <w:pPr>
                        <w:spacing w:line="240" w:lineRule="auto"/>
                        <w:rPr>
                          <w:b/>
                          <w:sz w:val="12"/>
                          <w:szCs w:val="22"/>
                          <w:lang w:val="de-CH"/>
                        </w:rPr>
                      </w:pPr>
                      <w:r w:rsidRPr="00820BF1">
                        <w:rPr>
                          <w:b/>
                          <w:sz w:val="12"/>
                          <w:szCs w:val="22"/>
                          <w:lang w:val="de-CH"/>
                        </w:rPr>
                        <w:t>-1.00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5264" behindDoc="0" locked="0" layoutInCell="1" allowOverlap="1" wp14:anchorId="673C632B" wp14:editId="12B5599E">
                <wp:simplePos x="0" y="0"/>
                <wp:positionH relativeFrom="margin">
                  <wp:posOffset>119380</wp:posOffset>
                </wp:positionH>
                <wp:positionV relativeFrom="paragraph">
                  <wp:posOffset>1470660</wp:posOffset>
                </wp:positionV>
                <wp:extent cx="355600" cy="182880"/>
                <wp:effectExtent l="0" t="0" r="0" b="0"/>
                <wp:wrapNone/>
                <wp:docPr id="5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C0BE5" w14:textId="77777777" w:rsidR="00F043EA" w:rsidRPr="00820BF1" w:rsidRDefault="00F043EA" w:rsidP="00F043EA">
                            <w:pPr>
                              <w:spacing w:line="240" w:lineRule="auto"/>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C632B" id="_x0000_s1126" type="#_x0000_t202" style="position:absolute;margin-left:9.4pt;margin-top:115.8pt;width:28pt;height:14.4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st5Q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ScWNCzqKaG5kh6EOZ5ofmmTQf4k7ORZqXi/sdeoOKs/2DJk7fFahWHKx1W6zdL&#10;OuBlpr7MCCsJquKBs3l7G+aB3Ds0bUeV5i5YuCEftUkan1mdBNA8JOmn2Y0Dd3lOt55/2O4XAA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05nst5QEAAKkDAAAOAAAAAAAAAAAAAAAAAC4CAABkcnMvZTJvRG9jLnhtbFBLAQIt&#10;ABQABgAIAAAAIQBIcZxJ3AAAAAkBAAAPAAAAAAAAAAAAAAAAAD8EAABkcnMvZG93bnJldi54bWxQ&#10;SwUGAAAAAAQABADzAAAASAUAAAAA&#10;" filled="f" stroked="f">
                <v:textbox>
                  <w:txbxContent>
                    <w:p w14:paraId="5D1C0BE5" w14:textId="77777777" w:rsidR="00F043EA" w:rsidRPr="00820BF1" w:rsidRDefault="00F043EA" w:rsidP="00F043EA">
                      <w:pPr>
                        <w:spacing w:line="240" w:lineRule="auto"/>
                        <w:jc w:val="right"/>
                        <w:rPr>
                          <w:b/>
                          <w:sz w:val="12"/>
                          <w:szCs w:val="22"/>
                        </w:rPr>
                      </w:pPr>
                      <w:r w:rsidRPr="00820BF1">
                        <w:rPr>
                          <w:b/>
                          <w:sz w:val="12"/>
                          <w:szCs w:val="22"/>
                        </w:rPr>
                        <w:t>-0.75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4240" behindDoc="0" locked="0" layoutInCell="1" allowOverlap="1" wp14:anchorId="523BB294" wp14:editId="573EA9BC">
                <wp:simplePos x="0" y="0"/>
                <wp:positionH relativeFrom="margin">
                  <wp:posOffset>2915285</wp:posOffset>
                </wp:positionH>
                <wp:positionV relativeFrom="paragraph">
                  <wp:posOffset>1470660</wp:posOffset>
                </wp:positionV>
                <wp:extent cx="355600" cy="182880"/>
                <wp:effectExtent l="0" t="0" r="0" b="0"/>
                <wp:wrapNone/>
                <wp:docPr id="5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1489B" w14:textId="77777777" w:rsidR="00F043EA" w:rsidRPr="00820BF1" w:rsidRDefault="00F043EA" w:rsidP="00F043EA">
                            <w:pPr>
                              <w:spacing w:line="240" w:lineRule="auto"/>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BB294" id="_x0000_s1127" type="#_x0000_t202" style="position:absolute;margin-left:229.55pt;margin-top:115.8pt;width:28pt;height:14.4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B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PGmLampojqQHYd4X2m+6dIA/ORtpVyruf+wFKs76D5Y8eVusVnG5UrBav1lS&#10;gJeV+rIirCSoigfO5uttmBdy79C0HXWap2DhhnzUJml8ZnUSQPuQpJ92Ny7cZZxePf9hu1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NSojsHkAQAAqQMAAA4AAAAAAAAAAAAAAAAALgIAAGRycy9lMm9Eb2MueG1sUEsB&#10;Ai0AFAAGAAgAAAAhAPqjpu/fAAAACwEAAA8AAAAAAAAAAAAAAAAAPgQAAGRycy9kb3ducmV2Lnht&#10;bFBLBQYAAAAABAAEAPMAAABKBQAAAAA=&#10;" filled="f" stroked="f">
                <v:textbox>
                  <w:txbxContent>
                    <w:p w14:paraId="1801489B" w14:textId="77777777" w:rsidR="00F043EA" w:rsidRPr="00820BF1" w:rsidRDefault="00F043EA" w:rsidP="00F043EA">
                      <w:pPr>
                        <w:spacing w:line="240" w:lineRule="auto"/>
                        <w:jc w:val="right"/>
                        <w:rPr>
                          <w:b/>
                          <w:sz w:val="12"/>
                          <w:szCs w:val="22"/>
                        </w:rPr>
                      </w:pPr>
                      <w:r w:rsidRPr="00820BF1">
                        <w:rPr>
                          <w:b/>
                          <w:sz w:val="12"/>
                          <w:szCs w:val="22"/>
                        </w:rPr>
                        <w:t>-0.75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3216" behindDoc="0" locked="0" layoutInCell="1" allowOverlap="1" wp14:anchorId="1A028690" wp14:editId="6DF1000D">
                <wp:simplePos x="0" y="0"/>
                <wp:positionH relativeFrom="margin">
                  <wp:posOffset>2915285</wp:posOffset>
                </wp:positionH>
                <wp:positionV relativeFrom="paragraph">
                  <wp:posOffset>1121410</wp:posOffset>
                </wp:positionV>
                <wp:extent cx="355600" cy="182880"/>
                <wp:effectExtent l="0" t="0" r="0" b="0"/>
                <wp:wrapNone/>
                <wp:docPr id="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B11D1" w14:textId="77777777" w:rsidR="00F043EA" w:rsidRPr="00820BF1" w:rsidRDefault="00F043EA" w:rsidP="00F043EA">
                            <w:pPr>
                              <w:spacing w:line="240" w:lineRule="auto"/>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28690" id="_x0000_s1128" type="#_x0000_t202" style="position:absolute;margin-left:229.55pt;margin-top:88.3pt;width:28pt;height:14.4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dX3gL+QBAACpAwAADgAAAAAAAAAAAAAAAAAuAgAAZHJzL2Uyb0RvYy54bWxQSwEC&#10;LQAUAAYACAAAACEAYhOg794AAAALAQAADwAAAAAAAAAAAAAAAAA+BAAAZHJzL2Rvd25yZXYueG1s&#10;UEsFBgAAAAAEAAQA8wAAAEkFAAAAAA==&#10;" filled="f" stroked="f">
                <v:textbox>
                  <w:txbxContent>
                    <w:p w14:paraId="044B11D1" w14:textId="77777777" w:rsidR="00F043EA" w:rsidRPr="00820BF1" w:rsidRDefault="00F043EA" w:rsidP="00F043EA">
                      <w:pPr>
                        <w:spacing w:line="240" w:lineRule="auto"/>
                        <w:jc w:val="right"/>
                        <w:rPr>
                          <w:b/>
                          <w:sz w:val="12"/>
                          <w:szCs w:val="22"/>
                        </w:rPr>
                      </w:pPr>
                      <w:r w:rsidRPr="00820BF1">
                        <w:rPr>
                          <w:b/>
                          <w:sz w:val="12"/>
                          <w:szCs w:val="22"/>
                        </w:rPr>
                        <w:t>-0.50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2192" behindDoc="0" locked="0" layoutInCell="1" allowOverlap="1" wp14:anchorId="519BE656" wp14:editId="64E05592">
                <wp:simplePos x="0" y="0"/>
                <wp:positionH relativeFrom="margin">
                  <wp:posOffset>115570</wp:posOffset>
                </wp:positionH>
                <wp:positionV relativeFrom="paragraph">
                  <wp:posOffset>1121410</wp:posOffset>
                </wp:positionV>
                <wp:extent cx="355600" cy="182880"/>
                <wp:effectExtent l="0" t="0" r="0" b="0"/>
                <wp:wrapNone/>
                <wp:docPr id="5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7388C" w14:textId="77777777" w:rsidR="00F043EA" w:rsidRPr="00820BF1" w:rsidRDefault="00F043EA" w:rsidP="00F043EA">
                            <w:pPr>
                              <w:spacing w:line="240" w:lineRule="auto"/>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BE656" id="_x0000_s1129" type="#_x0000_t202" style="position:absolute;margin-left:9.1pt;margin-top:88.3pt;width:28pt;height:14.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1TMVw+UBAACpAwAADgAAAAAAAAAAAAAAAAAuAgAAZHJzL2Uyb0RvYy54bWxQSwEC&#10;LQAUAAYACAAAACEAUjlNpt0AAAAJAQAADwAAAAAAAAAAAAAAAAA/BAAAZHJzL2Rvd25yZXYueG1s&#10;UEsFBgAAAAAEAAQA8wAAAEkFAAAAAA==&#10;" filled="f" stroked="f">
                <v:textbox>
                  <w:txbxContent>
                    <w:p w14:paraId="4EF7388C" w14:textId="77777777" w:rsidR="00F043EA" w:rsidRPr="00820BF1" w:rsidRDefault="00F043EA" w:rsidP="00F043EA">
                      <w:pPr>
                        <w:spacing w:line="240" w:lineRule="auto"/>
                        <w:jc w:val="right"/>
                        <w:rPr>
                          <w:b/>
                          <w:sz w:val="12"/>
                          <w:szCs w:val="22"/>
                        </w:rPr>
                      </w:pPr>
                      <w:r w:rsidRPr="00820BF1">
                        <w:rPr>
                          <w:b/>
                          <w:sz w:val="12"/>
                          <w:szCs w:val="22"/>
                        </w:rPr>
                        <w:t>-0.50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1168" behindDoc="0" locked="0" layoutInCell="1" allowOverlap="1" wp14:anchorId="0D3FA433" wp14:editId="5D8AEA0E">
                <wp:simplePos x="0" y="0"/>
                <wp:positionH relativeFrom="margin">
                  <wp:posOffset>115570</wp:posOffset>
                </wp:positionH>
                <wp:positionV relativeFrom="paragraph">
                  <wp:posOffset>777875</wp:posOffset>
                </wp:positionV>
                <wp:extent cx="355600" cy="182880"/>
                <wp:effectExtent l="0" t="0" r="0" b="0"/>
                <wp:wrapNone/>
                <wp:docPr id="59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1207B" w14:textId="77777777" w:rsidR="00F043EA" w:rsidRPr="00820BF1" w:rsidRDefault="00F043EA" w:rsidP="00F043EA">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FA433" id="_x0000_s1130" type="#_x0000_t202" style="position:absolute;margin-left:9.1pt;margin-top:61.25pt;width:28pt;height:14.4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20Ewo5QEAAKkDAAAOAAAAAAAAAAAAAAAAAC4CAABkcnMvZTJvRG9jLnhtbFBLAQIt&#10;ABQABgAIAAAAIQDNXk7K3AAAAAkBAAAPAAAAAAAAAAAAAAAAAD8EAABkcnMvZG93bnJldi54bWxQ&#10;SwUGAAAAAAQABADzAAAASAUAAAAA&#10;" filled="f" stroked="f">
                <v:textbox>
                  <w:txbxContent>
                    <w:p w14:paraId="7D41207B" w14:textId="77777777" w:rsidR="00F043EA" w:rsidRPr="00820BF1" w:rsidRDefault="00F043EA" w:rsidP="00F043EA">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10144" behindDoc="0" locked="0" layoutInCell="1" allowOverlap="1" wp14:anchorId="3541F766" wp14:editId="3EBCD581">
                <wp:simplePos x="0" y="0"/>
                <wp:positionH relativeFrom="margin">
                  <wp:posOffset>2915285</wp:posOffset>
                </wp:positionH>
                <wp:positionV relativeFrom="paragraph">
                  <wp:posOffset>772795</wp:posOffset>
                </wp:positionV>
                <wp:extent cx="355600" cy="182880"/>
                <wp:effectExtent l="0" t="0" r="0" b="0"/>
                <wp:wrapNone/>
                <wp:docPr id="5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815C7" w14:textId="77777777" w:rsidR="00F043EA" w:rsidRPr="00820BF1" w:rsidRDefault="00F043EA" w:rsidP="00F043EA">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1F766" id="_x0000_s1131" type="#_x0000_t202" style="position:absolute;margin-left:229.55pt;margin-top:60.85pt;width:28pt;height:14.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aeucTlAQAAqQMAAA4AAAAAAAAAAAAAAAAALgIAAGRycy9lMm9Eb2MueG1sUEsB&#10;Ai0AFAAGAAgAAAAhAD+g557eAAAACwEAAA8AAAAAAAAAAAAAAAAAPwQAAGRycy9kb3ducmV2Lnht&#10;bFBLBQYAAAAABAAEAPMAAABKBQAAAAA=&#10;" filled="f" stroked="f">
                <v:textbox>
                  <w:txbxContent>
                    <w:p w14:paraId="468815C7" w14:textId="77777777" w:rsidR="00F043EA" w:rsidRPr="00820BF1" w:rsidRDefault="00F043EA" w:rsidP="00F043EA">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09120" behindDoc="0" locked="0" layoutInCell="1" allowOverlap="1" wp14:anchorId="6D577A58" wp14:editId="4FFD82EB">
                <wp:simplePos x="0" y="0"/>
                <wp:positionH relativeFrom="margin">
                  <wp:posOffset>2915285</wp:posOffset>
                </wp:positionH>
                <wp:positionV relativeFrom="paragraph">
                  <wp:posOffset>427990</wp:posOffset>
                </wp:positionV>
                <wp:extent cx="355600" cy="182880"/>
                <wp:effectExtent l="0" t="0" r="0" b="0"/>
                <wp:wrapNone/>
                <wp:docPr id="5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86050" w14:textId="77777777" w:rsidR="00F043EA" w:rsidRPr="00820BF1" w:rsidRDefault="00F043EA" w:rsidP="00F043EA">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77A58" id="_x0000_s1132" type="#_x0000_t202" style="position:absolute;margin-left:229.55pt;margin-top:33.7pt;width:28pt;height:14.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d0vXKuUBAACpAwAADgAAAAAAAAAAAAAAAAAuAgAAZHJzL2Uyb0RvYy54bWxQSwEC&#10;LQAUAAYACAAAACEA9S/lYt0AAAAJAQAADwAAAAAAAAAAAAAAAAA/BAAAZHJzL2Rvd25yZXYueG1s&#10;UEsFBgAAAAAEAAQA8wAAAEkFAAAAAA==&#10;" filled="f" stroked="f">
                <v:textbox>
                  <w:txbxContent>
                    <w:p w14:paraId="6DB86050" w14:textId="77777777" w:rsidR="00F043EA" w:rsidRPr="00820BF1" w:rsidRDefault="00F043EA" w:rsidP="00F043EA">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08096" behindDoc="0" locked="0" layoutInCell="1" allowOverlap="1" wp14:anchorId="4B946270" wp14:editId="16914033">
                <wp:simplePos x="0" y="0"/>
                <wp:positionH relativeFrom="margin">
                  <wp:posOffset>115570</wp:posOffset>
                </wp:positionH>
                <wp:positionV relativeFrom="paragraph">
                  <wp:posOffset>424180</wp:posOffset>
                </wp:positionV>
                <wp:extent cx="355600" cy="182880"/>
                <wp:effectExtent l="0" t="0" r="0" b="0"/>
                <wp:wrapNone/>
                <wp:docPr id="5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C1EA" w14:textId="77777777" w:rsidR="00F043EA" w:rsidRPr="00820BF1" w:rsidRDefault="00F043EA" w:rsidP="00F043EA">
                            <w:pPr>
                              <w:spacing w:line="240" w:lineRule="auto"/>
                              <w:jc w:val="right"/>
                              <w:rPr>
                                <w:b/>
                                <w:sz w:val="12"/>
                                <w:szCs w:val="22"/>
                              </w:rPr>
                            </w:pPr>
                            <w:r w:rsidRPr="00820BF1">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46270" id="_x0000_s1133" type="#_x0000_t202" style="position:absolute;margin-left:9.1pt;margin-top:33.4pt;width:28pt;height:14.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G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WXUFtXU0BxID8K0L7TfdGkBf3E20K5U3P/cCVScdZ8tefKhWCzicqVgsbyc&#10;U4Dnlfq8IqwkqIoHzqbrTZgWcufQbFvqNE3BwjX5qE3S+MLqKID2IUk/7m5cuPM4vXr5wza/AQ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NcFIsblAQAAqQMAAA4AAAAAAAAAAAAAAAAALgIAAGRycy9lMm9Eb2MueG1sUEsBAi0A&#10;FAAGAAgAAAAhAFUYWu/bAAAABwEAAA8AAAAAAAAAAAAAAAAAPwQAAGRycy9kb3ducmV2LnhtbFBL&#10;BQYAAAAABAAEAPMAAABHBQAAAAA=&#10;" filled="f" stroked="f">
                <v:textbox>
                  <w:txbxContent>
                    <w:p w14:paraId="5553C1EA" w14:textId="77777777" w:rsidR="00F043EA" w:rsidRPr="00820BF1" w:rsidRDefault="00F043EA" w:rsidP="00F043EA">
                      <w:pPr>
                        <w:spacing w:line="240" w:lineRule="auto"/>
                        <w:jc w:val="right"/>
                        <w:rPr>
                          <w:b/>
                          <w:sz w:val="12"/>
                          <w:szCs w:val="22"/>
                        </w:rPr>
                      </w:pPr>
                      <w:r w:rsidRPr="00820BF1">
                        <w:rPr>
                          <w:b/>
                          <w:sz w:val="12"/>
                          <w:szCs w:val="22"/>
                        </w:rPr>
                        <w:t>0.00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07072" behindDoc="0" locked="0" layoutInCell="1" allowOverlap="1" wp14:anchorId="5D58B260" wp14:editId="2EC00284">
                <wp:simplePos x="0" y="0"/>
                <wp:positionH relativeFrom="margin">
                  <wp:posOffset>115570</wp:posOffset>
                </wp:positionH>
                <wp:positionV relativeFrom="paragraph">
                  <wp:posOffset>79375</wp:posOffset>
                </wp:positionV>
                <wp:extent cx="355600" cy="182880"/>
                <wp:effectExtent l="0" t="0" r="0" b="0"/>
                <wp:wrapNone/>
                <wp:docPr id="5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31ABC" w14:textId="77777777" w:rsidR="00F043EA" w:rsidRPr="00820BF1" w:rsidRDefault="00F043EA" w:rsidP="00F043EA">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8B260" id="_x0000_s1134" type="#_x0000_t202" style="position:absolute;margin-left:9.1pt;margin-top:6.25pt;width:28pt;height:14.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Un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IzaopoG2iPpQZj3hfabLh3gT85G2pWa+x97gYqz/oMlT94Wq1VcrhSs1m+W&#10;FOBlpbmsCCsJquaBs/l6G+aF3Ds0u446zVOwcEM+apM0PrM6CaB9SNJPuxsX7jJOr57/sO0v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cIoVJ+UBAACpAwAADgAAAAAAAAAAAAAAAAAuAgAAZHJzL2Uyb0RvYy54bWxQSwECLQAU&#10;AAYACAAAACEAwiTPttoAAAAHAQAADwAAAAAAAAAAAAAAAAA/BAAAZHJzL2Rvd25yZXYueG1sUEsF&#10;BgAAAAAEAAQA8wAAAEYFAAAAAA==&#10;" filled="f" stroked="f">
                <v:textbox>
                  <w:txbxContent>
                    <w:p w14:paraId="09431ABC" w14:textId="77777777" w:rsidR="00F043EA" w:rsidRPr="00820BF1" w:rsidRDefault="00F043EA" w:rsidP="00F043EA">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06048" behindDoc="0" locked="0" layoutInCell="1" allowOverlap="1" wp14:anchorId="172D3C2D" wp14:editId="3D6A42FE">
                <wp:simplePos x="0" y="0"/>
                <wp:positionH relativeFrom="margin">
                  <wp:posOffset>2915285</wp:posOffset>
                </wp:positionH>
                <wp:positionV relativeFrom="paragraph">
                  <wp:posOffset>83820</wp:posOffset>
                </wp:positionV>
                <wp:extent cx="355600" cy="182880"/>
                <wp:effectExtent l="0" t="0" r="0" b="0"/>
                <wp:wrapNone/>
                <wp:docPr id="5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540E9" w14:textId="77777777" w:rsidR="00F043EA" w:rsidRPr="00820BF1" w:rsidRDefault="00F043EA" w:rsidP="00F043EA">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D3C2D" id="_x0000_s1135" type="#_x0000_t202" style="position:absolute;margin-left:229.55pt;margin-top:6.6pt;width:28pt;height:14.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DQxODL5QEAAKkDAAAOAAAAAAAAAAAAAAAAAC4CAABkcnMvZTJvRG9jLnhtbFBLAQIt&#10;ABQABgAIAAAAIQBhEKZB3AAAAAkBAAAPAAAAAAAAAAAAAAAAAD8EAABkcnMvZG93bnJldi54bWxQ&#10;SwUGAAAAAAQABADzAAAASAUAAAAA&#10;" filled="f" stroked="f">
                <v:textbox>
                  <w:txbxContent>
                    <w:p w14:paraId="6E6540E9" w14:textId="77777777" w:rsidR="00F043EA" w:rsidRPr="00820BF1" w:rsidRDefault="00F043EA" w:rsidP="00F043EA">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899904" behindDoc="0" locked="0" layoutInCell="1" allowOverlap="1" wp14:anchorId="3098F067" wp14:editId="764B68FF">
                <wp:simplePos x="0" y="0"/>
                <wp:positionH relativeFrom="column">
                  <wp:posOffset>2177415</wp:posOffset>
                </wp:positionH>
                <wp:positionV relativeFrom="paragraph">
                  <wp:posOffset>2444115</wp:posOffset>
                </wp:positionV>
                <wp:extent cx="267335" cy="16637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827B3" w14:textId="77777777" w:rsidR="00F043EA" w:rsidRPr="00820BF1" w:rsidRDefault="00F043EA" w:rsidP="00F043EA">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8F067" id="_x0000_s1136" type="#_x0000_t202" style="position:absolute;margin-left:171.45pt;margin-top:192.45pt;width:21.05pt;height:13.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j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Z46RzUV1EfSgzDtC+03XVrAn5wNtCsl9z/2AhVn3UdLnrzLV6u4XClYXW0W&#10;FOBlpbqsCCsJquSBs+l6G6aF3Ds0TUudpilYuCEftUkaX1idBNA+JOmn3Y0LdxmnVy9/2O4X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DnR+lj5QEAAKkDAAAOAAAAAAAAAAAAAAAAAC4CAABkcnMvZTJvRG9jLnhtbFBL&#10;AQItABQABgAIAAAAIQArEdL+3wAAAAsBAAAPAAAAAAAAAAAAAAAAAD8EAABkcnMvZG93bnJldi54&#10;bWxQSwUGAAAAAAQABADzAAAASwUAAAAA&#10;" filled="f" stroked="f">
                <v:textbox>
                  <w:txbxContent>
                    <w:p w14:paraId="3D7827B3" w14:textId="77777777" w:rsidR="00F043EA" w:rsidRPr="00820BF1" w:rsidRDefault="00F043EA" w:rsidP="00F043EA">
                      <w:pPr>
                        <w:spacing w:line="240" w:lineRule="auto"/>
                        <w:jc w:val="center"/>
                        <w:rPr>
                          <w:b/>
                          <w:sz w:val="12"/>
                          <w:szCs w:val="22"/>
                          <w:lang w:val="de-CH"/>
                        </w:rPr>
                      </w:pPr>
                      <w:r w:rsidRPr="00820BF1">
                        <w:rPr>
                          <w:b/>
                          <w:sz w:val="12"/>
                          <w:szCs w:val="22"/>
                          <w:lang w:val="de-CH"/>
                        </w:rPr>
                        <w:t>24</w:t>
                      </w:r>
                    </w:p>
                  </w:txbxContent>
                </v:textbox>
              </v:shape>
            </w:pict>
          </mc:Fallback>
        </mc:AlternateContent>
      </w:r>
      <w:r w:rsidRPr="00627EDD">
        <w:rPr>
          <w:noProof/>
          <w:sz w:val="24"/>
          <w:lang w:eastAsia="en-US"/>
        </w:rPr>
        <mc:AlternateContent>
          <mc:Choice Requires="wps">
            <w:drawing>
              <wp:anchor distT="0" distB="0" distL="114300" distR="114300" simplePos="0" relativeHeight="251898880" behindDoc="0" locked="0" layoutInCell="1" allowOverlap="1" wp14:anchorId="4607E6B6" wp14:editId="382AB97F">
                <wp:simplePos x="0" y="0"/>
                <wp:positionH relativeFrom="column">
                  <wp:posOffset>1910080</wp:posOffset>
                </wp:positionH>
                <wp:positionV relativeFrom="paragraph">
                  <wp:posOffset>2440940</wp:posOffset>
                </wp:positionV>
                <wp:extent cx="267335" cy="166370"/>
                <wp:effectExtent l="0" t="0" r="0"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7DE03" w14:textId="77777777" w:rsidR="00F043EA" w:rsidRPr="00820BF1" w:rsidRDefault="00F043EA" w:rsidP="00F043EA">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7E6B6" id="_x0000_s1137" type="#_x0000_t202" style="position:absolute;margin-left:150.4pt;margin-top:192.2pt;width:21.05pt;height:13.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y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Z60RTUV1EfSgzDtC+03XVrAn5wNtCsl9z/2AhVn3UdLnrzLV6u4XClYXW0W&#10;FOBlpbqsCCsJquSBs+l6G6aF3Ds0TUudpilYuCEftUkaX1idBNA+JOmn3Y0LdxmnVy9/2O4XAA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BHCRyP5QEAAKkDAAAOAAAAAAAAAAAAAAAAAC4CAABkcnMvZTJvRG9jLnhtbFBL&#10;AQItABQABgAIAAAAIQC4/fuP3wAAAAsBAAAPAAAAAAAAAAAAAAAAAD8EAABkcnMvZG93bnJldi54&#10;bWxQSwUGAAAAAAQABADzAAAASwUAAAAA&#10;" filled="f" stroked="f">
                <v:textbox>
                  <w:txbxContent>
                    <w:p w14:paraId="4597DE03" w14:textId="77777777" w:rsidR="00F043EA" w:rsidRPr="00820BF1" w:rsidRDefault="00F043EA" w:rsidP="00F043EA">
                      <w:pPr>
                        <w:spacing w:line="240" w:lineRule="auto"/>
                        <w:jc w:val="center"/>
                        <w:rPr>
                          <w:b/>
                          <w:sz w:val="12"/>
                          <w:szCs w:val="22"/>
                          <w:lang w:val="de-CH"/>
                        </w:rPr>
                      </w:pPr>
                      <w:r w:rsidRPr="00820BF1">
                        <w:rPr>
                          <w:b/>
                          <w:sz w:val="12"/>
                          <w:szCs w:val="22"/>
                          <w:lang w:val="de-CH"/>
                        </w:rPr>
                        <w:t>20</w:t>
                      </w:r>
                    </w:p>
                  </w:txbxContent>
                </v:textbox>
              </v:shape>
            </w:pict>
          </mc:Fallback>
        </mc:AlternateContent>
      </w:r>
      <w:r w:rsidRPr="00627EDD">
        <w:rPr>
          <w:noProof/>
          <w:sz w:val="24"/>
          <w:lang w:eastAsia="en-US"/>
        </w:rPr>
        <mc:AlternateContent>
          <mc:Choice Requires="wps">
            <w:drawing>
              <wp:anchor distT="0" distB="0" distL="114300" distR="114300" simplePos="0" relativeHeight="251897856" behindDoc="0" locked="0" layoutInCell="1" allowOverlap="1" wp14:anchorId="5A1B0DC2" wp14:editId="5AEBB666">
                <wp:simplePos x="0" y="0"/>
                <wp:positionH relativeFrom="column">
                  <wp:posOffset>1593850</wp:posOffset>
                </wp:positionH>
                <wp:positionV relativeFrom="paragraph">
                  <wp:posOffset>2440940</wp:posOffset>
                </wp:positionV>
                <wp:extent cx="267335" cy="16637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CE6B7" w14:textId="77777777" w:rsidR="00F043EA" w:rsidRPr="00820BF1" w:rsidRDefault="00F043EA" w:rsidP="00F043EA">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B0DC2" id="_x0000_s1138" type="#_x0000_t202" style="position:absolute;margin-left:125.5pt;margin-top:192.2pt;width:21.05pt;height:13.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Jh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7yI2qKaGpoj6UGY9oX2my4t4E/OBtqVivsfe4GKs+6jJU/e5ctlXK4ULK/W&#10;BQV4WakvK8JKgqp44Gy63oZpIfcOza6lTtMULNyQj9okjS+sTgJoH5L00+7GhbuM06uXP2z7C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5txyYeUBAACpAwAADgAAAAAAAAAAAAAAAAAuAgAAZHJzL2Uyb0RvYy54bWxQ&#10;SwECLQAUAAYACAAAACEATP7Yf+AAAAALAQAADwAAAAAAAAAAAAAAAAA/BAAAZHJzL2Rvd25yZXYu&#10;eG1sUEsFBgAAAAAEAAQA8wAAAEwFAAAAAA==&#10;" filled="f" stroked="f">
                <v:textbox>
                  <w:txbxContent>
                    <w:p w14:paraId="6E2CE6B7" w14:textId="77777777" w:rsidR="00F043EA" w:rsidRPr="00820BF1" w:rsidRDefault="00F043EA" w:rsidP="00F043EA">
                      <w:pPr>
                        <w:spacing w:line="240" w:lineRule="auto"/>
                        <w:jc w:val="center"/>
                        <w:rPr>
                          <w:b/>
                          <w:sz w:val="12"/>
                          <w:szCs w:val="22"/>
                          <w:lang w:val="de-CH"/>
                        </w:rPr>
                      </w:pPr>
                      <w:r w:rsidRPr="00820BF1">
                        <w:rPr>
                          <w:b/>
                          <w:sz w:val="12"/>
                          <w:szCs w:val="22"/>
                          <w:lang w:val="de-CH"/>
                        </w:rPr>
                        <w:t>16</w:t>
                      </w:r>
                    </w:p>
                  </w:txbxContent>
                </v:textbox>
              </v:shape>
            </w:pict>
          </mc:Fallback>
        </mc:AlternateContent>
      </w:r>
      <w:r w:rsidRPr="00627EDD">
        <w:rPr>
          <w:noProof/>
          <w:sz w:val="24"/>
          <w:lang w:eastAsia="en-US"/>
        </w:rPr>
        <mc:AlternateContent>
          <mc:Choice Requires="wps">
            <w:drawing>
              <wp:anchor distT="0" distB="0" distL="114300" distR="114300" simplePos="0" relativeHeight="251896832" behindDoc="0" locked="0" layoutInCell="1" allowOverlap="1" wp14:anchorId="1FC1489D" wp14:editId="550B758B">
                <wp:simplePos x="0" y="0"/>
                <wp:positionH relativeFrom="column">
                  <wp:posOffset>1271270</wp:posOffset>
                </wp:positionH>
                <wp:positionV relativeFrom="paragraph">
                  <wp:posOffset>2444115</wp:posOffset>
                </wp:positionV>
                <wp:extent cx="267335" cy="166370"/>
                <wp:effectExtent l="0" t="0" r="0" b="0"/>
                <wp:wrapNone/>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BDB36" w14:textId="77777777" w:rsidR="00F043EA" w:rsidRPr="00820BF1" w:rsidRDefault="00F043EA" w:rsidP="00F043EA">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1489D" id="_x0000_s1139" type="#_x0000_t202" style="position:absolute;margin-left:100.1pt;margin-top:192.45pt;width:21.05pt;height:13.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eN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M2qKaCuoj6UGY9oX2my4t4E/OBtqVkvsfe4GKs+6jJU/e5atVXK4UrK42&#10;CwrwslJdVoSVBFXywNl0vQ3TQu4dmqalTtMULNyQj9okjS+sTgJoH5L00+7GhbuM06uXP2z3Cw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EaSh43lAQAAqQMAAA4AAAAAAAAAAAAAAAAALgIAAGRycy9lMm9Eb2MueG1sUEsB&#10;Ai0AFAAGAAgAAAAhAEeT4areAAAACwEAAA8AAAAAAAAAAAAAAAAAPwQAAGRycy9kb3ducmV2Lnht&#10;bFBLBQYAAAAABAAEAPMAAABKBQAAAAA=&#10;" filled="f" stroked="f">
                <v:textbox>
                  <w:txbxContent>
                    <w:p w14:paraId="4B9BDB36" w14:textId="77777777" w:rsidR="00F043EA" w:rsidRPr="00820BF1" w:rsidRDefault="00F043EA" w:rsidP="00F043EA">
                      <w:pPr>
                        <w:spacing w:line="240" w:lineRule="auto"/>
                        <w:jc w:val="center"/>
                        <w:rPr>
                          <w:b/>
                          <w:sz w:val="12"/>
                          <w:szCs w:val="22"/>
                          <w:lang w:val="de-CH"/>
                        </w:rPr>
                      </w:pPr>
                      <w:r w:rsidRPr="00820BF1">
                        <w:rPr>
                          <w:b/>
                          <w:sz w:val="12"/>
                          <w:szCs w:val="22"/>
                          <w:lang w:val="de-CH"/>
                        </w:rPr>
                        <w:t>12</w:t>
                      </w:r>
                    </w:p>
                  </w:txbxContent>
                </v:textbox>
              </v:shape>
            </w:pict>
          </mc:Fallback>
        </mc:AlternateContent>
      </w:r>
      <w:r w:rsidRPr="00627EDD">
        <w:rPr>
          <w:noProof/>
          <w:sz w:val="24"/>
          <w:lang w:eastAsia="en-US"/>
        </w:rPr>
        <mc:AlternateContent>
          <mc:Choice Requires="wps">
            <w:drawing>
              <wp:anchor distT="0" distB="0" distL="114300" distR="114300" simplePos="0" relativeHeight="251895808" behindDoc="0" locked="0" layoutInCell="1" allowOverlap="1" wp14:anchorId="33A92C6A" wp14:editId="7C19ACF4">
                <wp:simplePos x="0" y="0"/>
                <wp:positionH relativeFrom="column">
                  <wp:posOffset>1003935</wp:posOffset>
                </wp:positionH>
                <wp:positionV relativeFrom="paragraph">
                  <wp:posOffset>2444115</wp:posOffset>
                </wp:positionV>
                <wp:extent cx="267335" cy="166370"/>
                <wp:effectExtent l="0" t="0" r="0" b="0"/>
                <wp:wrapNone/>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593A4" w14:textId="77777777" w:rsidR="00F043EA" w:rsidRPr="00820BF1" w:rsidRDefault="00F043EA" w:rsidP="00F043EA">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92C6A" id="_x0000_s1140" type="#_x0000_t202" style="position:absolute;margin-left:79.05pt;margin-top:192.45pt;width:21.05pt;height:13.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5m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K2qKaCuoj6UGY9oX2my4t4E/OBtqVkvsfe4GKs+6jJU/e5atVXK4UrK42&#10;CwrwslJdVoSVBFXywNl0vQ3TQu4dmqalTtMULNyQj9okjS+sTgJoH5L00+7GhbuM06uXP2z3Cw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OVx3mblAQAAqQMAAA4AAAAAAAAAAAAAAAAALgIAAGRycy9lMm9Eb2MueG1sUEsB&#10;Ai0AFAAGAAgAAAAhAPWDR2DeAAAACwEAAA8AAAAAAAAAAAAAAAAAPwQAAGRycy9kb3ducmV2Lnht&#10;bFBLBQYAAAAABAAEAPMAAABKBQAAAAA=&#10;" filled="f" stroked="f">
                <v:textbox>
                  <w:txbxContent>
                    <w:p w14:paraId="353593A4" w14:textId="77777777" w:rsidR="00F043EA" w:rsidRPr="00820BF1" w:rsidRDefault="00F043EA" w:rsidP="00F043EA">
                      <w:pPr>
                        <w:spacing w:line="240" w:lineRule="auto"/>
                        <w:jc w:val="center"/>
                        <w:rPr>
                          <w:b/>
                          <w:sz w:val="12"/>
                          <w:szCs w:val="22"/>
                          <w:lang w:val="de-CH"/>
                        </w:rPr>
                      </w:pPr>
                      <w:r w:rsidRPr="00820BF1">
                        <w:rPr>
                          <w:b/>
                          <w:sz w:val="12"/>
                          <w:szCs w:val="22"/>
                          <w:lang w:val="de-CH"/>
                        </w:rPr>
                        <w:t>8</w:t>
                      </w:r>
                    </w:p>
                  </w:txbxContent>
                </v:textbox>
              </v:shape>
            </w:pict>
          </mc:Fallback>
        </mc:AlternateContent>
      </w:r>
      <w:r w:rsidRPr="00627EDD">
        <w:rPr>
          <w:noProof/>
          <w:sz w:val="24"/>
          <w:lang w:eastAsia="en-US"/>
        </w:rPr>
        <mc:AlternateContent>
          <mc:Choice Requires="wps">
            <w:drawing>
              <wp:anchor distT="0" distB="0" distL="114300" distR="114300" simplePos="0" relativeHeight="251894784" behindDoc="0" locked="0" layoutInCell="1" allowOverlap="1" wp14:anchorId="000D13AA" wp14:editId="10B82086">
                <wp:simplePos x="0" y="0"/>
                <wp:positionH relativeFrom="column">
                  <wp:posOffset>694055</wp:posOffset>
                </wp:positionH>
                <wp:positionV relativeFrom="paragraph">
                  <wp:posOffset>2440940</wp:posOffset>
                </wp:positionV>
                <wp:extent cx="267335" cy="16637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DB911" w14:textId="77777777" w:rsidR="00F043EA" w:rsidRPr="00820BF1" w:rsidRDefault="00F043EA" w:rsidP="00F043EA">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D13AA" id="_x0000_s1141" type="#_x0000_t202" style="position:absolute;margin-left:54.65pt;margin-top:192.2pt;width:21.05pt;height:13.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u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PF9GbVFNBfWR9CCM+0L7TZcG8BdnPe1Kyf3PvUDFWfvZkicf8sUiLlcKFsv1&#10;jAK8rFSXFWElQZU8cDZeb8K4kHuHZtdQp3EKFq7JR22SxhdWJwG0D0n6aXfjwl3G6dXLH7b9D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EU/K4rlAQAAqQMAAA4AAAAAAAAAAAAAAAAALgIAAGRycy9lMm9Eb2MueG1sUEsB&#10;Ai0AFAAGAAgAAAAhAPg995jeAAAACwEAAA8AAAAAAAAAAAAAAAAAPwQAAGRycy9kb3ducmV2Lnht&#10;bFBLBQYAAAAABAAEAPMAAABKBQAAAAA=&#10;" filled="f" stroked="f">
                <v:textbox>
                  <w:txbxContent>
                    <w:p w14:paraId="636DB911" w14:textId="77777777" w:rsidR="00F043EA" w:rsidRPr="00820BF1" w:rsidRDefault="00F043EA" w:rsidP="00F043EA">
                      <w:pPr>
                        <w:spacing w:line="240" w:lineRule="auto"/>
                        <w:jc w:val="center"/>
                        <w:rPr>
                          <w:b/>
                          <w:sz w:val="12"/>
                          <w:szCs w:val="22"/>
                          <w:lang w:val="de-CH"/>
                        </w:rPr>
                      </w:pPr>
                      <w:r w:rsidRPr="00820BF1">
                        <w:rPr>
                          <w:b/>
                          <w:sz w:val="12"/>
                          <w:szCs w:val="22"/>
                          <w:lang w:val="de-CH"/>
                        </w:rPr>
                        <w:t>4</w:t>
                      </w:r>
                    </w:p>
                  </w:txbxContent>
                </v:textbox>
              </v:shape>
            </w:pict>
          </mc:Fallback>
        </mc:AlternateContent>
      </w:r>
      <w:r w:rsidRPr="00627EDD">
        <w:rPr>
          <w:noProof/>
          <w:sz w:val="24"/>
          <w:lang w:eastAsia="en-US"/>
        </w:rPr>
        <mc:AlternateContent>
          <mc:Choice Requires="wps">
            <w:drawing>
              <wp:anchor distT="0" distB="0" distL="114300" distR="114300" simplePos="0" relativeHeight="251893760" behindDoc="0" locked="0" layoutInCell="1" allowOverlap="1" wp14:anchorId="02C47E44" wp14:editId="472C9FB5">
                <wp:simplePos x="0" y="0"/>
                <wp:positionH relativeFrom="column">
                  <wp:posOffset>3515995</wp:posOffset>
                </wp:positionH>
                <wp:positionV relativeFrom="paragraph">
                  <wp:posOffset>2444115</wp:posOffset>
                </wp:positionV>
                <wp:extent cx="267335" cy="166370"/>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1ADC0" w14:textId="77777777" w:rsidR="00F043EA" w:rsidRPr="00820BF1" w:rsidRDefault="00F043EA" w:rsidP="00F043EA">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47E44" id="_x0000_s1142" type="#_x0000_t202" style="position:absolute;margin-left:276.85pt;margin-top:192.45pt;width:21.05pt;height:13.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Vk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O2qKaCuoj6UGY9oX2my4t4E/OBtqVkvsfe4GKs+6jJU/e5atVXK4UrK42&#10;CwrwslJdVoSVBFXywNl0vQ3TQu4dmqalTtMULNyQj9okjS+sTgJoH5L00+7GhbuM06uXP2z3Cw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Dk6kVk5QEAAKkDAAAOAAAAAAAAAAAAAAAAAC4CAABkcnMvZTJvRG9jLnhtbFBL&#10;AQItABQABgAIAAAAIQBN7t273wAAAAsBAAAPAAAAAAAAAAAAAAAAAD8EAABkcnMvZG93bnJldi54&#10;bWxQSwUGAAAAAAQABADzAAAASwUAAAAA&#10;" filled="f" stroked="f">
                <v:textbox>
                  <w:txbxContent>
                    <w:p w14:paraId="0361ADC0" w14:textId="77777777" w:rsidR="00F043EA" w:rsidRPr="00820BF1" w:rsidRDefault="00F043EA" w:rsidP="00F043EA">
                      <w:pPr>
                        <w:spacing w:line="240" w:lineRule="auto"/>
                        <w:jc w:val="center"/>
                        <w:rPr>
                          <w:b/>
                          <w:sz w:val="12"/>
                          <w:szCs w:val="22"/>
                          <w:lang w:val="de-CH"/>
                        </w:rPr>
                      </w:pPr>
                      <w:r w:rsidRPr="00820BF1">
                        <w:rPr>
                          <w:b/>
                          <w:sz w:val="12"/>
                          <w:szCs w:val="22"/>
                          <w:lang w:val="de-CH"/>
                        </w:rPr>
                        <w:t>4</w:t>
                      </w:r>
                    </w:p>
                  </w:txbxContent>
                </v:textbox>
              </v:shape>
            </w:pict>
          </mc:Fallback>
        </mc:AlternateContent>
      </w:r>
      <w:r w:rsidRPr="00627EDD">
        <w:rPr>
          <w:noProof/>
          <w:sz w:val="24"/>
          <w:lang w:eastAsia="en-US"/>
        </w:rPr>
        <mc:AlternateContent>
          <mc:Choice Requires="wps">
            <w:drawing>
              <wp:anchor distT="0" distB="0" distL="114300" distR="114300" simplePos="0" relativeHeight="251892736" behindDoc="0" locked="0" layoutInCell="1" allowOverlap="1" wp14:anchorId="15F7C276" wp14:editId="5CEBE9C1">
                <wp:simplePos x="0" y="0"/>
                <wp:positionH relativeFrom="column">
                  <wp:posOffset>3787775</wp:posOffset>
                </wp:positionH>
                <wp:positionV relativeFrom="paragraph">
                  <wp:posOffset>2444115</wp:posOffset>
                </wp:positionV>
                <wp:extent cx="267335" cy="166370"/>
                <wp:effectExtent l="0" t="0" r="0"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59CB" w14:textId="77777777" w:rsidR="00F043EA" w:rsidRPr="00820BF1" w:rsidRDefault="00F043EA" w:rsidP="00F043EA">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7C276" id="_x0000_s1143" type="#_x0000_t202" style="position:absolute;margin-left:298.25pt;margin-top:192.45pt;width:21.05pt;height:13.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RKSwiOUBAACpAwAADgAAAAAAAAAAAAAAAAAuAgAAZHJzL2Uyb0RvYy54bWxQ&#10;SwECLQAUAAYACAAAACEAmVOiUuAAAAALAQAADwAAAAAAAAAAAAAAAAA/BAAAZHJzL2Rvd25yZXYu&#10;eG1sUEsFBgAAAAAEAAQA8wAAAEwFAAAAAA==&#10;" filled="f" stroked="f">
                <v:textbox>
                  <w:txbxContent>
                    <w:p w14:paraId="555359CB" w14:textId="77777777" w:rsidR="00F043EA" w:rsidRPr="00820BF1" w:rsidRDefault="00F043EA" w:rsidP="00F043EA">
                      <w:pPr>
                        <w:spacing w:line="240" w:lineRule="auto"/>
                        <w:jc w:val="center"/>
                        <w:rPr>
                          <w:b/>
                          <w:sz w:val="12"/>
                          <w:szCs w:val="22"/>
                          <w:lang w:val="de-CH"/>
                        </w:rPr>
                      </w:pPr>
                      <w:r w:rsidRPr="00820BF1">
                        <w:rPr>
                          <w:b/>
                          <w:sz w:val="12"/>
                          <w:szCs w:val="22"/>
                          <w:lang w:val="de-CH"/>
                        </w:rPr>
                        <w:t>8</w:t>
                      </w:r>
                    </w:p>
                  </w:txbxContent>
                </v:textbox>
              </v:shape>
            </w:pict>
          </mc:Fallback>
        </mc:AlternateContent>
      </w:r>
      <w:r w:rsidRPr="00627EDD">
        <w:rPr>
          <w:noProof/>
          <w:sz w:val="24"/>
          <w:lang w:eastAsia="en-US"/>
        </w:rPr>
        <mc:AlternateContent>
          <mc:Choice Requires="wps">
            <w:drawing>
              <wp:anchor distT="0" distB="0" distL="114300" distR="114300" simplePos="0" relativeHeight="251891712" behindDoc="0" locked="0" layoutInCell="1" allowOverlap="1" wp14:anchorId="6173767D" wp14:editId="25959066">
                <wp:simplePos x="0" y="0"/>
                <wp:positionH relativeFrom="column">
                  <wp:posOffset>4098925</wp:posOffset>
                </wp:positionH>
                <wp:positionV relativeFrom="paragraph">
                  <wp:posOffset>2440940</wp:posOffset>
                </wp:positionV>
                <wp:extent cx="267335" cy="16637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89FAD" w14:textId="77777777" w:rsidR="00F043EA" w:rsidRPr="00820BF1" w:rsidRDefault="00F043EA" w:rsidP="00F043EA">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767D" id="_x0000_s1144" type="#_x0000_t202" style="position:absolute;margin-left:322.75pt;margin-top:192.2pt;width:21.05pt;height:1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4yuHaeYBAACpAwAADgAAAAAAAAAAAAAAAAAuAgAAZHJzL2Uyb0RvYy54bWxQ&#10;SwECLQAUAAYACAAAACEAmq0JY98AAAALAQAADwAAAAAAAAAAAAAAAABABAAAZHJzL2Rvd25yZXYu&#10;eG1sUEsFBgAAAAAEAAQA8wAAAEwFAAAAAA==&#10;" filled="f" stroked="f">
                <v:textbox>
                  <w:txbxContent>
                    <w:p w14:paraId="79A89FAD" w14:textId="77777777" w:rsidR="00F043EA" w:rsidRPr="00820BF1" w:rsidRDefault="00F043EA" w:rsidP="00F043EA">
                      <w:pPr>
                        <w:spacing w:line="240" w:lineRule="auto"/>
                        <w:jc w:val="center"/>
                        <w:rPr>
                          <w:b/>
                          <w:sz w:val="12"/>
                          <w:szCs w:val="22"/>
                          <w:lang w:val="de-CH"/>
                        </w:rPr>
                      </w:pPr>
                      <w:r w:rsidRPr="00820BF1">
                        <w:rPr>
                          <w:b/>
                          <w:sz w:val="12"/>
                          <w:szCs w:val="22"/>
                          <w:lang w:val="de-CH"/>
                        </w:rPr>
                        <w:t>12</w:t>
                      </w:r>
                    </w:p>
                  </w:txbxContent>
                </v:textbox>
              </v:shape>
            </w:pict>
          </mc:Fallback>
        </mc:AlternateContent>
      </w:r>
      <w:r w:rsidRPr="00627EDD">
        <w:rPr>
          <w:noProof/>
          <w:sz w:val="24"/>
          <w:lang w:eastAsia="en-US"/>
        </w:rPr>
        <mc:AlternateContent>
          <mc:Choice Requires="wps">
            <w:drawing>
              <wp:anchor distT="0" distB="0" distL="114300" distR="114300" simplePos="0" relativeHeight="251890688" behindDoc="0" locked="0" layoutInCell="1" allowOverlap="1" wp14:anchorId="75D15D9C" wp14:editId="7C013197">
                <wp:simplePos x="0" y="0"/>
                <wp:positionH relativeFrom="column">
                  <wp:posOffset>4398645</wp:posOffset>
                </wp:positionH>
                <wp:positionV relativeFrom="paragraph">
                  <wp:posOffset>2440940</wp:posOffset>
                </wp:positionV>
                <wp:extent cx="267335" cy="166370"/>
                <wp:effectExtent l="0" t="0" r="0" b="0"/>
                <wp:wrapNone/>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2B55E" w14:textId="77777777" w:rsidR="00F043EA" w:rsidRPr="00820BF1" w:rsidRDefault="00F043EA" w:rsidP="00F043EA">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5D9C" id="_x0000_s1145" type="#_x0000_t202" style="position:absolute;margin-left:346.35pt;margin-top:192.2pt;width:21.05pt;height:1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ENlcoXmAQAAqQMAAA4AAAAAAAAAAAAAAAAALgIAAGRycy9lMm9Eb2MueG1s&#10;UEsBAi0AFAAGAAgAAAAhAMnNJ3vgAAAACwEAAA8AAAAAAAAAAAAAAAAAQAQAAGRycy9kb3ducmV2&#10;LnhtbFBLBQYAAAAABAAEAPMAAABNBQAAAAA=&#10;" filled="f" stroked="f">
                <v:textbox>
                  <w:txbxContent>
                    <w:p w14:paraId="5502B55E" w14:textId="77777777" w:rsidR="00F043EA" w:rsidRPr="00820BF1" w:rsidRDefault="00F043EA" w:rsidP="00F043EA">
                      <w:pPr>
                        <w:spacing w:line="240" w:lineRule="auto"/>
                        <w:jc w:val="center"/>
                        <w:rPr>
                          <w:b/>
                          <w:sz w:val="12"/>
                          <w:szCs w:val="22"/>
                          <w:lang w:val="de-CH"/>
                        </w:rPr>
                      </w:pPr>
                      <w:r w:rsidRPr="00820BF1">
                        <w:rPr>
                          <w:b/>
                          <w:sz w:val="12"/>
                          <w:szCs w:val="22"/>
                          <w:lang w:val="de-CH"/>
                        </w:rPr>
                        <w:t>16</w:t>
                      </w:r>
                    </w:p>
                  </w:txbxContent>
                </v:textbox>
              </v:shape>
            </w:pict>
          </mc:Fallback>
        </mc:AlternateContent>
      </w:r>
      <w:r w:rsidRPr="00627EDD">
        <w:rPr>
          <w:noProof/>
          <w:sz w:val="24"/>
          <w:lang w:eastAsia="en-US"/>
        </w:rPr>
        <mc:AlternateContent>
          <mc:Choice Requires="wps">
            <w:drawing>
              <wp:anchor distT="0" distB="0" distL="114300" distR="114300" simplePos="0" relativeHeight="251889664" behindDoc="0" locked="0" layoutInCell="1" allowOverlap="1" wp14:anchorId="54D85AE0" wp14:editId="0B23284F">
                <wp:simplePos x="0" y="0"/>
                <wp:positionH relativeFrom="column">
                  <wp:posOffset>4704715</wp:posOffset>
                </wp:positionH>
                <wp:positionV relativeFrom="paragraph">
                  <wp:posOffset>2440940</wp:posOffset>
                </wp:positionV>
                <wp:extent cx="267335" cy="166370"/>
                <wp:effectExtent l="0" t="0" r="0" b="0"/>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4CB5C" w14:textId="77777777" w:rsidR="00F043EA" w:rsidRPr="00820BF1" w:rsidRDefault="00F043EA" w:rsidP="00F043EA">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85AE0" id="_x0000_s1146" type="#_x0000_t202" style="position:absolute;margin-left:370.45pt;margin-top:192.2pt;width:21.05pt;height:1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bC5AEAAKk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" filled="f" stroked="f">
                <v:textbox>
                  <w:txbxContent>
                    <w:p w14:paraId="63F4CB5C" w14:textId="77777777" w:rsidR="00F043EA" w:rsidRPr="00820BF1" w:rsidRDefault="00F043EA" w:rsidP="00F043EA">
                      <w:pPr>
                        <w:spacing w:line="240" w:lineRule="auto"/>
                        <w:jc w:val="center"/>
                        <w:rPr>
                          <w:b/>
                          <w:sz w:val="12"/>
                          <w:szCs w:val="22"/>
                          <w:lang w:val="de-CH"/>
                        </w:rPr>
                      </w:pPr>
                      <w:r w:rsidRPr="00820BF1">
                        <w:rPr>
                          <w:b/>
                          <w:sz w:val="12"/>
                          <w:szCs w:val="22"/>
                          <w:lang w:val="de-CH"/>
                        </w:rPr>
                        <w:t>20</w:t>
                      </w:r>
                    </w:p>
                  </w:txbxContent>
                </v:textbox>
              </v:shape>
            </w:pict>
          </mc:Fallback>
        </mc:AlternateContent>
      </w:r>
      <w:r w:rsidRPr="00627EDD">
        <w:rPr>
          <w:noProof/>
          <w:sz w:val="24"/>
          <w:lang w:eastAsia="en-US"/>
        </w:rPr>
        <mc:AlternateContent>
          <mc:Choice Requires="wps">
            <w:drawing>
              <wp:anchor distT="0" distB="0" distL="114300" distR="114300" simplePos="0" relativeHeight="251888640" behindDoc="0" locked="0" layoutInCell="1" allowOverlap="1" wp14:anchorId="5ECE0583" wp14:editId="20B64FE1">
                <wp:simplePos x="0" y="0"/>
                <wp:positionH relativeFrom="column">
                  <wp:posOffset>4982210</wp:posOffset>
                </wp:positionH>
                <wp:positionV relativeFrom="paragraph">
                  <wp:posOffset>2444115</wp:posOffset>
                </wp:positionV>
                <wp:extent cx="267335" cy="166370"/>
                <wp:effectExtent l="0" t="0" r="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A7E0F" w14:textId="77777777" w:rsidR="00F043EA" w:rsidRPr="00820BF1" w:rsidRDefault="00F043EA" w:rsidP="00F043EA">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E0583" id="_x0000_s1147" type="#_x0000_t202" style="position:absolute;margin-left:392.3pt;margin-top:192.45pt;width:21.05pt;height:1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7PQjLuUBAACpAwAADgAAAAAAAAAAAAAAAAAuAgAAZHJzL2Uyb0RvYy54bWxQ&#10;SwECLQAUAAYACAAAACEAHWJ9q+AAAAALAQAADwAAAAAAAAAAAAAAAAA/BAAAZHJzL2Rvd25yZXYu&#10;eG1sUEsFBgAAAAAEAAQA8wAAAEwFAAAAAA==&#10;" filled="f" stroked="f">
                <v:textbox>
                  <w:txbxContent>
                    <w:p w14:paraId="412A7E0F" w14:textId="77777777" w:rsidR="00F043EA" w:rsidRPr="00820BF1" w:rsidRDefault="00F043EA" w:rsidP="00F043EA">
                      <w:pPr>
                        <w:spacing w:line="240" w:lineRule="auto"/>
                        <w:jc w:val="center"/>
                        <w:rPr>
                          <w:b/>
                          <w:sz w:val="12"/>
                          <w:szCs w:val="22"/>
                          <w:lang w:val="de-CH"/>
                        </w:rPr>
                      </w:pPr>
                      <w:r w:rsidRPr="00820BF1">
                        <w:rPr>
                          <w:b/>
                          <w:sz w:val="12"/>
                          <w:szCs w:val="22"/>
                          <w:lang w:val="de-CH"/>
                        </w:rPr>
                        <w:t>24</w:t>
                      </w:r>
                    </w:p>
                  </w:txbxContent>
                </v:textbox>
              </v:shape>
            </w:pict>
          </mc:Fallback>
        </mc:AlternateContent>
      </w:r>
      <w:r w:rsidRPr="00627EDD">
        <w:rPr>
          <w:noProof/>
          <w:szCs w:val="22"/>
          <w:lang w:eastAsia="en-US"/>
        </w:rPr>
        <mc:AlternateContent>
          <mc:Choice Requires="wps">
            <w:drawing>
              <wp:anchor distT="0" distB="0" distL="114300" distR="114300" simplePos="0" relativeHeight="251882496" behindDoc="0" locked="0" layoutInCell="1" allowOverlap="1" wp14:anchorId="0D2323B0" wp14:editId="181CCC37">
                <wp:simplePos x="0" y="0"/>
                <wp:positionH relativeFrom="column">
                  <wp:posOffset>1833880</wp:posOffset>
                </wp:positionH>
                <wp:positionV relativeFrom="paragraph">
                  <wp:posOffset>66675</wp:posOffset>
                </wp:positionV>
                <wp:extent cx="1189355" cy="401320"/>
                <wp:effectExtent l="0" t="0" r="0" b="0"/>
                <wp:wrapNone/>
                <wp:docPr id="5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2E609"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39AF9FEB"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323B0" id="_x0000_s1148" type="#_x0000_t202" style="position:absolute;margin-left:144.4pt;margin-top:5.25pt;width:93.65pt;height:31.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" filled="f" stroked="f">
                <v:textbox>
                  <w:txbxContent>
                    <w:p w14:paraId="1632E609"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39AF9FEB"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627EDD">
        <w:rPr>
          <w:noProof/>
          <w:szCs w:val="22"/>
          <w:lang w:eastAsia="en-US"/>
        </w:rPr>
        <mc:AlternateContent>
          <mc:Choice Requires="wps">
            <w:drawing>
              <wp:anchor distT="0" distB="0" distL="114300" distR="114300" simplePos="0" relativeHeight="251881472" behindDoc="0" locked="0" layoutInCell="1" allowOverlap="1" wp14:anchorId="23D31314" wp14:editId="738FA979">
                <wp:simplePos x="0" y="0"/>
                <wp:positionH relativeFrom="column">
                  <wp:posOffset>4665980</wp:posOffset>
                </wp:positionH>
                <wp:positionV relativeFrom="paragraph">
                  <wp:posOffset>66675</wp:posOffset>
                </wp:positionV>
                <wp:extent cx="1189355" cy="401320"/>
                <wp:effectExtent l="0" t="0" r="0" b="0"/>
                <wp:wrapNone/>
                <wp:docPr id="5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6BA23"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2E6F9A4C"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0A7F1753" w14:textId="77777777" w:rsidR="00F043EA" w:rsidRPr="007E0F48" w:rsidRDefault="00F043EA" w:rsidP="00F043E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31314" id="_x0000_s1149" type="#_x0000_t202" style="position:absolute;margin-left:367.4pt;margin-top:5.25pt;width:93.65pt;height:31.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z5g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liGcVFORXUBxKEMAWGAk6bFvAXZwOFpeT+506g4qz7bMmUy3y1iulKh9X6&#10;A0lgeF6pzivCSoIqeeBs2t6EKZE7h6ZpqdM0BgvXZKQ2SeMLq6MACkSSfgxvTNz5Ob16+cW2vwE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DIpz7PmAQAAqgMAAA4AAAAAAAAAAAAAAAAALgIAAGRycy9lMm9Eb2MueG1sUEsB&#10;Ai0AFAAGAAgAAAAhADdZKOfdAAAACQEAAA8AAAAAAAAAAAAAAAAAQAQAAGRycy9kb3ducmV2Lnht&#10;bFBLBQYAAAAABAAEAPMAAABKBQAAAAA=&#10;" filled="f" stroked="f">
                <v:textbox>
                  <w:txbxContent>
                    <w:p w14:paraId="2196BA23"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2E6F9A4C"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0A7F1753" w14:textId="77777777" w:rsidR="00F043EA" w:rsidRPr="007E0F48" w:rsidRDefault="00F043EA" w:rsidP="00F043EA">
                      <w:pPr>
                        <w:rPr>
                          <w:sz w:val="12"/>
                          <w:szCs w:val="12"/>
                        </w:rPr>
                      </w:pPr>
                    </w:p>
                  </w:txbxContent>
                </v:textbox>
              </v:shape>
            </w:pict>
          </mc:Fallback>
        </mc:AlternateContent>
      </w:r>
      <w:r w:rsidRPr="00627EDD">
        <w:rPr>
          <w:noProof/>
          <w:szCs w:val="22"/>
          <w:lang w:eastAsia="en-US"/>
        </w:rPr>
        <mc:AlternateContent>
          <mc:Choice Requires="wps">
            <w:drawing>
              <wp:anchor distT="0" distB="0" distL="114300" distR="114300" simplePos="0" relativeHeight="251880448" behindDoc="0" locked="0" layoutInCell="1" allowOverlap="1" wp14:anchorId="69658489" wp14:editId="769A6617">
                <wp:simplePos x="0" y="0"/>
                <wp:positionH relativeFrom="column">
                  <wp:posOffset>3451225</wp:posOffset>
                </wp:positionH>
                <wp:positionV relativeFrom="paragraph">
                  <wp:posOffset>83820</wp:posOffset>
                </wp:positionV>
                <wp:extent cx="1189355" cy="401320"/>
                <wp:effectExtent l="0" t="0" r="0" b="0"/>
                <wp:wrapNone/>
                <wp:docPr id="5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8A18"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6AF4845F"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41871F8E" w14:textId="77777777" w:rsidR="00F043EA" w:rsidRPr="007E0F48" w:rsidRDefault="00F043EA" w:rsidP="00F043E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8489" id="_x0000_s1150" type="#_x0000_t202" style="position:absolute;margin-left:271.75pt;margin-top:6.6pt;width:93.65pt;height:31.6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ZY5QEAAKoDAAAOAAAAZHJzL2Uyb0RvYy54bWysU9Fu0zAUfUfiHyy/0yRdC1vUdBqbhpDG&#10;QBp8gOPYiUXia67dJuXruXa6rsAb4sWyfZ1zzzn3ZHM9DT3bK/QGbMWLRc6ZshIaY9uKf/t6/+aS&#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2Ly6uL9ZozSbVVXlws01QyUT5/7dCHDwoGFjcVRxpqQhf7Bx8iG1E+P4nNLNybvk+D7e1vF/Qw&#10;3iT2kfBMPUz1xExDTJarKC7KqaE5kCCEOTAUcNp0gD85GyksFfc/dgIVZ/1HS6ZcFatVTFc6rNbv&#10;SALD80p9XhFWElTFA2fz9jbMidw5NG1HneYxWLghI7VJGl9YHQVQIJL0Y3hj4s7P6dXLL7b9BQ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kcqWWOUBAACqAwAADgAAAAAAAAAAAAAAAAAuAgAAZHJzL2Uyb0RvYy54bWxQSwEC&#10;LQAUAAYACAAAACEAw7I0tt0AAAAJAQAADwAAAAAAAAAAAAAAAAA/BAAAZHJzL2Rvd25yZXYueG1s&#10;UEsFBgAAAAAEAAQA8wAAAEkFAAAAAA==&#10;" filled="f" stroked="f">
                <v:textbox>
                  <w:txbxContent>
                    <w:p w14:paraId="48AE8A18"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6AF4845F"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41871F8E" w14:textId="77777777" w:rsidR="00F043EA" w:rsidRPr="007E0F48" w:rsidRDefault="00F043EA" w:rsidP="00F043EA">
                      <w:pPr>
                        <w:rPr>
                          <w:sz w:val="12"/>
                          <w:szCs w:val="12"/>
                        </w:rPr>
                      </w:pPr>
                    </w:p>
                  </w:txbxContent>
                </v:textbox>
              </v:shape>
            </w:pict>
          </mc:Fallback>
        </mc:AlternateContent>
      </w:r>
      <w:r w:rsidRPr="00627EDD">
        <w:rPr>
          <w:noProof/>
          <w:sz w:val="24"/>
          <w:lang w:eastAsia="en-US"/>
        </w:rPr>
        <mc:AlternateContent>
          <mc:Choice Requires="wps">
            <w:drawing>
              <wp:anchor distT="0" distB="0" distL="114300" distR="114300" simplePos="0" relativeHeight="251879424" behindDoc="0" locked="0" layoutInCell="1" allowOverlap="1" wp14:anchorId="1C4B76E5" wp14:editId="161CF075">
                <wp:simplePos x="0" y="0"/>
                <wp:positionH relativeFrom="column">
                  <wp:posOffset>626110</wp:posOffset>
                </wp:positionH>
                <wp:positionV relativeFrom="paragraph">
                  <wp:posOffset>83820</wp:posOffset>
                </wp:positionV>
                <wp:extent cx="1189355" cy="401320"/>
                <wp:effectExtent l="0" t="0" r="0" b="0"/>
                <wp:wrapNone/>
                <wp:docPr id="56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26BEA"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5E82EE56"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B76E5" id="_x0000_s1151" type="#_x0000_t202" style="position:absolute;margin-left:49.3pt;margin-top:6.6pt;width:93.65pt;height:31.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O05QEAAKoDAAAOAAAAZHJzL2Uyb0RvYy54bWysU9Fu0zAUfUfiHyy/0yRdC1vUdBqbhpDG&#10;QBp8gOPYiUXia67dJuXruXa6rsAb4sWyfZ1zzzn3ZHM9DT3bK/QGbMWLRc6ZshIaY9uKf/t6/+aS&#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2Ly6uL9ZozSbVVXlws01QyUT5/7dCHDwoGFjcVRxpqQhf7Bx8iG1E+P4nNLNybvk+D7e1vF/Qw&#10;3iT2kfBMPUz1xExDTJbrKC7KqaE5kCCEOTAUcNp0gD85GyksFfc/dgIVZ/1HS6ZcFatVTFc6rNbv&#10;SALD80p9XhFWElTFA2fz9jbMidw5NG1HneYxWLghI7VJGl9YHQVQIJL0Y3hj4s7P6dXLL7b9BQ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MYRjtOUBAACqAwAADgAAAAAAAAAAAAAAAAAuAgAAZHJzL2Uyb0RvYy54bWxQSwEC&#10;LQAUAAYACAAAACEAfh3/Ut0AAAAIAQAADwAAAAAAAAAAAAAAAAA/BAAAZHJzL2Rvd25yZXYueG1s&#10;UEsFBgAAAAAEAAQA8wAAAEkFAAAAAA==&#10;" filled="f" stroked="f">
                <v:textbox>
                  <w:txbxContent>
                    <w:p w14:paraId="77D26BEA"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5E82EE56"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627EDD">
        <w:rPr>
          <w:noProof/>
          <w:sz w:val="24"/>
          <w:lang w:eastAsia="en-US"/>
        </w:rPr>
        <w:drawing>
          <wp:inline distT="0" distB="0" distL="0" distR="0" wp14:anchorId="6F4173FF" wp14:editId="3D0BE005">
            <wp:extent cx="5686425" cy="2790825"/>
            <wp:effectExtent l="0" t="0" r="0" b="0"/>
            <wp:docPr id="5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495A016C" w14:textId="77777777" w:rsidR="00F043EA" w:rsidRPr="00627EDD" w:rsidRDefault="00F043EA" w:rsidP="00F043EA">
      <w:pPr>
        <w:widowControl w:val="0"/>
        <w:tabs>
          <w:tab w:val="clear" w:pos="567"/>
        </w:tabs>
        <w:suppressAutoHyphens w:val="0"/>
        <w:spacing w:line="240" w:lineRule="auto"/>
        <w:rPr>
          <w:szCs w:val="22"/>
          <w:lang w:eastAsia="en-US"/>
        </w:rPr>
      </w:pPr>
    </w:p>
    <w:p w14:paraId="1CF578F5" w14:textId="77542659" w:rsidR="00F043EA" w:rsidRPr="00627EDD" w:rsidRDefault="00F043EA" w:rsidP="00F043EA">
      <w:pPr>
        <w:tabs>
          <w:tab w:val="clear" w:pos="567"/>
        </w:tabs>
        <w:spacing w:line="240" w:lineRule="auto"/>
        <w:rPr>
          <w:szCs w:val="22"/>
          <w:lang w:eastAsia="en-US"/>
        </w:rPr>
      </w:pPr>
      <w:r w:rsidRPr="00627EDD">
        <w:rPr>
          <w:szCs w:val="22"/>
          <w:lang w:eastAsia="en-US"/>
        </w:rPr>
        <w:t xml:space="preserve">F’analiżi miġmugħa speċifikata minn qabel tat-trattament ta’ emerġenza (kortikosterojdi sistemiċi għal </w:t>
      </w:r>
      <w:r w:rsidRPr="00627EDD">
        <w:rPr>
          <w:rFonts w:ascii="Symbol" w:eastAsia="Symbol" w:hAnsi="Symbol" w:cs="Symbol"/>
          <w:szCs w:val="22"/>
          <w:lang w:eastAsia="en-US"/>
        </w:rPr>
        <w:t></w:t>
      </w:r>
      <w:r w:rsidRPr="00627EDD">
        <w:rPr>
          <w:szCs w:val="22"/>
          <w:lang w:eastAsia="en-US"/>
        </w:rPr>
        <w:t xml:space="preserve">3 ijiem konsekuttivi jew polipektomija nażali) matul il-perjodu ta’ trattament ta’ 24 ġimgħa, il-proporzjon ta’ pazjenti li kellhom bżonn trattament ta’ emerġenza kien anqas fil-grupp mogħti </w:t>
      </w:r>
      <w:r w:rsidR="00DE4009">
        <w:rPr>
          <w:szCs w:val="22"/>
          <w:lang w:eastAsia="en-US"/>
        </w:rPr>
        <w:t>omalizumab</w:t>
      </w:r>
      <w:r w:rsidRPr="00627EDD">
        <w:rPr>
          <w:szCs w:val="22"/>
          <w:lang w:eastAsia="en-US"/>
        </w:rPr>
        <w:t xml:space="preserve"> imqabbel ma’ dawk mogħtija l-plaċebo (2.3% kontra 6.2%, rispettivament). L-</w:t>
      </w:r>
      <w:r w:rsidRPr="00627EDD">
        <w:rPr>
          <w:i/>
          <w:iCs/>
          <w:szCs w:val="22"/>
          <w:lang w:eastAsia="en-US"/>
        </w:rPr>
        <w:t>odds-ratio</w:t>
      </w:r>
      <w:r w:rsidRPr="00627EDD">
        <w:rPr>
          <w:szCs w:val="22"/>
          <w:lang w:eastAsia="en-US"/>
        </w:rPr>
        <w:t xml:space="preserve"> tal-bżonn li jittieħed trattament ta’ emerġenza fil-grupp mogħti </w:t>
      </w:r>
      <w:r w:rsidR="00DE4009">
        <w:rPr>
          <w:szCs w:val="22"/>
          <w:lang w:eastAsia="en-US"/>
        </w:rPr>
        <w:t>omalizumab</w:t>
      </w:r>
      <w:r w:rsidRPr="00627EDD">
        <w:rPr>
          <w:szCs w:val="22"/>
          <w:lang w:eastAsia="en-US"/>
        </w:rPr>
        <w:t xml:space="preserve"> imqabbel mal-grupp mogħti l-plaċebo kien ta’ 0.38 (95% CI: 0.10, 1.49). Ma kienu rrappurtati ebda operazzjonijiet sinonażali fl-ebda wieħed mill-istudji.</w:t>
      </w:r>
    </w:p>
    <w:p w14:paraId="102E17FD" w14:textId="77777777" w:rsidR="00F043EA" w:rsidRPr="00627EDD" w:rsidRDefault="00F043EA" w:rsidP="00F043EA">
      <w:pPr>
        <w:tabs>
          <w:tab w:val="clear" w:pos="567"/>
        </w:tabs>
        <w:spacing w:line="240" w:lineRule="auto"/>
        <w:rPr>
          <w:szCs w:val="22"/>
          <w:lang w:eastAsia="en-US"/>
        </w:rPr>
      </w:pPr>
    </w:p>
    <w:p w14:paraId="535AF53D" w14:textId="72502B33" w:rsidR="00F043EA" w:rsidRPr="00627EDD" w:rsidRDefault="00F043EA" w:rsidP="00F043EA">
      <w:pPr>
        <w:tabs>
          <w:tab w:val="clear" w:pos="567"/>
        </w:tabs>
        <w:spacing w:line="240" w:lineRule="auto"/>
        <w:rPr>
          <w:szCs w:val="22"/>
        </w:rPr>
      </w:pPr>
      <w:r w:rsidRPr="00627EDD">
        <w:rPr>
          <w:szCs w:val="22"/>
        </w:rPr>
        <w:t xml:space="preserve">L-effikaċja u s-sigurtà fit-tul ta’ </w:t>
      </w:r>
      <w:r w:rsidR="00DE4009">
        <w:rPr>
          <w:szCs w:val="22"/>
        </w:rPr>
        <w:t>omalizumab</w:t>
      </w:r>
      <w:r w:rsidRPr="00627EDD">
        <w:rPr>
          <w:szCs w:val="22"/>
        </w:rPr>
        <w:t xml:space="preserve"> f’pazjenti b’CRSwNP li kienu pparteċipaw fl-istudji 1 u 2 dwar il-polipożi nażali kienu evalwati fi studju ta’ estensjoni open-label. Id-</w:t>
      </w:r>
      <w:r w:rsidRPr="00627EDD">
        <w:rPr>
          <w:i/>
          <w:iCs/>
          <w:szCs w:val="22"/>
        </w:rPr>
        <w:t>data</w:t>
      </w:r>
      <w:r w:rsidRPr="00627EDD">
        <w:rPr>
          <w:szCs w:val="22"/>
        </w:rPr>
        <w:t xml:space="preserve"> dwar l-effikaċja minn dan l-istudju tissuġġerixxi li l-benefiċċju kliniku pprovdut f’Ġimgħa 24 kien sostnunt sa Ġimgħa 52. Id-</w:t>
      </w:r>
      <w:r w:rsidRPr="00627EDD">
        <w:rPr>
          <w:i/>
          <w:iCs/>
          <w:szCs w:val="22"/>
        </w:rPr>
        <w:t>data</w:t>
      </w:r>
      <w:r w:rsidRPr="00627EDD">
        <w:rPr>
          <w:szCs w:val="22"/>
        </w:rPr>
        <w:t xml:space="preserve"> dwar is-sigurtà kienet konsistenti b’mod ġenerali mal-profil tas-sigurtà magħruf ta’ omalizumab.</w:t>
      </w:r>
    </w:p>
    <w:p w14:paraId="637F0511" w14:textId="77777777" w:rsidR="00F043EA" w:rsidRPr="00627EDD" w:rsidRDefault="00F043EA" w:rsidP="00F043EA">
      <w:pPr>
        <w:tabs>
          <w:tab w:val="clear" w:pos="567"/>
        </w:tabs>
        <w:spacing w:line="240" w:lineRule="auto"/>
        <w:rPr>
          <w:szCs w:val="22"/>
        </w:rPr>
      </w:pPr>
    </w:p>
    <w:p w14:paraId="1AF24A33"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5.2</w:t>
      </w:r>
      <w:r w:rsidRPr="00627EDD">
        <w:rPr>
          <w:b/>
          <w:color w:val="000000"/>
          <w:szCs w:val="22"/>
        </w:rPr>
        <w:tab/>
        <w:t>Tagħrif farmakokinetiku</w:t>
      </w:r>
    </w:p>
    <w:p w14:paraId="5C154504" w14:textId="77777777" w:rsidR="00F043EA" w:rsidRPr="00627EDD" w:rsidRDefault="00F043EA" w:rsidP="00F043EA">
      <w:pPr>
        <w:keepNext/>
        <w:spacing w:line="240" w:lineRule="auto"/>
        <w:rPr>
          <w:color w:val="000000"/>
          <w:szCs w:val="22"/>
        </w:rPr>
      </w:pPr>
    </w:p>
    <w:p w14:paraId="37059706" w14:textId="77777777" w:rsidR="00F043EA" w:rsidRPr="00627EDD" w:rsidRDefault="00F043EA" w:rsidP="00F043EA">
      <w:pPr>
        <w:spacing w:line="240" w:lineRule="auto"/>
        <w:rPr>
          <w:color w:val="000000"/>
          <w:szCs w:val="22"/>
        </w:rPr>
      </w:pPr>
      <w:r w:rsidRPr="00627EDD">
        <w:rPr>
          <w:color w:val="000000"/>
          <w:szCs w:val="22"/>
        </w:rPr>
        <w:t>Il-farmakokinetiċi ta’ omalizumab kienu studjati f’pazjenti adulti u adoloxxenti b’ażma allerġika kif ukoll f’pazjenti adulti b’CRSwNP. Il-karatteristiċi farmakokinetiċi ġenerali ta’ omalizumab huma simili f’dawn il-popolazzjonijiet ta’ pazjenti.</w:t>
      </w:r>
    </w:p>
    <w:p w14:paraId="6C7FA296" w14:textId="77777777" w:rsidR="00F043EA" w:rsidRPr="00627EDD" w:rsidRDefault="00F043EA" w:rsidP="00F043EA">
      <w:pPr>
        <w:spacing w:line="240" w:lineRule="auto"/>
        <w:rPr>
          <w:color w:val="000000"/>
          <w:szCs w:val="22"/>
        </w:rPr>
      </w:pPr>
    </w:p>
    <w:p w14:paraId="778D336C" w14:textId="77777777" w:rsidR="00F043EA" w:rsidRPr="00627EDD" w:rsidRDefault="00F043EA" w:rsidP="00F043EA">
      <w:pPr>
        <w:keepNext/>
        <w:spacing w:line="240" w:lineRule="auto"/>
        <w:rPr>
          <w:color w:val="000000"/>
          <w:szCs w:val="22"/>
          <w:u w:val="single"/>
        </w:rPr>
      </w:pPr>
      <w:r w:rsidRPr="00627EDD">
        <w:rPr>
          <w:color w:val="000000"/>
          <w:szCs w:val="22"/>
          <w:u w:val="single"/>
        </w:rPr>
        <w:t>Assorbiment</w:t>
      </w:r>
    </w:p>
    <w:p w14:paraId="7EFABBD4" w14:textId="77777777" w:rsidR="00F043EA" w:rsidRPr="00627EDD" w:rsidRDefault="00F043EA" w:rsidP="00F043EA">
      <w:pPr>
        <w:keepNext/>
        <w:spacing w:line="240" w:lineRule="auto"/>
        <w:rPr>
          <w:color w:val="000000"/>
          <w:szCs w:val="22"/>
        </w:rPr>
      </w:pPr>
    </w:p>
    <w:p w14:paraId="7404AF1F" w14:textId="77777777" w:rsidR="00F043EA" w:rsidRPr="00627EDD" w:rsidRDefault="00F043EA" w:rsidP="00F043EA">
      <w:pPr>
        <w:spacing w:line="240" w:lineRule="auto"/>
        <w:rPr>
          <w:color w:val="000000"/>
          <w:szCs w:val="22"/>
        </w:rPr>
      </w:pPr>
      <w:r w:rsidRPr="00627EDD">
        <w:rPr>
          <w:color w:val="000000"/>
          <w:szCs w:val="22"/>
        </w:rPr>
        <w:t>Wara li jingħata taħt il-ġilda, omalizumab jiġi assorbit b’bijodisponibilità assoluta medja ta’ 62%. Wara doża waħda li tingħata taħt il-ġilda f’pazjenti adulti u adolexxenti li jsofru bl-ażma, omalizumab kien assorbit bil-mod, u laħaq l-ogħla konċentrazzjoni fis-serum wara medja ta’ 7</w:t>
      </w:r>
      <w:r w:rsidRPr="00627EDD">
        <w:rPr>
          <w:color w:val="000000"/>
          <w:szCs w:val="22"/>
        </w:rPr>
        <w:noBreakHyphen/>
        <w:t>8 ijiem. Il-farmakokinetiċi ta’ omalizumab issegwi linja dritta f’dożi akbar minn 0.5 mg/kg. Wara numru ta’ dożi ta’ omalizumab, l-erjas taħt il-kurva tal-konċentrazzjoni fis-serum mal-ħin minn Jum 0 sa Jum 14 fi stat fiss kienu sa 6-darbiet dawk ta’ wara l-ewwel doża.</w:t>
      </w:r>
    </w:p>
    <w:p w14:paraId="72BF22E2" w14:textId="77777777" w:rsidR="00F043EA" w:rsidRPr="00627EDD" w:rsidRDefault="00F043EA" w:rsidP="00F043EA">
      <w:pPr>
        <w:spacing w:line="240" w:lineRule="auto"/>
        <w:rPr>
          <w:color w:val="000000"/>
          <w:szCs w:val="22"/>
        </w:rPr>
      </w:pPr>
    </w:p>
    <w:p w14:paraId="29AA243A" w14:textId="5A3B7D45" w:rsidR="00F043EA" w:rsidRPr="00627EDD" w:rsidRDefault="00F043EA" w:rsidP="00F043EA">
      <w:pPr>
        <w:spacing w:line="240" w:lineRule="auto"/>
        <w:rPr>
          <w:color w:val="000000"/>
          <w:szCs w:val="22"/>
        </w:rPr>
      </w:pPr>
      <w:r w:rsidRPr="00627EDD">
        <w:rPr>
          <w:color w:val="000000"/>
          <w:szCs w:val="22"/>
        </w:rPr>
        <w:t>L-għoti ta’ Xolair immanifatturat bħala formolazzjoni lijofilizzata jew likwida rriżulta fi profili ta’ konċentrazzjoni-ħin tas-serum ta’ omalizumab simili.</w:t>
      </w:r>
    </w:p>
    <w:p w14:paraId="7F3C7CBD" w14:textId="77777777" w:rsidR="00F043EA" w:rsidRPr="00627EDD" w:rsidRDefault="00F043EA" w:rsidP="00F043EA">
      <w:pPr>
        <w:spacing w:line="240" w:lineRule="auto"/>
        <w:rPr>
          <w:color w:val="000000"/>
          <w:szCs w:val="22"/>
        </w:rPr>
      </w:pPr>
    </w:p>
    <w:p w14:paraId="4E8A5D4A" w14:textId="77777777" w:rsidR="00F043EA" w:rsidRPr="00627EDD" w:rsidRDefault="00F043EA" w:rsidP="00F043EA">
      <w:pPr>
        <w:keepNext/>
        <w:spacing w:line="240" w:lineRule="auto"/>
        <w:rPr>
          <w:color w:val="000000"/>
          <w:szCs w:val="22"/>
          <w:u w:val="single"/>
        </w:rPr>
      </w:pPr>
      <w:r w:rsidRPr="00627EDD">
        <w:rPr>
          <w:color w:val="000000"/>
          <w:szCs w:val="22"/>
          <w:u w:val="single"/>
        </w:rPr>
        <w:lastRenderedPageBreak/>
        <w:t>Distribuzzjoni</w:t>
      </w:r>
    </w:p>
    <w:p w14:paraId="2D29B8D3" w14:textId="77777777" w:rsidR="00F043EA" w:rsidRPr="00627EDD" w:rsidRDefault="00F043EA" w:rsidP="00F043EA">
      <w:pPr>
        <w:keepNext/>
        <w:spacing w:line="240" w:lineRule="auto"/>
        <w:rPr>
          <w:i/>
          <w:color w:val="000000"/>
          <w:szCs w:val="22"/>
        </w:rPr>
      </w:pPr>
    </w:p>
    <w:p w14:paraId="34A4416F" w14:textId="77777777" w:rsidR="00F043EA" w:rsidRPr="00627EDD" w:rsidRDefault="00F043EA" w:rsidP="00F043EA">
      <w:pPr>
        <w:spacing w:line="240" w:lineRule="auto"/>
        <w:rPr>
          <w:color w:val="000000"/>
          <w:szCs w:val="22"/>
        </w:rPr>
      </w:pPr>
      <w:r w:rsidRPr="00627EDD">
        <w:rPr>
          <w:i/>
          <w:color w:val="000000"/>
          <w:szCs w:val="22"/>
        </w:rPr>
        <w:t>In vitro</w:t>
      </w:r>
      <w:r w:rsidRPr="00627EDD">
        <w:rPr>
          <w:color w:val="000000"/>
          <w:szCs w:val="22"/>
        </w:rPr>
        <w:t xml:space="preserve">, omalizumab jifforma kumplessi ta’ daqs limitat ma’ IgE. Kumplessi li jippreċipitaw jew kumplessi akbar minn miljun Daltons fil-piż molekolari ma dehrux </w:t>
      </w:r>
      <w:r w:rsidRPr="00627EDD">
        <w:rPr>
          <w:i/>
          <w:color w:val="000000"/>
          <w:szCs w:val="22"/>
        </w:rPr>
        <w:t>in vitro</w:t>
      </w:r>
      <w:r w:rsidRPr="00627EDD">
        <w:rPr>
          <w:color w:val="000000"/>
          <w:szCs w:val="22"/>
        </w:rPr>
        <w:t xml:space="preserve"> jew </w:t>
      </w:r>
      <w:r w:rsidRPr="00627EDD">
        <w:rPr>
          <w:i/>
          <w:color w:val="000000"/>
          <w:szCs w:val="22"/>
        </w:rPr>
        <w:t>in vivo</w:t>
      </w:r>
      <w:r w:rsidRPr="00627EDD">
        <w:rPr>
          <w:color w:val="000000"/>
          <w:szCs w:val="22"/>
        </w:rPr>
        <w:t>. Il-volum ta’ distribuzzjoni apparenti f’pazjenti wara li ngħataw doża taħt il-ġilda kien ta’ 78 ± 32 ml/kg.</w:t>
      </w:r>
    </w:p>
    <w:p w14:paraId="1C6EFD71" w14:textId="77777777" w:rsidR="00F043EA" w:rsidRPr="00627EDD" w:rsidRDefault="00F043EA" w:rsidP="00F043EA">
      <w:pPr>
        <w:spacing w:line="240" w:lineRule="auto"/>
        <w:rPr>
          <w:color w:val="000000"/>
          <w:szCs w:val="22"/>
        </w:rPr>
      </w:pPr>
    </w:p>
    <w:p w14:paraId="68FDA1C7" w14:textId="77777777" w:rsidR="00F043EA" w:rsidRPr="00627EDD" w:rsidRDefault="00F043EA" w:rsidP="00F043EA">
      <w:pPr>
        <w:keepNext/>
        <w:spacing w:line="240" w:lineRule="auto"/>
        <w:rPr>
          <w:color w:val="000000"/>
          <w:szCs w:val="22"/>
          <w:u w:val="single"/>
        </w:rPr>
      </w:pPr>
      <w:r w:rsidRPr="00627EDD">
        <w:rPr>
          <w:color w:val="000000"/>
          <w:szCs w:val="22"/>
          <w:u w:val="single"/>
        </w:rPr>
        <w:t>Eliminazzjoni</w:t>
      </w:r>
    </w:p>
    <w:p w14:paraId="6534454E" w14:textId="77777777" w:rsidR="00F043EA" w:rsidRPr="00627EDD" w:rsidRDefault="00F043EA" w:rsidP="00F043EA">
      <w:pPr>
        <w:keepNext/>
        <w:spacing w:line="240" w:lineRule="auto"/>
        <w:rPr>
          <w:color w:val="000000"/>
          <w:szCs w:val="22"/>
        </w:rPr>
      </w:pPr>
    </w:p>
    <w:p w14:paraId="21539E66" w14:textId="77777777" w:rsidR="00F043EA" w:rsidRPr="00627EDD" w:rsidRDefault="00F043EA" w:rsidP="00F043EA">
      <w:pPr>
        <w:spacing w:line="240" w:lineRule="auto"/>
        <w:rPr>
          <w:color w:val="000000"/>
          <w:szCs w:val="22"/>
        </w:rPr>
      </w:pPr>
      <w:r w:rsidRPr="00627EDD">
        <w:rPr>
          <w:color w:val="000000"/>
          <w:szCs w:val="22"/>
        </w:rPr>
        <w:t>It-tneħħija ta’ omalizumab tinvolvi proċessi ta’ tneħħija ta’IgG kif ukoll tneħħija permezz ta’ twaħħil u formazzjoni speċifiċi ta’ kumplessi mal-ligand immirat, IgE. Eliminazzjoni ta’ IgG mill-fwied tinkludi degradazzjoni fis-sistema retikulo-endotiljali u fiċ-ċelloli endotiljali. IgG intatt jiġi eskretat ukoll fil-bile. F’pazjenti li jsofru bl-ażma, il-medja tal-half life ta’ eliminazzjoni mis-serum ta’ omalizumab kienet ta’ 26 jum, b’medja tat-tneħħija apparenti ta’ 2.4 </w:t>
      </w:r>
      <w:r w:rsidRPr="00627EDD">
        <w:rPr>
          <w:rFonts w:ascii="Symbol" w:hAnsi="Symbol" w:cs="Symbol"/>
          <w:color w:val="000000"/>
          <w:szCs w:val="22"/>
        </w:rPr>
        <w:t></w:t>
      </w:r>
      <w:r w:rsidRPr="00627EDD">
        <w:rPr>
          <w:color w:val="000000"/>
          <w:szCs w:val="22"/>
        </w:rPr>
        <w:t> 1.1 ml/kg/jum. Minbarra hekk, meta l-piż tal-ġisem irdoppja, it-tneħħija apparenti kważi rduppjat.</w:t>
      </w:r>
    </w:p>
    <w:p w14:paraId="1FF07976" w14:textId="77777777" w:rsidR="00F043EA" w:rsidRPr="00627EDD" w:rsidRDefault="00F043EA" w:rsidP="00F043EA">
      <w:pPr>
        <w:spacing w:line="240" w:lineRule="auto"/>
        <w:rPr>
          <w:color w:val="000000"/>
          <w:szCs w:val="22"/>
        </w:rPr>
      </w:pPr>
    </w:p>
    <w:p w14:paraId="67706581" w14:textId="77777777" w:rsidR="00F043EA" w:rsidRPr="00627EDD" w:rsidRDefault="00F043EA" w:rsidP="00F043EA">
      <w:pPr>
        <w:keepNext/>
        <w:spacing w:line="240" w:lineRule="auto"/>
        <w:rPr>
          <w:color w:val="000000"/>
          <w:szCs w:val="22"/>
          <w:u w:val="single"/>
        </w:rPr>
      </w:pPr>
      <w:r w:rsidRPr="00627EDD">
        <w:rPr>
          <w:color w:val="000000"/>
          <w:szCs w:val="22"/>
          <w:u w:val="single"/>
        </w:rPr>
        <w:t>Karatteristiċi f’popolazzjonijiet ta’ pazjenti</w:t>
      </w:r>
    </w:p>
    <w:p w14:paraId="5DF2E432" w14:textId="77777777" w:rsidR="00F043EA" w:rsidRPr="00627EDD" w:rsidRDefault="00F043EA" w:rsidP="00F043EA">
      <w:pPr>
        <w:keepNext/>
        <w:spacing w:line="240" w:lineRule="auto"/>
        <w:rPr>
          <w:i/>
          <w:color w:val="000000"/>
          <w:szCs w:val="22"/>
        </w:rPr>
      </w:pPr>
    </w:p>
    <w:p w14:paraId="4A29464D" w14:textId="77777777" w:rsidR="00F043EA" w:rsidRPr="00627EDD" w:rsidRDefault="00F043EA" w:rsidP="00F043EA">
      <w:pPr>
        <w:keepNext/>
        <w:spacing w:line="240" w:lineRule="auto"/>
        <w:rPr>
          <w:color w:val="000000"/>
          <w:szCs w:val="22"/>
          <w:u w:val="single"/>
        </w:rPr>
      </w:pPr>
      <w:r w:rsidRPr="00627EDD">
        <w:rPr>
          <w:i/>
          <w:color w:val="000000"/>
          <w:szCs w:val="22"/>
          <w:u w:val="single"/>
        </w:rPr>
        <w:t>Età, Razza/Etniċità, Sess, Indiċi tal-Massa tal-Ġisem</w:t>
      </w:r>
    </w:p>
    <w:p w14:paraId="2C7AE6A5" w14:textId="089641EF" w:rsidR="00F043EA" w:rsidRPr="00627EDD" w:rsidRDefault="00F043EA" w:rsidP="00F043EA">
      <w:pPr>
        <w:spacing w:line="240" w:lineRule="auto"/>
        <w:rPr>
          <w:color w:val="000000"/>
          <w:szCs w:val="22"/>
        </w:rPr>
      </w:pPr>
      <w:r w:rsidRPr="00627EDD">
        <w:rPr>
          <w:color w:val="000000"/>
          <w:szCs w:val="22"/>
        </w:rPr>
        <w:t xml:space="preserve">Il-farmakokinetiċi tal-popolazzjoni fuq </w:t>
      </w:r>
      <w:r w:rsidR="00DE4009">
        <w:rPr>
          <w:color w:val="000000"/>
          <w:szCs w:val="22"/>
        </w:rPr>
        <w:t>omalizumab</w:t>
      </w:r>
      <w:r w:rsidRPr="00627EDD">
        <w:rPr>
          <w:color w:val="000000"/>
          <w:szCs w:val="22"/>
        </w:rPr>
        <w:t xml:space="preserve"> kienet analizzata sabiex jiġu evalwati l-effetti tal-karatteristiċi demografiċi. Analiżi ta’ dan it-tagħrif limitat jissuġġerixxi li m’hemmx bżonn isir tibdil fid-dożi għall-età (6</w:t>
      </w:r>
      <w:r w:rsidRPr="00627EDD">
        <w:rPr>
          <w:color w:val="000000"/>
          <w:szCs w:val="22"/>
        </w:rPr>
        <w:noBreakHyphen/>
        <w:t>76 sena għal pazjenti b’ażma allerġika; minn 18 sa 75 sena għall-pazjenti b’CRSwNP), razza/etniċità, sess jew Indiċi tal-Massa tal-Ġisem (ara sezzjoni 4.2).</w:t>
      </w:r>
    </w:p>
    <w:p w14:paraId="01EF0649" w14:textId="77777777" w:rsidR="00F043EA" w:rsidRPr="00627EDD" w:rsidRDefault="00F043EA" w:rsidP="00F043EA">
      <w:pPr>
        <w:spacing w:line="240" w:lineRule="auto"/>
        <w:rPr>
          <w:color w:val="000000"/>
          <w:szCs w:val="22"/>
        </w:rPr>
      </w:pPr>
    </w:p>
    <w:p w14:paraId="49D0D6CA" w14:textId="77777777" w:rsidR="00F043EA" w:rsidRPr="00627EDD" w:rsidRDefault="00F043EA" w:rsidP="00F043EA">
      <w:pPr>
        <w:keepNext/>
        <w:spacing w:line="240" w:lineRule="auto"/>
        <w:rPr>
          <w:color w:val="000000"/>
          <w:szCs w:val="22"/>
          <w:u w:val="single"/>
        </w:rPr>
      </w:pPr>
      <w:r w:rsidRPr="00627EDD">
        <w:rPr>
          <w:i/>
          <w:color w:val="000000"/>
          <w:szCs w:val="22"/>
          <w:u w:val="single"/>
        </w:rPr>
        <w:t>Indeboliment renali u epatiku</w:t>
      </w:r>
    </w:p>
    <w:p w14:paraId="6BCCED08" w14:textId="77777777" w:rsidR="00F043EA" w:rsidRPr="00627EDD" w:rsidRDefault="00F043EA" w:rsidP="00F043EA">
      <w:pPr>
        <w:spacing w:line="240" w:lineRule="auto"/>
        <w:rPr>
          <w:color w:val="000000"/>
          <w:szCs w:val="22"/>
        </w:rPr>
      </w:pPr>
      <w:r w:rsidRPr="00627EDD">
        <w:rPr>
          <w:color w:val="000000"/>
          <w:szCs w:val="22"/>
        </w:rPr>
        <w:t>M’hemmx tagħrif farmakokinetiku jew farmakodinamiku f’pazjenti li jsofru b’indeboliment renali jew epatiku (ara sezzjonijiet 4.2 u 4.4).</w:t>
      </w:r>
    </w:p>
    <w:p w14:paraId="2FAE4118" w14:textId="77777777" w:rsidR="00F043EA" w:rsidRPr="00627EDD" w:rsidRDefault="00F043EA" w:rsidP="00F043EA">
      <w:pPr>
        <w:spacing w:line="240" w:lineRule="auto"/>
        <w:rPr>
          <w:color w:val="000000"/>
          <w:szCs w:val="22"/>
        </w:rPr>
      </w:pPr>
    </w:p>
    <w:p w14:paraId="4B0412DB"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5.3</w:t>
      </w:r>
      <w:r w:rsidRPr="00627EDD">
        <w:rPr>
          <w:b/>
          <w:color w:val="000000"/>
          <w:szCs w:val="22"/>
        </w:rPr>
        <w:tab/>
        <w:t>Tagħrif ta' qabel l-użu kliniku dwar is-sigurtà</w:t>
      </w:r>
    </w:p>
    <w:p w14:paraId="76542CED" w14:textId="77777777" w:rsidR="00F043EA" w:rsidRPr="00627EDD" w:rsidRDefault="00F043EA" w:rsidP="00F043EA">
      <w:pPr>
        <w:keepNext/>
        <w:tabs>
          <w:tab w:val="clear" w:pos="567"/>
        </w:tabs>
        <w:spacing w:line="240" w:lineRule="auto"/>
        <w:rPr>
          <w:color w:val="000000"/>
          <w:szCs w:val="22"/>
        </w:rPr>
      </w:pPr>
    </w:p>
    <w:p w14:paraId="164C8A58" w14:textId="77777777" w:rsidR="00F043EA" w:rsidRPr="00627EDD" w:rsidRDefault="00F043EA" w:rsidP="00F043EA">
      <w:pPr>
        <w:tabs>
          <w:tab w:val="clear" w:pos="567"/>
        </w:tabs>
        <w:spacing w:line="240" w:lineRule="auto"/>
        <w:rPr>
          <w:color w:val="000000"/>
          <w:szCs w:val="22"/>
        </w:rPr>
      </w:pPr>
      <w:bookmarkStart w:id="73" w:name="OLE_LINK131"/>
      <w:r w:rsidRPr="00627EDD">
        <w:rPr>
          <w:color w:val="000000"/>
          <w:szCs w:val="22"/>
        </w:rPr>
        <w:t xml:space="preserve">Is-sigurtà ta’ omalizumab kienet studjata f’xadini </w:t>
      </w:r>
      <w:r w:rsidRPr="00627EDD">
        <w:rPr>
          <w:i/>
          <w:color w:val="000000"/>
          <w:szCs w:val="22"/>
        </w:rPr>
        <w:t>cynomolgus</w:t>
      </w:r>
      <w:r w:rsidRPr="00627EDD">
        <w:rPr>
          <w:color w:val="000000"/>
          <w:szCs w:val="22"/>
        </w:rPr>
        <w:t xml:space="preserve">, peress li omalizumab jintrabat ma’ l-IgE tal-bniedem u ta' </w:t>
      </w:r>
      <w:r w:rsidRPr="00627EDD">
        <w:rPr>
          <w:i/>
          <w:color w:val="000000"/>
          <w:szCs w:val="22"/>
        </w:rPr>
        <w:t>cynomolgus</w:t>
      </w:r>
      <w:r w:rsidRPr="00627EDD">
        <w:rPr>
          <w:color w:val="000000"/>
          <w:szCs w:val="22"/>
        </w:rPr>
        <w:t xml:space="preserve"> b’affinità simili. Antikorpi għal omalizumab instabu f’xi xadini wara l-għoti ta' dożi ripetuti taħt il-ġilda jew għal ġol-vini. Madankollu ma deherx li kien hemm xi tossiċità, bħal mard immunitarju medjat b’kumplessi jew ċitotossiċità dipendenti mill-kompliment. Ma kienx hemm evidenza ta’ rispons anafilattiku permezz ta’ degranulazzjoni ta’ ċelluli tat-tip </w:t>
      </w:r>
      <w:r w:rsidRPr="00627EDD">
        <w:rPr>
          <w:i/>
          <w:iCs/>
          <w:color w:val="000000"/>
          <w:szCs w:val="22"/>
        </w:rPr>
        <w:t>mast</w:t>
      </w:r>
      <w:r w:rsidRPr="00627EDD">
        <w:rPr>
          <w:color w:val="000000"/>
          <w:szCs w:val="22"/>
        </w:rPr>
        <w:t xml:space="preserve"> fix-xadini </w:t>
      </w:r>
      <w:r w:rsidRPr="00627EDD">
        <w:rPr>
          <w:i/>
          <w:color w:val="000000"/>
          <w:szCs w:val="22"/>
        </w:rPr>
        <w:t>cynomolgus</w:t>
      </w:r>
      <w:r w:rsidRPr="00627EDD">
        <w:rPr>
          <w:color w:val="000000"/>
          <w:szCs w:val="22"/>
        </w:rPr>
        <w:t>.</w:t>
      </w:r>
    </w:p>
    <w:p w14:paraId="11640A65" w14:textId="77777777" w:rsidR="00F043EA" w:rsidRPr="00627EDD" w:rsidRDefault="00F043EA" w:rsidP="00F043EA">
      <w:pPr>
        <w:tabs>
          <w:tab w:val="clear" w:pos="567"/>
        </w:tabs>
        <w:spacing w:line="240" w:lineRule="auto"/>
        <w:rPr>
          <w:color w:val="000000"/>
          <w:szCs w:val="22"/>
        </w:rPr>
      </w:pPr>
    </w:p>
    <w:p w14:paraId="45EF6F8D" w14:textId="77777777" w:rsidR="00F043EA" w:rsidRPr="00627EDD" w:rsidRDefault="00F043EA" w:rsidP="00F043EA">
      <w:pPr>
        <w:tabs>
          <w:tab w:val="clear" w:pos="567"/>
        </w:tabs>
        <w:spacing w:line="240" w:lineRule="auto"/>
        <w:rPr>
          <w:color w:val="000000"/>
          <w:szCs w:val="22"/>
        </w:rPr>
      </w:pPr>
      <w:bookmarkStart w:id="74" w:name="OLE_LINK144"/>
      <w:bookmarkStart w:id="75" w:name="OLE_LINK145"/>
      <w:r w:rsidRPr="00627EDD">
        <w:rPr>
          <w:color w:val="000000"/>
          <w:szCs w:val="22"/>
        </w:rPr>
        <w:t>Għotja kronika ta’ omalizumab f’livelli ta’ doża ta’ mhux aktar minn</w:t>
      </w:r>
      <w:r w:rsidRPr="00627EDD">
        <w:rPr>
          <w:rStyle w:val="TextChar"/>
          <w:bCs/>
          <w:color w:val="000000"/>
          <w:sz w:val="22"/>
          <w:szCs w:val="22"/>
          <w:lang w:val="mt-MT"/>
        </w:rPr>
        <w:t xml:space="preserve"> 250 mg/kg (mill-inqas 14-il darba l-ogħla doża klinika rakkomandata f’mg/kg skont it-tabella ta’ dożaġġ rakkomandata)</w:t>
      </w:r>
      <w:r w:rsidRPr="00627EDD">
        <w:rPr>
          <w:color w:val="000000"/>
          <w:szCs w:val="22"/>
        </w:rPr>
        <w:t xml:space="preserve"> kienet ittollerata sew f</w:t>
      </w:r>
      <w:r>
        <w:rPr>
          <w:color w:val="000000"/>
          <w:szCs w:val="22"/>
        </w:rPr>
        <w:t xml:space="preserve">i </w:t>
      </w:r>
      <w:r w:rsidRPr="00627EDD">
        <w:rPr>
          <w:color w:val="000000"/>
          <w:szCs w:val="22"/>
        </w:rPr>
        <w:t xml:space="preserve">primati li ma jinkludux il-bniedem (kemm f’annimali adulti kif ukoll f’annimali żgħażagħ), bl-eċċezzjoni ta’ nuqqas ta’ plejtlets tad-demm relatata mad-doża u marbuta ma’ l-età, b’sensitività akbar f’bhejjem ta’ età żgħira. Il-konċentrazzjoni fis-serum meħtieġa sabiex jintlaħaq tnaqqis ta’ 50% fin-numru ta’ plejtlets mill-linja bażika f’xadini </w:t>
      </w:r>
      <w:r w:rsidRPr="00627EDD">
        <w:rPr>
          <w:i/>
          <w:color w:val="000000"/>
          <w:szCs w:val="22"/>
        </w:rPr>
        <w:t>cynomolgus</w:t>
      </w:r>
      <w:r w:rsidRPr="00627EDD">
        <w:rPr>
          <w:color w:val="000000"/>
          <w:szCs w:val="22"/>
        </w:rPr>
        <w:t xml:space="preserve"> adulti kienet madwar 4 sa 20 darba ogħla mill-massimu tal-konċentrazzjonijiet fis-serum kliniċi mistennija. Minbarra hekk, kien hemm emorraġġija akuta u infjammazzjoni fil-post </w:t>
      </w:r>
      <w:r>
        <w:rPr>
          <w:color w:val="000000"/>
          <w:szCs w:val="22"/>
        </w:rPr>
        <w:t>tal-</w:t>
      </w:r>
      <w:r w:rsidRPr="00627EDD">
        <w:rPr>
          <w:color w:val="000000"/>
          <w:szCs w:val="22"/>
        </w:rPr>
        <w:t xml:space="preserve">injezzjoni f’xadini </w:t>
      </w:r>
      <w:r w:rsidRPr="00627EDD">
        <w:rPr>
          <w:i/>
          <w:color w:val="000000"/>
          <w:szCs w:val="22"/>
        </w:rPr>
        <w:t>cynomolgus</w:t>
      </w:r>
      <w:r w:rsidRPr="00627EDD">
        <w:rPr>
          <w:color w:val="000000"/>
          <w:szCs w:val="22"/>
        </w:rPr>
        <w:t>.</w:t>
      </w:r>
    </w:p>
    <w:p w14:paraId="0D974A2B" w14:textId="77777777" w:rsidR="00F043EA" w:rsidRPr="00627EDD" w:rsidRDefault="00F043EA" w:rsidP="00F043EA">
      <w:pPr>
        <w:tabs>
          <w:tab w:val="clear" w:pos="567"/>
        </w:tabs>
        <w:spacing w:line="240" w:lineRule="auto"/>
        <w:rPr>
          <w:color w:val="000000"/>
          <w:szCs w:val="22"/>
        </w:rPr>
      </w:pPr>
    </w:p>
    <w:p w14:paraId="00051437" w14:textId="77777777" w:rsidR="00F043EA" w:rsidRPr="00627EDD" w:rsidRDefault="00F043EA" w:rsidP="00F043EA">
      <w:pPr>
        <w:tabs>
          <w:tab w:val="clear" w:pos="567"/>
        </w:tabs>
        <w:spacing w:line="240" w:lineRule="auto"/>
        <w:rPr>
          <w:color w:val="000000"/>
          <w:szCs w:val="22"/>
        </w:rPr>
      </w:pPr>
      <w:r w:rsidRPr="00627EDD">
        <w:rPr>
          <w:color w:val="000000"/>
          <w:szCs w:val="22"/>
        </w:rPr>
        <w:t>Ma sarux sudji formali dwar kemm l-użu ta’ omalizumab jista’ jikkawża mard tal-kanċer.</w:t>
      </w:r>
    </w:p>
    <w:p w14:paraId="5DE5251F" w14:textId="77777777" w:rsidR="00F043EA" w:rsidRPr="00627EDD" w:rsidRDefault="00F043EA" w:rsidP="00F043EA">
      <w:pPr>
        <w:tabs>
          <w:tab w:val="clear" w:pos="567"/>
        </w:tabs>
        <w:spacing w:line="240" w:lineRule="auto"/>
        <w:rPr>
          <w:color w:val="000000"/>
          <w:szCs w:val="22"/>
        </w:rPr>
      </w:pPr>
    </w:p>
    <w:p w14:paraId="3ACDF75F"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Fi studji dwar ir-riproduzzjoni f’xadini </w:t>
      </w:r>
      <w:r w:rsidRPr="00627EDD">
        <w:rPr>
          <w:i/>
          <w:color w:val="000000"/>
          <w:szCs w:val="22"/>
        </w:rPr>
        <w:t>cynomolgus</w:t>
      </w:r>
      <w:r w:rsidRPr="00627EDD">
        <w:rPr>
          <w:color w:val="000000"/>
          <w:szCs w:val="22"/>
        </w:rPr>
        <w:t xml:space="preserve">, dożi mogħtija taħt il-ġilda sa 75 mg/kg kull ġimgħa (mill-inqas 8 darbiet </w:t>
      </w:r>
      <w:bookmarkStart w:id="76" w:name="OLE_LINK60"/>
      <w:bookmarkStart w:id="77" w:name="OLE_LINK61"/>
      <w:r w:rsidRPr="00627EDD">
        <w:rPr>
          <w:color w:val="000000"/>
          <w:szCs w:val="22"/>
        </w:rPr>
        <w:t xml:space="preserve">l-ogħla doża klinika </w:t>
      </w:r>
      <w:bookmarkStart w:id="78" w:name="OLE_LINK64"/>
      <w:bookmarkStart w:id="79" w:name="OLE_LINK65"/>
      <w:r w:rsidRPr="00627EDD">
        <w:rPr>
          <w:color w:val="000000"/>
          <w:szCs w:val="22"/>
        </w:rPr>
        <w:t>rakkomandata</w:t>
      </w:r>
      <w:bookmarkEnd w:id="78"/>
      <w:bookmarkEnd w:id="79"/>
      <w:r w:rsidRPr="00627EDD">
        <w:rPr>
          <w:color w:val="000000"/>
          <w:szCs w:val="22"/>
        </w:rPr>
        <w:t xml:space="preserve"> </w:t>
      </w:r>
      <w:bookmarkEnd w:id="76"/>
      <w:bookmarkEnd w:id="77"/>
      <w:r w:rsidRPr="00627EDD">
        <w:rPr>
          <w:color w:val="000000"/>
          <w:szCs w:val="22"/>
        </w:rPr>
        <w:t xml:space="preserve">f’mg/kg fuq perjodu ta’ 4 ġimgħat) ma kkawżawx tossiċità fl-omm, fl-embriju jew teratoġeniċità meta ngħataw waqt l-iżvilupp </w:t>
      </w:r>
      <w:r>
        <w:rPr>
          <w:color w:val="000000"/>
          <w:szCs w:val="22"/>
        </w:rPr>
        <w:t>tal-</w:t>
      </w:r>
      <w:r w:rsidRPr="00627EDD">
        <w:rPr>
          <w:color w:val="000000"/>
          <w:szCs w:val="22"/>
        </w:rPr>
        <w:t>organi u ma kellhomx effetti avversi fuq l-iżvilupp tal-fetu jew tal-wild li kien għadu kif twieled meta ngħata fl-aħħar żmien tat-tqala, ħlas u treddigħ.</w:t>
      </w:r>
    </w:p>
    <w:p w14:paraId="0A97C870" w14:textId="77777777" w:rsidR="00F043EA" w:rsidRPr="00627EDD" w:rsidRDefault="00F043EA" w:rsidP="00F043EA">
      <w:pPr>
        <w:tabs>
          <w:tab w:val="clear" w:pos="567"/>
        </w:tabs>
        <w:spacing w:line="240" w:lineRule="auto"/>
        <w:rPr>
          <w:color w:val="000000"/>
          <w:szCs w:val="22"/>
        </w:rPr>
      </w:pPr>
    </w:p>
    <w:p w14:paraId="7BF12AC1" w14:textId="77777777" w:rsidR="00F043EA" w:rsidRPr="00627EDD" w:rsidRDefault="00F043EA" w:rsidP="00F043EA">
      <w:pPr>
        <w:tabs>
          <w:tab w:val="clear" w:pos="567"/>
        </w:tabs>
        <w:spacing w:line="240" w:lineRule="auto"/>
        <w:rPr>
          <w:color w:val="000000"/>
          <w:szCs w:val="22"/>
        </w:rPr>
      </w:pPr>
      <w:bookmarkStart w:id="80" w:name="OLE_LINK102"/>
      <w:bookmarkStart w:id="81" w:name="OLE_LINK95"/>
      <w:bookmarkStart w:id="82" w:name="OLE_LINK96"/>
      <w:bookmarkStart w:id="83" w:name="OLE_LINK99"/>
      <w:r w:rsidRPr="00627EDD">
        <w:rPr>
          <w:color w:val="000000"/>
          <w:szCs w:val="22"/>
        </w:rPr>
        <w:t xml:space="preserve">Fix-xadini </w:t>
      </w:r>
      <w:r w:rsidRPr="00627EDD">
        <w:rPr>
          <w:i/>
          <w:color w:val="000000"/>
          <w:szCs w:val="22"/>
        </w:rPr>
        <w:t xml:space="preserve">cynomologus </w:t>
      </w:r>
      <w:bookmarkEnd w:id="80"/>
      <w:r w:rsidRPr="00627EDD">
        <w:rPr>
          <w:color w:val="000000"/>
          <w:szCs w:val="22"/>
        </w:rPr>
        <w:t xml:space="preserve">omalizumab </w:t>
      </w:r>
      <w:bookmarkEnd w:id="81"/>
      <w:bookmarkEnd w:id="82"/>
      <w:bookmarkEnd w:id="83"/>
      <w:r w:rsidRPr="00627EDD">
        <w:rPr>
          <w:color w:val="000000"/>
          <w:szCs w:val="22"/>
        </w:rPr>
        <w:t xml:space="preserve">joħroġ mal-ħalib tas-sider. Il-livelli ta’ omalizumab fil-ħalib kienu ta’ 0.15% il-livelli tal-konċentrazzjoni fis-serum </w:t>
      </w:r>
      <w:r>
        <w:rPr>
          <w:color w:val="000000"/>
          <w:szCs w:val="22"/>
        </w:rPr>
        <w:t>tal-</w:t>
      </w:r>
      <w:r w:rsidRPr="00627EDD">
        <w:rPr>
          <w:color w:val="000000"/>
          <w:szCs w:val="22"/>
        </w:rPr>
        <w:t>omm.</w:t>
      </w:r>
    </w:p>
    <w:bookmarkEnd w:id="73"/>
    <w:bookmarkEnd w:id="74"/>
    <w:bookmarkEnd w:id="75"/>
    <w:p w14:paraId="6E02258C" w14:textId="77777777" w:rsidR="00F043EA" w:rsidRPr="00627EDD" w:rsidRDefault="00F043EA" w:rsidP="00F043EA">
      <w:pPr>
        <w:tabs>
          <w:tab w:val="clear" w:pos="567"/>
        </w:tabs>
        <w:spacing w:line="240" w:lineRule="auto"/>
        <w:rPr>
          <w:color w:val="000000"/>
          <w:szCs w:val="22"/>
        </w:rPr>
      </w:pPr>
    </w:p>
    <w:p w14:paraId="63675A60" w14:textId="77777777" w:rsidR="00F043EA" w:rsidRPr="00627EDD" w:rsidRDefault="00F043EA" w:rsidP="00F043EA">
      <w:pPr>
        <w:tabs>
          <w:tab w:val="clear" w:pos="567"/>
        </w:tabs>
        <w:spacing w:line="240" w:lineRule="auto"/>
        <w:rPr>
          <w:color w:val="000000"/>
          <w:szCs w:val="22"/>
        </w:rPr>
      </w:pPr>
    </w:p>
    <w:p w14:paraId="0F031215"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lastRenderedPageBreak/>
        <w:t>6.</w:t>
      </w:r>
      <w:r w:rsidRPr="00627EDD">
        <w:rPr>
          <w:b/>
          <w:color w:val="000000"/>
          <w:szCs w:val="22"/>
        </w:rPr>
        <w:tab/>
        <w:t>TAGĦRIF FARMAĊEWTIKU</w:t>
      </w:r>
    </w:p>
    <w:p w14:paraId="03D9771D" w14:textId="77777777" w:rsidR="00F043EA" w:rsidRPr="00627EDD" w:rsidRDefault="00F043EA" w:rsidP="00F043EA">
      <w:pPr>
        <w:keepNext/>
        <w:tabs>
          <w:tab w:val="clear" w:pos="567"/>
        </w:tabs>
        <w:spacing w:line="240" w:lineRule="auto"/>
        <w:rPr>
          <w:color w:val="000000"/>
          <w:szCs w:val="22"/>
        </w:rPr>
      </w:pPr>
    </w:p>
    <w:p w14:paraId="48BB51F3"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6.1</w:t>
      </w:r>
      <w:r w:rsidRPr="00627EDD">
        <w:rPr>
          <w:b/>
          <w:color w:val="000000"/>
          <w:szCs w:val="22"/>
        </w:rPr>
        <w:tab/>
        <w:t>Lista ta’ eċċipjenti</w:t>
      </w:r>
    </w:p>
    <w:p w14:paraId="5543BCE1" w14:textId="77777777" w:rsidR="00F043EA" w:rsidRPr="00627EDD" w:rsidRDefault="00F043EA" w:rsidP="00F043EA">
      <w:pPr>
        <w:keepNext/>
        <w:tabs>
          <w:tab w:val="clear" w:pos="567"/>
        </w:tabs>
        <w:spacing w:line="240" w:lineRule="auto"/>
        <w:rPr>
          <w:color w:val="000000"/>
          <w:szCs w:val="22"/>
        </w:rPr>
      </w:pPr>
    </w:p>
    <w:p w14:paraId="22B1E945"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Trab</w:t>
      </w:r>
    </w:p>
    <w:p w14:paraId="1E4EB444" w14:textId="77777777" w:rsidR="00F043EA" w:rsidRPr="00627EDD" w:rsidRDefault="00F043EA" w:rsidP="00F043EA">
      <w:pPr>
        <w:keepNext/>
        <w:tabs>
          <w:tab w:val="clear" w:pos="567"/>
        </w:tabs>
        <w:spacing w:line="240" w:lineRule="auto"/>
        <w:rPr>
          <w:color w:val="000000"/>
          <w:szCs w:val="22"/>
        </w:rPr>
      </w:pPr>
    </w:p>
    <w:p w14:paraId="4C665105" w14:textId="77777777" w:rsidR="00F043EA" w:rsidRPr="00627EDD" w:rsidRDefault="00F043EA" w:rsidP="00F043EA">
      <w:pPr>
        <w:pStyle w:val="WW-Text"/>
        <w:keepNext/>
        <w:widowControl w:val="0"/>
        <w:spacing w:before="0"/>
        <w:jc w:val="left"/>
        <w:rPr>
          <w:color w:val="000000"/>
          <w:sz w:val="22"/>
          <w:szCs w:val="22"/>
          <w:lang w:val="mt-MT"/>
        </w:rPr>
      </w:pPr>
      <w:r w:rsidRPr="00627EDD">
        <w:rPr>
          <w:color w:val="000000"/>
          <w:sz w:val="22"/>
          <w:szCs w:val="22"/>
          <w:lang w:val="mt-MT"/>
        </w:rPr>
        <w:t>Sucrose</w:t>
      </w:r>
    </w:p>
    <w:p w14:paraId="0C3F0F20" w14:textId="076C31CA" w:rsidR="00F043EA" w:rsidRPr="00627EDD" w:rsidRDefault="00C70E0B" w:rsidP="00F043EA">
      <w:pPr>
        <w:pStyle w:val="WW-Text"/>
        <w:keepNext/>
        <w:widowControl w:val="0"/>
        <w:spacing w:before="0"/>
        <w:jc w:val="left"/>
        <w:rPr>
          <w:color w:val="000000"/>
          <w:sz w:val="22"/>
          <w:szCs w:val="22"/>
          <w:lang w:val="mt-MT"/>
        </w:rPr>
      </w:pPr>
      <w:r>
        <w:rPr>
          <w:color w:val="000000"/>
          <w:sz w:val="22"/>
          <w:szCs w:val="22"/>
          <w:lang w:val="mt-MT"/>
        </w:rPr>
        <w:t>H</w:t>
      </w:r>
      <w:r w:rsidR="00F043EA" w:rsidRPr="00627EDD">
        <w:rPr>
          <w:color w:val="000000"/>
          <w:sz w:val="22"/>
          <w:szCs w:val="22"/>
          <w:lang w:val="mt-MT"/>
        </w:rPr>
        <w:t>istidine</w:t>
      </w:r>
    </w:p>
    <w:p w14:paraId="6A33FE16" w14:textId="5CBEBC31" w:rsidR="00F043EA" w:rsidRPr="00627EDD" w:rsidRDefault="00C70E0B" w:rsidP="00F043EA">
      <w:pPr>
        <w:pStyle w:val="WW-Text"/>
        <w:keepNext/>
        <w:widowControl w:val="0"/>
        <w:spacing w:before="0"/>
        <w:jc w:val="left"/>
        <w:rPr>
          <w:color w:val="000000"/>
          <w:sz w:val="22"/>
          <w:szCs w:val="22"/>
          <w:lang w:val="mt-MT"/>
        </w:rPr>
      </w:pPr>
      <w:r>
        <w:rPr>
          <w:color w:val="000000"/>
          <w:sz w:val="22"/>
          <w:szCs w:val="22"/>
          <w:lang w:val="mt-MT"/>
        </w:rPr>
        <w:t>H</w:t>
      </w:r>
      <w:r w:rsidR="00F043EA" w:rsidRPr="00627EDD">
        <w:rPr>
          <w:color w:val="000000"/>
          <w:sz w:val="22"/>
          <w:szCs w:val="22"/>
          <w:lang w:val="mt-MT"/>
        </w:rPr>
        <w:t>istidine hydrochloride monohydrate</w:t>
      </w:r>
    </w:p>
    <w:p w14:paraId="67A78C6C" w14:textId="77777777" w:rsidR="00F043EA" w:rsidRPr="00627EDD" w:rsidRDefault="00F043EA" w:rsidP="00F043EA">
      <w:pPr>
        <w:pStyle w:val="WW-Text"/>
        <w:widowControl w:val="0"/>
        <w:spacing w:before="0"/>
        <w:jc w:val="left"/>
        <w:rPr>
          <w:color w:val="000000"/>
          <w:szCs w:val="22"/>
          <w:lang w:val="mt-MT"/>
        </w:rPr>
      </w:pPr>
      <w:r w:rsidRPr="00627EDD">
        <w:rPr>
          <w:color w:val="000000"/>
          <w:sz w:val="22"/>
          <w:szCs w:val="22"/>
          <w:lang w:val="mt-MT"/>
        </w:rPr>
        <w:t>Polysorbate 20</w:t>
      </w:r>
    </w:p>
    <w:p w14:paraId="21C303CC" w14:textId="77777777" w:rsidR="00F043EA" w:rsidRPr="00627EDD" w:rsidRDefault="00F043EA" w:rsidP="00F043EA">
      <w:pPr>
        <w:tabs>
          <w:tab w:val="clear" w:pos="567"/>
        </w:tabs>
        <w:spacing w:line="240" w:lineRule="auto"/>
        <w:rPr>
          <w:color w:val="000000"/>
          <w:szCs w:val="22"/>
        </w:rPr>
      </w:pPr>
    </w:p>
    <w:p w14:paraId="5175668D"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Solvent</w:t>
      </w:r>
    </w:p>
    <w:p w14:paraId="1FEC06F7" w14:textId="77777777" w:rsidR="00F043EA" w:rsidRPr="00627EDD" w:rsidRDefault="00F043EA" w:rsidP="00F043EA">
      <w:pPr>
        <w:keepNext/>
        <w:tabs>
          <w:tab w:val="clear" w:pos="567"/>
        </w:tabs>
        <w:spacing w:line="240" w:lineRule="auto"/>
        <w:rPr>
          <w:color w:val="000000"/>
          <w:szCs w:val="22"/>
        </w:rPr>
      </w:pPr>
    </w:p>
    <w:p w14:paraId="3CD4001B" w14:textId="77777777" w:rsidR="00F043EA" w:rsidRPr="00627EDD" w:rsidRDefault="00F043EA" w:rsidP="00F043EA">
      <w:pPr>
        <w:tabs>
          <w:tab w:val="clear" w:pos="567"/>
        </w:tabs>
        <w:spacing w:line="240" w:lineRule="auto"/>
        <w:rPr>
          <w:color w:val="000000"/>
          <w:szCs w:val="22"/>
        </w:rPr>
      </w:pPr>
      <w:r w:rsidRPr="00627EDD">
        <w:rPr>
          <w:color w:val="000000"/>
          <w:szCs w:val="22"/>
        </w:rPr>
        <w:t>Ilma għall-injezzjonijiet</w:t>
      </w:r>
    </w:p>
    <w:p w14:paraId="2C14E580" w14:textId="77777777" w:rsidR="00F043EA" w:rsidRPr="00627EDD" w:rsidRDefault="00F043EA" w:rsidP="00F043EA">
      <w:pPr>
        <w:tabs>
          <w:tab w:val="clear" w:pos="567"/>
        </w:tabs>
        <w:spacing w:line="240" w:lineRule="auto"/>
        <w:rPr>
          <w:color w:val="000000"/>
          <w:szCs w:val="22"/>
        </w:rPr>
      </w:pPr>
    </w:p>
    <w:p w14:paraId="38B5233C"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6.2</w:t>
      </w:r>
      <w:r w:rsidRPr="00627EDD">
        <w:rPr>
          <w:b/>
          <w:color w:val="000000"/>
          <w:szCs w:val="22"/>
        </w:rPr>
        <w:tab/>
        <w:t>Inkompatibbiltajiet</w:t>
      </w:r>
    </w:p>
    <w:p w14:paraId="1815966E" w14:textId="77777777" w:rsidR="00F043EA" w:rsidRPr="00627EDD" w:rsidRDefault="00F043EA" w:rsidP="00F043EA">
      <w:pPr>
        <w:keepNext/>
        <w:tabs>
          <w:tab w:val="clear" w:pos="567"/>
        </w:tabs>
        <w:spacing w:line="240" w:lineRule="auto"/>
        <w:rPr>
          <w:color w:val="000000"/>
          <w:szCs w:val="22"/>
        </w:rPr>
      </w:pPr>
    </w:p>
    <w:p w14:paraId="0F38C771" w14:textId="77777777" w:rsidR="00F043EA" w:rsidRPr="00627EDD" w:rsidRDefault="00F043EA" w:rsidP="00F043EA">
      <w:pPr>
        <w:tabs>
          <w:tab w:val="clear" w:pos="567"/>
        </w:tabs>
        <w:spacing w:line="240" w:lineRule="auto"/>
        <w:rPr>
          <w:color w:val="000000"/>
          <w:szCs w:val="22"/>
        </w:rPr>
      </w:pPr>
      <w:r w:rsidRPr="00627EDD">
        <w:rPr>
          <w:color w:val="000000"/>
          <w:szCs w:val="22"/>
        </w:rPr>
        <w:t>Dan il-prodott mediċinali m’għandux jitħallat ma’ prodotti mediċinali oħrajn ħlief dawk imsemmija f’sezzjoni 6.6.</w:t>
      </w:r>
    </w:p>
    <w:p w14:paraId="1047E67D" w14:textId="77777777" w:rsidR="00F043EA" w:rsidRPr="00627EDD" w:rsidRDefault="00F043EA" w:rsidP="00F043EA">
      <w:pPr>
        <w:tabs>
          <w:tab w:val="clear" w:pos="567"/>
        </w:tabs>
        <w:spacing w:line="240" w:lineRule="auto"/>
        <w:rPr>
          <w:color w:val="000000"/>
          <w:szCs w:val="22"/>
        </w:rPr>
      </w:pPr>
    </w:p>
    <w:p w14:paraId="3161F1DF"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6.3</w:t>
      </w:r>
      <w:r w:rsidRPr="00627EDD">
        <w:rPr>
          <w:b/>
          <w:color w:val="000000"/>
          <w:szCs w:val="22"/>
        </w:rPr>
        <w:tab/>
        <w:t>Żmien kemm idum tajjeb il-prodott mediċinali</w:t>
      </w:r>
    </w:p>
    <w:p w14:paraId="1588D527" w14:textId="77777777" w:rsidR="00F043EA" w:rsidRPr="00627EDD" w:rsidRDefault="00F043EA" w:rsidP="00F043EA">
      <w:pPr>
        <w:keepNext/>
        <w:tabs>
          <w:tab w:val="clear" w:pos="567"/>
        </w:tabs>
        <w:spacing w:line="240" w:lineRule="auto"/>
        <w:rPr>
          <w:color w:val="000000"/>
          <w:szCs w:val="22"/>
        </w:rPr>
      </w:pPr>
    </w:p>
    <w:p w14:paraId="3D65E42D" w14:textId="77777777" w:rsidR="00F043EA" w:rsidRPr="00627EDD" w:rsidRDefault="00F043EA" w:rsidP="00F043EA">
      <w:pPr>
        <w:tabs>
          <w:tab w:val="clear" w:pos="567"/>
        </w:tabs>
        <w:spacing w:line="240" w:lineRule="auto"/>
        <w:rPr>
          <w:color w:val="000000"/>
          <w:szCs w:val="22"/>
        </w:rPr>
      </w:pPr>
      <w:r w:rsidRPr="00627EDD">
        <w:rPr>
          <w:color w:val="000000"/>
          <w:szCs w:val="22"/>
        </w:rPr>
        <w:t>4 snin.</w:t>
      </w:r>
    </w:p>
    <w:p w14:paraId="08EF763B" w14:textId="77777777" w:rsidR="00F043EA" w:rsidRPr="00627EDD" w:rsidRDefault="00F043EA" w:rsidP="00F043EA">
      <w:pPr>
        <w:tabs>
          <w:tab w:val="clear" w:pos="567"/>
        </w:tabs>
        <w:spacing w:line="240" w:lineRule="auto"/>
        <w:rPr>
          <w:color w:val="000000"/>
          <w:szCs w:val="22"/>
        </w:rPr>
      </w:pPr>
    </w:p>
    <w:p w14:paraId="65976DC7"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Wara li jitħallat</w:t>
      </w:r>
    </w:p>
    <w:p w14:paraId="7D5B5BE8" w14:textId="77777777" w:rsidR="00F043EA" w:rsidRPr="00627EDD" w:rsidRDefault="00F043EA" w:rsidP="00F043EA">
      <w:pPr>
        <w:keepNext/>
        <w:tabs>
          <w:tab w:val="clear" w:pos="567"/>
        </w:tabs>
        <w:spacing w:line="240" w:lineRule="auto"/>
        <w:rPr>
          <w:color w:val="000000"/>
          <w:szCs w:val="22"/>
        </w:rPr>
      </w:pPr>
    </w:p>
    <w:p w14:paraId="34E1D3B6" w14:textId="77777777" w:rsidR="00F043EA" w:rsidRPr="00627EDD" w:rsidRDefault="00F043EA" w:rsidP="00F043EA">
      <w:pPr>
        <w:tabs>
          <w:tab w:val="clear" w:pos="567"/>
        </w:tabs>
        <w:spacing w:line="240" w:lineRule="auto"/>
        <w:rPr>
          <w:color w:val="000000"/>
          <w:szCs w:val="22"/>
        </w:rPr>
      </w:pPr>
      <w:r w:rsidRPr="00627EDD">
        <w:rPr>
          <w:color w:val="000000"/>
          <w:szCs w:val="22"/>
        </w:rPr>
        <w:t>L-istabilità kimika u fiżika tal-prodott mediċinali mħallat żammet għal 8 sigħat f’temperatura ta’ 2</w:t>
      </w:r>
      <w:r w:rsidRPr="00627EDD">
        <w:rPr>
          <w:rFonts w:ascii="Symbol" w:hAnsi="Symbol" w:cs="Symbol"/>
          <w:color w:val="000000"/>
          <w:szCs w:val="22"/>
        </w:rPr>
        <w:t></w:t>
      </w:r>
      <w:r w:rsidRPr="00627EDD">
        <w:rPr>
          <w:color w:val="000000"/>
          <w:szCs w:val="22"/>
        </w:rPr>
        <w:t>C sa 8</w:t>
      </w:r>
      <w:r w:rsidRPr="00627EDD">
        <w:rPr>
          <w:rFonts w:ascii="Symbol" w:hAnsi="Symbol" w:cs="Symbol"/>
          <w:color w:val="000000"/>
          <w:szCs w:val="22"/>
        </w:rPr>
        <w:t></w:t>
      </w:r>
      <w:r w:rsidRPr="00627EDD">
        <w:rPr>
          <w:color w:val="000000"/>
          <w:szCs w:val="22"/>
        </w:rPr>
        <w:t>C u għal 4 sigħat f’ 30</w:t>
      </w:r>
      <w:r w:rsidRPr="00627EDD">
        <w:rPr>
          <w:rFonts w:ascii="Symbol" w:hAnsi="Symbol" w:cs="Symbol"/>
          <w:color w:val="000000"/>
          <w:szCs w:val="22"/>
        </w:rPr>
        <w:t></w:t>
      </w:r>
      <w:r w:rsidRPr="00627EDD">
        <w:rPr>
          <w:color w:val="000000"/>
          <w:szCs w:val="22"/>
        </w:rPr>
        <w:t>C.</w:t>
      </w:r>
    </w:p>
    <w:p w14:paraId="5683AD7B" w14:textId="77777777" w:rsidR="00F043EA" w:rsidRPr="00627EDD" w:rsidRDefault="00F043EA" w:rsidP="00F043EA">
      <w:pPr>
        <w:tabs>
          <w:tab w:val="clear" w:pos="567"/>
        </w:tabs>
        <w:spacing w:line="240" w:lineRule="auto"/>
        <w:rPr>
          <w:color w:val="000000"/>
          <w:szCs w:val="22"/>
        </w:rPr>
      </w:pPr>
    </w:p>
    <w:p w14:paraId="14A322A6"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Mill-lat mikrobijoloġiku, il-prodott mediċinali għandu jintuża malli jitħallat. Jekk ma jintużax mill-ewwel, il-ħinijiet tal-ħażna waqt l-użu u l-kundizzjonijiet </w:t>
      </w:r>
      <w:r>
        <w:rPr>
          <w:color w:val="000000"/>
          <w:szCs w:val="22"/>
        </w:rPr>
        <w:t>tal-</w:t>
      </w:r>
      <w:r w:rsidRPr="00627EDD">
        <w:rPr>
          <w:color w:val="000000"/>
          <w:szCs w:val="22"/>
        </w:rPr>
        <w:t>użu huma r-responsabbiltà ta’ min qed jużah u normalment ma jaqbżux 8 sigħat f’2</w:t>
      </w:r>
      <w:r w:rsidRPr="00627EDD">
        <w:rPr>
          <w:rFonts w:ascii="Symbol" w:hAnsi="Symbol" w:cs="Symbol"/>
          <w:color w:val="000000"/>
          <w:szCs w:val="22"/>
        </w:rPr>
        <w:t></w:t>
      </w:r>
      <w:r w:rsidRPr="00627EDD">
        <w:rPr>
          <w:color w:val="000000"/>
          <w:szCs w:val="22"/>
        </w:rPr>
        <w:t>C sa 8</w:t>
      </w:r>
      <w:r w:rsidRPr="00627EDD">
        <w:rPr>
          <w:rFonts w:ascii="Symbol" w:hAnsi="Symbol" w:cs="Symbol"/>
          <w:color w:val="000000"/>
          <w:szCs w:val="22"/>
        </w:rPr>
        <w:t></w:t>
      </w:r>
      <w:r w:rsidRPr="00627EDD">
        <w:rPr>
          <w:color w:val="000000"/>
          <w:szCs w:val="22"/>
        </w:rPr>
        <w:t xml:space="preserve">C jew </w:t>
      </w:r>
      <w:bookmarkStart w:id="84" w:name="OLE_LINK46"/>
      <w:r w:rsidRPr="00627EDD">
        <w:rPr>
          <w:color w:val="000000"/>
          <w:szCs w:val="22"/>
        </w:rPr>
        <w:t>sagħtejn</w:t>
      </w:r>
      <w:bookmarkEnd w:id="84"/>
      <w:r w:rsidRPr="00627EDD">
        <w:rPr>
          <w:color w:val="000000"/>
          <w:szCs w:val="22"/>
        </w:rPr>
        <w:t xml:space="preserve"> f’25</w:t>
      </w:r>
      <w:r w:rsidRPr="00627EDD">
        <w:rPr>
          <w:rFonts w:ascii="Symbol" w:hAnsi="Symbol" w:cs="Symbol"/>
          <w:color w:val="000000"/>
          <w:szCs w:val="22"/>
        </w:rPr>
        <w:t></w:t>
      </w:r>
      <w:r w:rsidRPr="00627EDD">
        <w:rPr>
          <w:color w:val="000000"/>
          <w:szCs w:val="22"/>
        </w:rPr>
        <w:t>C.</w:t>
      </w:r>
    </w:p>
    <w:p w14:paraId="51750169" w14:textId="77777777" w:rsidR="00F043EA" w:rsidRPr="00627EDD" w:rsidRDefault="00F043EA" w:rsidP="00F043EA">
      <w:pPr>
        <w:tabs>
          <w:tab w:val="clear" w:pos="567"/>
        </w:tabs>
        <w:spacing w:line="240" w:lineRule="auto"/>
        <w:rPr>
          <w:color w:val="000000"/>
          <w:szCs w:val="22"/>
        </w:rPr>
      </w:pPr>
    </w:p>
    <w:p w14:paraId="10C40173"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6.4</w:t>
      </w:r>
      <w:r w:rsidRPr="00627EDD">
        <w:rPr>
          <w:b/>
          <w:color w:val="000000"/>
          <w:szCs w:val="22"/>
        </w:rPr>
        <w:tab/>
        <w:t>Prekawzjonijiet speċjali għall-ħażna</w:t>
      </w:r>
    </w:p>
    <w:p w14:paraId="4A784642" w14:textId="77777777" w:rsidR="00F043EA" w:rsidRPr="00627EDD" w:rsidRDefault="00F043EA" w:rsidP="00F043EA">
      <w:pPr>
        <w:keepNext/>
        <w:tabs>
          <w:tab w:val="clear" w:pos="567"/>
        </w:tabs>
        <w:spacing w:line="240" w:lineRule="auto"/>
        <w:rPr>
          <w:color w:val="000000"/>
          <w:szCs w:val="22"/>
        </w:rPr>
      </w:pPr>
    </w:p>
    <w:p w14:paraId="032C35A3" w14:textId="77777777" w:rsidR="00F043EA" w:rsidRPr="00627EDD" w:rsidRDefault="00F043EA" w:rsidP="00F043EA">
      <w:pPr>
        <w:keepNext/>
        <w:tabs>
          <w:tab w:val="clear" w:pos="567"/>
        </w:tabs>
        <w:spacing w:line="240" w:lineRule="auto"/>
        <w:rPr>
          <w:color w:val="000000"/>
          <w:szCs w:val="22"/>
        </w:rPr>
      </w:pPr>
      <w:r w:rsidRPr="00627EDD">
        <w:rPr>
          <w:color w:val="000000"/>
          <w:szCs w:val="22"/>
        </w:rPr>
        <w:t>Aħżen fi friġġ (2</w:t>
      </w:r>
      <w:r w:rsidRPr="00627EDD">
        <w:rPr>
          <w:rFonts w:ascii="Symbol" w:hAnsi="Symbol" w:cs="Symbol"/>
          <w:color w:val="000000"/>
          <w:szCs w:val="22"/>
        </w:rPr>
        <w:t></w:t>
      </w:r>
      <w:r w:rsidRPr="00627EDD">
        <w:rPr>
          <w:color w:val="000000"/>
          <w:szCs w:val="22"/>
        </w:rPr>
        <w:t>C – 8</w:t>
      </w:r>
      <w:r w:rsidRPr="00627EDD">
        <w:rPr>
          <w:rFonts w:ascii="Symbol" w:hAnsi="Symbol" w:cs="Symbol"/>
          <w:color w:val="000000"/>
          <w:szCs w:val="22"/>
        </w:rPr>
        <w:t></w:t>
      </w:r>
      <w:r w:rsidRPr="00627EDD">
        <w:rPr>
          <w:color w:val="000000"/>
          <w:szCs w:val="22"/>
        </w:rPr>
        <w:t>C).</w:t>
      </w:r>
    </w:p>
    <w:p w14:paraId="521251A8" w14:textId="77777777" w:rsidR="00F043EA" w:rsidRPr="00627EDD" w:rsidRDefault="00F043EA" w:rsidP="00F043EA">
      <w:pPr>
        <w:tabs>
          <w:tab w:val="clear" w:pos="567"/>
        </w:tabs>
        <w:spacing w:line="240" w:lineRule="auto"/>
        <w:rPr>
          <w:color w:val="000000"/>
          <w:szCs w:val="22"/>
        </w:rPr>
      </w:pPr>
      <w:r w:rsidRPr="00627EDD">
        <w:rPr>
          <w:color w:val="000000"/>
          <w:szCs w:val="22"/>
        </w:rPr>
        <w:t>Tagħmlux fil-friża.</w:t>
      </w:r>
    </w:p>
    <w:p w14:paraId="23D370A7" w14:textId="77777777" w:rsidR="00F043EA" w:rsidRPr="00627EDD" w:rsidRDefault="00F043EA" w:rsidP="00F043EA">
      <w:pPr>
        <w:tabs>
          <w:tab w:val="clear" w:pos="567"/>
        </w:tabs>
        <w:spacing w:line="240" w:lineRule="auto"/>
        <w:rPr>
          <w:color w:val="000000"/>
          <w:szCs w:val="22"/>
        </w:rPr>
      </w:pPr>
    </w:p>
    <w:p w14:paraId="01958040" w14:textId="77777777" w:rsidR="00F043EA" w:rsidRPr="00627EDD" w:rsidRDefault="00F043EA" w:rsidP="00F043EA">
      <w:pPr>
        <w:tabs>
          <w:tab w:val="clear" w:pos="567"/>
        </w:tabs>
        <w:spacing w:line="240" w:lineRule="auto"/>
        <w:rPr>
          <w:color w:val="000000"/>
          <w:szCs w:val="22"/>
        </w:rPr>
      </w:pPr>
      <w:r w:rsidRPr="00627EDD">
        <w:rPr>
          <w:color w:val="000000"/>
          <w:szCs w:val="22"/>
        </w:rPr>
        <w:t>Għall-kondizzjonijiet ta’ ħażna wara r-rikostituzzjoni tal-prodott mediċinali, ara sezzjoni 6.3.</w:t>
      </w:r>
    </w:p>
    <w:p w14:paraId="5F65D8F6" w14:textId="77777777" w:rsidR="00F043EA" w:rsidRPr="00627EDD" w:rsidRDefault="00F043EA" w:rsidP="00F043EA">
      <w:pPr>
        <w:tabs>
          <w:tab w:val="clear" w:pos="567"/>
        </w:tabs>
        <w:spacing w:line="240" w:lineRule="auto"/>
        <w:rPr>
          <w:color w:val="000000"/>
          <w:szCs w:val="22"/>
        </w:rPr>
      </w:pPr>
    </w:p>
    <w:p w14:paraId="61413AAB"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6.5</w:t>
      </w:r>
      <w:r w:rsidRPr="00627EDD">
        <w:rPr>
          <w:b/>
          <w:color w:val="000000"/>
          <w:szCs w:val="22"/>
        </w:rPr>
        <w:tab/>
        <w:t>In-natura tal-kontenitur u ta’ dak li hemm ġo fih</w:t>
      </w:r>
    </w:p>
    <w:p w14:paraId="1E74AD9B" w14:textId="77777777" w:rsidR="00F043EA" w:rsidRPr="00627EDD" w:rsidRDefault="00F043EA" w:rsidP="00F043EA">
      <w:pPr>
        <w:keepNext/>
        <w:tabs>
          <w:tab w:val="clear" w:pos="567"/>
        </w:tabs>
        <w:spacing w:line="240" w:lineRule="auto"/>
        <w:rPr>
          <w:color w:val="000000"/>
          <w:szCs w:val="22"/>
        </w:rPr>
      </w:pPr>
    </w:p>
    <w:p w14:paraId="7D34D3F8" w14:textId="77777777" w:rsidR="00F043EA" w:rsidRPr="00627EDD" w:rsidRDefault="00F043EA" w:rsidP="00F043EA">
      <w:pPr>
        <w:tabs>
          <w:tab w:val="clear" w:pos="567"/>
        </w:tabs>
        <w:spacing w:line="240" w:lineRule="auto"/>
        <w:rPr>
          <w:color w:val="000000"/>
          <w:szCs w:val="22"/>
        </w:rPr>
      </w:pPr>
      <w:r w:rsidRPr="00627EDD">
        <w:rPr>
          <w:color w:val="000000"/>
          <w:szCs w:val="22"/>
        </w:rPr>
        <w:t>Trab tal-kunjett: Ċar, kunjett tal-ħġieg tat-tip I bla kulur b’tapp tal-gomma butyl griż u siġill li ttajru b’saba’.</w:t>
      </w:r>
    </w:p>
    <w:p w14:paraId="6EB4C7ED" w14:textId="77777777" w:rsidR="00F043EA" w:rsidRPr="00627EDD" w:rsidRDefault="00F043EA" w:rsidP="00F043EA">
      <w:pPr>
        <w:tabs>
          <w:tab w:val="clear" w:pos="567"/>
        </w:tabs>
        <w:spacing w:line="240" w:lineRule="auto"/>
        <w:rPr>
          <w:color w:val="000000"/>
          <w:szCs w:val="22"/>
        </w:rPr>
      </w:pPr>
    </w:p>
    <w:p w14:paraId="2866D299" w14:textId="77777777" w:rsidR="00F043EA" w:rsidRPr="00627EDD" w:rsidRDefault="00F043EA" w:rsidP="00F043EA">
      <w:pPr>
        <w:tabs>
          <w:tab w:val="clear" w:pos="567"/>
        </w:tabs>
        <w:spacing w:line="240" w:lineRule="auto"/>
        <w:rPr>
          <w:color w:val="000000"/>
          <w:szCs w:val="22"/>
        </w:rPr>
      </w:pPr>
      <w:r w:rsidRPr="00627EDD">
        <w:rPr>
          <w:color w:val="000000"/>
          <w:szCs w:val="22"/>
        </w:rPr>
        <w:t>Solvent ampulla: Ċar, ampulla tal-ħġieġ tat-tip I bla kulur li fiha 2 ml ta’ ilma għall-injezzjonijiet.</w:t>
      </w:r>
    </w:p>
    <w:p w14:paraId="0BAA0908" w14:textId="77777777" w:rsidR="00F043EA" w:rsidRPr="00627EDD" w:rsidRDefault="00F043EA" w:rsidP="00F043EA">
      <w:pPr>
        <w:tabs>
          <w:tab w:val="clear" w:pos="567"/>
        </w:tabs>
        <w:spacing w:line="240" w:lineRule="auto"/>
        <w:rPr>
          <w:color w:val="000000"/>
          <w:szCs w:val="22"/>
        </w:rPr>
      </w:pPr>
    </w:p>
    <w:p w14:paraId="15293C65" w14:textId="77777777" w:rsidR="00F043EA" w:rsidRPr="00627EDD" w:rsidRDefault="00F043EA" w:rsidP="00F043EA">
      <w:pPr>
        <w:tabs>
          <w:tab w:val="clear" w:pos="567"/>
        </w:tabs>
        <w:spacing w:line="240" w:lineRule="auto"/>
        <w:rPr>
          <w:color w:val="000000"/>
          <w:szCs w:val="22"/>
        </w:rPr>
      </w:pPr>
      <w:r w:rsidRPr="00627EDD">
        <w:rPr>
          <w:color w:val="000000"/>
          <w:szCs w:val="22"/>
        </w:rPr>
        <w:t>Kaxxa li fiha kunjett wieħed ta’ trab għal soluzzjoni għall-injezzjoni u ampulla waħda għall-ilma għall-injezzjonijiet.</w:t>
      </w:r>
    </w:p>
    <w:p w14:paraId="69FEA2EA" w14:textId="77777777" w:rsidR="00F043EA" w:rsidRPr="00627EDD" w:rsidRDefault="00F043EA" w:rsidP="00F043EA">
      <w:pPr>
        <w:tabs>
          <w:tab w:val="clear" w:pos="567"/>
        </w:tabs>
        <w:spacing w:line="240" w:lineRule="auto"/>
        <w:rPr>
          <w:color w:val="000000"/>
          <w:szCs w:val="22"/>
        </w:rPr>
      </w:pPr>
    </w:p>
    <w:p w14:paraId="68BCDBFF" w14:textId="77777777" w:rsidR="00F043EA" w:rsidRPr="00627EDD" w:rsidRDefault="00F043EA" w:rsidP="00F043EA">
      <w:pPr>
        <w:keepNext/>
        <w:tabs>
          <w:tab w:val="clear" w:pos="567"/>
        </w:tabs>
        <w:spacing w:line="240" w:lineRule="auto"/>
        <w:ind w:left="567" w:hanging="567"/>
        <w:rPr>
          <w:color w:val="000000"/>
          <w:szCs w:val="22"/>
        </w:rPr>
      </w:pPr>
      <w:r w:rsidRPr="00627EDD">
        <w:rPr>
          <w:b/>
        </w:rPr>
        <w:t>6.6</w:t>
      </w:r>
      <w:r w:rsidRPr="00627EDD">
        <w:rPr>
          <w:b/>
        </w:rPr>
        <w:tab/>
        <w:t>Prekawzjonijiet speċjali għar-rimi u għal immaniġġar ieħor</w:t>
      </w:r>
    </w:p>
    <w:p w14:paraId="3050C28B" w14:textId="77777777" w:rsidR="00F043EA" w:rsidRPr="00627EDD" w:rsidRDefault="00F043EA" w:rsidP="00F043EA">
      <w:pPr>
        <w:keepNext/>
        <w:tabs>
          <w:tab w:val="clear" w:pos="567"/>
        </w:tabs>
        <w:spacing w:line="240" w:lineRule="auto"/>
        <w:rPr>
          <w:color w:val="000000"/>
          <w:szCs w:val="22"/>
        </w:rPr>
      </w:pPr>
    </w:p>
    <w:p w14:paraId="25442078" w14:textId="543EF8F7" w:rsidR="00F043EA" w:rsidRPr="00627EDD" w:rsidRDefault="00F043EA" w:rsidP="00F043EA">
      <w:pPr>
        <w:tabs>
          <w:tab w:val="clear" w:pos="567"/>
        </w:tabs>
        <w:spacing w:line="240" w:lineRule="auto"/>
        <w:rPr>
          <w:color w:val="000000"/>
          <w:szCs w:val="22"/>
        </w:rPr>
      </w:pPr>
      <w:r w:rsidRPr="00627EDD">
        <w:rPr>
          <w:color w:val="000000"/>
          <w:szCs w:val="22"/>
        </w:rPr>
        <w:t>Xolair 75 mg trab għal soluzzjoni għall-injezzjoni jiġi f’kunjett li jintuża darba biss.</w:t>
      </w:r>
    </w:p>
    <w:p w14:paraId="419E6A7E" w14:textId="77777777" w:rsidR="00F043EA" w:rsidRPr="00627EDD" w:rsidRDefault="00F043EA" w:rsidP="00F043EA">
      <w:pPr>
        <w:tabs>
          <w:tab w:val="clear" w:pos="567"/>
        </w:tabs>
        <w:spacing w:line="240" w:lineRule="auto"/>
        <w:rPr>
          <w:color w:val="000000"/>
          <w:szCs w:val="22"/>
        </w:rPr>
      </w:pPr>
    </w:p>
    <w:p w14:paraId="756847E0" w14:textId="77777777" w:rsidR="00F043EA" w:rsidRPr="00627EDD" w:rsidRDefault="00F043EA" w:rsidP="00F043EA">
      <w:pPr>
        <w:tabs>
          <w:tab w:val="clear" w:pos="567"/>
        </w:tabs>
        <w:spacing w:line="240" w:lineRule="auto"/>
        <w:rPr>
          <w:color w:val="000000"/>
          <w:szCs w:val="22"/>
        </w:rPr>
      </w:pPr>
      <w:r w:rsidRPr="00627EDD">
        <w:rPr>
          <w:color w:val="000000"/>
          <w:szCs w:val="22"/>
        </w:rPr>
        <w:t>Mil-lat mikrobijoloġiku, il-prodott mediċinali għandu jintuża mill-ewwel wara li jitħallat (ara sezzjoni 6.3).</w:t>
      </w:r>
    </w:p>
    <w:p w14:paraId="3C9A4FFD" w14:textId="77777777" w:rsidR="00F043EA" w:rsidRPr="00627EDD" w:rsidRDefault="00F043EA" w:rsidP="00F043EA">
      <w:pPr>
        <w:tabs>
          <w:tab w:val="clear" w:pos="567"/>
        </w:tabs>
        <w:spacing w:line="240" w:lineRule="auto"/>
        <w:rPr>
          <w:color w:val="000000"/>
          <w:szCs w:val="22"/>
        </w:rPr>
      </w:pPr>
    </w:p>
    <w:p w14:paraId="06FB813E" w14:textId="77777777" w:rsidR="00F043EA" w:rsidRPr="00627EDD" w:rsidRDefault="00F043EA" w:rsidP="00F043EA">
      <w:pPr>
        <w:tabs>
          <w:tab w:val="clear" w:pos="567"/>
        </w:tabs>
        <w:spacing w:line="240" w:lineRule="auto"/>
        <w:rPr>
          <w:color w:val="000000"/>
          <w:szCs w:val="22"/>
        </w:rPr>
      </w:pPr>
      <w:r w:rsidRPr="00627EDD">
        <w:rPr>
          <w:color w:val="000000"/>
          <w:szCs w:val="22"/>
        </w:rPr>
        <w:lastRenderedPageBreak/>
        <w:t>Il-prodott mediċinali lajofilizzat jieħu 15</w:t>
      </w:r>
      <w:r w:rsidRPr="00627EDD">
        <w:rPr>
          <w:color w:val="000000"/>
          <w:szCs w:val="22"/>
        </w:rPr>
        <w:noBreakHyphen/>
        <w:t xml:space="preserve">20 minuta biex jinħall, għalkemm f’xi każijiet jista’ jieħu aktar. Il-prodott mediċinali mħallat bil-lest ikun jidher ċar </w:t>
      </w:r>
      <w:r w:rsidRPr="00627EDD">
        <w:rPr>
          <w:bCs/>
          <w:color w:val="000000"/>
          <w:szCs w:val="22"/>
        </w:rPr>
        <w:t>sa ftit opalexxenti, bla kulur sa isfar pallidu jagħti fil-kannella</w:t>
      </w:r>
      <w:r w:rsidRPr="00627EDD">
        <w:rPr>
          <w:color w:val="000000"/>
          <w:szCs w:val="22"/>
        </w:rPr>
        <w:t xml:space="preserve"> u jista’ jkollu ftit bżieżaq żgħar jew rawgħa mad-dawra tax-xifer tal-kunjett. Minħabba li l-prodott mediċinali fil-kunjett ikun daqsxejn magħqud, għandha tingħata attenzjoni sabiex jitneħħa l-prodott mediċinali kollu mill-kunjett qabel ma tneħħi xi arja jew soluzzjoni żejda mis-siringa sabiex tikseb 0.6 ml.</w:t>
      </w:r>
    </w:p>
    <w:p w14:paraId="7999E350" w14:textId="77777777" w:rsidR="00F043EA" w:rsidRPr="00627EDD" w:rsidRDefault="00F043EA" w:rsidP="00F043EA">
      <w:pPr>
        <w:tabs>
          <w:tab w:val="clear" w:pos="567"/>
        </w:tabs>
        <w:spacing w:line="240" w:lineRule="auto"/>
        <w:rPr>
          <w:color w:val="000000"/>
          <w:szCs w:val="22"/>
        </w:rPr>
      </w:pPr>
    </w:p>
    <w:p w14:paraId="1FB27252" w14:textId="77777777" w:rsidR="00F043EA" w:rsidRPr="00627EDD" w:rsidRDefault="00F043EA" w:rsidP="00F043EA">
      <w:pPr>
        <w:tabs>
          <w:tab w:val="clear" w:pos="567"/>
        </w:tabs>
        <w:spacing w:line="240" w:lineRule="auto"/>
        <w:rPr>
          <w:color w:val="000000"/>
          <w:szCs w:val="22"/>
        </w:rPr>
      </w:pPr>
      <w:r w:rsidRPr="00627EDD">
        <w:rPr>
          <w:color w:val="000000"/>
          <w:szCs w:val="22"/>
        </w:rPr>
        <w:t>Kull fdal tal-prodott mediċinali li ma jkunx intuża jew skart li jibqa’ wara l-użu tal-prodott għandu jintrema kif jitolbu l-liġijiet lokali.</w:t>
      </w:r>
    </w:p>
    <w:p w14:paraId="1BD869D1" w14:textId="77777777" w:rsidR="00F043EA" w:rsidRPr="00627EDD" w:rsidRDefault="00F043EA" w:rsidP="00F043EA">
      <w:pPr>
        <w:tabs>
          <w:tab w:val="clear" w:pos="567"/>
        </w:tabs>
        <w:spacing w:line="240" w:lineRule="auto"/>
        <w:rPr>
          <w:color w:val="000000"/>
          <w:szCs w:val="22"/>
        </w:rPr>
      </w:pPr>
    </w:p>
    <w:p w14:paraId="586028FA" w14:textId="77777777" w:rsidR="00F043EA" w:rsidRPr="00627EDD" w:rsidRDefault="00F043EA" w:rsidP="00F043EA">
      <w:pPr>
        <w:tabs>
          <w:tab w:val="clear" w:pos="567"/>
        </w:tabs>
        <w:spacing w:line="240" w:lineRule="auto"/>
        <w:rPr>
          <w:color w:val="000000"/>
          <w:szCs w:val="22"/>
        </w:rPr>
      </w:pPr>
    </w:p>
    <w:p w14:paraId="7C10E58B"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 xml:space="preserve">DETENTUR </w:t>
      </w:r>
      <w:r w:rsidRPr="00627EDD">
        <w:rPr>
          <w:b/>
          <w:color w:val="000000"/>
          <w:szCs w:val="22"/>
        </w:rPr>
        <w:t xml:space="preserve">TAL-AWTORIZZAZZJONI </w:t>
      </w:r>
      <w:r w:rsidRPr="00627EDD">
        <w:rPr>
          <w:b/>
        </w:rPr>
        <w:t>GĦAT-TQEGĦID FIS-SUQ</w:t>
      </w:r>
    </w:p>
    <w:p w14:paraId="2F4306D3" w14:textId="77777777" w:rsidR="00F043EA" w:rsidRPr="00627EDD" w:rsidRDefault="00F043EA" w:rsidP="00F043EA">
      <w:pPr>
        <w:keepNext/>
        <w:tabs>
          <w:tab w:val="clear" w:pos="567"/>
        </w:tabs>
        <w:spacing w:line="240" w:lineRule="auto"/>
        <w:rPr>
          <w:color w:val="000000"/>
          <w:szCs w:val="22"/>
        </w:rPr>
      </w:pPr>
    </w:p>
    <w:p w14:paraId="396993E9" w14:textId="77777777" w:rsidR="00F043EA" w:rsidRPr="00627EDD" w:rsidRDefault="00F043EA" w:rsidP="00F043EA">
      <w:pPr>
        <w:keepNext/>
        <w:widowControl w:val="0"/>
        <w:tabs>
          <w:tab w:val="clear" w:pos="567"/>
        </w:tabs>
        <w:spacing w:line="240" w:lineRule="auto"/>
        <w:rPr>
          <w:color w:val="000000"/>
          <w:szCs w:val="22"/>
        </w:rPr>
      </w:pPr>
      <w:r w:rsidRPr="00627EDD">
        <w:rPr>
          <w:color w:val="000000"/>
          <w:szCs w:val="22"/>
        </w:rPr>
        <w:t>Novartis Europharm Limited</w:t>
      </w:r>
    </w:p>
    <w:p w14:paraId="225C2185" w14:textId="77777777" w:rsidR="00F043EA" w:rsidRPr="00627EDD" w:rsidRDefault="00F043EA" w:rsidP="00F043EA">
      <w:pPr>
        <w:keepNext/>
        <w:widowControl w:val="0"/>
        <w:spacing w:line="240" w:lineRule="auto"/>
        <w:rPr>
          <w:color w:val="000000"/>
        </w:rPr>
      </w:pPr>
      <w:r w:rsidRPr="00627EDD">
        <w:rPr>
          <w:color w:val="000000"/>
        </w:rPr>
        <w:t>Vista Building</w:t>
      </w:r>
    </w:p>
    <w:p w14:paraId="437EB6EB"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6F3C39C6" w14:textId="77777777" w:rsidR="00F043EA" w:rsidRPr="00627EDD" w:rsidRDefault="00F043EA" w:rsidP="00F043EA">
      <w:pPr>
        <w:keepNext/>
        <w:widowControl w:val="0"/>
        <w:spacing w:line="240" w:lineRule="auto"/>
        <w:rPr>
          <w:color w:val="000000"/>
        </w:rPr>
      </w:pPr>
      <w:r w:rsidRPr="00627EDD">
        <w:rPr>
          <w:color w:val="000000"/>
        </w:rPr>
        <w:t>Dublin 4</w:t>
      </w:r>
    </w:p>
    <w:p w14:paraId="74814A0D" w14:textId="77777777" w:rsidR="00F043EA" w:rsidRPr="00627EDD" w:rsidRDefault="00F043EA" w:rsidP="00F043EA">
      <w:pPr>
        <w:pStyle w:val="EndnoteText"/>
        <w:widowControl w:val="0"/>
        <w:tabs>
          <w:tab w:val="clear" w:pos="567"/>
        </w:tabs>
        <w:rPr>
          <w:color w:val="000000"/>
          <w:szCs w:val="22"/>
          <w:lang w:val="mt-MT"/>
        </w:rPr>
      </w:pPr>
      <w:r w:rsidRPr="00627EDD">
        <w:rPr>
          <w:color w:val="000000"/>
          <w:lang w:val="mt-MT"/>
        </w:rPr>
        <w:t>L-Irlanda</w:t>
      </w:r>
    </w:p>
    <w:p w14:paraId="1F02CEEF" w14:textId="77777777" w:rsidR="00F043EA" w:rsidRPr="00627EDD" w:rsidRDefault="00F043EA" w:rsidP="00F043EA">
      <w:pPr>
        <w:tabs>
          <w:tab w:val="clear" w:pos="567"/>
        </w:tabs>
        <w:spacing w:line="240" w:lineRule="auto"/>
        <w:rPr>
          <w:color w:val="000000"/>
          <w:szCs w:val="22"/>
        </w:rPr>
      </w:pPr>
    </w:p>
    <w:p w14:paraId="49C96431" w14:textId="77777777" w:rsidR="00F043EA" w:rsidRPr="00627EDD" w:rsidRDefault="00F043EA" w:rsidP="00F043EA">
      <w:pPr>
        <w:tabs>
          <w:tab w:val="clear" w:pos="567"/>
        </w:tabs>
        <w:spacing w:line="240" w:lineRule="auto"/>
        <w:rPr>
          <w:color w:val="000000"/>
          <w:szCs w:val="22"/>
        </w:rPr>
      </w:pPr>
    </w:p>
    <w:p w14:paraId="4E157C93"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8.</w:t>
      </w:r>
      <w:r w:rsidRPr="00627EDD">
        <w:rPr>
          <w:b/>
          <w:color w:val="000000"/>
          <w:szCs w:val="22"/>
        </w:rPr>
        <w:tab/>
        <w:t xml:space="preserve">NUMRU(I) TAL-AWTORIZZAZZJONI </w:t>
      </w:r>
      <w:r w:rsidRPr="00627EDD">
        <w:rPr>
          <w:b/>
        </w:rPr>
        <w:t>GĦAT-TQEGĦID FIS-SUQ</w:t>
      </w:r>
    </w:p>
    <w:p w14:paraId="2958E5E6" w14:textId="77777777" w:rsidR="00F043EA" w:rsidRPr="00627EDD" w:rsidRDefault="00F043EA" w:rsidP="00F043EA">
      <w:pPr>
        <w:pStyle w:val="WW-Text"/>
        <w:keepNext/>
        <w:spacing w:before="0"/>
        <w:jc w:val="left"/>
        <w:rPr>
          <w:color w:val="000000"/>
          <w:sz w:val="22"/>
          <w:szCs w:val="22"/>
          <w:lang w:val="mt-MT"/>
        </w:rPr>
      </w:pPr>
    </w:p>
    <w:p w14:paraId="527881DE" w14:textId="77777777" w:rsidR="00F043EA" w:rsidRPr="00627EDD" w:rsidRDefault="00F043EA" w:rsidP="00F043EA">
      <w:pPr>
        <w:pStyle w:val="WW-Text"/>
        <w:spacing w:before="0"/>
        <w:jc w:val="left"/>
        <w:rPr>
          <w:color w:val="000000"/>
          <w:szCs w:val="22"/>
          <w:lang w:val="mt-MT"/>
        </w:rPr>
      </w:pPr>
      <w:r w:rsidRPr="00627EDD">
        <w:rPr>
          <w:color w:val="000000"/>
          <w:sz w:val="22"/>
          <w:szCs w:val="22"/>
          <w:lang w:val="mt-MT"/>
        </w:rPr>
        <w:t>EU/1/05/319/001</w:t>
      </w:r>
    </w:p>
    <w:p w14:paraId="741B0F44" w14:textId="77777777" w:rsidR="00F043EA" w:rsidRPr="00627EDD" w:rsidRDefault="00F043EA" w:rsidP="00F043EA">
      <w:pPr>
        <w:tabs>
          <w:tab w:val="clear" w:pos="567"/>
        </w:tabs>
        <w:spacing w:line="240" w:lineRule="auto"/>
        <w:rPr>
          <w:color w:val="000000"/>
          <w:szCs w:val="22"/>
        </w:rPr>
      </w:pPr>
    </w:p>
    <w:p w14:paraId="4D2599F1" w14:textId="77777777" w:rsidR="00F043EA" w:rsidRPr="00627EDD" w:rsidRDefault="00F043EA" w:rsidP="00F043EA">
      <w:pPr>
        <w:tabs>
          <w:tab w:val="clear" w:pos="567"/>
        </w:tabs>
        <w:spacing w:line="240" w:lineRule="auto"/>
        <w:rPr>
          <w:color w:val="000000"/>
          <w:szCs w:val="22"/>
        </w:rPr>
      </w:pPr>
    </w:p>
    <w:p w14:paraId="368F7E4E"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9.</w:t>
      </w:r>
      <w:r w:rsidRPr="00627EDD">
        <w:rPr>
          <w:b/>
          <w:color w:val="000000"/>
          <w:szCs w:val="22"/>
        </w:rPr>
        <w:tab/>
        <w:t>DATA TAL-EWWEL AWTORIZZAZZJONI/TIĠDID TAL-AWTORIZZAZZJONI</w:t>
      </w:r>
    </w:p>
    <w:p w14:paraId="39ED4250" w14:textId="77777777" w:rsidR="00F043EA" w:rsidRPr="00627EDD" w:rsidRDefault="00F043EA" w:rsidP="00F043EA">
      <w:pPr>
        <w:pStyle w:val="WW-Text"/>
        <w:keepNext/>
        <w:tabs>
          <w:tab w:val="clear" w:pos="567"/>
          <w:tab w:val="left" w:pos="2430"/>
        </w:tabs>
        <w:spacing w:before="0"/>
        <w:jc w:val="left"/>
        <w:rPr>
          <w:color w:val="000000"/>
          <w:sz w:val="22"/>
          <w:szCs w:val="22"/>
          <w:lang w:val="mt-MT"/>
        </w:rPr>
      </w:pPr>
    </w:p>
    <w:p w14:paraId="5E15D7F1" w14:textId="77777777" w:rsidR="00F043EA" w:rsidRPr="00627EDD" w:rsidRDefault="00F043EA" w:rsidP="00F043EA">
      <w:pPr>
        <w:pStyle w:val="WW-Text"/>
        <w:keepNext/>
        <w:spacing w:before="0"/>
        <w:jc w:val="left"/>
        <w:rPr>
          <w:color w:val="000000"/>
          <w:sz w:val="22"/>
          <w:szCs w:val="22"/>
          <w:lang w:val="mt-MT"/>
        </w:rPr>
      </w:pPr>
      <w:r w:rsidRPr="00627EDD">
        <w:rPr>
          <w:color w:val="000000"/>
          <w:sz w:val="22"/>
          <w:szCs w:val="22"/>
          <w:lang w:val="mt-MT"/>
        </w:rPr>
        <w:t>Data tal-ewwel awtorizzazzjoni: 25 Ottubru 2005</w:t>
      </w:r>
    </w:p>
    <w:p w14:paraId="070A3370" w14:textId="77777777" w:rsidR="00F043EA" w:rsidRPr="00627EDD" w:rsidRDefault="00F043EA" w:rsidP="00F043EA">
      <w:pPr>
        <w:pStyle w:val="WW-Text"/>
        <w:spacing w:before="0"/>
        <w:jc w:val="left"/>
        <w:rPr>
          <w:color w:val="000000"/>
          <w:szCs w:val="22"/>
          <w:lang w:val="mt-MT"/>
        </w:rPr>
      </w:pPr>
      <w:r w:rsidRPr="00627EDD">
        <w:rPr>
          <w:color w:val="000000"/>
          <w:sz w:val="22"/>
          <w:szCs w:val="22"/>
          <w:lang w:val="mt-MT"/>
        </w:rPr>
        <w:t>Data tal-aħħar tiġdid: 22 Ġunju 2015</w:t>
      </w:r>
    </w:p>
    <w:p w14:paraId="2D63FEF8" w14:textId="77777777" w:rsidR="00F043EA" w:rsidRPr="00627EDD" w:rsidRDefault="00F043EA" w:rsidP="00F043EA">
      <w:pPr>
        <w:tabs>
          <w:tab w:val="clear" w:pos="567"/>
        </w:tabs>
        <w:spacing w:line="240" w:lineRule="auto"/>
        <w:rPr>
          <w:color w:val="000000"/>
          <w:szCs w:val="22"/>
        </w:rPr>
      </w:pPr>
    </w:p>
    <w:p w14:paraId="70393B2B" w14:textId="77777777" w:rsidR="00F043EA" w:rsidRPr="00627EDD" w:rsidRDefault="00F043EA" w:rsidP="00F043EA">
      <w:pPr>
        <w:tabs>
          <w:tab w:val="clear" w:pos="567"/>
        </w:tabs>
        <w:spacing w:line="240" w:lineRule="auto"/>
        <w:rPr>
          <w:color w:val="000000"/>
          <w:szCs w:val="22"/>
        </w:rPr>
      </w:pPr>
    </w:p>
    <w:p w14:paraId="5E9FE0F9"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10.</w:t>
      </w:r>
      <w:r w:rsidRPr="00627EDD">
        <w:rPr>
          <w:b/>
          <w:color w:val="000000"/>
          <w:szCs w:val="22"/>
        </w:rPr>
        <w:tab/>
        <w:t>DATA TA’ REVIŻJONI TAT-TEST</w:t>
      </w:r>
    </w:p>
    <w:p w14:paraId="36869024" w14:textId="77777777" w:rsidR="00F043EA" w:rsidRPr="00627EDD" w:rsidRDefault="00F043EA" w:rsidP="00F043EA">
      <w:pPr>
        <w:keepNext/>
        <w:tabs>
          <w:tab w:val="clear" w:pos="567"/>
        </w:tabs>
        <w:spacing w:line="240" w:lineRule="auto"/>
        <w:ind w:left="567" w:hanging="567"/>
        <w:rPr>
          <w:color w:val="000000"/>
          <w:szCs w:val="22"/>
        </w:rPr>
      </w:pPr>
    </w:p>
    <w:p w14:paraId="63548D31" w14:textId="77777777" w:rsidR="00F043EA" w:rsidRPr="00627EDD" w:rsidRDefault="00F043EA" w:rsidP="00F043EA">
      <w:pPr>
        <w:keepNext/>
        <w:tabs>
          <w:tab w:val="clear" w:pos="567"/>
        </w:tabs>
        <w:spacing w:line="240" w:lineRule="auto"/>
        <w:ind w:left="567" w:hanging="567"/>
        <w:rPr>
          <w:color w:val="000000"/>
          <w:szCs w:val="22"/>
        </w:rPr>
      </w:pPr>
    </w:p>
    <w:p w14:paraId="3DB98205" w14:textId="77777777" w:rsidR="00F043EA" w:rsidRPr="00627EDD" w:rsidRDefault="00F043EA" w:rsidP="00F043EA">
      <w:pPr>
        <w:tabs>
          <w:tab w:val="clear" w:pos="567"/>
        </w:tabs>
        <w:spacing w:line="240" w:lineRule="auto"/>
        <w:rPr>
          <w:color w:val="000000"/>
          <w:szCs w:val="22"/>
        </w:rPr>
      </w:pPr>
      <w:r w:rsidRPr="00627EDD">
        <w:rPr>
          <w:bCs/>
          <w:szCs w:val="22"/>
        </w:rPr>
        <w:t xml:space="preserve">Informazzjoni dettaljata dwar dan il-prodott mediċinali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10BDBEE7" w14:textId="77777777" w:rsidR="00F043EA" w:rsidRPr="00627EDD" w:rsidRDefault="00F043EA" w:rsidP="00F043EA">
      <w:pPr>
        <w:tabs>
          <w:tab w:val="clear" w:pos="567"/>
        </w:tabs>
        <w:spacing w:line="240" w:lineRule="auto"/>
        <w:rPr>
          <w:color w:val="000000"/>
          <w:szCs w:val="22"/>
        </w:rPr>
      </w:pPr>
    </w:p>
    <w:p w14:paraId="5A516986" w14:textId="77777777" w:rsidR="00F043EA" w:rsidRPr="00627EDD" w:rsidRDefault="00F043EA" w:rsidP="00F043EA">
      <w:pPr>
        <w:tabs>
          <w:tab w:val="clear" w:pos="567"/>
        </w:tabs>
        <w:spacing w:line="240" w:lineRule="auto"/>
        <w:rPr>
          <w:color w:val="000000"/>
          <w:szCs w:val="22"/>
        </w:rPr>
      </w:pPr>
      <w:r w:rsidRPr="00627EDD">
        <w:rPr>
          <w:color w:val="000000"/>
          <w:szCs w:val="22"/>
        </w:rPr>
        <w:br w:type="page"/>
      </w:r>
      <w:r w:rsidRPr="00627EDD">
        <w:rPr>
          <w:b/>
          <w:color w:val="000000"/>
          <w:szCs w:val="22"/>
        </w:rPr>
        <w:lastRenderedPageBreak/>
        <w:t>1.</w:t>
      </w:r>
      <w:r w:rsidRPr="00627EDD">
        <w:rPr>
          <w:b/>
          <w:color w:val="000000"/>
          <w:szCs w:val="22"/>
        </w:rPr>
        <w:tab/>
        <w:t>ISEM IL-PRODOTT MEDIĊINALI</w:t>
      </w:r>
    </w:p>
    <w:p w14:paraId="004A3012" w14:textId="77777777" w:rsidR="00F043EA" w:rsidRPr="00627EDD" w:rsidRDefault="00F043EA" w:rsidP="00F043EA">
      <w:pPr>
        <w:tabs>
          <w:tab w:val="clear" w:pos="567"/>
        </w:tabs>
        <w:spacing w:line="240" w:lineRule="auto"/>
        <w:rPr>
          <w:color w:val="000000"/>
          <w:szCs w:val="22"/>
        </w:rPr>
      </w:pPr>
    </w:p>
    <w:p w14:paraId="3922D5B7" w14:textId="15698166" w:rsidR="00F043EA" w:rsidRPr="00627EDD" w:rsidRDefault="00F043EA" w:rsidP="00F043EA">
      <w:pPr>
        <w:tabs>
          <w:tab w:val="clear" w:pos="567"/>
        </w:tabs>
        <w:spacing w:line="240" w:lineRule="auto"/>
        <w:rPr>
          <w:color w:val="000000"/>
          <w:szCs w:val="22"/>
        </w:rPr>
      </w:pPr>
      <w:r w:rsidRPr="00627EDD">
        <w:rPr>
          <w:color w:val="000000"/>
          <w:szCs w:val="22"/>
        </w:rPr>
        <w:t xml:space="preserve">Xolair 150 mg </w:t>
      </w:r>
      <w:bookmarkStart w:id="85" w:name="OLE_LINK218"/>
      <w:bookmarkStart w:id="86" w:name="OLE_LINK219"/>
      <w:r w:rsidRPr="00627EDD">
        <w:rPr>
          <w:color w:val="000000"/>
          <w:szCs w:val="22"/>
        </w:rPr>
        <w:t>trab u solvent għal soluzzjoni għall-injezzjoni</w:t>
      </w:r>
      <w:bookmarkEnd w:id="85"/>
      <w:bookmarkEnd w:id="86"/>
    </w:p>
    <w:p w14:paraId="086DA9A6" w14:textId="77777777" w:rsidR="00F043EA" w:rsidRPr="00627EDD" w:rsidRDefault="00F043EA" w:rsidP="00F043EA">
      <w:pPr>
        <w:tabs>
          <w:tab w:val="clear" w:pos="567"/>
        </w:tabs>
        <w:spacing w:line="240" w:lineRule="auto"/>
        <w:rPr>
          <w:color w:val="000000"/>
          <w:szCs w:val="22"/>
        </w:rPr>
      </w:pPr>
    </w:p>
    <w:p w14:paraId="7211F0D6" w14:textId="77777777" w:rsidR="00F043EA" w:rsidRPr="00627EDD" w:rsidRDefault="00F043EA" w:rsidP="00F043EA">
      <w:pPr>
        <w:tabs>
          <w:tab w:val="clear" w:pos="567"/>
        </w:tabs>
        <w:spacing w:line="240" w:lineRule="auto"/>
        <w:rPr>
          <w:color w:val="000000"/>
          <w:szCs w:val="22"/>
        </w:rPr>
      </w:pPr>
    </w:p>
    <w:p w14:paraId="3551300A" w14:textId="77777777" w:rsidR="00F043EA" w:rsidRPr="00627EDD" w:rsidRDefault="00F043EA" w:rsidP="00F043EA">
      <w:pPr>
        <w:keepNext/>
        <w:tabs>
          <w:tab w:val="clear" w:pos="567"/>
        </w:tabs>
        <w:spacing w:line="240" w:lineRule="auto"/>
        <w:ind w:left="567" w:hanging="567"/>
        <w:rPr>
          <w:i/>
          <w:color w:val="000000"/>
          <w:szCs w:val="22"/>
        </w:rPr>
      </w:pPr>
      <w:r w:rsidRPr="00627EDD">
        <w:rPr>
          <w:b/>
          <w:color w:val="000000"/>
          <w:szCs w:val="22"/>
        </w:rPr>
        <w:t>2.</w:t>
      </w:r>
      <w:r w:rsidRPr="00627EDD">
        <w:rPr>
          <w:b/>
          <w:color w:val="000000"/>
          <w:szCs w:val="22"/>
        </w:rPr>
        <w:tab/>
        <w:t>GĦAMLA KWALITATTIVA U KWANTITATTIVA</w:t>
      </w:r>
    </w:p>
    <w:p w14:paraId="06ACB180" w14:textId="77777777" w:rsidR="00F043EA" w:rsidRPr="00627EDD" w:rsidRDefault="00F043EA" w:rsidP="00F043EA">
      <w:pPr>
        <w:keepNext/>
        <w:tabs>
          <w:tab w:val="clear" w:pos="567"/>
        </w:tabs>
        <w:spacing w:line="240" w:lineRule="auto"/>
        <w:rPr>
          <w:i/>
          <w:color w:val="000000"/>
          <w:szCs w:val="22"/>
        </w:rPr>
      </w:pPr>
    </w:p>
    <w:p w14:paraId="2A222204" w14:textId="77777777" w:rsidR="00F043EA" w:rsidRPr="00627EDD" w:rsidRDefault="00F043EA" w:rsidP="00F043EA">
      <w:pPr>
        <w:tabs>
          <w:tab w:val="clear" w:pos="567"/>
        </w:tabs>
        <w:spacing w:line="240" w:lineRule="auto"/>
        <w:rPr>
          <w:color w:val="000000"/>
          <w:szCs w:val="22"/>
        </w:rPr>
      </w:pPr>
      <w:r w:rsidRPr="00627EDD">
        <w:rPr>
          <w:color w:val="000000"/>
          <w:szCs w:val="22"/>
        </w:rPr>
        <w:t>Kunjett wieħed fih 150 mg omalizumab*.</w:t>
      </w:r>
    </w:p>
    <w:p w14:paraId="7A7FB4DD" w14:textId="77777777" w:rsidR="00F043EA" w:rsidRPr="00627EDD" w:rsidRDefault="00F043EA" w:rsidP="00F043EA">
      <w:pPr>
        <w:tabs>
          <w:tab w:val="clear" w:pos="567"/>
        </w:tabs>
        <w:spacing w:line="240" w:lineRule="auto"/>
        <w:rPr>
          <w:color w:val="000000"/>
          <w:szCs w:val="22"/>
        </w:rPr>
      </w:pPr>
    </w:p>
    <w:p w14:paraId="104A7215" w14:textId="77777777" w:rsidR="00F043EA" w:rsidRPr="00627EDD" w:rsidRDefault="00F043EA" w:rsidP="00F043EA">
      <w:pPr>
        <w:tabs>
          <w:tab w:val="clear" w:pos="567"/>
        </w:tabs>
        <w:spacing w:line="240" w:lineRule="auto"/>
        <w:rPr>
          <w:color w:val="000000"/>
          <w:szCs w:val="22"/>
        </w:rPr>
      </w:pPr>
      <w:r w:rsidRPr="00627EDD">
        <w:rPr>
          <w:color w:val="000000"/>
          <w:szCs w:val="22"/>
        </w:rPr>
        <w:t>Wara r-rikostituzzjoni kunjett wieħed ikun fih 125 mg/ml ta’ omalizumab (150 mg f’ 1.2 ml).</w:t>
      </w:r>
    </w:p>
    <w:p w14:paraId="13074368" w14:textId="77777777" w:rsidR="00F043EA" w:rsidRPr="00627EDD" w:rsidRDefault="00F043EA" w:rsidP="00F043EA">
      <w:pPr>
        <w:tabs>
          <w:tab w:val="clear" w:pos="567"/>
        </w:tabs>
        <w:spacing w:line="240" w:lineRule="auto"/>
        <w:rPr>
          <w:color w:val="000000"/>
          <w:szCs w:val="22"/>
        </w:rPr>
      </w:pPr>
    </w:p>
    <w:p w14:paraId="18B1B3F7" w14:textId="5959F6B6" w:rsidR="00F043EA" w:rsidRPr="00627EDD" w:rsidRDefault="00F043EA" w:rsidP="00F043EA">
      <w:pPr>
        <w:tabs>
          <w:tab w:val="clear" w:pos="567"/>
        </w:tabs>
        <w:spacing w:line="240" w:lineRule="auto"/>
        <w:rPr>
          <w:color w:val="000000"/>
          <w:szCs w:val="22"/>
        </w:rPr>
      </w:pPr>
      <w:r w:rsidRPr="00627EDD">
        <w:rPr>
          <w:color w:val="000000"/>
          <w:szCs w:val="22"/>
        </w:rPr>
        <w:t xml:space="preserve">*Omalizumab huwa antikorp monoklonali </w:t>
      </w:r>
      <w:r w:rsidR="002F4656" w:rsidRPr="00627EDD">
        <w:rPr>
          <w:color w:val="000000"/>
          <w:szCs w:val="22"/>
        </w:rPr>
        <w:t>modifikat għal wieħed uman</w:t>
      </w:r>
      <w:r w:rsidRPr="00627EDD">
        <w:rPr>
          <w:color w:val="000000"/>
          <w:szCs w:val="22"/>
        </w:rPr>
        <w:t xml:space="preserve"> </w:t>
      </w:r>
      <w:r w:rsidR="009F5788">
        <w:rPr>
          <w:color w:val="000000"/>
          <w:szCs w:val="22"/>
        </w:rPr>
        <w:t>prodott</w:t>
      </w:r>
      <w:r w:rsidRPr="00627EDD">
        <w:rPr>
          <w:color w:val="000000"/>
          <w:szCs w:val="22"/>
        </w:rPr>
        <w:t xml:space="preserve"> f’razza ta’ ċelluli mammiferi tal-ovarju tal-ħamster Ċiniż (CHO - </w:t>
      </w:r>
      <w:r w:rsidRPr="00627EDD">
        <w:rPr>
          <w:i/>
          <w:color w:val="000000"/>
          <w:szCs w:val="22"/>
        </w:rPr>
        <w:t>Chinese hamster ovary</w:t>
      </w:r>
      <w:r w:rsidRPr="00627EDD">
        <w:rPr>
          <w:color w:val="000000"/>
          <w:szCs w:val="22"/>
        </w:rPr>
        <w:t>)</w:t>
      </w:r>
      <w:r w:rsidR="00C70E0B">
        <w:rPr>
          <w:color w:val="000000"/>
          <w:szCs w:val="22"/>
        </w:rPr>
        <w:t xml:space="preserve"> bit-teknoloġija ta’ DNA rikombinanti</w:t>
      </w:r>
      <w:r w:rsidRPr="00627EDD">
        <w:rPr>
          <w:color w:val="000000"/>
          <w:szCs w:val="22"/>
        </w:rPr>
        <w:t>.</w:t>
      </w:r>
    </w:p>
    <w:p w14:paraId="7451D3A2" w14:textId="77777777" w:rsidR="00F043EA" w:rsidRPr="00627EDD" w:rsidRDefault="00F043EA" w:rsidP="00F043EA">
      <w:pPr>
        <w:tabs>
          <w:tab w:val="clear" w:pos="567"/>
        </w:tabs>
        <w:spacing w:line="240" w:lineRule="auto"/>
        <w:rPr>
          <w:color w:val="000000"/>
          <w:szCs w:val="22"/>
        </w:rPr>
      </w:pPr>
    </w:p>
    <w:p w14:paraId="0230E3F1" w14:textId="77777777" w:rsidR="00F043EA" w:rsidRPr="00627EDD" w:rsidRDefault="00F043EA" w:rsidP="00F043EA">
      <w:pPr>
        <w:tabs>
          <w:tab w:val="clear" w:pos="567"/>
        </w:tabs>
        <w:spacing w:line="240" w:lineRule="auto"/>
        <w:rPr>
          <w:color w:val="000000"/>
          <w:szCs w:val="22"/>
        </w:rPr>
      </w:pPr>
      <w:r w:rsidRPr="00627EDD">
        <w:rPr>
          <w:color w:val="000000"/>
          <w:szCs w:val="22"/>
        </w:rPr>
        <w:t>Għal-lista sħiħa ta’ eċċipjenti, ara sezzjoni 6.1.</w:t>
      </w:r>
    </w:p>
    <w:p w14:paraId="28A55238" w14:textId="77777777" w:rsidR="00F043EA" w:rsidRPr="00627EDD" w:rsidRDefault="00F043EA" w:rsidP="00F043EA">
      <w:pPr>
        <w:tabs>
          <w:tab w:val="clear" w:pos="567"/>
        </w:tabs>
        <w:spacing w:line="240" w:lineRule="auto"/>
        <w:rPr>
          <w:color w:val="000000"/>
          <w:szCs w:val="22"/>
        </w:rPr>
      </w:pPr>
    </w:p>
    <w:p w14:paraId="694FF4A0" w14:textId="77777777" w:rsidR="00F043EA" w:rsidRPr="00627EDD" w:rsidRDefault="00F043EA" w:rsidP="00F043EA">
      <w:pPr>
        <w:tabs>
          <w:tab w:val="clear" w:pos="567"/>
        </w:tabs>
        <w:spacing w:line="240" w:lineRule="auto"/>
        <w:rPr>
          <w:color w:val="000000"/>
          <w:szCs w:val="22"/>
        </w:rPr>
      </w:pPr>
    </w:p>
    <w:p w14:paraId="3B689D81"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caps/>
          <w:color w:val="000000"/>
          <w:szCs w:val="22"/>
        </w:rPr>
        <w:t>GĦAMLA FARMAĊEWTIKA</w:t>
      </w:r>
    </w:p>
    <w:p w14:paraId="376F2F9C" w14:textId="77777777" w:rsidR="00F043EA" w:rsidRPr="00627EDD" w:rsidRDefault="00F043EA" w:rsidP="00F043EA">
      <w:pPr>
        <w:keepNext/>
        <w:tabs>
          <w:tab w:val="clear" w:pos="567"/>
        </w:tabs>
        <w:spacing w:line="240" w:lineRule="auto"/>
        <w:rPr>
          <w:color w:val="000000"/>
          <w:szCs w:val="22"/>
        </w:rPr>
      </w:pPr>
    </w:p>
    <w:p w14:paraId="3F825408" w14:textId="6B5A8EBD" w:rsidR="00F043EA" w:rsidRPr="00627EDD" w:rsidRDefault="00F043EA" w:rsidP="00F043EA">
      <w:pPr>
        <w:tabs>
          <w:tab w:val="clear" w:pos="567"/>
        </w:tabs>
        <w:spacing w:line="240" w:lineRule="auto"/>
        <w:rPr>
          <w:color w:val="000000"/>
          <w:szCs w:val="22"/>
        </w:rPr>
      </w:pPr>
      <w:r w:rsidRPr="00627EDD">
        <w:rPr>
          <w:color w:val="000000"/>
          <w:szCs w:val="22"/>
        </w:rPr>
        <w:t>Trab u solvent għal soluzzjoni għall-injezzjoni</w:t>
      </w:r>
    </w:p>
    <w:p w14:paraId="05DE8104" w14:textId="77777777" w:rsidR="00F043EA" w:rsidRPr="00627EDD" w:rsidRDefault="00F043EA" w:rsidP="00F043EA">
      <w:pPr>
        <w:tabs>
          <w:tab w:val="clear" w:pos="567"/>
        </w:tabs>
        <w:spacing w:line="240" w:lineRule="auto"/>
        <w:rPr>
          <w:color w:val="000000"/>
          <w:szCs w:val="22"/>
        </w:rPr>
      </w:pPr>
    </w:p>
    <w:p w14:paraId="44081C38" w14:textId="77777777" w:rsidR="00F043EA" w:rsidRPr="00627EDD" w:rsidRDefault="00F043EA" w:rsidP="00F043EA">
      <w:pPr>
        <w:tabs>
          <w:tab w:val="clear" w:pos="567"/>
        </w:tabs>
        <w:spacing w:line="240" w:lineRule="auto"/>
        <w:rPr>
          <w:color w:val="000000"/>
          <w:szCs w:val="22"/>
        </w:rPr>
      </w:pPr>
      <w:r w:rsidRPr="00627EDD">
        <w:rPr>
          <w:color w:val="000000"/>
          <w:szCs w:val="22"/>
        </w:rPr>
        <w:t>Trab: lajofilizzat abjad sa offwajt.</w:t>
      </w:r>
    </w:p>
    <w:p w14:paraId="062F58CE" w14:textId="77777777" w:rsidR="00F043EA" w:rsidRPr="00627EDD" w:rsidRDefault="00F043EA" w:rsidP="00F043EA">
      <w:pPr>
        <w:tabs>
          <w:tab w:val="clear" w:pos="567"/>
        </w:tabs>
        <w:spacing w:line="240" w:lineRule="auto"/>
        <w:rPr>
          <w:color w:val="000000"/>
          <w:szCs w:val="22"/>
        </w:rPr>
      </w:pPr>
      <w:r w:rsidRPr="00627EDD">
        <w:rPr>
          <w:color w:val="000000"/>
          <w:szCs w:val="22"/>
        </w:rPr>
        <w:t>Solvent: soluzzjoni ċara u bla kulur</w:t>
      </w:r>
    </w:p>
    <w:p w14:paraId="616E7CBF" w14:textId="77777777" w:rsidR="00F043EA" w:rsidRPr="00627EDD" w:rsidRDefault="00F043EA" w:rsidP="00F043EA">
      <w:pPr>
        <w:tabs>
          <w:tab w:val="clear" w:pos="567"/>
        </w:tabs>
        <w:spacing w:line="240" w:lineRule="auto"/>
        <w:rPr>
          <w:color w:val="000000"/>
          <w:szCs w:val="22"/>
        </w:rPr>
      </w:pPr>
    </w:p>
    <w:p w14:paraId="66B4A824" w14:textId="77777777" w:rsidR="00F043EA" w:rsidRPr="00627EDD" w:rsidRDefault="00F043EA" w:rsidP="00F043EA">
      <w:pPr>
        <w:tabs>
          <w:tab w:val="clear" w:pos="567"/>
        </w:tabs>
        <w:spacing w:line="240" w:lineRule="auto"/>
        <w:rPr>
          <w:color w:val="000000"/>
          <w:szCs w:val="22"/>
        </w:rPr>
      </w:pPr>
    </w:p>
    <w:p w14:paraId="3BA3577A" w14:textId="77777777" w:rsidR="00F043EA" w:rsidRPr="00627EDD" w:rsidRDefault="00F043EA" w:rsidP="00F043EA">
      <w:pPr>
        <w:keepNext/>
        <w:tabs>
          <w:tab w:val="clear" w:pos="567"/>
        </w:tabs>
        <w:spacing w:line="240" w:lineRule="auto"/>
        <w:ind w:left="567" w:hanging="567"/>
        <w:rPr>
          <w:color w:val="000000"/>
          <w:szCs w:val="22"/>
        </w:rPr>
      </w:pPr>
      <w:r w:rsidRPr="00627EDD">
        <w:rPr>
          <w:b/>
          <w:caps/>
          <w:color w:val="000000"/>
          <w:szCs w:val="22"/>
        </w:rPr>
        <w:t>4.</w:t>
      </w:r>
      <w:r w:rsidRPr="00627EDD">
        <w:rPr>
          <w:b/>
          <w:caps/>
          <w:color w:val="000000"/>
          <w:szCs w:val="22"/>
        </w:rPr>
        <w:tab/>
        <w:t>TAGĦRIF KLINIKU</w:t>
      </w:r>
    </w:p>
    <w:p w14:paraId="045FBA77" w14:textId="77777777" w:rsidR="00F043EA" w:rsidRPr="00627EDD" w:rsidRDefault="00F043EA" w:rsidP="00F043EA">
      <w:pPr>
        <w:keepNext/>
        <w:tabs>
          <w:tab w:val="clear" w:pos="567"/>
        </w:tabs>
        <w:spacing w:line="240" w:lineRule="auto"/>
        <w:rPr>
          <w:color w:val="000000"/>
          <w:szCs w:val="22"/>
        </w:rPr>
      </w:pPr>
    </w:p>
    <w:p w14:paraId="67812438"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4.1</w:t>
      </w:r>
      <w:r w:rsidRPr="00627EDD">
        <w:rPr>
          <w:b/>
          <w:color w:val="000000"/>
          <w:szCs w:val="22"/>
        </w:rPr>
        <w:tab/>
        <w:t>Indikazzjonijiet terapewtiċi</w:t>
      </w:r>
    </w:p>
    <w:p w14:paraId="60577300" w14:textId="77777777" w:rsidR="00F043EA" w:rsidRPr="00627EDD" w:rsidRDefault="00F043EA" w:rsidP="00F043EA">
      <w:pPr>
        <w:keepNext/>
        <w:tabs>
          <w:tab w:val="clear" w:pos="567"/>
        </w:tabs>
        <w:spacing w:line="240" w:lineRule="auto"/>
        <w:rPr>
          <w:color w:val="000000"/>
          <w:szCs w:val="22"/>
        </w:rPr>
      </w:pPr>
    </w:p>
    <w:p w14:paraId="15E3AE1B"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5A9AF2E3" w14:textId="77777777" w:rsidR="00F043EA" w:rsidRPr="00627EDD" w:rsidRDefault="00F043EA" w:rsidP="00F043EA">
      <w:pPr>
        <w:keepNext/>
        <w:tabs>
          <w:tab w:val="clear" w:pos="567"/>
        </w:tabs>
        <w:spacing w:line="240" w:lineRule="auto"/>
        <w:rPr>
          <w:color w:val="000000"/>
          <w:szCs w:val="22"/>
        </w:rPr>
      </w:pPr>
    </w:p>
    <w:p w14:paraId="0564C755" w14:textId="18704565" w:rsidR="00F043EA" w:rsidRPr="00627EDD" w:rsidRDefault="00F043EA" w:rsidP="00F043EA">
      <w:pPr>
        <w:tabs>
          <w:tab w:val="clear" w:pos="567"/>
        </w:tabs>
        <w:spacing w:line="240" w:lineRule="auto"/>
        <w:rPr>
          <w:color w:val="000000"/>
          <w:szCs w:val="22"/>
        </w:rPr>
      </w:pPr>
      <w:r w:rsidRPr="00627EDD">
        <w:rPr>
          <w:color w:val="000000"/>
          <w:szCs w:val="22"/>
        </w:rPr>
        <w:t>Xolair huwa indikat fl-’adulti, fl-adolexxenti u fit-tfal (minn 6 snin sa &lt;12-il sena).</w:t>
      </w:r>
    </w:p>
    <w:p w14:paraId="063FCBB1" w14:textId="77777777" w:rsidR="00F043EA" w:rsidRPr="00627EDD" w:rsidRDefault="00F043EA" w:rsidP="00F043EA">
      <w:pPr>
        <w:tabs>
          <w:tab w:val="clear" w:pos="567"/>
        </w:tabs>
        <w:spacing w:line="240" w:lineRule="auto"/>
        <w:rPr>
          <w:color w:val="000000"/>
          <w:szCs w:val="22"/>
        </w:rPr>
      </w:pPr>
    </w:p>
    <w:p w14:paraId="58760789" w14:textId="2622ECA4" w:rsidR="00F043EA" w:rsidRPr="00627EDD" w:rsidRDefault="00F043EA" w:rsidP="00F043EA">
      <w:pPr>
        <w:tabs>
          <w:tab w:val="clear" w:pos="567"/>
        </w:tabs>
        <w:spacing w:line="240" w:lineRule="auto"/>
        <w:rPr>
          <w:color w:val="000000"/>
          <w:szCs w:val="22"/>
        </w:rPr>
      </w:pPr>
      <w:r>
        <w:rPr>
          <w:color w:val="000000"/>
          <w:szCs w:val="22"/>
        </w:rPr>
        <w:t>Trattament</w:t>
      </w:r>
      <w:r w:rsidRPr="00627EDD">
        <w:rPr>
          <w:color w:val="000000"/>
          <w:szCs w:val="22"/>
        </w:rPr>
        <w:t xml:space="preserve"> bi Xolair għand</w:t>
      </w:r>
      <w:r>
        <w:rPr>
          <w:color w:val="000000"/>
          <w:szCs w:val="22"/>
        </w:rPr>
        <w:t>u</w:t>
      </w:r>
      <w:r w:rsidRPr="00627EDD">
        <w:rPr>
          <w:color w:val="000000"/>
          <w:szCs w:val="22"/>
        </w:rPr>
        <w:t xml:space="preserve"> </w:t>
      </w:r>
      <w:r>
        <w:rPr>
          <w:color w:val="000000"/>
          <w:szCs w:val="22"/>
        </w:rPr>
        <w:t>j</w:t>
      </w:r>
      <w:r w:rsidRPr="00627EDD">
        <w:rPr>
          <w:color w:val="000000"/>
          <w:szCs w:val="22"/>
        </w:rPr>
        <w:t>itqies biss f’każ ta’ pazjenti b’evidenza konvinċenti li l-ażma tkun medjata b’IgE (immunoglobulina E) (ara sezzjoni 4.2).</w:t>
      </w:r>
    </w:p>
    <w:p w14:paraId="430C027D" w14:textId="77777777" w:rsidR="00F043EA" w:rsidRPr="00627EDD" w:rsidRDefault="00F043EA" w:rsidP="00F043EA">
      <w:pPr>
        <w:tabs>
          <w:tab w:val="clear" w:pos="567"/>
        </w:tabs>
        <w:spacing w:line="240" w:lineRule="auto"/>
        <w:rPr>
          <w:color w:val="000000"/>
          <w:szCs w:val="22"/>
        </w:rPr>
      </w:pPr>
    </w:p>
    <w:p w14:paraId="3EC84895"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Adulti u adoloxxenti (età ta’ 12-il sena u aktar)</w:t>
      </w:r>
    </w:p>
    <w:p w14:paraId="2495476F" w14:textId="24DD04DB" w:rsidR="00F043EA" w:rsidRPr="00627EDD" w:rsidRDefault="00F043EA" w:rsidP="00F043EA">
      <w:pPr>
        <w:tabs>
          <w:tab w:val="clear" w:pos="567"/>
        </w:tabs>
        <w:spacing w:line="240" w:lineRule="auto"/>
        <w:rPr>
          <w:color w:val="000000"/>
          <w:szCs w:val="22"/>
        </w:rPr>
      </w:pPr>
      <w:r w:rsidRPr="00627EDD">
        <w:rPr>
          <w:color w:val="000000"/>
          <w:szCs w:val="22"/>
        </w:rPr>
        <w:t xml:space="preserve">Xolair huwa indikat bħala terapija kumplimentari sabiex jitjieb il-kontroll </w:t>
      </w:r>
      <w:r>
        <w:rPr>
          <w:color w:val="000000"/>
          <w:szCs w:val="22"/>
        </w:rPr>
        <w:t>tal-</w:t>
      </w:r>
      <w:r w:rsidRPr="00627EDD">
        <w:rPr>
          <w:color w:val="000000"/>
          <w:szCs w:val="22"/>
        </w:rPr>
        <w:t>ażma ta’ pazjenti li jsofru b’ażma allerġika persistenti u qawwija li jkollhom test tal-ġilda po</w:t>
      </w:r>
      <w:r>
        <w:rPr>
          <w:color w:val="000000"/>
          <w:szCs w:val="22"/>
        </w:rPr>
        <w:t>ż</w:t>
      </w:r>
      <w:r w:rsidRPr="00627EDD">
        <w:rPr>
          <w:color w:val="000000"/>
          <w:szCs w:val="22"/>
        </w:rPr>
        <w:t xml:space="preserve">ittiv jew reazzjoni </w:t>
      </w:r>
      <w:r w:rsidRPr="00627EDD">
        <w:rPr>
          <w:i/>
          <w:color w:val="000000"/>
          <w:szCs w:val="22"/>
        </w:rPr>
        <w:t>in vitro</w:t>
      </w:r>
      <w:r w:rsidRPr="00627EDD">
        <w:rPr>
          <w:color w:val="000000"/>
          <w:szCs w:val="22"/>
        </w:rPr>
        <w:t xml:space="preserve"> għal xi allerġen perenni fl-arja u li jkollhom tnaqqis fil-funzjoni tal-pulmun (FEV</w:t>
      </w:r>
      <w:r w:rsidRPr="00627EDD">
        <w:rPr>
          <w:color w:val="000000"/>
          <w:szCs w:val="22"/>
          <w:vertAlign w:val="subscript"/>
        </w:rPr>
        <w:t>1</w:t>
      </w:r>
      <w:r w:rsidRPr="00627EDD">
        <w:rPr>
          <w:color w:val="000000"/>
          <w:szCs w:val="22"/>
        </w:rPr>
        <w:t xml:space="preserve"> &lt;80%), kif ukoll sintomi frekwenti matul il-jum jew qawmien bil-lejl u li jkollhom numru ta’ attakki ħorox </w:t>
      </w:r>
      <w:r>
        <w:rPr>
          <w:color w:val="000000"/>
          <w:szCs w:val="22"/>
        </w:rPr>
        <w:t>tal-</w:t>
      </w:r>
      <w:r w:rsidRPr="00627EDD">
        <w:rPr>
          <w:color w:val="000000"/>
          <w:szCs w:val="22"/>
        </w:rPr>
        <w:t>ażma u li jkunu qed jaggravaw għalkemm ikunu qed jieħdu dożi għoljin ta’ kortikosterojdi li jittieħdu man-nifs kuljum, flimkien ma’ agonist ta’ beta2 li jaħdem fit-tul u li jittieħed man-nifs.</w:t>
      </w:r>
    </w:p>
    <w:p w14:paraId="0DE235DC" w14:textId="77777777" w:rsidR="00F043EA" w:rsidRPr="00627EDD" w:rsidRDefault="00F043EA" w:rsidP="00F043EA">
      <w:pPr>
        <w:tabs>
          <w:tab w:val="clear" w:pos="567"/>
        </w:tabs>
        <w:spacing w:line="240" w:lineRule="auto"/>
        <w:rPr>
          <w:color w:val="000000"/>
          <w:szCs w:val="22"/>
        </w:rPr>
      </w:pPr>
    </w:p>
    <w:p w14:paraId="3A38E5CE"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Tfal (età minn 6 snin sa &lt;12 –il sena)</w:t>
      </w:r>
    </w:p>
    <w:p w14:paraId="33D4E21C" w14:textId="1E1E1BCB" w:rsidR="00F043EA" w:rsidRPr="00627EDD" w:rsidRDefault="00F043EA" w:rsidP="00F043EA">
      <w:pPr>
        <w:tabs>
          <w:tab w:val="clear" w:pos="567"/>
        </w:tabs>
        <w:spacing w:line="240" w:lineRule="auto"/>
        <w:rPr>
          <w:color w:val="000000"/>
          <w:szCs w:val="22"/>
        </w:rPr>
      </w:pPr>
      <w:r w:rsidRPr="00627EDD">
        <w:rPr>
          <w:color w:val="000000"/>
          <w:szCs w:val="22"/>
        </w:rPr>
        <w:t xml:space="preserve">Xolair huwa indikat bħala terapija kumplimentari sabiex jitjieb il-kontroll </w:t>
      </w:r>
      <w:r>
        <w:rPr>
          <w:color w:val="000000"/>
          <w:szCs w:val="22"/>
        </w:rPr>
        <w:t>tal-</w:t>
      </w:r>
      <w:r w:rsidRPr="00627EDD">
        <w:rPr>
          <w:color w:val="000000"/>
          <w:szCs w:val="22"/>
        </w:rPr>
        <w:t>ażma ta’ pazjenti li jsofru b’ażma allerġika persistenti u qawwija li jkollhom test tal-ġilda po</w:t>
      </w:r>
      <w:r>
        <w:rPr>
          <w:color w:val="000000"/>
          <w:szCs w:val="22"/>
        </w:rPr>
        <w:t>ż</w:t>
      </w:r>
      <w:r w:rsidRPr="00627EDD">
        <w:rPr>
          <w:color w:val="000000"/>
          <w:szCs w:val="22"/>
        </w:rPr>
        <w:t xml:space="preserve">ittiv jew reazzjoni </w:t>
      </w:r>
      <w:r w:rsidRPr="00627EDD">
        <w:rPr>
          <w:i/>
          <w:color w:val="000000"/>
          <w:szCs w:val="22"/>
        </w:rPr>
        <w:t>in vitro</w:t>
      </w:r>
      <w:r w:rsidRPr="00627EDD">
        <w:rPr>
          <w:color w:val="000000"/>
          <w:szCs w:val="22"/>
        </w:rPr>
        <w:t xml:space="preserve"> għal xi allerġen perenni fl-arja u sintomi frekwenti matul il-jum jew qawmien bil-lejl u li kellhom numru ta’ attakki ħorox </w:t>
      </w:r>
      <w:r>
        <w:rPr>
          <w:color w:val="000000"/>
          <w:szCs w:val="22"/>
        </w:rPr>
        <w:t>tal-</w:t>
      </w:r>
      <w:r w:rsidRPr="00627EDD">
        <w:rPr>
          <w:color w:val="000000"/>
          <w:szCs w:val="22"/>
        </w:rPr>
        <w:t>ażma u li jkunu qed jaggravaw għalkemm ikunu qed jieħdu dożi għoljin ta’ kortikosterojdi li jittieħdu man-nifs kuljum, flimkien ma’ agonist ta’ beta2 li jaħdem fit-tul u li jittieħed man-nifs.</w:t>
      </w:r>
      <w:bookmarkStart w:id="87" w:name="OLE_LINK2"/>
      <w:bookmarkStart w:id="88" w:name="OLE_LINK3"/>
    </w:p>
    <w:p w14:paraId="08F31096" w14:textId="77777777" w:rsidR="00F043EA" w:rsidRPr="00627EDD" w:rsidRDefault="00F043EA" w:rsidP="00F043EA">
      <w:pPr>
        <w:tabs>
          <w:tab w:val="clear" w:pos="567"/>
        </w:tabs>
        <w:spacing w:line="240" w:lineRule="auto"/>
        <w:rPr>
          <w:color w:val="000000"/>
          <w:szCs w:val="22"/>
        </w:rPr>
      </w:pPr>
    </w:p>
    <w:p w14:paraId="6FCFF7BF"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lastRenderedPageBreak/>
        <w:t>Rinosinusite kronika b’polipożi nażali (CRSwNP)</w:t>
      </w:r>
    </w:p>
    <w:p w14:paraId="18604F81" w14:textId="77777777" w:rsidR="00F043EA" w:rsidRPr="00627EDD" w:rsidRDefault="00F043EA" w:rsidP="00F043EA">
      <w:pPr>
        <w:keepNext/>
        <w:tabs>
          <w:tab w:val="clear" w:pos="567"/>
        </w:tabs>
        <w:spacing w:line="240" w:lineRule="auto"/>
        <w:rPr>
          <w:color w:val="000000"/>
          <w:szCs w:val="22"/>
        </w:rPr>
      </w:pPr>
    </w:p>
    <w:p w14:paraId="41D6B7BE" w14:textId="21974A03" w:rsidR="00F043EA" w:rsidRPr="00627EDD" w:rsidRDefault="00F043EA" w:rsidP="00F043EA">
      <w:pPr>
        <w:tabs>
          <w:tab w:val="clear" w:pos="567"/>
        </w:tabs>
        <w:spacing w:line="240" w:lineRule="auto"/>
        <w:rPr>
          <w:color w:val="000000"/>
          <w:szCs w:val="22"/>
        </w:rPr>
      </w:pPr>
      <w:r w:rsidRPr="00627EDD">
        <w:rPr>
          <w:color w:val="000000"/>
          <w:szCs w:val="22"/>
        </w:rPr>
        <w:t>Xolair huwa indikat bħala terapija miżjuda b’kortikosterojdi intranażali (INC) għat-trattament ta’ adulti (minn 18-il sena ’l fuq) b’CRSwNP severa li għalihom it-terapija b’INC ma tipprovdix kontroll xieraq tal-marda.</w:t>
      </w:r>
    </w:p>
    <w:p w14:paraId="6553D07C" w14:textId="77777777" w:rsidR="00F043EA" w:rsidRPr="00627EDD" w:rsidRDefault="00F043EA" w:rsidP="00F043EA">
      <w:pPr>
        <w:tabs>
          <w:tab w:val="clear" w:pos="567"/>
        </w:tabs>
        <w:spacing w:line="240" w:lineRule="auto"/>
        <w:rPr>
          <w:color w:val="000000"/>
          <w:szCs w:val="22"/>
        </w:rPr>
      </w:pPr>
    </w:p>
    <w:p w14:paraId="5B72046E"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Urtikarja spontanja kronika (CSU)</w:t>
      </w:r>
    </w:p>
    <w:p w14:paraId="4020D291" w14:textId="77777777" w:rsidR="00F043EA" w:rsidRPr="00627EDD" w:rsidRDefault="00F043EA" w:rsidP="00F043EA">
      <w:pPr>
        <w:keepNext/>
        <w:tabs>
          <w:tab w:val="clear" w:pos="567"/>
        </w:tabs>
        <w:spacing w:line="240" w:lineRule="auto"/>
        <w:rPr>
          <w:color w:val="000000"/>
          <w:szCs w:val="22"/>
        </w:rPr>
      </w:pPr>
    </w:p>
    <w:p w14:paraId="463AE003" w14:textId="071D77C0" w:rsidR="00F043EA" w:rsidRPr="00627EDD" w:rsidRDefault="00F043EA" w:rsidP="00F043EA">
      <w:pPr>
        <w:tabs>
          <w:tab w:val="clear" w:pos="567"/>
        </w:tabs>
        <w:spacing w:line="240" w:lineRule="auto"/>
        <w:rPr>
          <w:color w:val="000000"/>
          <w:szCs w:val="22"/>
        </w:rPr>
      </w:pPr>
      <w:r w:rsidRPr="00627EDD">
        <w:rPr>
          <w:color w:val="000000"/>
          <w:szCs w:val="22"/>
        </w:rPr>
        <w:t>Xolair hu indikat bħala terapija kumplimentari fit-trattament ta’ urtikarja spontanja kronika f'pazjenti adulti u adolexxenti (minn 12-il sena 'l fuq) b’rispons inadegwat għat-trattament bl-antiistamina H1.</w:t>
      </w:r>
      <w:bookmarkEnd w:id="87"/>
      <w:bookmarkEnd w:id="88"/>
    </w:p>
    <w:p w14:paraId="5BB0BD09" w14:textId="77777777" w:rsidR="00F043EA" w:rsidRPr="00627EDD" w:rsidRDefault="00F043EA" w:rsidP="00F043EA">
      <w:pPr>
        <w:tabs>
          <w:tab w:val="clear" w:pos="567"/>
        </w:tabs>
        <w:spacing w:line="240" w:lineRule="auto"/>
        <w:rPr>
          <w:color w:val="000000"/>
          <w:szCs w:val="22"/>
        </w:rPr>
      </w:pPr>
    </w:p>
    <w:p w14:paraId="2650FC54"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4.2</w:t>
      </w:r>
      <w:r w:rsidRPr="00627EDD">
        <w:rPr>
          <w:b/>
          <w:color w:val="000000"/>
          <w:szCs w:val="22"/>
        </w:rPr>
        <w:tab/>
        <w:t>Pożoloġija u metodu ta’ kif għandu jingħata</w:t>
      </w:r>
    </w:p>
    <w:p w14:paraId="0BECF83D" w14:textId="77777777" w:rsidR="00F043EA" w:rsidRPr="00627EDD" w:rsidRDefault="00F043EA" w:rsidP="00F043EA">
      <w:pPr>
        <w:keepNext/>
        <w:tabs>
          <w:tab w:val="clear" w:pos="567"/>
        </w:tabs>
        <w:spacing w:line="240" w:lineRule="auto"/>
        <w:rPr>
          <w:color w:val="000000"/>
          <w:szCs w:val="22"/>
        </w:rPr>
      </w:pPr>
    </w:p>
    <w:p w14:paraId="1CFBE7D9" w14:textId="084BFD28" w:rsidR="00F043EA" w:rsidRPr="00627EDD" w:rsidRDefault="00CD6F87" w:rsidP="00F043EA">
      <w:pPr>
        <w:tabs>
          <w:tab w:val="clear" w:pos="567"/>
        </w:tabs>
        <w:spacing w:line="240" w:lineRule="auto"/>
        <w:rPr>
          <w:color w:val="000000"/>
          <w:szCs w:val="22"/>
        </w:rPr>
      </w:pPr>
      <w:r>
        <w:rPr>
          <w:color w:val="000000"/>
          <w:szCs w:val="22"/>
        </w:rPr>
        <w:t>It-t</w:t>
      </w:r>
      <w:r w:rsidR="00F043EA">
        <w:rPr>
          <w:color w:val="000000"/>
          <w:szCs w:val="22"/>
        </w:rPr>
        <w:t>rattament</w:t>
      </w:r>
      <w:r w:rsidR="00F043EA" w:rsidRPr="00627EDD">
        <w:rPr>
          <w:color w:val="000000"/>
          <w:szCs w:val="22"/>
        </w:rPr>
        <w:t xml:space="preserve"> għand</w:t>
      </w:r>
      <w:r w:rsidR="00F043EA">
        <w:rPr>
          <w:color w:val="000000"/>
          <w:szCs w:val="22"/>
        </w:rPr>
        <w:t>u</w:t>
      </w:r>
      <w:r w:rsidR="00F043EA" w:rsidRPr="00627EDD">
        <w:rPr>
          <w:color w:val="000000"/>
          <w:szCs w:val="22"/>
        </w:rPr>
        <w:t xml:space="preserve"> </w:t>
      </w:r>
      <w:r w:rsidR="00F043EA">
        <w:rPr>
          <w:color w:val="000000"/>
          <w:szCs w:val="22"/>
        </w:rPr>
        <w:t>j</w:t>
      </w:r>
      <w:r w:rsidR="00F043EA" w:rsidRPr="00627EDD">
        <w:rPr>
          <w:color w:val="000000"/>
          <w:szCs w:val="22"/>
        </w:rPr>
        <w:t xml:space="preserve">kun mibdi minn tobba li għandhom esperjenza fid-dijanjożi u </w:t>
      </w:r>
      <w:r w:rsidR="00F043EA">
        <w:rPr>
          <w:color w:val="000000"/>
          <w:szCs w:val="22"/>
        </w:rPr>
        <w:t>t-trattament</w:t>
      </w:r>
      <w:r w:rsidR="00F043EA" w:rsidRPr="00627EDD">
        <w:rPr>
          <w:color w:val="000000"/>
          <w:szCs w:val="22"/>
        </w:rPr>
        <w:t xml:space="preserve"> ta’ ażma qawwija u persistenti, rinosinusite kronika b’polipożi nażali (CRSwNP) </w:t>
      </w:r>
      <w:bookmarkStart w:id="89" w:name="OLE_LINK4"/>
      <w:bookmarkStart w:id="90" w:name="OLE_LINK5"/>
      <w:r w:rsidR="00F043EA" w:rsidRPr="00627EDD">
        <w:rPr>
          <w:color w:val="000000"/>
          <w:szCs w:val="22"/>
        </w:rPr>
        <w:t>jew b’urtikarja spontanja kronika</w:t>
      </w:r>
      <w:bookmarkEnd w:id="89"/>
      <w:bookmarkEnd w:id="90"/>
      <w:r w:rsidR="00F043EA" w:rsidRPr="00627EDD">
        <w:rPr>
          <w:color w:val="000000"/>
          <w:szCs w:val="22"/>
        </w:rPr>
        <w:t>.</w:t>
      </w:r>
    </w:p>
    <w:p w14:paraId="06FA1F57" w14:textId="77777777" w:rsidR="00F043EA" w:rsidRPr="00627EDD" w:rsidRDefault="00F043EA" w:rsidP="00F043EA">
      <w:pPr>
        <w:tabs>
          <w:tab w:val="clear" w:pos="567"/>
        </w:tabs>
        <w:spacing w:line="240" w:lineRule="auto"/>
        <w:rPr>
          <w:color w:val="000000"/>
          <w:szCs w:val="22"/>
        </w:rPr>
      </w:pPr>
    </w:p>
    <w:p w14:paraId="4491063A" w14:textId="77777777" w:rsidR="00F043EA" w:rsidRPr="00627EDD" w:rsidRDefault="00F043EA" w:rsidP="00F043EA">
      <w:pPr>
        <w:keepNext/>
        <w:tabs>
          <w:tab w:val="clear" w:pos="567"/>
        </w:tabs>
        <w:spacing w:line="240" w:lineRule="auto"/>
        <w:rPr>
          <w:i/>
          <w:iCs/>
          <w:color w:val="000000"/>
          <w:szCs w:val="22"/>
          <w:u w:val="single"/>
        </w:rPr>
      </w:pPr>
      <w:r w:rsidRPr="00627EDD">
        <w:rPr>
          <w:color w:val="000000"/>
          <w:szCs w:val="22"/>
          <w:u w:val="single"/>
        </w:rPr>
        <w:t>Pożoloġija</w:t>
      </w:r>
    </w:p>
    <w:p w14:paraId="0AA8ACB3" w14:textId="77777777" w:rsidR="00F043EA" w:rsidRPr="00627EDD" w:rsidRDefault="00F043EA" w:rsidP="00F043EA">
      <w:pPr>
        <w:keepNext/>
        <w:tabs>
          <w:tab w:val="clear" w:pos="567"/>
        </w:tabs>
        <w:spacing w:line="240" w:lineRule="auto"/>
        <w:rPr>
          <w:i/>
          <w:iCs/>
          <w:color w:val="000000"/>
          <w:szCs w:val="22"/>
          <w:u w:val="single"/>
        </w:rPr>
      </w:pPr>
    </w:p>
    <w:p w14:paraId="03F60967" w14:textId="77777777" w:rsidR="00F043EA" w:rsidRPr="00627EDD" w:rsidRDefault="00F043EA" w:rsidP="00F043EA">
      <w:pPr>
        <w:keepNext/>
        <w:tabs>
          <w:tab w:val="clear" w:pos="567"/>
        </w:tabs>
        <w:spacing w:line="240" w:lineRule="auto"/>
        <w:rPr>
          <w:i/>
          <w:iCs/>
          <w:color w:val="000000"/>
          <w:szCs w:val="22"/>
          <w:u w:val="single"/>
        </w:rPr>
      </w:pPr>
      <w:bookmarkStart w:id="91" w:name="OLE_LINK6"/>
      <w:bookmarkStart w:id="92" w:name="OLE_LINK7"/>
      <w:bookmarkStart w:id="93" w:name="OLE_LINK8"/>
      <w:r w:rsidRPr="00627EDD">
        <w:rPr>
          <w:i/>
          <w:iCs/>
          <w:color w:val="000000"/>
          <w:szCs w:val="22"/>
          <w:u w:val="single"/>
        </w:rPr>
        <w:t>Ażma allerġika u rinosinusite kronika b’polipożi nażali (CRSwNP)</w:t>
      </w:r>
    </w:p>
    <w:p w14:paraId="10D354A4" w14:textId="19B33683" w:rsidR="00F043EA" w:rsidRPr="00627EDD" w:rsidRDefault="00F043EA" w:rsidP="00F043EA">
      <w:pPr>
        <w:tabs>
          <w:tab w:val="clear" w:pos="567"/>
        </w:tabs>
        <w:spacing w:line="240" w:lineRule="auto"/>
        <w:rPr>
          <w:color w:val="000000"/>
          <w:szCs w:val="22"/>
        </w:rPr>
      </w:pPr>
      <w:r w:rsidRPr="00627EDD">
        <w:rPr>
          <w:color w:val="000000"/>
          <w:szCs w:val="22"/>
        </w:rPr>
        <w:t xml:space="preserve">Id-dożaġġ għall-ażma allerġika u CRSwNP jimxi mal-istess prinċipji ta’ dożaġġ. </w:t>
      </w:r>
      <w:bookmarkEnd w:id="91"/>
      <w:bookmarkEnd w:id="92"/>
      <w:bookmarkEnd w:id="93"/>
      <w:r w:rsidRPr="00627EDD">
        <w:rPr>
          <w:color w:val="000000"/>
          <w:szCs w:val="22"/>
        </w:rPr>
        <w:t xml:space="preserve">Id-doża xierqa u l-frekwenza ta’ </w:t>
      </w:r>
      <w:r w:rsidR="00DE4009">
        <w:rPr>
          <w:color w:val="000000"/>
          <w:szCs w:val="22"/>
        </w:rPr>
        <w:t>omalizumab</w:t>
      </w:r>
      <w:r w:rsidRPr="00627EDD">
        <w:rPr>
          <w:color w:val="000000"/>
          <w:szCs w:val="22"/>
        </w:rPr>
        <w:t xml:space="preserve"> li għandhom jingħataw għal dawn il-kundizzjonijiet għandhom jiġu stabiliti mill-linja bażika ta’ IgE (IU/ml), imkejla qabel ma </w:t>
      </w:r>
      <w:r>
        <w:rPr>
          <w:color w:val="000000"/>
          <w:szCs w:val="22"/>
        </w:rPr>
        <w:t>j</w:t>
      </w:r>
      <w:r w:rsidRPr="00627EDD">
        <w:rPr>
          <w:color w:val="000000"/>
          <w:szCs w:val="22"/>
        </w:rPr>
        <w:t xml:space="preserve">ibda </w:t>
      </w:r>
      <w:r>
        <w:rPr>
          <w:color w:val="000000"/>
          <w:szCs w:val="22"/>
        </w:rPr>
        <w:t>t-trattament</w:t>
      </w:r>
      <w:r w:rsidRPr="00627EDD">
        <w:rPr>
          <w:color w:val="000000"/>
          <w:szCs w:val="22"/>
        </w:rPr>
        <w:t>, kif ukoll mill-piż tal-ġisem (kg). Qabel ma tingħata l-ewwel doża, lill-pazjenti għandu jitkejlilhom il-livell ta’ IgE totali fis-serum permezz ta’</w:t>
      </w:r>
      <w:r w:rsidRPr="00627EDD">
        <w:rPr>
          <w:i/>
          <w:color w:val="000000"/>
          <w:szCs w:val="22"/>
        </w:rPr>
        <w:t>assay</w:t>
      </w:r>
      <w:r w:rsidRPr="00627EDD">
        <w:rPr>
          <w:color w:val="000000"/>
          <w:szCs w:val="22"/>
        </w:rPr>
        <w:t xml:space="preserve"> kummerċjali liema jkun sabiex jiġi stabilit kemm għandha tkun d-doża tagħhom. Skont dawn il-qisien, 75 sa 600 mg ta’ </w:t>
      </w:r>
      <w:r w:rsidR="00DE4009">
        <w:rPr>
          <w:color w:val="000000"/>
          <w:szCs w:val="22"/>
        </w:rPr>
        <w:t>omalizumab</w:t>
      </w:r>
      <w:r w:rsidRPr="00627EDD">
        <w:rPr>
          <w:color w:val="000000"/>
          <w:szCs w:val="22"/>
        </w:rPr>
        <w:t xml:space="preserve"> b’minn 1 sa 4 injezzjonijiet kull darba jistgħu jkunu meħtieġa.</w:t>
      </w:r>
    </w:p>
    <w:p w14:paraId="1662CF1A" w14:textId="77777777" w:rsidR="00F043EA" w:rsidRPr="00627EDD" w:rsidRDefault="00F043EA" w:rsidP="00F043EA">
      <w:pPr>
        <w:tabs>
          <w:tab w:val="clear" w:pos="567"/>
        </w:tabs>
        <w:spacing w:line="240" w:lineRule="auto"/>
        <w:rPr>
          <w:color w:val="000000"/>
          <w:szCs w:val="22"/>
        </w:rPr>
      </w:pPr>
    </w:p>
    <w:p w14:paraId="67AFE2C6"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Pazjenti b’ażma allerġika li kellhom IgE fil-linja bażi aktar baxx minn 76 IU/ml kellhom anqas ċans li jħossu xi benefiċju (ara sezzjoni 5.1). It-tobba li jordnaw din il-mediċina għandhom jiżguraw ruħhom li pazjenti adulti u adoloxxenti li għandhom IgE taħt 76 IU/ml u tfal (età minn 6 snin sa &lt;12-il sena) li għandhom IgE taħt 200 IU/ml jkollhom reazzjoni </w:t>
      </w:r>
      <w:r w:rsidRPr="00627EDD">
        <w:rPr>
          <w:i/>
          <w:color w:val="000000"/>
          <w:szCs w:val="22"/>
        </w:rPr>
        <w:t>in vitro</w:t>
      </w:r>
      <w:r w:rsidRPr="00627EDD">
        <w:rPr>
          <w:color w:val="000000"/>
          <w:szCs w:val="22"/>
        </w:rPr>
        <w:t xml:space="preserve"> (RAST) għal allerġen perenni li ma jħalli ebda dubju qabel ma tibda’ t-terapija.</w:t>
      </w:r>
    </w:p>
    <w:p w14:paraId="619BA6F6" w14:textId="77777777" w:rsidR="00F043EA" w:rsidRPr="00627EDD" w:rsidRDefault="00F043EA" w:rsidP="00F043EA">
      <w:pPr>
        <w:tabs>
          <w:tab w:val="clear" w:pos="567"/>
        </w:tabs>
        <w:spacing w:line="240" w:lineRule="auto"/>
        <w:rPr>
          <w:color w:val="000000"/>
          <w:szCs w:val="22"/>
        </w:rPr>
      </w:pPr>
    </w:p>
    <w:p w14:paraId="2B610DD3" w14:textId="77777777" w:rsidR="00F043EA" w:rsidRPr="00627EDD" w:rsidRDefault="00F043EA" w:rsidP="00F043EA">
      <w:pPr>
        <w:tabs>
          <w:tab w:val="clear" w:pos="567"/>
        </w:tabs>
        <w:spacing w:line="240" w:lineRule="auto"/>
        <w:rPr>
          <w:color w:val="000000"/>
          <w:szCs w:val="22"/>
        </w:rPr>
      </w:pPr>
      <w:r w:rsidRPr="00627EDD">
        <w:rPr>
          <w:color w:val="000000"/>
          <w:szCs w:val="22"/>
        </w:rPr>
        <w:t>Ara Tabella 1 għaċ-ċart ta’ konverżjoni u Tabelli 2 u 3 għaċ-ċarts biex tistabilixxi d-doża.</w:t>
      </w:r>
    </w:p>
    <w:p w14:paraId="455C250E" w14:textId="77777777" w:rsidR="00F043EA" w:rsidRPr="00627EDD" w:rsidRDefault="00F043EA" w:rsidP="00F043EA">
      <w:pPr>
        <w:tabs>
          <w:tab w:val="clear" w:pos="567"/>
        </w:tabs>
        <w:spacing w:line="240" w:lineRule="auto"/>
        <w:rPr>
          <w:color w:val="000000"/>
          <w:szCs w:val="22"/>
        </w:rPr>
      </w:pPr>
    </w:p>
    <w:p w14:paraId="7B0655E9" w14:textId="0B3EF218" w:rsidR="00F043EA" w:rsidRPr="00627EDD" w:rsidRDefault="00F043EA" w:rsidP="00F043EA">
      <w:pPr>
        <w:tabs>
          <w:tab w:val="clear" w:pos="567"/>
        </w:tabs>
        <w:spacing w:line="240" w:lineRule="auto"/>
        <w:rPr>
          <w:color w:val="000000"/>
          <w:szCs w:val="22"/>
        </w:rPr>
      </w:pPr>
      <w:r w:rsidRPr="00627EDD">
        <w:rPr>
          <w:color w:val="000000"/>
          <w:szCs w:val="22"/>
        </w:rPr>
        <w:t xml:space="preserve">Pazjenti li jkollhom il-linja bażika tal-livelli ta’ IgE jew il-piż tal-ġisem f’kilogrammi jaqgħu barra mill-limiti tat-tabella tad-doża m’għandhomx jingħataw </w:t>
      </w:r>
      <w:r w:rsidR="00DE4009">
        <w:rPr>
          <w:color w:val="000000"/>
          <w:szCs w:val="22"/>
        </w:rPr>
        <w:t>omalizumab</w:t>
      </w:r>
      <w:r w:rsidRPr="00627EDD">
        <w:rPr>
          <w:color w:val="000000"/>
          <w:szCs w:val="22"/>
        </w:rPr>
        <w:t>.</w:t>
      </w:r>
    </w:p>
    <w:p w14:paraId="3D1AC4F4" w14:textId="77777777" w:rsidR="00F043EA" w:rsidRPr="00627EDD" w:rsidRDefault="00F043EA" w:rsidP="00F043EA">
      <w:pPr>
        <w:tabs>
          <w:tab w:val="clear" w:pos="567"/>
        </w:tabs>
        <w:spacing w:line="240" w:lineRule="auto"/>
        <w:rPr>
          <w:color w:val="000000"/>
          <w:szCs w:val="22"/>
        </w:rPr>
      </w:pPr>
    </w:p>
    <w:p w14:paraId="4702A17A" w14:textId="77777777" w:rsidR="00F043EA" w:rsidRPr="00627EDD" w:rsidRDefault="00F043EA" w:rsidP="00F043EA">
      <w:pPr>
        <w:tabs>
          <w:tab w:val="clear" w:pos="567"/>
        </w:tabs>
        <w:spacing w:line="240" w:lineRule="auto"/>
        <w:rPr>
          <w:color w:val="000000"/>
          <w:szCs w:val="22"/>
        </w:rPr>
      </w:pPr>
      <w:r w:rsidRPr="00627EDD">
        <w:rPr>
          <w:color w:val="000000"/>
          <w:szCs w:val="22"/>
        </w:rPr>
        <w:t>L-aktar doża għolja rakkomandata hija 600 mg ta’ omalizumab kull ġimgħatejn.</w:t>
      </w:r>
    </w:p>
    <w:p w14:paraId="4AF9A12F" w14:textId="77777777" w:rsidR="00F043EA" w:rsidRPr="00627EDD" w:rsidRDefault="00F043EA" w:rsidP="00F043EA">
      <w:pPr>
        <w:tabs>
          <w:tab w:val="clear" w:pos="567"/>
        </w:tabs>
        <w:spacing w:line="240" w:lineRule="auto"/>
        <w:rPr>
          <w:color w:val="000000"/>
          <w:szCs w:val="22"/>
        </w:rPr>
      </w:pPr>
    </w:p>
    <w:p w14:paraId="65A95613" w14:textId="77777777" w:rsidR="00F043EA" w:rsidRPr="00627EDD" w:rsidRDefault="00F043EA" w:rsidP="00F043EA">
      <w:pPr>
        <w:keepNext/>
        <w:tabs>
          <w:tab w:val="clear" w:pos="567"/>
        </w:tabs>
        <w:spacing w:line="240" w:lineRule="auto"/>
        <w:ind w:left="1134" w:hanging="1134"/>
        <w:rPr>
          <w:color w:val="000000"/>
          <w:szCs w:val="22"/>
        </w:rPr>
      </w:pPr>
      <w:r w:rsidRPr="00627EDD">
        <w:rPr>
          <w:b/>
          <w:color w:val="000000"/>
          <w:szCs w:val="22"/>
        </w:rPr>
        <w:t>Tabella 1</w:t>
      </w:r>
      <w:r w:rsidRPr="00627EDD">
        <w:rPr>
          <w:b/>
        </w:rPr>
        <w:tab/>
      </w:r>
      <w:r w:rsidRPr="00627EDD">
        <w:rPr>
          <w:b/>
          <w:color w:val="000000"/>
          <w:szCs w:val="22"/>
        </w:rPr>
        <w:t xml:space="preserve">Konverżjoni minn doża għan-numru ta’ kunjetti, numru ta’ injezzjonijiet u t-total tal-volum </w:t>
      </w:r>
      <w:r>
        <w:rPr>
          <w:b/>
          <w:color w:val="000000"/>
          <w:szCs w:val="22"/>
        </w:rPr>
        <w:t>tal-</w:t>
      </w:r>
      <w:r w:rsidRPr="00627EDD">
        <w:rPr>
          <w:b/>
          <w:color w:val="000000"/>
          <w:szCs w:val="22"/>
        </w:rPr>
        <w:t>injezzjoni għal kull għotja ta’ doża</w:t>
      </w:r>
    </w:p>
    <w:p w14:paraId="2C57F41D" w14:textId="77777777" w:rsidR="00F043EA" w:rsidRPr="00627EDD" w:rsidRDefault="00F043EA" w:rsidP="00F043EA">
      <w:pPr>
        <w:keepNext/>
        <w:tabs>
          <w:tab w:val="clear" w:pos="567"/>
        </w:tabs>
        <w:spacing w:line="240" w:lineRule="auto"/>
        <w:rPr>
          <w:color w:val="000000"/>
          <w:szCs w:val="22"/>
        </w:rPr>
      </w:pPr>
    </w:p>
    <w:tbl>
      <w:tblPr>
        <w:tblW w:w="0" w:type="auto"/>
        <w:tblInd w:w="-30" w:type="dxa"/>
        <w:tblLayout w:type="fixed"/>
        <w:tblCellMar>
          <w:left w:w="57" w:type="dxa"/>
          <w:right w:w="57" w:type="dxa"/>
        </w:tblCellMar>
        <w:tblLook w:val="0000" w:firstRow="0" w:lastRow="0" w:firstColumn="0" w:lastColumn="0" w:noHBand="0" w:noVBand="0"/>
      </w:tblPr>
      <w:tblGrid>
        <w:gridCol w:w="1134"/>
        <w:gridCol w:w="1050"/>
        <w:gridCol w:w="992"/>
        <w:gridCol w:w="2410"/>
        <w:gridCol w:w="3272"/>
        <w:gridCol w:w="20"/>
        <w:gridCol w:w="20"/>
      </w:tblGrid>
      <w:tr w:rsidR="00F043EA" w:rsidRPr="00627EDD" w14:paraId="18AF1FB2" w14:textId="77777777" w:rsidTr="00CF74F7">
        <w:trPr>
          <w:gridAfter w:val="1"/>
          <w:wAfter w:w="20" w:type="dxa"/>
          <w:cantSplit/>
        </w:trPr>
        <w:tc>
          <w:tcPr>
            <w:tcW w:w="1134" w:type="dxa"/>
            <w:tcBorders>
              <w:top w:val="single" w:sz="4" w:space="0" w:color="000000"/>
              <w:left w:val="single" w:sz="4" w:space="0" w:color="000000"/>
            </w:tcBorders>
            <w:shd w:val="clear" w:color="auto" w:fill="auto"/>
          </w:tcPr>
          <w:p w14:paraId="453CD4E0"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Doża (mg)</w:t>
            </w:r>
          </w:p>
        </w:tc>
        <w:tc>
          <w:tcPr>
            <w:tcW w:w="2042" w:type="dxa"/>
            <w:gridSpan w:val="2"/>
            <w:tcBorders>
              <w:top w:val="single" w:sz="4" w:space="0" w:color="000000"/>
            </w:tcBorders>
            <w:shd w:val="clear" w:color="auto" w:fill="auto"/>
          </w:tcPr>
          <w:p w14:paraId="49BF7522"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Numru ta’ kunjetti</w:t>
            </w:r>
          </w:p>
        </w:tc>
        <w:tc>
          <w:tcPr>
            <w:tcW w:w="2410" w:type="dxa"/>
            <w:tcBorders>
              <w:top w:val="single" w:sz="4" w:space="0" w:color="000000"/>
            </w:tcBorders>
            <w:shd w:val="clear" w:color="auto" w:fill="auto"/>
          </w:tcPr>
          <w:p w14:paraId="50FD786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Numru ta’ injezzjonijiet</w:t>
            </w:r>
          </w:p>
        </w:tc>
        <w:tc>
          <w:tcPr>
            <w:tcW w:w="3292" w:type="dxa"/>
            <w:gridSpan w:val="2"/>
            <w:tcBorders>
              <w:top w:val="single" w:sz="4" w:space="0" w:color="000000"/>
              <w:right w:val="single" w:sz="4" w:space="0" w:color="000000"/>
            </w:tcBorders>
            <w:shd w:val="clear" w:color="auto" w:fill="auto"/>
          </w:tcPr>
          <w:p w14:paraId="2702276C"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 xml:space="preserve">Volum totali </w:t>
            </w:r>
            <w:r>
              <w:rPr>
                <w:rFonts w:ascii="Times New Roman" w:hAnsi="Times New Roman" w:cs="Times New Roman"/>
                <w:color w:val="000000"/>
                <w:szCs w:val="22"/>
                <w:lang w:val="mt-MT"/>
              </w:rPr>
              <w:t>tal-</w:t>
            </w:r>
            <w:r w:rsidRPr="00627EDD">
              <w:rPr>
                <w:rFonts w:ascii="Times New Roman" w:hAnsi="Times New Roman" w:cs="Times New Roman"/>
                <w:color w:val="000000"/>
                <w:szCs w:val="22"/>
                <w:lang w:val="mt-MT"/>
              </w:rPr>
              <w:t>injezzjoni (ml)</w:t>
            </w:r>
          </w:p>
        </w:tc>
      </w:tr>
      <w:tr w:rsidR="00F043EA" w:rsidRPr="00627EDD" w14:paraId="5B116F97" w14:textId="77777777" w:rsidTr="00CF74F7">
        <w:trPr>
          <w:gridAfter w:val="1"/>
          <w:wAfter w:w="20" w:type="dxa"/>
          <w:cantSplit/>
        </w:trPr>
        <w:tc>
          <w:tcPr>
            <w:tcW w:w="1134" w:type="dxa"/>
            <w:tcBorders>
              <w:left w:val="single" w:sz="4" w:space="0" w:color="000000"/>
            </w:tcBorders>
            <w:shd w:val="clear" w:color="auto" w:fill="auto"/>
          </w:tcPr>
          <w:p w14:paraId="115FB1C1"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p>
        </w:tc>
        <w:tc>
          <w:tcPr>
            <w:tcW w:w="1050" w:type="dxa"/>
            <w:shd w:val="clear" w:color="auto" w:fill="auto"/>
          </w:tcPr>
          <w:p w14:paraId="1F32F48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 mg</w:t>
            </w:r>
            <w:r w:rsidRPr="00627EDD">
              <w:rPr>
                <w:rFonts w:ascii="Times New Roman" w:hAnsi="Times New Roman" w:cs="Times New Roman"/>
                <w:color w:val="000000"/>
                <w:szCs w:val="22"/>
                <w:vertAlign w:val="superscript"/>
                <w:lang w:val="mt-MT"/>
              </w:rPr>
              <w:t xml:space="preserve"> a</w:t>
            </w:r>
          </w:p>
        </w:tc>
        <w:tc>
          <w:tcPr>
            <w:tcW w:w="992" w:type="dxa"/>
            <w:shd w:val="clear" w:color="auto" w:fill="auto"/>
          </w:tcPr>
          <w:p w14:paraId="00DBE0D3"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 mg</w:t>
            </w:r>
            <w:r w:rsidRPr="00627EDD">
              <w:rPr>
                <w:rFonts w:ascii="Times New Roman" w:hAnsi="Times New Roman" w:cs="Times New Roman"/>
                <w:color w:val="000000"/>
                <w:szCs w:val="22"/>
                <w:vertAlign w:val="superscript"/>
                <w:lang w:val="mt-MT"/>
              </w:rPr>
              <w:t xml:space="preserve"> b</w:t>
            </w:r>
          </w:p>
        </w:tc>
        <w:tc>
          <w:tcPr>
            <w:tcW w:w="2410" w:type="dxa"/>
            <w:shd w:val="clear" w:color="auto" w:fill="auto"/>
          </w:tcPr>
          <w:p w14:paraId="0E4CA2D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3292" w:type="dxa"/>
            <w:gridSpan w:val="2"/>
            <w:tcBorders>
              <w:right w:val="single" w:sz="4" w:space="0" w:color="000000"/>
            </w:tcBorders>
            <w:shd w:val="clear" w:color="auto" w:fill="auto"/>
          </w:tcPr>
          <w:p w14:paraId="2D10080C"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5CEBBA56" w14:textId="77777777" w:rsidTr="00CF74F7">
        <w:trPr>
          <w:cantSplit/>
        </w:trPr>
        <w:tc>
          <w:tcPr>
            <w:tcW w:w="1134" w:type="dxa"/>
            <w:tcBorders>
              <w:top w:val="single" w:sz="4" w:space="0" w:color="000000"/>
              <w:left w:val="single" w:sz="8" w:space="0" w:color="000000"/>
            </w:tcBorders>
            <w:shd w:val="clear" w:color="auto" w:fill="auto"/>
          </w:tcPr>
          <w:p w14:paraId="46F2D107"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1050" w:type="dxa"/>
            <w:tcBorders>
              <w:top w:val="single" w:sz="4" w:space="0" w:color="000000"/>
            </w:tcBorders>
            <w:shd w:val="clear" w:color="auto" w:fill="auto"/>
          </w:tcPr>
          <w:p w14:paraId="6C49E18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r w:rsidRPr="00627EDD">
              <w:rPr>
                <w:rFonts w:ascii="Times New Roman" w:hAnsi="Times New Roman" w:cs="Times New Roman"/>
                <w:color w:val="000000"/>
                <w:szCs w:val="22"/>
                <w:vertAlign w:val="superscript"/>
                <w:lang w:val="mt-MT"/>
              </w:rPr>
              <w:t>c</w:t>
            </w:r>
          </w:p>
        </w:tc>
        <w:tc>
          <w:tcPr>
            <w:tcW w:w="992" w:type="dxa"/>
            <w:tcBorders>
              <w:top w:val="single" w:sz="4" w:space="0" w:color="000000"/>
            </w:tcBorders>
            <w:shd w:val="clear" w:color="auto" w:fill="auto"/>
          </w:tcPr>
          <w:p w14:paraId="695E6FD4"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2410" w:type="dxa"/>
            <w:tcBorders>
              <w:top w:val="single" w:sz="4" w:space="0" w:color="000000"/>
            </w:tcBorders>
            <w:shd w:val="clear" w:color="auto" w:fill="auto"/>
          </w:tcPr>
          <w:p w14:paraId="66F50C3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3312" w:type="dxa"/>
            <w:gridSpan w:val="3"/>
            <w:tcBorders>
              <w:top w:val="single" w:sz="4" w:space="0" w:color="000000"/>
              <w:right w:val="single" w:sz="8" w:space="0" w:color="000000"/>
            </w:tcBorders>
            <w:shd w:val="clear" w:color="auto" w:fill="auto"/>
          </w:tcPr>
          <w:p w14:paraId="61E302B5"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0.6</w:t>
            </w:r>
          </w:p>
        </w:tc>
      </w:tr>
      <w:tr w:rsidR="00F043EA" w:rsidRPr="00627EDD" w14:paraId="74069FFD" w14:textId="77777777" w:rsidTr="00CF74F7">
        <w:trPr>
          <w:cantSplit/>
        </w:trPr>
        <w:tc>
          <w:tcPr>
            <w:tcW w:w="1134" w:type="dxa"/>
            <w:tcBorders>
              <w:left w:val="single" w:sz="8" w:space="0" w:color="000000"/>
            </w:tcBorders>
            <w:shd w:val="clear" w:color="auto" w:fill="auto"/>
          </w:tcPr>
          <w:p w14:paraId="5A585440"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1050" w:type="dxa"/>
            <w:shd w:val="clear" w:color="auto" w:fill="auto"/>
          </w:tcPr>
          <w:p w14:paraId="09A50162"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1A32AFD2"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2410" w:type="dxa"/>
            <w:shd w:val="clear" w:color="auto" w:fill="auto"/>
          </w:tcPr>
          <w:p w14:paraId="258FCD0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3312" w:type="dxa"/>
            <w:gridSpan w:val="3"/>
            <w:tcBorders>
              <w:right w:val="single" w:sz="8" w:space="0" w:color="000000"/>
            </w:tcBorders>
            <w:shd w:val="clear" w:color="auto" w:fill="auto"/>
          </w:tcPr>
          <w:p w14:paraId="18B85E4E"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1.2</w:t>
            </w:r>
          </w:p>
        </w:tc>
      </w:tr>
      <w:tr w:rsidR="00F043EA" w:rsidRPr="00627EDD" w14:paraId="06BF5A05" w14:textId="77777777" w:rsidTr="00CF74F7">
        <w:trPr>
          <w:cantSplit/>
        </w:trPr>
        <w:tc>
          <w:tcPr>
            <w:tcW w:w="1134" w:type="dxa"/>
            <w:tcBorders>
              <w:left w:val="single" w:sz="8" w:space="0" w:color="000000"/>
            </w:tcBorders>
            <w:shd w:val="clear" w:color="auto" w:fill="auto"/>
          </w:tcPr>
          <w:p w14:paraId="3D349BF4"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1050" w:type="dxa"/>
            <w:shd w:val="clear" w:color="auto" w:fill="auto"/>
          </w:tcPr>
          <w:p w14:paraId="264FC0F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r w:rsidRPr="00627EDD">
              <w:rPr>
                <w:rFonts w:ascii="Times New Roman" w:hAnsi="Times New Roman" w:cs="Times New Roman"/>
                <w:color w:val="000000"/>
                <w:szCs w:val="22"/>
                <w:vertAlign w:val="superscript"/>
                <w:lang w:val="mt-MT"/>
              </w:rPr>
              <w:t>c</w:t>
            </w:r>
          </w:p>
        </w:tc>
        <w:tc>
          <w:tcPr>
            <w:tcW w:w="992" w:type="dxa"/>
            <w:shd w:val="clear" w:color="auto" w:fill="auto"/>
          </w:tcPr>
          <w:p w14:paraId="5CAAE86C"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p>
        </w:tc>
        <w:tc>
          <w:tcPr>
            <w:tcW w:w="2410" w:type="dxa"/>
            <w:shd w:val="clear" w:color="auto" w:fill="auto"/>
          </w:tcPr>
          <w:p w14:paraId="23A35A84"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3312" w:type="dxa"/>
            <w:gridSpan w:val="3"/>
            <w:tcBorders>
              <w:right w:val="single" w:sz="8" w:space="0" w:color="000000"/>
            </w:tcBorders>
            <w:shd w:val="clear" w:color="auto" w:fill="auto"/>
          </w:tcPr>
          <w:p w14:paraId="4CD44747"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1.8</w:t>
            </w:r>
          </w:p>
        </w:tc>
      </w:tr>
      <w:tr w:rsidR="00F043EA" w:rsidRPr="00627EDD" w14:paraId="21C9341B" w14:textId="77777777" w:rsidTr="00CF74F7">
        <w:trPr>
          <w:cantSplit/>
        </w:trPr>
        <w:tc>
          <w:tcPr>
            <w:tcW w:w="1134" w:type="dxa"/>
            <w:tcBorders>
              <w:left w:val="single" w:sz="8" w:space="0" w:color="000000"/>
            </w:tcBorders>
            <w:shd w:val="clear" w:color="auto" w:fill="auto"/>
          </w:tcPr>
          <w:p w14:paraId="75ED2284"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1050" w:type="dxa"/>
            <w:shd w:val="clear" w:color="auto" w:fill="auto"/>
          </w:tcPr>
          <w:p w14:paraId="255224B4"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5B56E5E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2410" w:type="dxa"/>
            <w:shd w:val="clear" w:color="auto" w:fill="auto"/>
          </w:tcPr>
          <w:p w14:paraId="2FBDD66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3312" w:type="dxa"/>
            <w:gridSpan w:val="3"/>
            <w:tcBorders>
              <w:right w:val="single" w:sz="8" w:space="0" w:color="000000"/>
            </w:tcBorders>
            <w:shd w:val="clear" w:color="auto" w:fill="auto"/>
          </w:tcPr>
          <w:p w14:paraId="20D8372B"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2.4</w:t>
            </w:r>
          </w:p>
        </w:tc>
      </w:tr>
      <w:tr w:rsidR="00F043EA" w:rsidRPr="00627EDD" w14:paraId="5A2CE400" w14:textId="77777777" w:rsidTr="00CF74F7">
        <w:trPr>
          <w:cantSplit/>
        </w:trPr>
        <w:tc>
          <w:tcPr>
            <w:tcW w:w="1134" w:type="dxa"/>
            <w:tcBorders>
              <w:left w:val="single" w:sz="8" w:space="0" w:color="000000"/>
            </w:tcBorders>
            <w:shd w:val="clear" w:color="auto" w:fill="auto"/>
          </w:tcPr>
          <w:p w14:paraId="3EE0AE39"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1050" w:type="dxa"/>
            <w:shd w:val="clear" w:color="auto" w:fill="auto"/>
          </w:tcPr>
          <w:p w14:paraId="4C88A64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r w:rsidRPr="00627EDD">
              <w:rPr>
                <w:rFonts w:ascii="Times New Roman" w:hAnsi="Times New Roman" w:cs="Times New Roman"/>
                <w:color w:val="000000"/>
                <w:szCs w:val="22"/>
                <w:vertAlign w:val="superscript"/>
                <w:lang w:val="mt-MT"/>
              </w:rPr>
              <w:t>c</w:t>
            </w:r>
          </w:p>
        </w:tc>
        <w:tc>
          <w:tcPr>
            <w:tcW w:w="992" w:type="dxa"/>
            <w:shd w:val="clear" w:color="auto" w:fill="auto"/>
          </w:tcPr>
          <w:p w14:paraId="31610A3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w:t>
            </w:r>
          </w:p>
        </w:tc>
        <w:tc>
          <w:tcPr>
            <w:tcW w:w="2410" w:type="dxa"/>
            <w:shd w:val="clear" w:color="auto" w:fill="auto"/>
          </w:tcPr>
          <w:p w14:paraId="72D231A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w:t>
            </w:r>
          </w:p>
        </w:tc>
        <w:tc>
          <w:tcPr>
            <w:tcW w:w="3312" w:type="dxa"/>
            <w:gridSpan w:val="3"/>
            <w:tcBorders>
              <w:right w:val="single" w:sz="8" w:space="0" w:color="000000"/>
            </w:tcBorders>
            <w:shd w:val="clear" w:color="auto" w:fill="auto"/>
          </w:tcPr>
          <w:p w14:paraId="04C6D02C"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3.0</w:t>
            </w:r>
          </w:p>
        </w:tc>
      </w:tr>
      <w:tr w:rsidR="00F043EA" w:rsidRPr="00627EDD" w14:paraId="480FE860" w14:textId="77777777" w:rsidTr="00CF74F7">
        <w:trPr>
          <w:cantSplit/>
        </w:trPr>
        <w:tc>
          <w:tcPr>
            <w:tcW w:w="1134" w:type="dxa"/>
            <w:tcBorders>
              <w:left w:val="single" w:sz="8" w:space="0" w:color="000000"/>
            </w:tcBorders>
            <w:shd w:val="clear" w:color="auto" w:fill="auto"/>
          </w:tcPr>
          <w:p w14:paraId="0733C0CD"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1050" w:type="dxa"/>
            <w:shd w:val="clear" w:color="auto" w:fill="auto"/>
          </w:tcPr>
          <w:p w14:paraId="6778220E"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shd w:val="clear" w:color="auto" w:fill="auto"/>
          </w:tcPr>
          <w:p w14:paraId="06BF6C0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w:t>
            </w:r>
          </w:p>
        </w:tc>
        <w:tc>
          <w:tcPr>
            <w:tcW w:w="2410" w:type="dxa"/>
            <w:shd w:val="clear" w:color="auto" w:fill="auto"/>
          </w:tcPr>
          <w:p w14:paraId="789FDC1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w:t>
            </w:r>
          </w:p>
        </w:tc>
        <w:tc>
          <w:tcPr>
            <w:tcW w:w="3312" w:type="dxa"/>
            <w:gridSpan w:val="3"/>
            <w:tcBorders>
              <w:right w:val="single" w:sz="8" w:space="0" w:color="000000"/>
            </w:tcBorders>
            <w:shd w:val="clear" w:color="auto" w:fill="auto"/>
          </w:tcPr>
          <w:p w14:paraId="27CB9495"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3.6</w:t>
            </w:r>
          </w:p>
        </w:tc>
      </w:tr>
      <w:tr w:rsidR="00F043EA" w:rsidRPr="00627EDD" w14:paraId="757315B1" w14:textId="77777777" w:rsidTr="00CF74F7">
        <w:trPr>
          <w:cantSplit/>
        </w:trPr>
        <w:tc>
          <w:tcPr>
            <w:tcW w:w="1134" w:type="dxa"/>
            <w:tcBorders>
              <w:left w:val="single" w:sz="8" w:space="0" w:color="000000"/>
            </w:tcBorders>
            <w:shd w:val="clear" w:color="auto" w:fill="auto"/>
          </w:tcPr>
          <w:p w14:paraId="25529952"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525</w:t>
            </w:r>
          </w:p>
        </w:tc>
        <w:tc>
          <w:tcPr>
            <w:tcW w:w="1050" w:type="dxa"/>
            <w:shd w:val="clear" w:color="auto" w:fill="auto"/>
          </w:tcPr>
          <w:p w14:paraId="6CD0AE9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w:t>
            </w:r>
            <w:r w:rsidRPr="00627EDD">
              <w:rPr>
                <w:rFonts w:ascii="Times New Roman" w:hAnsi="Times New Roman" w:cs="Times New Roman"/>
                <w:color w:val="000000"/>
                <w:szCs w:val="22"/>
                <w:vertAlign w:val="superscript"/>
                <w:lang w:val="mt-MT"/>
              </w:rPr>
              <w:t>c</w:t>
            </w:r>
          </w:p>
        </w:tc>
        <w:tc>
          <w:tcPr>
            <w:tcW w:w="992" w:type="dxa"/>
            <w:shd w:val="clear" w:color="auto" w:fill="auto"/>
          </w:tcPr>
          <w:p w14:paraId="1CC69B7E"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w:t>
            </w:r>
          </w:p>
        </w:tc>
        <w:tc>
          <w:tcPr>
            <w:tcW w:w="2410" w:type="dxa"/>
            <w:shd w:val="clear" w:color="auto" w:fill="auto"/>
          </w:tcPr>
          <w:p w14:paraId="0A47F2F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w:t>
            </w:r>
          </w:p>
        </w:tc>
        <w:tc>
          <w:tcPr>
            <w:tcW w:w="3312" w:type="dxa"/>
            <w:gridSpan w:val="3"/>
            <w:tcBorders>
              <w:right w:val="single" w:sz="8" w:space="0" w:color="000000"/>
            </w:tcBorders>
            <w:shd w:val="clear" w:color="auto" w:fill="auto"/>
          </w:tcPr>
          <w:p w14:paraId="053FA394"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4.2</w:t>
            </w:r>
          </w:p>
        </w:tc>
      </w:tr>
      <w:tr w:rsidR="00F043EA" w:rsidRPr="00627EDD" w14:paraId="4F3A20EB" w14:textId="77777777" w:rsidTr="00CF74F7">
        <w:trPr>
          <w:cantSplit/>
        </w:trPr>
        <w:tc>
          <w:tcPr>
            <w:tcW w:w="1134" w:type="dxa"/>
            <w:tcBorders>
              <w:left w:val="single" w:sz="8" w:space="0" w:color="000000"/>
              <w:bottom w:val="single" w:sz="4" w:space="0" w:color="000000"/>
            </w:tcBorders>
            <w:shd w:val="clear" w:color="auto" w:fill="auto"/>
          </w:tcPr>
          <w:p w14:paraId="5B141897"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1050" w:type="dxa"/>
            <w:tcBorders>
              <w:bottom w:val="single" w:sz="4" w:space="0" w:color="000000"/>
            </w:tcBorders>
            <w:shd w:val="clear" w:color="auto" w:fill="auto"/>
          </w:tcPr>
          <w:p w14:paraId="2D004B4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w:t>
            </w:r>
          </w:p>
        </w:tc>
        <w:tc>
          <w:tcPr>
            <w:tcW w:w="992" w:type="dxa"/>
            <w:tcBorders>
              <w:bottom w:val="single" w:sz="4" w:space="0" w:color="000000"/>
            </w:tcBorders>
            <w:shd w:val="clear" w:color="auto" w:fill="auto"/>
          </w:tcPr>
          <w:p w14:paraId="7F547DE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w:t>
            </w:r>
          </w:p>
        </w:tc>
        <w:tc>
          <w:tcPr>
            <w:tcW w:w="2410" w:type="dxa"/>
            <w:tcBorders>
              <w:bottom w:val="single" w:sz="4" w:space="0" w:color="000000"/>
            </w:tcBorders>
            <w:shd w:val="clear" w:color="auto" w:fill="auto"/>
          </w:tcPr>
          <w:p w14:paraId="676F70C4"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w:t>
            </w:r>
          </w:p>
        </w:tc>
        <w:tc>
          <w:tcPr>
            <w:tcW w:w="3312" w:type="dxa"/>
            <w:gridSpan w:val="3"/>
            <w:tcBorders>
              <w:bottom w:val="single" w:sz="4" w:space="0" w:color="000000"/>
              <w:right w:val="single" w:sz="8" w:space="0" w:color="000000"/>
            </w:tcBorders>
            <w:shd w:val="clear" w:color="auto" w:fill="auto"/>
          </w:tcPr>
          <w:p w14:paraId="39460BA9" w14:textId="77777777" w:rsidR="00F043EA" w:rsidRPr="00627EDD" w:rsidRDefault="00F043EA" w:rsidP="00CF74F7">
            <w:pPr>
              <w:pStyle w:val="WW-Table"/>
              <w:keepNext/>
              <w:keepLines w:val="0"/>
              <w:widowControl w:val="0"/>
              <w:snapToGrid w:val="0"/>
              <w:spacing w:before="0" w:after="0"/>
              <w:jc w:val="center"/>
              <w:rPr>
                <w:lang w:val="mt-MT"/>
              </w:rPr>
            </w:pPr>
            <w:r w:rsidRPr="00627EDD">
              <w:rPr>
                <w:rFonts w:ascii="Times New Roman" w:hAnsi="Times New Roman" w:cs="Times New Roman"/>
                <w:color w:val="000000"/>
                <w:szCs w:val="22"/>
                <w:lang w:val="mt-MT"/>
              </w:rPr>
              <w:t>4.8</w:t>
            </w:r>
          </w:p>
        </w:tc>
      </w:tr>
      <w:tr w:rsidR="00F043EA" w:rsidRPr="00627EDD" w14:paraId="1E651E7F" w14:textId="77777777" w:rsidTr="00CF74F7">
        <w:trPr>
          <w:gridAfter w:val="2"/>
          <w:wAfter w:w="40" w:type="dxa"/>
          <w:cantSplit/>
        </w:trPr>
        <w:tc>
          <w:tcPr>
            <w:tcW w:w="8858" w:type="dxa"/>
            <w:gridSpan w:val="5"/>
            <w:shd w:val="clear" w:color="auto" w:fill="auto"/>
          </w:tcPr>
          <w:p w14:paraId="040DBF00" w14:textId="4A3D51F4" w:rsidR="00F043EA" w:rsidRPr="00627EDD" w:rsidRDefault="00F043EA" w:rsidP="00CF74F7">
            <w:pPr>
              <w:pStyle w:val="WW-Table"/>
              <w:keepNext/>
              <w:keepLines w:val="0"/>
              <w:widowControl w:val="0"/>
              <w:snapToGrid w:val="0"/>
              <w:spacing w:before="0" w:after="0"/>
              <w:rPr>
                <w:lang w:val="mt-MT"/>
              </w:rPr>
            </w:pPr>
            <w:r w:rsidRPr="00627EDD">
              <w:rPr>
                <w:rFonts w:ascii="Times New Roman" w:hAnsi="Times New Roman" w:cs="Times New Roman"/>
                <w:color w:val="000000"/>
                <w:szCs w:val="22"/>
                <w:vertAlign w:val="superscript"/>
                <w:lang w:val="mt-MT"/>
              </w:rPr>
              <w:t xml:space="preserve">a </w:t>
            </w:r>
            <w:r w:rsidRPr="00627EDD">
              <w:rPr>
                <w:rFonts w:ascii="Times New Roman" w:hAnsi="Times New Roman" w:cs="Times New Roman"/>
                <w:color w:val="000000"/>
                <w:szCs w:val="22"/>
                <w:lang w:val="mt-MT"/>
              </w:rPr>
              <w:t>0.6 ml = Volum massimu mwassal għal kull kunjett (Xolair 75 mg).</w:t>
            </w:r>
          </w:p>
        </w:tc>
      </w:tr>
      <w:tr w:rsidR="00F043EA" w:rsidRPr="00627EDD" w14:paraId="133F86F8" w14:textId="77777777" w:rsidTr="00CF74F7">
        <w:trPr>
          <w:gridAfter w:val="2"/>
          <w:wAfter w:w="40" w:type="dxa"/>
          <w:cantSplit/>
        </w:trPr>
        <w:tc>
          <w:tcPr>
            <w:tcW w:w="8858" w:type="dxa"/>
            <w:gridSpan w:val="5"/>
            <w:shd w:val="clear" w:color="auto" w:fill="auto"/>
          </w:tcPr>
          <w:p w14:paraId="284FAA28" w14:textId="7E9A23E2" w:rsidR="00F043EA" w:rsidRPr="00627EDD" w:rsidRDefault="00F043EA" w:rsidP="00CF74F7">
            <w:pPr>
              <w:pStyle w:val="WW-Table"/>
              <w:keepNext/>
              <w:keepLines w:val="0"/>
              <w:widowControl w:val="0"/>
              <w:snapToGrid w:val="0"/>
              <w:spacing w:before="0" w:after="0"/>
              <w:rPr>
                <w:lang w:val="mt-MT"/>
              </w:rPr>
            </w:pPr>
            <w:r w:rsidRPr="00627EDD">
              <w:rPr>
                <w:rFonts w:ascii="Times New Roman" w:hAnsi="Times New Roman" w:cs="Times New Roman"/>
                <w:color w:val="000000"/>
                <w:szCs w:val="22"/>
                <w:vertAlign w:val="superscript"/>
                <w:lang w:val="mt-MT"/>
              </w:rPr>
              <w:t xml:space="preserve">b </w:t>
            </w:r>
            <w:r w:rsidRPr="00627EDD">
              <w:rPr>
                <w:rFonts w:ascii="Times New Roman" w:hAnsi="Times New Roman" w:cs="Times New Roman"/>
                <w:color w:val="000000"/>
                <w:szCs w:val="22"/>
                <w:lang w:val="mt-MT"/>
              </w:rPr>
              <w:t>1.2 ml = Volum massimu mwassal għal kull kunjett (Xolair 150 mg).</w:t>
            </w:r>
          </w:p>
        </w:tc>
      </w:tr>
      <w:tr w:rsidR="00F043EA" w:rsidRPr="00627EDD" w14:paraId="5E60C2C8" w14:textId="77777777" w:rsidTr="00CF74F7">
        <w:trPr>
          <w:gridAfter w:val="2"/>
          <w:wAfter w:w="40" w:type="dxa"/>
          <w:cantSplit/>
        </w:trPr>
        <w:tc>
          <w:tcPr>
            <w:tcW w:w="8858" w:type="dxa"/>
            <w:gridSpan w:val="5"/>
            <w:shd w:val="clear" w:color="auto" w:fill="auto"/>
          </w:tcPr>
          <w:p w14:paraId="072981AF" w14:textId="77777777" w:rsidR="00F043EA" w:rsidRPr="00627EDD" w:rsidRDefault="00F043EA" w:rsidP="00CF74F7">
            <w:pPr>
              <w:pStyle w:val="WW-Table"/>
              <w:keepLines w:val="0"/>
              <w:widowControl w:val="0"/>
              <w:snapToGrid w:val="0"/>
              <w:spacing w:before="0" w:after="0"/>
              <w:rPr>
                <w:lang w:val="mt-MT"/>
              </w:rPr>
            </w:pPr>
            <w:r w:rsidRPr="00627EDD">
              <w:rPr>
                <w:rFonts w:ascii="Times New Roman" w:hAnsi="Times New Roman" w:cs="Times New Roman"/>
                <w:color w:val="000000"/>
                <w:szCs w:val="22"/>
                <w:vertAlign w:val="superscript"/>
                <w:lang w:val="mt-MT"/>
              </w:rPr>
              <w:t xml:space="preserve">c </w:t>
            </w:r>
            <w:r w:rsidRPr="00627EDD">
              <w:rPr>
                <w:rFonts w:ascii="Times New Roman" w:hAnsi="Times New Roman" w:cs="Times New Roman"/>
                <w:color w:val="000000"/>
                <w:szCs w:val="22"/>
                <w:lang w:val="mt-MT"/>
              </w:rPr>
              <w:t>jew uża 0.6 ml minn kunjett ta’ 150 mg.</w:t>
            </w:r>
          </w:p>
        </w:tc>
      </w:tr>
    </w:tbl>
    <w:p w14:paraId="411D52F0" w14:textId="77777777" w:rsidR="00F043EA" w:rsidRPr="00627EDD" w:rsidRDefault="00F043EA" w:rsidP="00F043EA">
      <w:pPr>
        <w:tabs>
          <w:tab w:val="clear" w:pos="567"/>
        </w:tabs>
        <w:spacing w:line="240" w:lineRule="auto"/>
        <w:rPr>
          <w:color w:val="000000"/>
          <w:szCs w:val="22"/>
        </w:rPr>
      </w:pPr>
    </w:p>
    <w:p w14:paraId="1D03AAB0" w14:textId="08DA4688" w:rsidR="00F043EA" w:rsidRPr="00627EDD" w:rsidRDefault="00F043EA" w:rsidP="00F043EA">
      <w:pPr>
        <w:keepNext/>
        <w:keepLines/>
        <w:widowControl w:val="0"/>
        <w:tabs>
          <w:tab w:val="clear" w:pos="567"/>
        </w:tabs>
        <w:spacing w:line="240" w:lineRule="auto"/>
        <w:ind w:left="1134" w:hanging="1134"/>
        <w:rPr>
          <w:bCs/>
          <w:color w:val="000000"/>
          <w:szCs w:val="22"/>
        </w:rPr>
      </w:pPr>
      <w:r w:rsidRPr="00627EDD">
        <w:rPr>
          <w:b/>
          <w:color w:val="000000"/>
          <w:szCs w:val="22"/>
        </w:rPr>
        <w:t>Tabella 2</w:t>
      </w:r>
      <w:r w:rsidRPr="00627EDD">
        <w:rPr>
          <w:b/>
        </w:rPr>
        <w:tab/>
      </w:r>
      <w:r w:rsidRPr="00627EDD">
        <w:rPr>
          <w:b/>
          <w:color w:val="000000"/>
          <w:szCs w:val="22"/>
        </w:rPr>
        <w:t xml:space="preserve">GĦOTI KULL 4 ĠIMGĦAT. Dożi ta’ </w:t>
      </w:r>
      <w:r w:rsidR="00DE4009">
        <w:rPr>
          <w:b/>
          <w:color w:val="000000"/>
          <w:szCs w:val="22"/>
        </w:rPr>
        <w:t>omalizumab</w:t>
      </w:r>
      <w:r w:rsidRPr="00627EDD">
        <w:rPr>
          <w:b/>
          <w:color w:val="000000"/>
          <w:szCs w:val="22"/>
        </w:rPr>
        <w:t xml:space="preserve"> (milligrammi għal kull doża) mogħtija b’injezzjoni taħt il-ġilda kull 4 ġimgħat</w:t>
      </w:r>
    </w:p>
    <w:p w14:paraId="30B7F230" w14:textId="77777777" w:rsidR="00F043EA" w:rsidRPr="00627EDD" w:rsidRDefault="00F043EA" w:rsidP="00F043EA">
      <w:pPr>
        <w:pStyle w:val="WW-Text"/>
        <w:keepNext/>
        <w:widowControl w:val="0"/>
        <w:spacing w:before="0"/>
        <w:jc w:val="left"/>
        <w:rPr>
          <w:bCs/>
          <w:color w:val="000000"/>
          <w:sz w:val="22"/>
          <w:szCs w:val="22"/>
          <w:lang w:val="mt-MT"/>
        </w:rPr>
      </w:pPr>
    </w:p>
    <w:tbl>
      <w:tblPr>
        <w:tblW w:w="9236" w:type="dxa"/>
        <w:tblInd w:w="108" w:type="dxa"/>
        <w:tblLayout w:type="fixed"/>
        <w:tblLook w:val="0000" w:firstRow="0" w:lastRow="0" w:firstColumn="0" w:lastColumn="0" w:noHBand="0" w:noVBand="0"/>
      </w:tblPr>
      <w:tblGrid>
        <w:gridCol w:w="1276"/>
        <w:gridCol w:w="710"/>
        <w:gridCol w:w="709"/>
        <w:gridCol w:w="709"/>
        <w:gridCol w:w="879"/>
        <w:gridCol w:w="879"/>
        <w:gridCol w:w="652"/>
        <w:gridCol w:w="879"/>
        <w:gridCol w:w="879"/>
        <w:gridCol w:w="879"/>
        <w:gridCol w:w="785"/>
      </w:tblGrid>
      <w:tr w:rsidR="00F043EA" w:rsidRPr="00627EDD" w14:paraId="39558489" w14:textId="77777777" w:rsidTr="00CF74F7">
        <w:trPr>
          <w:trHeight w:val="404"/>
        </w:trPr>
        <w:tc>
          <w:tcPr>
            <w:tcW w:w="1276" w:type="dxa"/>
            <w:tcBorders>
              <w:top w:val="single" w:sz="4" w:space="0" w:color="000000"/>
              <w:left w:val="single" w:sz="4" w:space="0" w:color="000000"/>
            </w:tcBorders>
            <w:shd w:val="clear" w:color="auto" w:fill="auto"/>
            <w:vAlign w:val="bottom"/>
          </w:tcPr>
          <w:p w14:paraId="1BD2E385" w14:textId="77777777" w:rsidR="00F043EA" w:rsidRPr="00627EDD" w:rsidRDefault="00F043EA" w:rsidP="00CF74F7">
            <w:pPr>
              <w:pStyle w:val="WW-Table"/>
              <w:keepNext/>
              <w:keepLines w:val="0"/>
              <w:widowControl w:val="0"/>
              <w:snapToGrid w:val="0"/>
              <w:spacing w:before="0" w:after="0"/>
              <w:rPr>
                <w:rFonts w:ascii="Times New Roman" w:hAnsi="Times New Roman" w:cs="Times New Roman"/>
                <w:b/>
                <w:color w:val="000000"/>
                <w:szCs w:val="22"/>
                <w:lang w:val="mt-MT"/>
              </w:rPr>
            </w:pPr>
          </w:p>
        </w:tc>
        <w:tc>
          <w:tcPr>
            <w:tcW w:w="7960"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14:paraId="046F351E" w14:textId="77777777" w:rsidR="00F043EA" w:rsidRPr="00627EDD" w:rsidRDefault="00F043EA" w:rsidP="00CF74F7">
            <w:pPr>
              <w:pStyle w:val="WW-Table"/>
              <w:keepNext/>
              <w:keepLines w:val="0"/>
              <w:widowControl w:val="0"/>
              <w:spacing w:before="0" w:after="0"/>
              <w:jc w:val="center"/>
              <w:rPr>
                <w:lang w:val="mt-MT"/>
              </w:rPr>
            </w:pPr>
            <w:r w:rsidRPr="00627EDD">
              <w:rPr>
                <w:rFonts w:ascii="Times New Roman" w:hAnsi="Times New Roman" w:cs="Times New Roman"/>
                <w:b/>
                <w:color w:val="000000"/>
                <w:szCs w:val="22"/>
                <w:lang w:val="mt-MT"/>
              </w:rPr>
              <w:t>Piż tal-ġisem (kg)</w:t>
            </w:r>
          </w:p>
        </w:tc>
      </w:tr>
      <w:tr w:rsidR="00F043EA" w:rsidRPr="00627EDD" w14:paraId="28B2A6A4" w14:textId="77777777" w:rsidTr="00CF74F7">
        <w:trPr>
          <w:trHeight w:val="700"/>
        </w:trPr>
        <w:tc>
          <w:tcPr>
            <w:tcW w:w="1276" w:type="dxa"/>
            <w:tcBorders>
              <w:top w:val="single" w:sz="4" w:space="0" w:color="000000"/>
              <w:left w:val="single" w:sz="4" w:space="0" w:color="000000"/>
            </w:tcBorders>
            <w:shd w:val="clear" w:color="auto" w:fill="auto"/>
            <w:vAlign w:val="bottom"/>
          </w:tcPr>
          <w:p w14:paraId="20CA3DEF" w14:textId="77777777" w:rsidR="00F043EA" w:rsidRPr="00627EDD" w:rsidRDefault="00F043EA" w:rsidP="00CF74F7">
            <w:pPr>
              <w:pStyle w:val="WW-Table"/>
              <w:keepNext/>
              <w:keepLines w:val="0"/>
              <w:widowControl w:val="0"/>
              <w:spacing w:before="0" w:after="0"/>
              <w:rPr>
                <w:rFonts w:ascii="Symbol" w:hAnsi="Symbol" w:cs="Symbol" w:hint="eastAsia"/>
                <w:color w:val="000000"/>
                <w:szCs w:val="22"/>
                <w:lang w:val="mt-MT"/>
              </w:rPr>
            </w:pPr>
            <w:r w:rsidRPr="00627EDD">
              <w:rPr>
                <w:rFonts w:ascii="Times New Roman" w:hAnsi="Times New Roman" w:cs="Times New Roman"/>
                <w:b/>
                <w:color w:val="000000"/>
                <w:szCs w:val="22"/>
                <w:lang w:val="mt-MT"/>
              </w:rPr>
              <w:t>Linja Bażi IgE (IU/ml)</w:t>
            </w:r>
          </w:p>
        </w:tc>
        <w:tc>
          <w:tcPr>
            <w:tcW w:w="710" w:type="dxa"/>
            <w:tcBorders>
              <w:top w:val="single" w:sz="4" w:space="0" w:color="000000"/>
              <w:left w:val="single" w:sz="4" w:space="0" w:color="000000"/>
              <w:bottom w:val="single" w:sz="4" w:space="0" w:color="000000"/>
            </w:tcBorders>
            <w:shd w:val="clear" w:color="auto" w:fill="auto"/>
            <w:vAlign w:val="bottom"/>
          </w:tcPr>
          <w:p w14:paraId="09B6BC37"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20</w:t>
            </w:r>
            <w:r w:rsidRPr="00627EDD">
              <w:rPr>
                <w:rFonts w:ascii="Times New Roman" w:hAnsi="Times New Roman" w:cs="Times New Roman"/>
                <w:color w:val="000000"/>
                <w:szCs w:val="22"/>
                <w:lang w:val="mt-MT"/>
              </w:rPr>
              <w:noBreakHyphen/>
              <w:t xml:space="preserve"> 25*</w:t>
            </w:r>
          </w:p>
        </w:tc>
        <w:tc>
          <w:tcPr>
            <w:tcW w:w="709" w:type="dxa"/>
            <w:tcBorders>
              <w:top w:val="single" w:sz="4" w:space="0" w:color="000000"/>
              <w:bottom w:val="single" w:sz="4" w:space="0" w:color="000000"/>
            </w:tcBorders>
            <w:shd w:val="clear" w:color="auto" w:fill="auto"/>
            <w:vAlign w:val="bottom"/>
          </w:tcPr>
          <w:p w14:paraId="425F3AE9"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&gt;25</w:t>
            </w:r>
            <w:r w:rsidRPr="00627EDD">
              <w:rPr>
                <w:rFonts w:ascii="Times New Roman" w:hAnsi="Times New Roman" w:cs="Times New Roman"/>
                <w:color w:val="000000"/>
                <w:szCs w:val="22"/>
                <w:lang w:val="mt-MT"/>
              </w:rPr>
              <w:noBreakHyphen/>
              <w:t xml:space="preserve"> 30*</w:t>
            </w:r>
          </w:p>
        </w:tc>
        <w:tc>
          <w:tcPr>
            <w:tcW w:w="709" w:type="dxa"/>
            <w:tcBorders>
              <w:top w:val="single" w:sz="4" w:space="0" w:color="000000"/>
              <w:bottom w:val="single" w:sz="4" w:space="0" w:color="000000"/>
            </w:tcBorders>
            <w:shd w:val="clear" w:color="auto" w:fill="auto"/>
            <w:vAlign w:val="bottom"/>
          </w:tcPr>
          <w:p w14:paraId="5A63C792"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40</w:t>
            </w:r>
          </w:p>
        </w:tc>
        <w:tc>
          <w:tcPr>
            <w:tcW w:w="879" w:type="dxa"/>
            <w:tcBorders>
              <w:top w:val="single" w:sz="4" w:space="0" w:color="000000"/>
              <w:bottom w:val="single" w:sz="4" w:space="0" w:color="000000"/>
            </w:tcBorders>
            <w:shd w:val="clear" w:color="auto" w:fill="auto"/>
            <w:vAlign w:val="bottom"/>
          </w:tcPr>
          <w:p w14:paraId="40EC1E74"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50</w:t>
            </w:r>
          </w:p>
        </w:tc>
        <w:tc>
          <w:tcPr>
            <w:tcW w:w="879" w:type="dxa"/>
            <w:tcBorders>
              <w:top w:val="single" w:sz="4" w:space="0" w:color="000000"/>
              <w:bottom w:val="single" w:sz="4" w:space="0" w:color="000000"/>
            </w:tcBorders>
            <w:shd w:val="clear" w:color="auto" w:fill="auto"/>
            <w:vAlign w:val="bottom"/>
          </w:tcPr>
          <w:p w14:paraId="3D592FFE"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60</w:t>
            </w:r>
          </w:p>
        </w:tc>
        <w:tc>
          <w:tcPr>
            <w:tcW w:w="652" w:type="dxa"/>
            <w:tcBorders>
              <w:top w:val="single" w:sz="4" w:space="0" w:color="000000"/>
              <w:bottom w:val="single" w:sz="4" w:space="0" w:color="000000"/>
            </w:tcBorders>
            <w:shd w:val="clear" w:color="auto" w:fill="auto"/>
            <w:vAlign w:val="bottom"/>
          </w:tcPr>
          <w:p w14:paraId="2192F3AC"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70</w:t>
            </w:r>
          </w:p>
        </w:tc>
        <w:tc>
          <w:tcPr>
            <w:tcW w:w="879" w:type="dxa"/>
            <w:tcBorders>
              <w:top w:val="single" w:sz="4" w:space="0" w:color="000000"/>
              <w:bottom w:val="single" w:sz="4" w:space="0" w:color="000000"/>
            </w:tcBorders>
            <w:shd w:val="clear" w:color="auto" w:fill="auto"/>
            <w:vAlign w:val="bottom"/>
          </w:tcPr>
          <w:p w14:paraId="1D9AE381"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80</w:t>
            </w:r>
          </w:p>
        </w:tc>
        <w:tc>
          <w:tcPr>
            <w:tcW w:w="879" w:type="dxa"/>
            <w:tcBorders>
              <w:top w:val="single" w:sz="4" w:space="0" w:color="000000"/>
              <w:bottom w:val="single" w:sz="4" w:space="0" w:color="000000"/>
            </w:tcBorders>
            <w:shd w:val="clear" w:color="auto" w:fill="auto"/>
            <w:vAlign w:val="bottom"/>
          </w:tcPr>
          <w:p w14:paraId="5A16936B"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90</w:t>
            </w:r>
          </w:p>
        </w:tc>
        <w:tc>
          <w:tcPr>
            <w:tcW w:w="879" w:type="dxa"/>
            <w:tcBorders>
              <w:top w:val="single" w:sz="4" w:space="0" w:color="000000"/>
              <w:bottom w:val="single" w:sz="4" w:space="0" w:color="000000"/>
            </w:tcBorders>
            <w:shd w:val="clear" w:color="auto" w:fill="auto"/>
            <w:vAlign w:val="bottom"/>
          </w:tcPr>
          <w:p w14:paraId="2F225B9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125</w:t>
            </w:r>
          </w:p>
        </w:tc>
        <w:tc>
          <w:tcPr>
            <w:tcW w:w="785" w:type="dxa"/>
            <w:tcBorders>
              <w:top w:val="single" w:sz="4" w:space="0" w:color="000000"/>
              <w:bottom w:val="single" w:sz="4" w:space="0" w:color="000000"/>
              <w:right w:val="single" w:sz="4" w:space="0" w:color="000000"/>
            </w:tcBorders>
            <w:shd w:val="clear" w:color="auto" w:fill="auto"/>
            <w:vAlign w:val="bottom"/>
          </w:tcPr>
          <w:p w14:paraId="54219DE1" w14:textId="77777777" w:rsidR="00F043EA" w:rsidRPr="00627EDD" w:rsidRDefault="00F043EA" w:rsidP="00CF74F7">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&gt;125</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150</w:t>
            </w:r>
          </w:p>
        </w:tc>
      </w:tr>
      <w:tr w:rsidR="00F043EA" w:rsidRPr="00627EDD" w14:paraId="0F8ABE26" w14:textId="77777777" w:rsidTr="00CF74F7">
        <w:trPr>
          <w:trHeight w:val="454"/>
        </w:trPr>
        <w:tc>
          <w:tcPr>
            <w:tcW w:w="1276" w:type="dxa"/>
            <w:tcBorders>
              <w:top w:val="single" w:sz="4" w:space="0" w:color="000000"/>
              <w:left w:val="single" w:sz="4" w:space="0" w:color="000000"/>
            </w:tcBorders>
            <w:shd w:val="clear" w:color="auto" w:fill="auto"/>
          </w:tcPr>
          <w:p w14:paraId="68AFBC9D"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30</w:t>
            </w:r>
            <w:r w:rsidRPr="00627EDD">
              <w:rPr>
                <w:rFonts w:ascii="Times New Roman" w:hAnsi="Times New Roman" w:cs="Times New Roman"/>
                <w:color w:val="000000"/>
                <w:szCs w:val="22"/>
                <w:lang w:val="mt-MT"/>
              </w:rPr>
              <w:noBreakHyphen/>
              <w:t>100</w:t>
            </w:r>
          </w:p>
        </w:tc>
        <w:tc>
          <w:tcPr>
            <w:tcW w:w="710" w:type="dxa"/>
            <w:tcBorders>
              <w:top w:val="single" w:sz="4" w:space="0" w:color="000000"/>
              <w:left w:val="single" w:sz="4" w:space="0" w:color="000000"/>
            </w:tcBorders>
            <w:shd w:val="clear" w:color="auto" w:fill="auto"/>
          </w:tcPr>
          <w:p w14:paraId="38E3C779"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709" w:type="dxa"/>
            <w:tcBorders>
              <w:top w:val="single" w:sz="4" w:space="0" w:color="000000"/>
            </w:tcBorders>
            <w:shd w:val="clear" w:color="auto" w:fill="auto"/>
          </w:tcPr>
          <w:p w14:paraId="1568512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709" w:type="dxa"/>
            <w:tcBorders>
              <w:top w:val="single" w:sz="4" w:space="0" w:color="000000"/>
            </w:tcBorders>
            <w:shd w:val="clear" w:color="auto" w:fill="auto"/>
          </w:tcPr>
          <w:p w14:paraId="5DFD7FE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75</w:t>
            </w:r>
          </w:p>
        </w:tc>
        <w:tc>
          <w:tcPr>
            <w:tcW w:w="879" w:type="dxa"/>
            <w:tcBorders>
              <w:top w:val="single" w:sz="4" w:space="0" w:color="000000"/>
            </w:tcBorders>
            <w:shd w:val="clear" w:color="auto" w:fill="auto"/>
          </w:tcPr>
          <w:p w14:paraId="6121D3F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69CD3990"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652" w:type="dxa"/>
            <w:tcBorders>
              <w:top w:val="single" w:sz="4" w:space="0" w:color="000000"/>
            </w:tcBorders>
            <w:shd w:val="clear" w:color="auto" w:fill="auto"/>
          </w:tcPr>
          <w:p w14:paraId="0126482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34AB60F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2DB3477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tcBorders>
              <w:top w:val="single" w:sz="4" w:space="0" w:color="000000"/>
            </w:tcBorders>
            <w:shd w:val="clear" w:color="auto" w:fill="auto"/>
          </w:tcPr>
          <w:p w14:paraId="51CA3307"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85" w:type="dxa"/>
            <w:tcBorders>
              <w:top w:val="single" w:sz="4" w:space="0" w:color="000000"/>
              <w:right w:val="single" w:sz="4" w:space="0" w:color="000000"/>
            </w:tcBorders>
            <w:shd w:val="clear" w:color="auto" w:fill="auto"/>
          </w:tcPr>
          <w:p w14:paraId="551486F8" w14:textId="77777777" w:rsidR="00F043EA" w:rsidRPr="00627EDD" w:rsidRDefault="00F043EA" w:rsidP="00CF74F7">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300</w:t>
            </w:r>
          </w:p>
        </w:tc>
      </w:tr>
      <w:tr w:rsidR="00F043EA" w:rsidRPr="00627EDD" w14:paraId="78E5F0FE" w14:textId="77777777" w:rsidTr="00CF74F7">
        <w:trPr>
          <w:trHeight w:val="454"/>
        </w:trPr>
        <w:tc>
          <w:tcPr>
            <w:tcW w:w="1276" w:type="dxa"/>
            <w:tcBorders>
              <w:left w:val="single" w:sz="4" w:space="0" w:color="000000"/>
            </w:tcBorders>
            <w:shd w:val="clear" w:color="auto" w:fill="auto"/>
          </w:tcPr>
          <w:p w14:paraId="58AD7A6A"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&gt;100</w:t>
            </w:r>
            <w:r w:rsidRPr="00627EDD">
              <w:rPr>
                <w:rFonts w:ascii="Times New Roman" w:hAnsi="Times New Roman" w:cs="Times New Roman"/>
                <w:color w:val="000000"/>
                <w:szCs w:val="22"/>
                <w:lang w:val="mt-MT"/>
              </w:rPr>
              <w:noBreakHyphen/>
              <w:t>200</w:t>
            </w:r>
          </w:p>
        </w:tc>
        <w:tc>
          <w:tcPr>
            <w:tcW w:w="710" w:type="dxa"/>
            <w:tcBorders>
              <w:left w:val="single" w:sz="4" w:space="0" w:color="000000"/>
            </w:tcBorders>
            <w:shd w:val="clear" w:color="auto" w:fill="auto"/>
          </w:tcPr>
          <w:p w14:paraId="123E20B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74797E51"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73EFDCF6"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879" w:type="dxa"/>
            <w:shd w:val="clear" w:color="auto" w:fill="auto"/>
          </w:tcPr>
          <w:p w14:paraId="53FCCD2A"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2457B19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652" w:type="dxa"/>
            <w:shd w:val="clear" w:color="auto" w:fill="auto"/>
          </w:tcPr>
          <w:p w14:paraId="53445521"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7F82AF12"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53834ECF"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6F732C0B"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785" w:type="dxa"/>
            <w:tcBorders>
              <w:bottom w:val="single" w:sz="4" w:space="0" w:color="000000"/>
              <w:right w:val="single" w:sz="4" w:space="0" w:color="000000"/>
            </w:tcBorders>
            <w:shd w:val="clear" w:color="auto" w:fill="auto"/>
          </w:tcPr>
          <w:p w14:paraId="306DA1D3" w14:textId="77777777" w:rsidR="00F043EA" w:rsidRPr="00627EDD" w:rsidRDefault="00F043EA" w:rsidP="00CF74F7">
            <w:pPr>
              <w:pStyle w:val="WW-Table"/>
              <w:keepNext/>
              <w:keepLines w:val="0"/>
              <w:widowControl w:val="0"/>
              <w:spacing w:before="0" w:after="0"/>
              <w:jc w:val="center"/>
              <w:rPr>
                <w:lang w:val="mt-MT"/>
              </w:rPr>
            </w:pPr>
            <w:r w:rsidRPr="00627EDD">
              <w:rPr>
                <w:rFonts w:ascii="Times New Roman" w:hAnsi="Times New Roman" w:cs="Times New Roman"/>
                <w:color w:val="000000"/>
                <w:szCs w:val="22"/>
                <w:lang w:val="mt-MT"/>
              </w:rPr>
              <w:t>600</w:t>
            </w:r>
          </w:p>
        </w:tc>
      </w:tr>
      <w:tr w:rsidR="00F043EA" w:rsidRPr="00627EDD" w14:paraId="059398A7" w14:textId="77777777" w:rsidTr="00CF74F7">
        <w:trPr>
          <w:trHeight w:val="454"/>
        </w:trPr>
        <w:tc>
          <w:tcPr>
            <w:tcW w:w="1276" w:type="dxa"/>
            <w:tcBorders>
              <w:left w:val="single" w:sz="4" w:space="0" w:color="000000"/>
            </w:tcBorders>
            <w:shd w:val="clear" w:color="auto" w:fill="auto"/>
          </w:tcPr>
          <w:p w14:paraId="285B3C35"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&gt;200</w:t>
            </w:r>
            <w:r w:rsidRPr="00627EDD">
              <w:rPr>
                <w:rFonts w:ascii="Times New Roman" w:hAnsi="Times New Roman" w:cs="Times New Roman"/>
                <w:color w:val="000000"/>
                <w:szCs w:val="22"/>
                <w:lang w:val="mt-MT"/>
              </w:rPr>
              <w:noBreakHyphen/>
              <w:t>300</w:t>
            </w:r>
          </w:p>
        </w:tc>
        <w:tc>
          <w:tcPr>
            <w:tcW w:w="710" w:type="dxa"/>
            <w:tcBorders>
              <w:left w:val="single" w:sz="4" w:space="0" w:color="000000"/>
            </w:tcBorders>
            <w:shd w:val="clear" w:color="auto" w:fill="auto"/>
          </w:tcPr>
          <w:p w14:paraId="4F218183"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53726AA3"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150</w:t>
            </w:r>
          </w:p>
        </w:tc>
        <w:tc>
          <w:tcPr>
            <w:tcW w:w="709" w:type="dxa"/>
            <w:shd w:val="clear" w:color="auto" w:fill="auto"/>
          </w:tcPr>
          <w:p w14:paraId="6771C63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879" w:type="dxa"/>
            <w:shd w:val="clear" w:color="auto" w:fill="auto"/>
          </w:tcPr>
          <w:p w14:paraId="12CDB4AD"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7899070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652" w:type="dxa"/>
            <w:shd w:val="clear" w:color="auto" w:fill="auto"/>
          </w:tcPr>
          <w:p w14:paraId="21AF312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58FE1D41"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27B5304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6D095886"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785" w:type="dxa"/>
            <w:tcBorders>
              <w:top w:val="single" w:sz="4" w:space="0" w:color="000000"/>
              <w:left w:val="single" w:sz="4" w:space="0" w:color="000000"/>
              <w:right w:val="single" w:sz="4" w:space="0" w:color="000000"/>
            </w:tcBorders>
            <w:shd w:val="clear" w:color="auto" w:fill="auto"/>
          </w:tcPr>
          <w:p w14:paraId="1A95F2E2"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17858CE4" w14:textId="77777777" w:rsidTr="00CF74F7">
        <w:trPr>
          <w:trHeight w:val="454"/>
        </w:trPr>
        <w:tc>
          <w:tcPr>
            <w:tcW w:w="1276" w:type="dxa"/>
            <w:tcBorders>
              <w:left w:val="single" w:sz="4" w:space="0" w:color="000000"/>
            </w:tcBorders>
            <w:shd w:val="clear" w:color="auto" w:fill="auto"/>
          </w:tcPr>
          <w:p w14:paraId="0A53FC43"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&gt;300</w:t>
            </w:r>
            <w:r w:rsidRPr="00627EDD">
              <w:rPr>
                <w:rFonts w:ascii="Times New Roman" w:hAnsi="Times New Roman" w:cs="Times New Roman"/>
                <w:color w:val="000000"/>
                <w:szCs w:val="22"/>
                <w:lang w:val="mt-MT"/>
              </w:rPr>
              <w:noBreakHyphen/>
              <w:t>400</w:t>
            </w:r>
          </w:p>
        </w:tc>
        <w:tc>
          <w:tcPr>
            <w:tcW w:w="710" w:type="dxa"/>
            <w:tcBorders>
              <w:left w:val="single" w:sz="4" w:space="0" w:color="000000"/>
            </w:tcBorders>
            <w:shd w:val="clear" w:color="auto" w:fill="auto"/>
          </w:tcPr>
          <w:p w14:paraId="530155A7"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753FD429"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2CBB29B3"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879" w:type="dxa"/>
            <w:shd w:val="clear" w:color="auto" w:fill="auto"/>
          </w:tcPr>
          <w:p w14:paraId="233B74C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3AFC7580"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652" w:type="dxa"/>
            <w:shd w:val="clear" w:color="auto" w:fill="auto"/>
          </w:tcPr>
          <w:p w14:paraId="02347C9B"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329CF64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bottom w:val="single" w:sz="4" w:space="0" w:color="000000"/>
            </w:tcBorders>
            <w:shd w:val="clear" w:color="auto" w:fill="auto"/>
          </w:tcPr>
          <w:p w14:paraId="4AA04BC6"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0287B6D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2B7DE34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6B5F050E" w14:textId="77777777" w:rsidTr="00CF74F7">
        <w:trPr>
          <w:trHeight w:val="454"/>
        </w:trPr>
        <w:tc>
          <w:tcPr>
            <w:tcW w:w="1276" w:type="dxa"/>
            <w:tcBorders>
              <w:left w:val="single" w:sz="4" w:space="0" w:color="000000"/>
            </w:tcBorders>
            <w:shd w:val="clear" w:color="auto" w:fill="auto"/>
          </w:tcPr>
          <w:p w14:paraId="797ACCBC"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&gt;400</w:t>
            </w:r>
            <w:r w:rsidRPr="00627EDD">
              <w:rPr>
                <w:rFonts w:ascii="Times New Roman" w:hAnsi="Times New Roman" w:cs="Times New Roman"/>
                <w:color w:val="000000"/>
                <w:szCs w:val="22"/>
                <w:lang w:val="mt-MT"/>
              </w:rPr>
              <w:noBreakHyphen/>
              <w:t>500</w:t>
            </w:r>
          </w:p>
        </w:tc>
        <w:tc>
          <w:tcPr>
            <w:tcW w:w="710" w:type="dxa"/>
            <w:tcBorders>
              <w:left w:val="single" w:sz="4" w:space="0" w:color="000000"/>
            </w:tcBorders>
            <w:shd w:val="clear" w:color="auto" w:fill="auto"/>
          </w:tcPr>
          <w:p w14:paraId="770D3431"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shd w:val="clear" w:color="auto" w:fill="auto"/>
          </w:tcPr>
          <w:p w14:paraId="50982B38"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shd w:val="clear" w:color="auto" w:fill="auto"/>
          </w:tcPr>
          <w:p w14:paraId="78BEE113"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4DCD9F05"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645A6C3D"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652" w:type="dxa"/>
            <w:tcBorders>
              <w:bottom w:val="single" w:sz="4" w:space="0" w:color="000000"/>
            </w:tcBorders>
            <w:shd w:val="clear" w:color="auto" w:fill="auto"/>
          </w:tcPr>
          <w:p w14:paraId="7BF74FCD"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59BD5E0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tcBorders>
              <w:top w:val="single" w:sz="4" w:space="0" w:color="000000"/>
            </w:tcBorders>
            <w:shd w:val="clear" w:color="auto" w:fill="auto"/>
          </w:tcPr>
          <w:p w14:paraId="50CD7522"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513687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049BE2F8"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76228D13" w14:textId="77777777" w:rsidTr="00CF74F7">
        <w:trPr>
          <w:trHeight w:val="454"/>
        </w:trPr>
        <w:tc>
          <w:tcPr>
            <w:tcW w:w="1276" w:type="dxa"/>
            <w:tcBorders>
              <w:left w:val="single" w:sz="4" w:space="0" w:color="000000"/>
            </w:tcBorders>
            <w:shd w:val="clear" w:color="auto" w:fill="auto"/>
          </w:tcPr>
          <w:p w14:paraId="3751D66F"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&gt;500</w:t>
            </w:r>
            <w:r w:rsidRPr="00627EDD">
              <w:rPr>
                <w:rFonts w:ascii="Times New Roman" w:hAnsi="Times New Roman" w:cs="Times New Roman"/>
                <w:color w:val="000000"/>
                <w:szCs w:val="22"/>
                <w:lang w:val="mt-MT"/>
              </w:rPr>
              <w:noBreakHyphen/>
              <w:t>600</w:t>
            </w:r>
          </w:p>
        </w:tc>
        <w:tc>
          <w:tcPr>
            <w:tcW w:w="710" w:type="dxa"/>
            <w:tcBorders>
              <w:left w:val="single" w:sz="4" w:space="0" w:color="000000"/>
            </w:tcBorders>
            <w:shd w:val="clear" w:color="auto" w:fill="auto"/>
          </w:tcPr>
          <w:p w14:paraId="599C2CFA"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tcBorders>
              <w:bottom w:val="single" w:sz="4" w:space="0" w:color="000000"/>
            </w:tcBorders>
            <w:shd w:val="clear" w:color="auto" w:fill="auto"/>
          </w:tcPr>
          <w:p w14:paraId="577645B1"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shd w:val="clear" w:color="auto" w:fill="auto"/>
          </w:tcPr>
          <w:p w14:paraId="6F5C6D17"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shd w:val="clear" w:color="auto" w:fill="auto"/>
          </w:tcPr>
          <w:p w14:paraId="47D20ABC"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bottom w:val="single" w:sz="4" w:space="0" w:color="000000"/>
            </w:tcBorders>
            <w:shd w:val="clear" w:color="auto" w:fill="auto"/>
          </w:tcPr>
          <w:p w14:paraId="5FF2A00B"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652" w:type="dxa"/>
            <w:tcBorders>
              <w:top w:val="single" w:sz="4" w:space="0" w:color="000000"/>
              <w:left w:val="single" w:sz="4" w:space="0" w:color="000000"/>
            </w:tcBorders>
            <w:shd w:val="clear" w:color="auto" w:fill="auto"/>
          </w:tcPr>
          <w:p w14:paraId="79F2A65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CE4BB29"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1DED067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291DAC5E"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726A614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2D3A2872" w14:textId="77777777" w:rsidTr="00CF74F7">
        <w:trPr>
          <w:trHeight w:val="454"/>
        </w:trPr>
        <w:tc>
          <w:tcPr>
            <w:tcW w:w="1276" w:type="dxa"/>
            <w:tcBorders>
              <w:left w:val="single" w:sz="4" w:space="0" w:color="000000"/>
            </w:tcBorders>
            <w:shd w:val="clear" w:color="auto" w:fill="auto"/>
          </w:tcPr>
          <w:p w14:paraId="268AF93B"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&gt;600</w:t>
            </w:r>
            <w:r w:rsidRPr="00627EDD">
              <w:rPr>
                <w:rFonts w:ascii="Times New Roman" w:hAnsi="Times New Roman" w:cs="Times New Roman"/>
                <w:color w:val="000000"/>
                <w:szCs w:val="22"/>
                <w:lang w:val="mt-MT"/>
              </w:rPr>
              <w:noBreakHyphen/>
              <w:t>700</w:t>
            </w:r>
          </w:p>
        </w:tc>
        <w:tc>
          <w:tcPr>
            <w:tcW w:w="710" w:type="dxa"/>
            <w:tcBorders>
              <w:left w:val="single" w:sz="4" w:space="0" w:color="000000"/>
              <w:bottom w:val="single" w:sz="4" w:space="0" w:color="000000"/>
            </w:tcBorders>
            <w:shd w:val="clear" w:color="auto" w:fill="auto"/>
          </w:tcPr>
          <w:p w14:paraId="3C88127E"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300</w:t>
            </w:r>
          </w:p>
        </w:tc>
        <w:tc>
          <w:tcPr>
            <w:tcW w:w="709" w:type="dxa"/>
            <w:tcBorders>
              <w:top w:val="single" w:sz="4" w:space="0" w:color="000000"/>
              <w:left w:val="single" w:sz="4" w:space="0" w:color="000000"/>
            </w:tcBorders>
            <w:shd w:val="clear" w:color="auto" w:fill="auto"/>
          </w:tcPr>
          <w:p w14:paraId="4B3A3F3E"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tcBorders>
              <w:left w:val="single" w:sz="4" w:space="0" w:color="000000"/>
              <w:bottom w:val="single" w:sz="4" w:space="0" w:color="000000"/>
            </w:tcBorders>
            <w:shd w:val="clear" w:color="auto" w:fill="auto"/>
          </w:tcPr>
          <w:p w14:paraId="149914B4"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450</w:t>
            </w:r>
          </w:p>
        </w:tc>
        <w:tc>
          <w:tcPr>
            <w:tcW w:w="879" w:type="dxa"/>
            <w:tcBorders>
              <w:bottom w:val="single" w:sz="4" w:space="0" w:color="000000"/>
            </w:tcBorders>
            <w:shd w:val="clear" w:color="auto" w:fill="auto"/>
          </w:tcPr>
          <w:p w14:paraId="4FBBF570"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600</w:t>
            </w:r>
          </w:p>
        </w:tc>
        <w:tc>
          <w:tcPr>
            <w:tcW w:w="879" w:type="dxa"/>
            <w:tcBorders>
              <w:top w:val="single" w:sz="4" w:space="0" w:color="000000"/>
              <w:left w:val="single" w:sz="4" w:space="0" w:color="000000"/>
            </w:tcBorders>
            <w:shd w:val="clear" w:color="auto" w:fill="auto"/>
          </w:tcPr>
          <w:p w14:paraId="78C39E6E"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652" w:type="dxa"/>
            <w:shd w:val="clear" w:color="auto" w:fill="auto"/>
          </w:tcPr>
          <w:p w14:paraId="03A1CC83"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712F7C74"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45C6573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50BBFC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0EC8177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25FA3182" w14:textId="77777777" w:rsidTr="00CF74F7">
        <w:trPr>
          <w:trHeight w:val="454"/>
        </w:trPr>
        <w:tc>
          <w:tcPr>
            <w:tcW w:w="1276" w:type="dxa"/>
            <w:tcBorders>
              <w:left w:val="single" w:sz="4" w:space="0" w:color="000000"/>
            </w:tcBorders>
            <w:shd w:val="clear" w:color="auto" w:fill="auto"/>
          </w:tcPr>
          <w:p w14:paraId="2B2E77EE"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&gt;700</w:t>
            </w:r>
            <w:r w:rsidRPr="00627EDD">
              <w:rPr>
                <w:rFonts w:ascii="Times New Roman" w:hAnsi="Times New Roman" w:cs="Times New Roman"/>
                <w:color w:val="000000"/>
                <w:szCs w:val="22"/>
                <w:lang w:val="mt-MT"/>
              </w:rPr>
              <w:noBreakHyphen/>
              <w:t>800</w:t>
            </w:r>
          </w:p>
        </w:tc>
        <w:tc>
          <w:tcPr>
            <w:tcW w:w="710" w:type="dxa"/>
            <w:tcBorders>
              <w:top w:val="single" w:sz="4" w:space="0" w:color="000000"/>
              <w:left w:val="single" w:sz="4" w:space="0" w:color="000000"/>
            </w:tcBorders>
            <w:shd w:val="clear" w:color="auto" w:fill="auto"/>
          </w:tcPr>
          <w:p w14:paraId="30BBA91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A53E4ED"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tcBorders>
            <w:shd w:val="clear" w:color="auto" w:fill="auto"/>
          </w:tcPr>
          <w:p w14:paraId="6F8229B1"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tcBorders>
              <w:top w:val="single" w:sz="4" w:space="0" w:color="000000"/>
            </w:tcBorders>
            <w:shd w:val="clear" w:color="auto" w:fill="auto"/>
          </w:tcPr>
          <w:p w14:paraId="6F86641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11BA725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652" w:type="dxa"/>
            <w:shd w:val="clear" w:color="auto" w:fill="auto"/>
          </w:tcPr>
          <w:p w14:paraId="38C13F0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89CF8E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9061A5F"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2A2EA7E6"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5AEBDFE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06C190EF" w14:textId="77777777" w:rsidTr="00CF74F7">
        <w:trPr>
          <w:trHeight w:val="454"/>
        </w:trPr>
        <w:tc>
          <w:tcPr>
            <w:tcW w:w="1276" w:type="dxa"/>
            <w:tcBorders>
              <w:left w:val="single" w:sz="4" w:space="0" w:color="000000"/>
            </w:tcBorders>
            <w:shd w:val="clear" w:color="auto" w:fill="auto"/>
          </w:tcPr>
          <w:p w14:paraId="0A4A1ABA" w14:textId="77777777"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&gt;800</w:t>
            </w:r>
            <w:r w:rsidRPr="00627EDD">
              <w:rPr>
                <w:rFonts w:ascii="Times New Roman" w:hAnsi="Times New Roman" w:cs="Times New Roman"/>
                <w:color w:val="000000"/>
                <w:szCs w:val="22"/>
                <w:lang w:val="mt-MT"/>
              </w:rPr>
              <w:noBreakHyphen/>
              <w:t>900</w:t>
            </w:r>
          </w:p>
        </w:tc>
        <w:tc>
          <w:tcPr>
            <w:tcW w:w="710" w:type="dxa"/>
            <w:tcBorders>
              <w:left w:val="single" w:sz="4" w:space="0" w:color="000000"/>
            </w:tcBorders>
            <w:shd w:val="clear" w:color="auto" w:fill="auto"/>
          </w:tcPr>
          <w:p w14:paraId="57F0048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DEA4FF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1097A10"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339C836B"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4168" w:type="dxa"/>
            <w:gridSpan w:val="5"/>
            <w:vMerge w:val="restart"/>
            <w:shd w:val="clear" w:color="auto" w:fill="auto"/>
          </w:tcPr>
          <w:p w14:paraId="166A5DEA"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GĦOTI KULL ĠIMGĦATEJN</w:t>
            </w:r>
          </w:p>
          <w:p w14:paraId="09A19CC6" w14:textId="77777777" w:rsidR="00F043EA" w:rsidRPr="00627EDD" w:rsidRDefault="00F043EA" w:rsidP="00CF74F7">
            <w:pPr>
              <w:pStyle w:val="WW-Table"/>
              <w:keepNext/>
              <w:keepLines w:val="0"/>
              <w:widowControl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ARA TABELLA 3</w:t>
            </w:r>
          </w:p>
        </w:tc>
        <w:tc>
          <w:tcPr>
            <w:tcW w:w="785" w:type="dxa"/>
            <w:tcBorders>
              <w:right w:val="single" w:sz="4" w:space="0" w:color="000000"/>
            </w:tcBorders>
            <w:shd w:val="clear" w:color="auto" w:fill="auto"/>
          </w:tcPr>
          <w:p w14:paraId="1808055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0BBDF3F4" w14:textId="77777777" w:rsidTr="00CF74F7">
        <w:trPr>
          <w:trHeight w:val="454"/>
        </w:trPr>
        <w:tc>
          <w:tcPr>
            <w:tcW w:w="1276" w:type="dxa"/>
            <w:tcBorders>
              <w:left w:val="single" w:sz="4" w:space="0" w:color="000000"/>
            </w:tcBorders>
            <w:shd w:val="clear" w:color="auto" w:fill="auto"/>
          </w:tcPr>
          <w:p w14:paraId="4AE1C863" w14:textId="2CDB2449" w:rsidR="00F043EA" w:rsidRPr="00627EDD" w:rsidRDefault="00F043EA" w:rsidP="00CF74F7">
            <w:pPr>
              <w:pStyle w:val="WW-Table"/>
              <w:keepNext/>
              <w:keepLines w:val="0"/>
              <w:widowControl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&gt;900-1</w:t>
            </w:r>
            <w:r w:rsidR="00C70E0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000</w:t>
            </w:r>
          </w:p>
        </w:tc>
        <w:tc>
          <w:tcPr>
            <w:tcW w:w="710" w:type="dxa"/>
            <w:tcBorders>
              <w:left w:val="single" w:sz="4" w:space="0" w:color="000000"/>
            </w:tcBorders>
            <w:shd w:val="clear" w:color="auto" w:fill="auto"/>
          </w:tcPr>
          <w:p w14:paraId="52D1543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439851B7"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4583B8DD"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879" w:type="dxa"/>
            <w:shd w:val="clear" w:color="auto" w:fill="auto"/>
          </w:tcPr>
          <w:p w14:paraId="6957D8E3"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4168" w:type="dxa"/>
            <w:gridSpan w:val="5"/>
            <w:vMerge/>
            <w:shd w:val="clear" w:color="auto" w:fill="auto"/>
          </w:tcPr>
          <w:p w14:paraId="6A287E2A"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c>
          <w:tcPr>
            <w:tcW w:w="785" w:type="dxa"/>
            <w:tcBorders>
              <w:right w:val="single" w:sz="4" w:space="0" w:color="000000"/>
            </w:tcBorders>
            <w:shd w:val="clear" w:color="auto" w:fill="auto"/>
          </w:tcPr>
          <w:p w14:paraId="2E7CFB35" w14:textId="77777777" w:rsidR="00F043EA" w:rsidRPr="00627EDD" w:rsidRDefault="00F043EA" w:rsidP="00CF74F7">
            <w:pPr>
              <w:pStyle w:val="WW-Table"/>
              <w:keepNext/>
              <w:keepLines w:val="0"/>
              <w:widowControl w:val="0"/>
              <w:snapToGrid w:val="0"/>
              <w:spacing w:before="0" w:after="0"/>
              <w:jc w:val="center"/>
              <w:rPr>
                <w:rFonts w:ascii="Times New Roman" w:hAnsi="Times New Roman" w:cs="Times New Roman"/>
                <w:color w:val="000000"/>
                <w:szCs w:val="22"/>
                <w:lang w:val="mt-MT"/>
              </w:rPr>
            </w:pPr>
          </w:p>
        </w:tc>
      </w:tr>
      <w:tr w:rsidR="00F043EA" w:rsidRPr="00627EDD" w14:paraId="0746103E" w14:textId="77777777" w:rsidTr="00CF74F7">
        <w:trPr>
          <w:trHeight w:val="454"/>
        </w:trPr>
        <w:tc>
          <w:tcPr>
            <w:tcW w:w="1276" w:type="dxa"/>
            <w:tcBorders>
              <w:left w:val="single" w:sz="4" w:space="0" w:color="000000"/>
              <w:bottom w:val="single" w:sz="4" w:space="0" w:color="000000"/>
            </w:tcBorders>
            <w:shd w:val="clear" w:color="auto" w:fill="auto"/>
          </w:tcPr>
          <w:p w14:paraId="11448700" w14:textId="40D5DC92" w:rsidR="00F043EA" w:rsidRPr="00627EDD" w:rsidRDefault="00F043EA" w:rsidP="00CF74F7">
            <w:pPr>
              <w:pStyle w:val="WW-Table"/>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w:t>
            </w:r>
            <w:r w:rsidR="00C70E0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000-1</w:t>
            </w:r>
            <w:r w:rsidR="00C70E0B">
              <w:rPr>
                <w:rFonts w:ascii="Times New Roman" w:hAnsi="Times New Roman" w:cs="Times New Roman"/>
                <w:color w:val="000000"/>
                <w:szCs w:val="22"/>
                <w:lang w:val="mt-MT"/>
              </w:rPr>
              <w:t> </w:t>
            </w:r>
            <w:r w:rsidRPr="00627EDD">
              <w:rPr>
                <w:rFonts w:ascii="Times New Roman" w:hAnsi="Times New Roman" w:cs="Times New Roman"/>
                <w:color w:val="000000"/>
                <w:szCs w:val="22"/>
                <w:lang w:val="mt-MT"/>
              </w:rPr>
              <w:t>100</w:t>
            </w:r>
          </w:p>
        </w:tc>
        <w:tc>
          <w:tcPr>
            <w:tcW w:w="710" w:type="dxa"/>
            <w:tcBorders>
              <w:left w:val="single" w:sz="4" w:space="0" w:color="000000"/>
              <w:bottom w:val="single" w:sz="4" w:space="0" w:color="000000"/>
            </w:tcBorders>
            <w:shd w:val="clear" w:color="auto" w:fill="auto"/>
          </w:tcPr>
          <w:p w14:paraId="0CFBB6B0"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2F9C2D72"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15882809"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2374AEE6"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4E6667EC"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652" w:type="dxa"/>
            <w:tcBorders>
              <w:bottom w:val="single" w:sz="4" w:space="0" w:color="000000"/>
            </w:tcBorders>
            <w:shd w:val="clear" w:color="auto" w:fill="auto"/>
          </w:tcPr>
          <w:p w14:paraId="49ADB5AE"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281FB219"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63003369"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879" w:type="dxa"/>
            <w:tcBorders>
              <w:bottom w:val="single" w:sz="4" w:space="0" w:color="000000"/>
            </w:tcBorders>
            <w:shd w:val="clear" w:color="auto" w:fill="auto"/>
          </w:tcPr>
          <w:p w14:paraId="19C1242E"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785" w:type="dxa"/>
            <w:tcBorders>
              <w:bottom w:val="single" w:sz="4" w:space="0" w:color="000000"/>
              <w:right w:val="single" w:sz="4" w:space="0" w:color="000000"/>
            </w:tcBorders>
            <w:shd w:val="clear" w:color="auto" w:fill="auto"/>
          </w:tcPr>
          <w:p w14:paraId="2195B4CE"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r>
    </w:tbl>
    <w:p w14:paraId="25E9BFFD" w14:textId="77777777" w:rsidR="00F043EA" w:rsidRPr="00627EDD" w:rsidRDefault="00F043EA" w:rsidP="00F043EA">
      <w:pPr>
        <w:spacing w:line="240" w:lineRule="auto"/>
        <w:ind w:left="142"/>
        <w:rPr>
          <w:color w:val="000000"/>
          <w:szCs w:val="22"/>
        </w:rPr>
      </w:pPr>
      <w:r w:rsidRPr="00627EDD">
        <w:rPr>
          <w:color w:val="000000"/>
          <w:szCs w:val="22"/>
        </w:rPr>
        <w:t>*Persuni b’piż taħt it-30 kg ma kenux studjati f’dawn il-provi pivotali għal CRSwNP.</w:t>
      </w:r>
    </w:p>
    <w:p w14:paraId="13771FDC" w14:textId="77777777" w:rsidR="00F043EA" w:rsidRPr="00627EDD" w:rsidRDefault="00F043EA" w:rsidP="00F043EA">
      <w:pPr>
        <w:spacing w:line="240" w:lineRule="auto"/>
        <w:rPr>
          <w:color w:val="000000"/>
          <w:szCs w:val="22"/>
        </w:rPr>
      </w:pPr>
    </w:p>
    <w:p w14:paraId="5C0DF152" w14:textId="38D091A5" w:rsidR="00F043EA" w:rsidRPr="00627EDD" w:rsidRDefault="00F043EA" w:rsidP="00F043EA">
      <w:pPr>
        <w:keepNext/>
        <w:tabs>
          <w:tab w:val="clear" w:pos="567"/>
        </w:tabs>
        <w:spacing w:line="240" w:lineRule="auto"/>
        <w:ind w:left="1134" w:hanging="1134"/>
        <w:rPr>
          <w:bCs/>
          <w:color w:val="000000"/>
          <w:szCs w:val="22"/>
        </w:rPr>
      </w:pPr>
      <w:r w:rsidRPr="00627EDD">
        <w:rPr>
          <w:b/>
          <w:color w:val="000000"/>
          <w:szCs w:val="22"/>
        </w:rPr>
        <w:lastRenderedPageBreak/>
        <w:t>Tabella 3</w:t>
      </w:r>
      <w:r w:rsidRPr="00627EDD">
        <w:rPr>
          <w:b/>
        </w:rPr>
        <w:tab/>
      </w:r>
      <w:r w:rsidRPr="00627EDD">
        <w:rPr>
          <w:b/>
          <w:color w:val="000000"/>
          <w:szCs w:val="22"/>
        </w:rPr>
        <w:t xml:space="preserve">GĦOTI KULL ĠIMGĦATEJN. Dożi ta’ </w:t>
      </w:r>
      <w:r w:rsidR="00DE4009">
        <w:rPr>
          <w:b/>
          <w:color w:val="000000"/>
          <w:szCs w:val="22"/>
        </w:rPr>
        <w:t>omalizumab</w:t>
      </w:r>
      <w:r w:rsidRPr="00627EDD">
        <w:rPr>
          <w:b/>
          <w:color w:val="000000"/>
          <w:szCs w:val="22"/>
        </w:rPr>
        <w:t xml:space="preserve"> (milligrammi għal kull doża) mogħtija b’injezzjoni taħt il-ġilda kull ġimgħatejn</w:t>
      </w:r>
    </w:p>
    <w:p w14:paraId="1DEFABAF" w14:textId="77777777" w:rsidR="00F043EA" w:rsidRPr="00627EDD" w:rsidRDefault="00F043EA" w:rsidP="00F043EA">
      <w:pPr>
        <w:pStyle w:val="WW-Text"/>
        <w:keepNext/>
        <w:spacing w:before="0"/>
        <w:jc w:val="left"/>
        <w:rPr>
          <w:bCs/>
          <w:color w:val="000000"/>
          <w:sz w:val="22"/>
          <w:szCs w:val="22"/>
          <w:lang w:val="mt-MT"/>
        </w:rPr>
      </w:pPr>
    </w:p>
    <w:tbl>
      <w:tblPr>
        <w:tblW w:w="0" w:type="auto"/>
        <w:tblInd w:w="108" w:type="dxa"/>
        <w:tblLayout w:type="fixed"/>
        <w:tblLook w:val="0000" w:firstRow="0" w:lastRow="0" w:firstColumn="0" w:lastColumn="0" w:noHBand="0" w:noVBand="0"/>
      </w:tblPr>
      <w:tblGrid>
        <w:gridCol w:w="1418"/>
        <w:gridCol w:w="709"/>
        <w:gridCol w:w="709"/>
        <w:gridCol w:w="709"/>
        <w:gridCol w:w="708"/>
        <w:gridCol w:w="709"/>
        <w:gridCol w:w="709"/>
        <w:gridCol w:w="708"/>
        <w:gridCol w:w="709"/>
        <w:gridCol w:w="680"/>
        <w:gridCol w:w="899"/>
      </w:tblGrid>
      <w:tr w:rsidR="00F043EA" w:rsidRPr="00627EDD" w14:paraId="74DFC95C" w14:textId="77777777" w:rsidTr="00CF74F7">
        <w:trPr>
          <w:trHeight w:val="404"/>
        </w:trPr>
        <w:tc>
          <w:tcPr>
            <w:tcW w:w="1418" w:type="dxa"/>
            <w:tcBorders>
              <w:top w:val="single" w:sz="4" w:space="0" w:color="000000"/>
              <w:left w:val="single" w:sz="4" w:space="0" w:color="000000"/>
              <w:bottom w:val="single" w:sz="4" w:space="0" w:color="000000"/>
            </w:tcBorders>
            <w:shd w:val="clear" w:color="auto" w:fill="auto"/>
            <w:vAlign w:val="bottom"/>
          </w:tcPr>
          <w:p w14:paraId="0E9A2AB3" w14:textId="77777777" w:rsidR="00F043EA" w:rsidRPr="00627EDD" w:rsidRDefault="00F043EA" w:rsidP="00CF74F7">
            <w:pPr>
              <w:pStyle w:val="WW-Table"/>
              <w:keepNext/>
              <w:keepLines w:val="0"/>
              <w:snapToGrid w:val="0"/>
              <w:spacing w:before="0" w:after="0"/>
              <w:ind w:left="176" w:hanging="176"/>
              <w:rPr>
                <w:rFonts w:ascii="Times New Roman" w:hAnsi="Times New Roman" w:cs="Times New Roman"/>
                <w:b/>
                <w:color w:val="000000"/>
                <w:szCs w:val="22"/>
                <w:lang w:val="mt-MT"/>
              </w:rPr>
            </w:pPr>
          </w:p>
        </w:tc>
        <w:tc>
          <w:tcPr>
            <w:tcW w:w="7249"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14:paraId="4B64CB80"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b/>
                <w:color w:val="000000"/>
                <w:szCs w:val="22"/>
                <w:lang w:val="mt-MT"/>
              </w:rPr>
              <w:t>Piż tal-ġisem (kg)</w:t>
            </w:r>
          </w:p>
        </w:tc>
      </w:tr>
      <w:tr w:rsidR="00F043EA" w:rsidRPr="00627EDD" w14:paraId="5E8DB9A9" w14:textId="77777777" w:rsidTr="00CF74F7">
        <w:trPr>
          <w:trHeight w:val="273"/>
        </w:trPr>
        <w:tc>
          <w:tcPr>
            <w:tcW w:w="1418" w:type="dxa"/>
            <w:tcBorders>
              <w:top w:val="single" w:sz="4" w:space="0" w:color="000000"/>
              <w:left w:val="single" w:sz="4" w:space="0" w:color="000000"/>
              <w:bottom w:val="single" w:sz="4" w:space="0" w:color="000000"/>
            </w:tcBorders>
            <w:shd w:val="clear" w:color="auto" w:fill="auto"/>
            <w:vAlign w:val="bottom"/>
          </w:tcPr>
          <w:p w14:paraId="483CC2C9" w14:textId="77777777" w:rsidR="00F043EA" w:rsidRPr="00627EDD" w:rsidRDefault="00F043EA" w:rsidP="00CF74F7">
            <w:pPr>
              <w:pStyle w:val="WW-Table"/>
              <w:keepNext/>
              <w:keepLines w:val="0"/>
              <w:spacing w:before="0" w:after="0"/>
              <w:rPr>
                <w:rFonts w:ascii="Symbol" w:hAnsi="Symbol" w:cs="Symbol" w:hint="eastAsia"/>
                <w:color w:val="000000"/>
                <w:szCs w:val="22"/>
                <w:lang w:val="mt-MT"/>
              </w:rPr>
            </w:pPr>
            <w:r w:rsidRPr="00627EDD">
              <w:rPr>
                <w:rFonts w:ascii="Times New Roman" w:hAnsi="Times New Roman" w:cs="Times New Roman"/>
                <w:b/>
                <w:color w:val="000000"/>
                <w:szCs w:val="22"/>
                <w:lang w:val="mt-MT"/>
              </w:rPr>
              <w:t>Linja Bażi IgE (IU/ml)</w:t>
            </w:r>
          </w:p>
        </w:tc>
        <w:tc>
          <w:tcPr>
            <w:tcW w:w="709" w:type="dxa"/>
            <w:tcBorders>
              <w:top w:val="single" w:sz="4" w:space="0" w:color="000000"/>
              <w:left w:val="single" w:sz="4" w:space="0" w:color="000000"/>
              <w:bottom w:val="single" w:sz="4" w:space="0" w:color="000000"/>
            </w:tcBorders>
            <w:shd w:val="clear" w:color="auto" w:fill="auto"/>
            <w:vAlign w:val="bottom"/>
          </w:tcPr>
          <w:p w14:paraId="5E09764E"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20</w:t>
            </w:r>
            <w:r w:rsidRPr="00627EDD">
              <w:rPr>
                <w:rFonts w:ascii="Times New Roman" w:hAnsi="Times New Roman" w:cs="Times New Roman"/>
                <w:color w:val="000000"/>
                <w:szCs w:val="22"/>
                <w:lang w:val="mt-MT"/>
              </w:rPr>
              <w:noBreakHyphen/>
              <w:t xml:space="preserve"> 25</w:t>
            </w:r>
          </w:p>
        </w:tc>
        <w:tc>
          <w:tcPr>
            <w:tcW w:w="709" w:type="dxa"/>
            <w:tcBorders>
              <w:top w:val="single" w:sz="4" w:space="0" w:color="000000"/>
              <w:bottom w:val="single" w:sz="4" w:space="0" w:color="000000"/>
            </w:tcBorders>
            <w:shd w:val="clear" w:color="auto" w:fill="auto"/>
            <w:vAlign w:val="bottom"/>
          </w:tcPr>
          <w:p w14:paraId="2C0C6DA5"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&gt;25</w:t>
            </w:r>
            <w:r w:rsidRPr="00627EDD">
              <w:rPr>
                <w:rFonts w:ascii="Times New Roman" w:hAnsi="Times New Roman" w:cs="Times New Roman"/>
                <w:color w:val="000000"/>
                <w:szCs w:val="22"/>
                <w:lang w:val="mt-MT"/>
              </w:rPr>
              <w:noBreakHyphen/>
              <w:t xml:space="preserve"> 30</w:t>
            </w:r>
          </w:p>
        </w:tc>
        <w:tc>
          <w:tcPr>
            <w:tcW w:w="709" w:type="dxa"/>
            <w:tcBorders>
              <w:top w:val="single" w:sz="4" w:space="0" w:color="000000"/>
              <w:bottom w:val="single" w:sz="4" w:space="0" w:color="000000"/>
            </w:tcBorders>
            <w:shd w:val="clear" w:color="auto" w:fill="auto"/>
            <w:vAlign w:val="bottom"/>
          </w:tcPr>
          <w:p w14:paraId="73D72E93"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40</w:t>
            </w:r>
          </w:p>
        </w:tc>
        <w:tc>
          <w:tcPr>
            <w:tcW w:w="708" w:type="dxa"/>
            <w:tcBorders>
              <w:top w:val="single" w:sz="4" w:space="0" w:color="000000"/>
              <w:bottom w:val="single" w:sz="4" w:space="0" w:color="000000"/>
            </w:tcBorders>
            <w:shd w:val="clear" w:color="auto" w:fill="auto"/>
            <w:vAlign w:val="bottom"/>
          </w:tcPr>
          <w:p w14:paraId="2122C33A"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50</w:t>
            </w:r>
          </w:p>
        </w:tc>
        <w:tc>
          <w:tcPr>
            <w:tcW w:w="709" w:type="dxa"/>
            <w:tcBorders>
              <w:top w:val="single" w:sz="4" w:space="0" w:color="000000"/>
              <w:bottom w:val="single" w:sz="4" w:space="0" w:color="000000"/>
            </w:tcBorders>
            <w:shd w:val="clear" w:color="auto" w:fill="auto"/>
            <w:vAlign w:val="bottom"/>
          </w:tcPr>
          <w:p w14:paraId="4DA84B6E"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60</w:t>
            </w:r>
          </w:p>
        </w:tc>
        <w:tc>
          <w:tcPr>
            <w:tcW w:w="709" w:type="dxa"/>
            <w:tcBorders>
              <w:top w:val="single" w:sz="4" w:space="0" w:color="000000"/>
              <w:bottom w:val="single" w:sz="4" w:space="0" w:color="000000"/>
            </w:tcBorders>
            <w:shd w:val="clear" w:color="auto" w:fill="auto"/>
            <w:vAlign w:val="bottom"/>
          </w:tcPr>
          <w:p w14:paraId="4C62A01D"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70</w:t>
            </w:r>
          </w:p>
        </w:tc>
        <w:tc>
          <w:tcPr>
            <w:tcW w:w="708" w:type="dxa"/>
            <w:tcBorders>
              <w:top w:val="single" w:sz="4" w:space="0" w:color="000000"/>
              <w:bottom w:val="single" w:sz="4" w:space="0" w:color="000000"/>
            </w:tcBorders>
            <w:shd w:val="clear" w:color="auto" w:fill="auto"/>
            <w:vAlign w:val="bottom"/>
          </w:tcPr>
          <w:p w14:paraId="7EA55A9D"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&gt;70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80</w:t>
            </w:r>
          </w:p>
        </w:tc>
        <w:tc>
          <w:tcPr>
            <w:tcW w:w="709" w:type="dxa"/>
            <w:tcBorders>
              <w:top w:val="single" w:sz="4" w:space="0" w:color="000000"/>
              <w:bottom w:val="single" w:sz="4" w:space="0" w:color="000000"/>
            </w:tcBorders>
            <w:shd w:val="clear" w:color="auto" w:fill="auto"/>
            <w:vAlign w:val="bottom"/>
          </w:tcPr>
          <w:p w14:paraId="28923053"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&gt;80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90</w:t>
            </w:r>
          </w:p>
        </w:tc>
        <w:tc>
          <w:tcPr>
            <w:tcW w:w="680" w:type="dxa"/>
            <w:tcBorders>
              <w:top w:val="single" w:sz="4" w:space="0" w:color="000000"/>
              <w:bottom w:val="single" w:sz="4" w:space="0" w:color="000000"/>
            </w:tcBorders>
            <w:shd w:val="clear" w:color="auto" w:fill="auto"/>
            <w:vAlign w:val="bottom"/>
          </w:tcPr>
          <w:p w14:paraId="0B549A3A"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&gt;90</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125</w:t>
            </w:r>
          </w:p>
        </w:tc>
        <w:tc>
          <w:tcPr>
            <w:tcW w:w="899" w:type="dxa"/>
            <w:tcBorders>
              <w:top w:val="single" w:sz="4" w:space="0" w:color="000000"/>
              <w:bottom w:val="single" w:sz="4" w:space="0" w:color="000000"/>
              <w:right w:val="single" w:sz="4" w:space="0" w:color="000000"/>
            </w:tcBorders>
            <w:shd w:val="clear" w:color="auto" w:fill="auto"/>
            <w:vAlign w:val="bottom"/>
          </w:tcPr>
          <w:p w14:paraId="47AD4DC8"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color w:val="000000"/>
                <w:szCs w:val="22"/>
                <w:lang w:val="mt-MT"/>
              </w:rPr>
              <w:t>&gt;125</w:t>
            </w:r>
            <w:r w:rsidRPr="00627EDD">
              <w:rPr>
                <w:rFonts w:ascii="Times New Roman" w:hAnsi="Times New Roman" w:cs="Times New Roman"/>
                <w:color w:val="000000"/>
                <w:szCs w:val="22"/>
                <w:lang w:val="mt-MT"/>
              </w:rPr>
              <w:noBreakHyphen/>
              <w:t xml:space="preserve"> </w:t>
            </w:r>
            <w:r w:rsidRPr="00627EDD">
              <w:rPr>
                <w:rFonts w:ascii="Times New Roman" w:hAnsi="Times New Roman" w:cs="Times New Roman"/>
                <w:color w:val="000000"/>
                <w:szCs w:val="22"/>
                <w:lang w:val="mt-MT"/>
              </w:rPr>
              <w:br/>
              <w:t>150</w:t>
            </w:r>
          </w:p>
        </w:tc>
      </w:tr>
      <w:tr w:rsidR="00F043EA" w:rsidRPr="00627EDD" w14:paraId="539FC0B2" w14:textId="77777777" w:rsidTr="00CF74F7">
        <w:trPr>
          <w:trHeight w:val="454"/>
        </w:trPr>
        <w:tc>
          <w:tcPr>
            <w:tcW w:w="1418" w:type="dxa"/>
            <w:tcBorders>
              <w:top w:val="single" w:sz="4" w:space="0" w:color="000000"/>
              <w:left w:val="single" w:sz="4" w:space="0" w:color="000000"/>
            </w:tcBorders>
            <w:shd w:val="clear" w:color="auto" w:fill="auto"/>
          </w:tcPr>
          <w:p w14:paraId="7E187796"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Symbol" w:hAnsi="Symbol" w:cs="Symbol"/>
                <w:color w:val="000000"/>
                <w:szCs w:val="22"/>
                <w:lang w:val="mt-MT"/>
              </w:rPr>
              <w:t></w:t>
            </w:r>
            <w:r w:rsidRPr="00627EDD">
              <w:rPr>
                <w:rFonts w:ascii="Times New Roman" w:hAnsi="Times New Roman" w:cs="Times New Roman"/>
                <w:color w:val="000000"/>
                <w:szCs w:val="22"/>
                <w:lang w:val="mt-MT"/>
              </w:rPr>
              <w:t>30</w:t>
            </w:r>
            <w:r w:rsidRPr="00627EDD">
              <w:rPr>
                <w:rFonts w:ascii="Times New Roman" w:hAnsi="Times New Roman" w:cs="Times New Roman"/>
                <w:color w:val="000000"/>
                <w:szCs w:val="22"/>
                <w:lang w:val="mt-MT"/>
              </w:rPr>
              <w:noBreakHyphen/>
              <w:t>100</w:t>
            </w:r>
          </w:p>
        </w:tc>
        <w:tc>
          <w:tcPr>
            <w:tcW w:w="3544" w:type="dxa"/>
            <w:gridSpan w:val="5"/>
            <w:vMerge w:val="restart"/>
            <w:tcBorders>
              <w:top w:val="single" w:sz="4" w:space="0" w:color="000000"/>
              <w:left w:val="single" w:sz="4" w:space="0" w:color="000000"/>
            </w:tcBorders>
            <w:shd w:val="clear" w:color="auto" w:fill="auto"/>
          </w:tcPr>
          <w:p w14:paraId="0BB0A49D"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GĦOTI KULL 4 ĠIMGĦAT</w:t>
            </w:r>
          </w:p>
          <w:p w14:paraId="12A7DCE6"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ARA TABELLA 2</w:t>
            </w:r>
          </w:p>
        </w:tc>
        <w:tc>
          <w:tcPr>
            <w:tcW w:w="709" w:type="dxa"/>
            <w:tcBorders>
              <w:top w:val="single" w:sz="4" w:space="0" w:color="000000"/>
            </w:tcBorders>
            <w:shd w:val="clear" w:color="auto" w:fill="auto"/>
          </w:tcPr>
          <w:p w14:paraId="4CD2306E"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top w:val="single" w:sz="4" w:space="0" w:color="000000"/>
            </w:tcBorders>
            <w:shd w:val="clear" w:color="auto" w:fill="auto"/>
          </w:tcPr>
          <w:p w14:paraId="3698D3BD"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tcBorders>
            <w:shd w:val="clear" w:color="auto" w:fill="auto"/>
          </w:tcPr>
          <w:p w14:paraId="1FFFC318"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top w:val="single" w:sz="4" w:space="0" w:color="000000"/>
            </w:tcBorders>
            <w:shd w:val="clear" w:color="auto" w:fill="auto"/>
          </w:tcPr>
          <w:p w14:paraId="31EC237F"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top w:val="single" w:sz="4" w:space="0" w:color="000000"/>
              <w:right w:val="single" w:sz="4" w:space="0" w:color="000000"/>
            </w:tcBorders>
            <w:shd w:val="clear" w:color="auto" w:fill="auto"/>
          </w:tcPr>
          <w:p w14:paraId="4B1A8651"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3C63945F" w14:textId="77777777" w:rsidTr="00CF74F7">
        <w:trPr>
          <w:trHeight w:val="454"/>
        </w:trPr>
        <w:tc>
          <w:tcPr>
            <w:tcW w:w="1418" w:type="dxa"/>
            <w:tcBorders>
              <w:left w:val="single" w:sz="4" w:space="0" w:color="000000"/>
            </w:tcBorders>
            <w:shd w:val="clear" w:color="auto" w:fill="auto"/>
          </w:tcPr>
          <w:p w14:paraId="32B03C64"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&gt;100</w:t>
            </w:r>
            <w:r w:rsidRPr="00627EDD">
              <w:rPr>
                <w:rFonts w:ascii="Times New Roman" w:hAnsi="Times New Roman" w:cs="Times New Roman"/>
                <w:color w:val="000000"/>
                <w:szCs w:val="22"/>
                <w:lang w:val="mt-MT"/>
              </w:rPr>
              <w:noBreakHyphen/>
              <w:t>200</w:t>
            </w:r>
          </w:p>
        </w:tc>
        <w:tc>
          <w:tcPr>
            <w:tcW w:w="3544" w:type="dxa"/>
            <w:gridSpan w:val="5"/>
            <w:vMerge/>
            <w:tcBorders>
              <w:left w:val="single" w:sz="4" w:space="0" w:color="000000"/>
            </w:tcBorders>
            <w:shd w:val="clear" w:color="auto" w:fill="auto"/>
          </w:tcPr>
          <w:p w14:paraId="2E0985FF"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E664DEB"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75C818BE"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86A323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shd w:val="clear" w:color="auto" w:fill="auto"/>
          </w:tcPr>
          <w:p w14:paraId="3D14AE10"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bottom w:val="single" w:sz="4" w:space="0" w:color="000000"/>
              <w:right w:val="single" w:sz="4" w:space="0" w:color="000000"/>
            </w:tcBorders>
            <w:shd w:val="clear" w:color="auto" w:fill="auto"/>
          </w:tcPr>
          <w:p w14:paraId="5D6665FD"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66B4350A" w14:textId="77777777" w:rsidTr="00CF74F7">
        <w:trPr>
          <w:trHeight w:val="454"/>
        </w:trPr>
        <w:tc>
          <w:tcPr>
            <w:tcW w:w="1418" w:type="dxa"/>
            <w:tcBorders>
              <w:left w:val="single" w:sz="4" w:space="0" w:color="000000"/>
            </w:tcBorders>
            <w:shd w:val="clear" w:color="auto" w:fill="auto"/>
          </w:tcPr>
          <w:p w14:paraId="533FC4D8"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&gt;200</w:t>
            </w:r>
            <w:r w:rsidRPr="00627EDD">
              <w:rPr>
                <w:rFonts w:ascii="Times New Roman" w:hAnsi="Times New Roman" w:cs="Times New Roman"/>
                <w:color w:val="000000"/>
                <w:szCs w:val="22"/>
                <w:lang w:val="mt-MT"/>
              </w:rPr>
              <w:noBreakHyphen/>
              <w:t>300</w:t>
            </w:r>
          </w:p>
        </w:tc>
        <w:tc>
          <w:tcPr>
            <w:tcW w:w="709" w:type="dxa"/>
            <w:tcBorders>
              <w:left w:val="single" w:sz="4" w:space="0" w:color="000000"/>
            </w:tcBorders>
            <w:shd w:val="clear" w:color="auto" w:fill="auto"/>
          </w:tcPr>
          <w:p w14:paraId="506F857C"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6160B8E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6A2E52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423E5546"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6C5A302D"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AF70EB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52FC000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289926CB"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bottom w:val="single" w:sz="4" w:space="0" w:color="000000"/>
            </w:tcBorders>
            <w:shd w:val="clear" w:color="auto" w:fill="auto"/>
          </w:tcPr>
          <w:p w14:paraId="1671F9F6"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899" w:type="dxa"/>
            <w:tcBorders>
              <w:top w:val="single" w:sz="4" w:space="0" w:color="000000"/>
              <w:left w:val="single" w:sz="4" w:space="0" w:color="000000"/>
              <w:right w:val="single" w:sz="4" w:space="0" w:color="000000"/>
            </w:tcBorders>
            <w:shd w:val="clear" w:color="auto" w:fill="auto"/>
          </w:tcPr>
          <w:p w14:paraId="2D8F1F65"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color w:val="000000"/>
                <w:szCs w:val="22"/>
                <w:lang w:val="mt-MT"/>
              </w:rPr>
              <w:t>375</w:t>
            </w:r>
          </w:p>
        </w:tc>
      </w:tr>
      <w:tr w:rsidR="00F043EA" w:rsidRPr="00627EDD" w14:paraId="139AB5CF" w14:textId="77777777" w:rsidTr="00CF74F7">
        <w:trPr>
          <w:trHeight w:val="454"/>
        </w:trPr>
        <w:tc>
          <w:tcPr>
            <w:tcW w:w="1418" w:type="dxa"/>
            <w:tcBorders>
              <w:left w:val="single" w:sz="4" w:space="0" w:color="000000"/>
            </w:tcBorders>
            <w:shd w:val="clear" w:color="auto" w:fill="auto"/>
          </w:tcPr>
          <w:p w14:paraId="2A63A82F"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&gt;300</w:t>
            </w:r>
            <w:r w:rsidRPr="00627EDD">
              <w:rPr>
                <w:rFonts w:ascii="Times New Roman" w:hAnsi="Times New Roman" w:cs="Times New Roman"/>
                <w:color w:val="000000"/>
                <w:szCs w:val="22"/>
                <w:lang w:val="mt-MT"/>
              </w:rPr>
              <w:noBreakHyphen/>
              <w:t>400</w:t>
            </w:r>
          </w:p>
        </w:tc>
        <w:tc>
          <w:tcPr>
            <w:tcW w:w="709" w:type="dxa"/>
            <w:tcBorders>
              <w:left w:val="single" w:sz="4" w:space="0" w:color="000000"/>
            </w:tcBorders>
            <w:shd w:val="clear" w:color="auto" w:fill="auto"/>
          </w:tcPr>
          <w:p w14:paraId="4C37EDF6"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8B0DCDF"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54161D1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6F660F0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395AA6E7"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65C1CA67"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567EAD21"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54C4B16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680" w:type="dxa"/>
            <w:tcBorders>
              <w:top w:val="single" w:sz="4" w:space="0" w:color="000000"/>
              <w:left w:val="single" w:sz="4" w:space="0" w:color="000000"/>
            </w:tcBorders>
            <w:shd w:val="clear" w:color="auto" w:fill="auto"/>
          </w:tcPr>
          <w:p w14:paraId="18D714F7"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899" w:type="dxa"/>
            <w:tcBorders>
              <w:right w:val="single" w:sz="4" w:space="0" w:color="000000"/>
            </w:tcBorders>
            <w:shd w:val="clear" w:color="auto" w:fill="auto"/>
          </w:tcPr>
          <w:p w14:paraId="0E4BF8F6"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bCs/>
                <w:color w:val="000000"/>
                <w:szCs w:val="22"/>
                <w:lang w:val="mt-MT"/>
              </w:rPr>
              <w:t>525</w:t>
            </w:r>
          </w:p>
        </w:tc>
      </w:tr>
      <w:tr w:rsidR="00F043EA" w:rsidRPr="00627EDD" w14:paraId="0B8DBEA0" w14:textId="77777777" w:rsidTr="00CF74F7">
        <w:trPr>
          <w:trHeight w:val="454"/>
        </w:trPr>
        <w:tc>
          <w:tcPr>
            <w:tcW w:w="1418" w:type="dxa"/>
            <w:tcBorders>
              <w:left w:val="single" w:sz="4" w:space="0" w:color="000000"/>
            </w:tcBorders>
            <w:shd w:val="clear" w:color="auto" w:fill="auto"/>
          </w:tcPr>
          <w:p w14:paraId="313D81C5"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&gt;400</w:t>
            </w:r>
            <w:r w:rsidRPr="00627EDD">
              <w:rPr>
                <w:rFonts w:ascii="Times New Roman" w:hAnsi="Times New Roman" w:cs="Times New Roman"/>
                <w:color w:val="000000"/>
                <w:szCs w:val="22"/>
                <w:lang w:val="mt-MT"/>
              </w:rPr>
              <w:noBreakHyphen/>
              <w:t>500</w:t>
            </w:r>
          </w:p>
        </w:tc>
        <w:tc>
          <w:tcPr>
            <w:tcW w:w="709" w:type="dxa"/>
            <w:tcBorders>
              <w:left w:val="single" w:sz="4" w:space="0" w:color="000000"/>
            </w:tcBorders>
            <w:shd w:val="clear" w:color="auto" w:fill="auto"/>
          </w:tcPr>
          <w:p w14:paraId="1FA8258E"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0B57AE7"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D3899E1"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1F741BC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445AE00F"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6D528AD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top w:val="single" w:sz="4" w:space="0" w:color="000000"/>
              <w:left w:val="single" w:sz="4" w:space="0" w:color="000000"/>
            </w:tcBorders>
            <w:shd w:val="clear" w:color="auto" w:fill="auto"/>
          </w:tcPr>
          <w:p w14:paraId="12A47F4C"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709" w:type="dxa"/>
            <w:tcBorders>
              <w:top w:val="single" w:sz="4" w:space="0" w:color="000000"/>
            </w:tcBorders>
            <w:shd w:val="clear" w:color="auto" w:fill="auto"/>
          </w:tcPr>
          <w:p w14:paraId="4BB43464"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375</w:t>
            </w:r>
          </w:p>
        </w:tc>
        <w:tc>
          <w:tcPr>
            <w:tcW w:w="680" w:type="dxa"/>
            <w:shd w:val="clear" w:color="auto" w:fill="auto"/>
          </w:tcPr>
          <w:p w14:paraId="5B4AB97E"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899" w:type="dxa"/>
            <w:tcBorders>
              <w:bottom w:val="single" w:sz="4" w:space="0" w:color="000000"/>
              <w:right w:val="single" w:sz="4" w:space="0" w:color="000000"/>
            </w:tcBorders>
            <w:shd w:val="clear" w:color="auto" w:fill="auto"/>
          </w:tcPr>
          <w:p w14:paraId="5CBAF675"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bCs/>
                <w:color w:val="000000"/>
                <w:szCs w:val="22"/>
                <w:lang w:val="mt-MT"/>
              </w:rPr>
              <w:t>600</w:t>
            </w:r>
          </w:p>
        </w:tc>
      </w:tr>
      <w:tr w:rsidR="00F043EA" w:rsidRPr="00627EDD" w14:paraId="6DEE7E0B" w14:textId="77777777" w:rsidTr="00CF74F7">
        <w:trPr>
          <w:trHeight w:val="454"/>
        </w:trPr>
        <w:tc>
          <w:tcPr>
            <w:tcW w:w="1418" w:type="dxa"/>
            <w:tcBorders>
              <w:left w:val="single" w:sz="4" w:space="0" w:color="000000"/>
            </w:tcBorders>
            <w:shd w:val="clear" w:color="auto" w:fill="auto"/>
          </w:tcPr>
          <w:p w14:paraId="57D6A49D"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&gt;500</w:t>
            </w:r>
            <w:r w:rsidRPr="00627EDD">
              <w:rPr>
                <w:rFonts w:ascii="Times New Roman" w:hAnsi="Times New Roman" w:cs="Times New Roman"/>
                <w:color w:val="000000"/>
                <w:szCs w:val="22"/>
                <w:lang w:val="mt-MT"/>
              </w:rPr>
              <w:noBreakHyphen/>
              <w:t>600</w:t>
            </w:r>
          </w:p>
        </w:tc>
        <w:tc>
          <w:tcPr>
            <w:tcW w:w="709" w:type="dxa"/>
            <w:tcBorders>
              <w:left w:val="single" w:sz="4" w:space="0" w:color="000000"/>
            </w:tcBorders>
            <w:shd w:val="clear" w:color="auto" w:fill="auto"/>
          </w:tcPr>
          <w:p w14:paraId="6076067B"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2AE388A8"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75FE650D"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shd w:val="clear" w:color="auto" w:fill="auto"/>
          </w:tcPr>
          <w:p w14:paraId="3B77A3A0"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77CD0D5C"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10867344"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375</w:t>
            </w:r>
          </w:p>
        </w:tc>
        <w:tc>
          <w:tcPr>
            <w:tcW w:w="708" w:type="dxa"/>
            <w:shd w:val="clear" w:color="auto" w:fill="auto"/>
          </w:tcPr>
          <w:p w14:paraId="1100C076"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64E430A7"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680" w:type="dxa"/>
            <w:tcBorders>
              <w:bottom w:val="single" w:sz="4" w:space="0" w:color="000000"/>
            </w:tcBorders>
            <w:shd w:val="clear" w:color="auto" w:fill="auto"/>
          </w:tcPr>
          <w:p w14:paraId="212B62F1"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899" w:type="dxa"/>
            <w:tcBorders>
              <w:top w:val="single" w:sz="4" w:space="0" w:color="000000"/>
              <w:left w:val="single" w:sz="4" w:space="0" w:color="000000"/>
              <w:right w:val="single" w:sz="4" w:space="0" w:color="000000"/>
            </w:tcBorders>
            <w:shd w:val="clear" w:color="auto" w:fill="auto"/>
          </w:tcPr>
          <w:p w14:paraId="187F7D16"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1A35E0EF" w14:textId="77777777" w:rsidTr="00CF74F7">
        <w:trPr>
          <w:trHeight w:val="454"/>
        </w:trPr>
        <w:tc>
          <w:tcPr>
            <w:tcW w:w="1418" w:type="dxa"/>
            <w:tcBorders>
              <w:left w:val="single" w:sz="4" w:space="0" w:color="000000"/>
            </w:tcBorders>
            <w:shd w:val="clear" w:color="auto" w:fill="auto"/>
          </w:tcPr>
          <w:p w14:paraId="71667004" w14:textId="77777777" w:rsidR="00F043EA" w:rsidRPr="00627EDD" w:rsidRDefault="00F043EA" w:rsidP="00CF74F7">
            <w:pPr>
              <w:pStyle w:val="WW-Table"/>
              <w:keepNext/>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&gt;600</w:t>
            </w:r>
            <w:r w:rsidRPr="00627EDD">
              <w:rPr>
                <w:rFonts w:ascii="Times New Roman" w:hAnsi="Times New Roman" w:cs="Times New Roman"/>
                <w:color w:val="000000"/>
                <w:szCs w:val="22"/>
                <w:lang w:val="mt-MT"/>
              </w:rPr>
              <w:noBreakHyphen/>
              <w:t>700</w:t>
            </w:r>
          </w:p>
        </w:tc>
        <w:tc>
          <w:tcPr>
            <w:tcW w:w="709" w:type="dxa"/>
            <w:tcBorders>
              <w:left w:val="single" w:sz="4" w:space="0" w:color="000000"/>
              <w:bottom w:val="single" w:sz="4" w:space="0" w:color="000000"/>
            </w:tcBorders>
            <w:shd w:val="clear" w:color="auto" w:fill="auto"/>
          </w:tcPr>
          <w:p w14:paraId="01E44BC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2E3B0029"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225</w:t>
            </w:r>
          </w:p>
        </w:tc>
        <w:tc>
          <w:tcPr>
            <w:tcW w:w="709" w:type="dxa"/>
            <w:tcBorders>
              <w:left w:val="single" w:sz="4" w:space="0" w:color="000000"/>
              <w:bottom w:val="single" w:sz="4" w:space="0" w:color="000000"/>
            </w:tcBorders>
            <w:shd w:val="clear" w:color="auto" w:fill="auto"/>
          </w:tcPr>
          <w:p w14:paraId="2881DE98"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1945327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tcBorders>
              <w:top w:val="single" w:sz="4" w:space="0" w:color="000000"/>
              <w:left w:val="single" w:sz="4" w:space="0" w:color="000000"/>
            </w:tcBorders>
            <w:shd w:val="clear" w:color="auto" w:fill="auto"/>
          </w:tcPr>
          <w:p w14:paraId="0EAD5FB0"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375</w:t>
            </w:r>
          </w:p>
        </w:tc>
        <w:tc>
          <w:tcPr>
            <w:tcW w:w="709" w:type="dxa"/>
            <w:shd w:val="clear" w:color="auto" w:fill="auto"/>
          </w:tcPr>
          <w:p w14:paraId="2C3CAAB8"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color w:val="000000"/>
                <w:szCs w:val="22"/>
                <w:lang w:val="mt-MT"/>
              </w:rPr>
              <w:t>450</w:t>
            </w:r>
          </w:p>
        </w:tc>
        <w:tc>
          <w:tcPr>
            <w:tcW w:w="708" w:type="dxa"/>
            <w:shd w:val="clear" w:color="auto" w:fill="auto"/>
          </w:tcPr>
          <w:p w14:paraId="2E6E2F22"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54130078"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525</w:t>
            </w:r>
          </w:p>
        </w:tc>
        <w:tc>
          <w:tcPr>
            <w:tcW w:w="680" w:type="dxa"/>
            <w:tcBorders>
              <w:top w:val="single" w:sz="4" w:space="0" w:color="000000"/>
              <w:left w:val="single" w:sz="4" w:space="0" w:color="000000"/>
            </w:tcBorders>
            <w:shd w:val="clear" w:color="auto" w:fill="auto"/>
          </w:tcPr>
          <w:p w14:paraId="7805E29E"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14D3BE3D"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54BE8746" w14:textId="77777777" w:rsidTr="00CF74F7">
        <w:trPr>
          <w:trHeight w:val="454"/>
        </w:trPr>
        <w:tc>
          <w:tcPr>
            <w:tcW w:w="1418" w:type="dxa"/>
            <w:tcBorders>
              <w:left w:val="single" w:sz="4" w:space="0" w:color="000000"/>
            </w:tcBorders>
            <w:shd w:val="clear" w:color="auto" w:fill="auto"/>
          </w:tcPr>
          <w:p w14:paraId="20030233" w14:textId="77777777"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&gt;700</w:t>
            </w:r>
            <w:r w:rsidRPr="00627EDD">
              <w:rPr>
                <w:rFonts w:ascii="Times New Roman" w:hAnsi="Times New Roman" w:cs="Times New Roman"/>
                <w:bCs/>
                <w:color w:val="000000"/>
                <w:szCs w:val="22"/>
                <w:lang w:val="mt-MT"/>
              </w:rPr>
              <w:noBreakHyphen/>
              <w:t>800</w:t>
            </w:r>
          </w:p>
        </w:tc>
        <w:tc>
          <w:tcPr>
            <w:tcW w:w="709" w:type="dxa"/>
            <w:tcBorders>
              <w:top w:val="single" w:sz="4" w:space="0" w:color="000000"/>
              <w:left w:val="single" w:sz="4" w:space="0" w:color="000000"/>
            </w:tcBorders>
            <w:shd w:val="clear" w:color="auto" w:fill="auto"/>
          </w:tcPr>
          <w:p w14:paraId="2E781C0B"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50D8B0B4"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tcBorders>
              <w:top w:val="single" w:sz="4" w:space="0" w:color="000000"/>
            </w:tcBorders>
            <w:shd w:val="clear" w:color="auto" w:fill="auto"/>
          </w:tcPr>
          <w:p w14:paraId="23FFDA03"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8" w:type="dxa"/>
            <w:tcBorders>
              <w:top w:val="single" w:sz="4" w:space="0" w:color="000000"/>
            </w:tcBorders>
            <w:shd w:val="clear" w:color="auto" w:fill="auto"/>
          </w:tcPr>
          <w:p w14:paraId="295B58CB"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306A23F6"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72F26164"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578F2F0A"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2B0C7A43"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680" w:type="dxa"/>
            <w:tcBorders>
              <w:left w:val="single" w:sz="4" w:space="0" w:color="000000"/>
            </w:tcBorders>
            <w:shd w:val="clear" w:color="auto" w:fill="auto"/>
          </w:tcPr>
          <w:p w14:paraId="18BB17D6"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5C8E28C2"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6122E871" w14:textId="77777777" w:rsidTr="00CF74F7">
        <w:trPr>
          <w:trHeight w:val="454"/>
        </w:trPr>
        <w:tc>
          <w:tcPr>
            <w:tcW w:w="1418" w:type="dxa"/>
            <w:tcBorders>
              <w:left w:val="single" w:sz="4" w:space="0" w:color="000000"/>
            </w:tcBorders>
            <w:shd w:val="clear" w:color="auto" w:fill="auto"/>
          </w:tcPr>
          <w:p w14:paraId="2C585861" w14:textId="77777777"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&gt;800</w:t>
            </w:r>
            <w:r w:rsidRPr="00627EDD">
              <w:rPr>
                <w:rFonts w:ascii="Times New Roman" w:hAnsi="Times New Roman" w:cs="Times New Roman"/>
                <w:bCs/>
                <w:color w:val="000000"/>
                <w:szCs w:val="22"/>
                <w:lang w:val="mt-MT"/>
              </w:rPr>
              <w:noBreakHyphen/>
              <w:t>900</w:t>
            </w:r>
          </w:p>
        </w:tc>
        <w:tc>
          <w:tcPr>
            <w:tcW w:w="709" w:type="dxa"/>
            <w:tcBorders>
              <w:left w:val="single" w:sz="4" w:space="0" w:color="000000"/>
            </w:tcBorders>
            <w:shd w:val="clear" w:color="auto" w:fill="auto"/>
          </w:tcPr>
          <w:p w14:paraId="544353CF"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35F30C7C"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4832B42F"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8" w:type="dxa"/>
            <w:shd w:val="clear" w:color="auto" w:fill="auto"/>
          </w:tcPr>
          <w:p w14:paraId="5C373F52"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4E851B3C"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63729C98"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8" w:type="dxa"/>
            <w:tcBorders>
              <w:bottom w:val="single" w:sz="4" w:space="0" w:color="000000"/>
            </w:tcBorders>
            <w:shd w:val="clear" w:color="auto" w:fill="auto"/>
          </w:tcPr>
          <w:p w14:paraId="3EEE5E37"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top w:val="single" w:sz="4" w:space="0" w:color="000000"/>
              <w:left w:val="single" w:sz="4" w:space="0" w:color="000000"/>
            </w:tcBorders>
            <w:shd w:val="clear" w:color="auto" w:fill="auto"/>
          </w:tcPr>
          <w:p w14:paraId="59A14C81"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1C00D99E"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67A93353"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5141236E" w14:textId="77777777" w:rsidTr="00CF74F7">
        <w:trPr>
          <w:trHeight w:val="454"/>
        </w:trPr>
        <w:tc>
          <w:tcPr>
            <w:tcW w:w="1418" w:type="dxa"/>
            <w:tcBorders>
              <w:left w:val="single" w:sz="4" w:space="0" w:color="000000"/>
            </w:tcBorders>
            <w:shd w:val="clear" w:color="auto" w:fill="auto"/>
          </w:tcPr>
          <w:p w14:paraId="133C2978" w14:textId="00CD8244"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&gt;900-1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000</w:t>
            </w:r>
          </w:p>
        </w:tc>
        <w:tc>
          <w:tcPr>
            <w:tcW w:w="709" w:type="dxa"/>
            <w:tcBorders>
              <w:left w:val="single" w:sz="4" w:space="0" w:color="000000"/>
            </w:tcBorders>
            <w:shd w:val="clear" w:color="auto" w:fill="auto"/>
          </w:tcPr>
          <w:p w14:paraId="060FA216"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20C9D007"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793E728F"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8" w:type="dxa"/>
            <w:shd w:val="clear" w:color="auto" w:fill="auto"/>
          </w:tcPr>
          <w:p w14:paraId="6BBDC5DE"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6A5CC178"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0377011F"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8" w:type="dxa"/>
            <w:tcBorders>
              <w:top w:val="single" w:sz="4" w:space="0" w:color="000000"/>
              <w:left w:val="single" w:sz="4" w:space="0" w:color="000000"/>
            </w:tcBorders>
            <w:shd w:val="clear" w:color="auto" w:fill="auto"/>
          </w:tcPr>
          <w:p w14:paraId="0772C4A7"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58EEEB98"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60D11782"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507FC8A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201C9BDE" w14:textId="77777777" w:rsidTr="00CF74F7">
        <w:trPr>
          <w:trHeight w:val="454"/>
        </w:trPr>
        <w:tc>
          <w:tcPr>
            <w:tcW w:w="1418" w:type="dxa"/>
            <w:tcBorders>
              <w:left w:val="single" w:sz="4" w:space="0" w:color="000000"/>
            </w:tcBorders>
            <w:shd w:val="clear" w:color="auto" w:fill="auto"/>
          </w:tcPr>
          <w:p w14:paraId="4AF9035C" w14:textId="34E38165"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000-1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100</w:t>
            </w:r>
          </w:p>
        </w:tc>
        <w:tc>
          <w:tcPr>
            <w:tcW w:w="709" w:type="dxa"/>
            <w:tcBorders>
              <w:left w:val="single" w:sz="4" w:space="0" w:color="000000"/>
            </w:tcBorders>
            <w:shd w:val="clear" w:color="auto" w:fill="auto"/>
          </w:tcPr>
          <w:p w14:paraId="4E02B670"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225</w:t>
            </w:r>
          </w:p>
        </w:tc>
        <w:tc>
          <w:tcPr>
            <w:tcW w:w="709" w:type="dxa"/>
            <w:shd w:val="clear" w:color="auto" w:fill="auto"/>
          </w:tcPr>
          <w:p w14:paraId="591DD49B"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68722A0E"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8" w:type="dxa"/>
            <w:shd w:val="clear" w:color="auto" w:fill="auto"/>
          </w:tcPr>
          <w:p w14:paraId="7EC43C90"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9" w:type="dxa"/>
            <w:shd w:val="clear" w:color="auto" w:fill="auto"/>
          </w:tcPr>
          <w:p w14:paraId="49546C94"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top w:val="single" w:sz="4" w:space="0" w:color="000000"/>
              <w:left w:val="single" w:sz="4" w:space="0" w:color="000000"/>
            </w:tcBorders>
            <w:shd w:val="clear" w:color="auto" w:fill="auto"/>
          </w:tcPr>
          <w:p w14:paraId="46D644CE"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8" w:type="dxa"/>
            <w:shd w:val="clear" w:color="auto" w:fill="auto"/>
          </w:tcPr>
          <w:p w14:paraId="251A60EA"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0004AED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4EB3A8DF"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5D625325"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022ADADD" w14:textId="77777777" w:rsidTr="00CF74F7">
        <w:trPr>
          <w:trHeight w:val="454"/>
        </w:trPr>
        <w:tc>
          <w:tcPr>
            <w:tcW w:w="1418" w:type="dxa"/>
            <w:tcBorders>
              <w:left w:val="single" w:sz="4" w:space="0" w:color="000000"/>
            </w:tcBorders>
            <w:shd w:val="clear" w:color="auto" w:fill="auto"/>
          </w:tcPr>
          <w:p w14:paraId="04945CEF" w14:textId="0E2BA9AA"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100-1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200</w:t>
            </w:r>
          </w:p>
        </w:tc>
        <w:tc>
          <w:tcPr>
            <w:tcW w:w="709" w:type="dxa"/>
            <w:tcBorders>
              <w:left w:val="single" w:sz="4" w:space="0" w:color="000000"/>
            </w:tcBorders>
            <w:shd w:val="clear" w:color="auto" w:fill="auto"/>
          </w:tcPr>
          <w:p w14:paraId="4ABDE2AA"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71AD632E"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23C2CA3B"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02D51048"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9" w:type="dxa"/>
            <w:tcBorders>
              <w:bottom w:val="single" w:sz="4" w:space="0" w:color="000000"/>
            </w:tcBorders>
            <w:shd w:val="clear" w:color="auto" w:fill="auto"/>
          </w:tcPr>
          <w:p w14:paraId="42DE3B46" w14:textId="77777777" w:rsidR="00F043EA" w:rsidRPr="00627EDD" w:rsidRDefault="00F043EA" w:rsidP="00CF74F7">
            <w:pPr>
              <w:pStyle w:val="WW-Table"/>
              <w:keepNext/>
              <w:keepLines w:val="0"/>
              <w:spacing w:before="0" w:after="0"/>
              <w:jc w:val="center"/>
              <w:rPr>
                <w:color w:val="000000"/>
                <w:szCs w:val="22"/>
                <w:lang w:val="mt-MT"/>
              </w:rPr>
            </w:pPr>
            <w:r w:rsidRPr="00627EDD">
              <w:rPr>
                <w:rFonts w:ascii="Times New Roman" w:hAnsi="Times New Roman" w:cs="Times New Roman"/>
                <w:bCs/>
                <w:color w:val="000000"/>
                <w:szCs w:val="22"/>
                <w:lang w:val="mt-MT"/>
              </w:rPr>
              <w:t>600</w:t>
            </w:r>
          </w:p>
        </w:tc>
        <w:tc>
          <w:tcPr>
            <w:tcW w:w="3705" w:type="dxa"/>
            <w:gridSpan w:val="5"/>
            <w:tcBorders>
              <w:left w:val="single" w:sz="4" w:space="0" w:color="000000"/>
              <w:right w:val="single" w:sz="4" w:space="0" w:color="000000"/>
            </w:tcBorders>
            <w:shd w:val="clear" w:color="auto" w:fill="auto"/>
          </w:tcPr>
          <w:p w14:paraId="6294D135" w14:textId="77777777" w:rsidR="00F043EA" w:rsidRPr="00627EDD" w:rsidRDefault="00F043EA" w:rsidP="00CF74F7">
            <w:pPr>
              <w:keepNext/>
              <w:spacing w:line="240" w:lineRule="auto"/>
            </w:pPr>
            <w:r w:rsidRPr="00627EDD">
              <w:rPr>
                <w:color w:val="000000"/>
                <w:szCs w:val="22"/>
              </w:rPr>
              <w:t xml:space="preserve">M’hemmx biżżejjed </w:t>
            </w:r>
            <w:r w:rsidRPr="00FD2556">
              <w:rPr>
                <w:i/>
                <w:iCs/>
                <w:color w:val="000000"/>
                <w:szCs w:val="22"/>
              </w:rPr>
              <w:t>data</w:t>
            </w:r>
            <w:r>
              <w:rPr>
                <w:color w:val="000000"/>
                <w:szCs w:val="22"/>
              </w:rPr>
              <w:t xml:space="preserve"> </w:t>
            </w:r>
            <w:r w:rsidRPr="00627EDD">
              <w:rPr>
                <w:color w:val="000000"/>
                <w:szCs w:val="22"/>
              </w:rPr>
              <w:t>biex tirrakkomanda doża</w:t>
            </w:r>
          </w:p>
        </w:tc>
      </w:tr>
      <w:tr w:rsidR="00F043EA" w:rsidRPr="00627EDD" w14:paraId="7F657E63" w14:textId="77777777" w:rsidTr="00CF74F7">
        <w:trPr>
          <w:trHeight w:val="454"/>
        </w:trPr>
        <w:tc>
          <w:tcPr>
            <w:tcW w:w="1418" w:type="dxa"/>
            <w:tcBorders>
              <w:left w:val="single" w:sz="4" w:space="0" w:color="000000"/>
            </w:tcBorders>
            <w:shd w:val="clear" w:color="auto" w:fill="auto"/>
          </w:tcPr>
          <w:p w14:paraId="411B0662" w14:textId="515964E3" w:rsidR="00F043EA" w:rsidRPr="00627EDD" w:rsidRDefault="00F043EA" w:rsidP="00CF74F7">
            <w:pPr>
              <w:pStyle w:val="WW-Table"/>
              <w:keepNext/>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200-1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300</w:t>
            </w:r>
          </w:p>
        </w:tc>
        <w:tc>
          <w:tcPr>
            <w:tcW w:w="709" w:type="dxa"/>
            <w:tcBorders>
              <w:left w:val="single" w:sz="4" w:space="0" w:color="000000"/>
            </w:tcBorders>
            <w:shd w:val="clear" w:color="auto" w:fill="auto"/>
          </w:tcPr>
          <w:p w14:paraId="44D0BCFD"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shd w:val="clear" w:color="auto" w:fill="auto"/>
          </w:tcPr>
          <w:p w14:paraId="16EF0929"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shd w:val="clear" w:color="auto" w:fill="auto"/>
          </w:tcPr>
          <w:p w14:paraId="6B3F15CD" w14:textId="77777777" w:rsidR="00F043EA" w:rsidRPr="00627EDD" w:rsidRDefault="00F043EA" w:rsidP="00CF74F7">
            <w:pPr>
              <w:pStyle w:val="WW-Table"/>
              <w:keepNext/>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450</w:t>
            </w:r>
          </w:p>
        </w:tc>
        <w:tc>
          <w:tcPr>
            <w:tcW w:w="708" w:type="dxa"/>
            <w:shd w:val="clear" w:color="auto" w:fill="auto"/>
          </w:tcPr>
          <w:p w14:paraId="6E34443E"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525</w:t>
            </w:r>
          </w:p>
        </w:tc>
        <w:tc>
          <w:tcPr>
            <w:tcW w:w="709" w:type="dxa"/>
            <w:tcBorders>
              <w:top w:val="single" w:sz="4" w:space="0" w:color="000000"/>
              <w:left w:val="single" w:sz="4" w:space="0" w:color="000000"/>
            </w:tcBorders>
            <w:shd w:val="clear" w:color="auto" w:fill="auto"/>
          </w:tcPr>
          <w:p w14:paraId="662AF89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709" w:type="dxa"/>
            <w:shd w:val="clear" w:color="auto" w:fill="auto"/>
          </w:tcPr>
          <w:p w14:paraId="198F41ED"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8" w:type="dxa"/>
            <w:shd w:val="clear" w:color="auto" w:fill="auto"/>
          </w:tcPr>
          <w:p w14:paraId="27E0D3C0"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709" w:type="dxa"/>
            <w:shd w:val="clear" w:color="auto" w:fill="auto"/>
          </w:tcPr>
          <w:p w14:paraId="77283E7E"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680" w:type="dxa"/>
            <w:shd w:val="clear" w:color="auto" w:fill="auto"/>
          </w:tcPr>
          <w:p w14:paraId="5DF26E7E"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899" w:type="dxa"/>
            <w:tcBorders>
              <w:right w:val="single" w:sz="4" w:space="0" w:color="000000"/>
            </w:tcBorders>
            <w:shd w:val="clear" w:color="auto" w:fill="auto"/>
          </w:tcPr>
          <w:p w14:paraId="3885C86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71A94BCC" w14:textId="77777777" w:rsidTr="00CF74F7">
        <w:trPr>
          <w:trHeight w:val="454"/>
        </w:trPr>
        <w:tc>
          <w:tcPr>
            <w:tcW w:w="1418" w:type="dxa"/>
            <w:tcBorders>
              <w:left w:val="single" w:sz="4" w:space="0" w:color="000000"/>
              <w:bottom w:val="single" w:sz="4" w:space="0" w:color="000000"/>
            </w:tcBorders>
            <w:shd w:val="clear" w:color="auto" w:fill="auto"/>
          </w:tcPr>
          <w:p w14:paraId="73AEA8E7" w14:textId="2E205359" w:rsidR="00F043EA" w:rsidRPr="00627EDD" w:rsidRDefault="00F043EA" w:rsidP="00CF74F7">
            <w:pPr>
              <w:pStyle w:val="WW-Table"/>
              <w:keepLines w:val="0"/>
              <w:spacing w:before="0" w:after="0"/>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&gt;1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300-1</w:t>
            </w:r>
            <w:r w:rsidR="00C70E0B">
              <w:rPr>
                <w:rFonts w:ascii="Times New Roman" w:hAnsi="Times New Roman" w:cs="Times New Roman"/>
                <w:bCs/>
                <w:color w:val="000000"/>
                <w:szCs w:val="22"/>
                <w:lang w:val="mt-MT"/>
              </w:rPr>
              <w:t> </w:t>
            </w:r>
            <w:r w:rsidRPr="00627EDD">
              <w:rPr>
                <w:rFonts w:ascii="Times New Roman" w:hAnsi="Times New Roman" w:cs="Times New Roman"/>
                <w:bCs/>
                <w:color w:val="000000"/>
                <w:szCs w:val="22"/>
                <w:lang w:val="mt-MT"/>
              </w:rPr>
              <w:t>500</w:t>
            </w:r>
          </w:p>
        </w:tc>
        <w:tc>
          <w:tcPr>
            <w:tcW w:w="709" w:type="dxa"/>
            <w:tcBorders>
              <w:left w:val="single" w:sz="4" w:space="0" w:color="000000"/>
              <w:bottom w:val="single" w:sz="4" w:space="0" w:color="000000"/>
            </w:tcBorders>
            <w:shd w:val="clear" w:color="auto" w:fill="auto"/>
          </w:tcPr>
          <w:p w14:paraId="0E929963" w14:textId="77777777" w:rsidR="00F043EA" w:rsidRPr="00627EDD" w:rsidRDefault="00F043EA" w:rsidP="00CF74F7">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300</w:t>
            </w:r>
          </w:p>
        </w:tc>
        <w:tc>
          <w:tcPr>
            <w:tcW w:w="709" w:type="dxa"/>
            <w:tcBorders>
              <w:bottom w:val="single" w:sz="4" w:space="0" w:color="000000"/>
            </w:tcBorders>
            <w:shd w:val="clear" w:color="auto" w:fill="auto"/>
          </w:tcPr>
          <w:p w14:paraId="29131AFF" w14:textId="77777777" w:rsidR="00F043EA" w:rsidRPr="00627EDD" w:rsidRDefault="00F043EA" w:rsidP="00CF74F7">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375</w:t>
            </w:r>
          </w:p>
        </w:tc>
        <w:tc>
          <w:tcPr>
            <w:tcW w:w="709" w:type="dxa"/>
            <w:tcBorders>
              <w:bottom w:val="single" w:sz="4" w:space="0" w:color="000000"/>
            </w:tcBorders>
            <w:shd w:val="clear" w:color="auto" w:fill="auto"/>
          </w:tcPr>
          <w:p w14:paraId="5CFF6CAC" w14:textId="77777777" w:rsidR="00F043EA" w:rsidRPr="00627EDD" w:rsidRDefault="00F043EA" w:rsidP="00CF74F7">
            <w:pPr>
              <w:pStyle w:val="WW-Table"/>
              <w:keepLines w:val="0"/>
              <w:spacing w:before="0" w:after="0"/>
              <w:jc w:val="center"/>
              <w:rPr>
                <w:rFonts w:ascii="Times New Roman" w:hAnsi="Times New Roman" w:cs="Times New Roman"/>
                <w:bCs/>
                <w:color w:val="000000"/>
                <w:szCs w:val="22"/>
                <w:lang w:val="mt-MT"/>
              </w:rPr>
            </w:pPr>
            <w:r w:rsidRPr="00627EDD">
              <w:rPr>
                <w:rFonts w:ascii="Times New Roman" w:hAnsi="Times New Roman" w:cs="Times New Roman"/>
                <w:bCs/>
                <w:color w:val="000000"/>
                <w:szCs w:val="22"/>
                <w:lang w:val="mt-MT"/>
              </w:rPr>
              <w:t>525</w:t>
            </w:r>
          </w:p>
        </w:tc>
        <w:tc>
          <w:tcPr>
            <w:tcW w:w="708" w:type="dxa"/>
            <w:tcBorders>
              <w:bottom w:val="single" w:sz="4" w:space="0" w:color="000000"/>
            </w:tcBorders>
            <w:shd w:val="clear" w:color="auto" w:fill="auto"/>
          </w:tcPr>
          <w:p w14:paraId="4DF8D9A0" w14:textId="77777777" w:rsidR="00F043EA" w:rsidRPr="00627EDD" w:rsidRDefault="00F043EA" w:rsidP="00CF74F7">
            <w:pPr>
              <w:pStyle w:val="WW-Table"/>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bCs/>
                <w:color w:val="000000"/>
                <w:szCs w:val="22"/>
                <w:lang w:val="mt-MT"/>
              </w:rPr>
              <w:t>600</w:t>
            </w:r>
          </w:p>
        </w:tc>
        <w:tc>
          <w:tcPr>
            <w:tcW w:w="709" w:type="dxa"/>
            <w:tcBorders>
              <w:left w:val="single" w:sz="4" w:space="0" w:color="000000"/>
              <w:bottom w:val="single" w:sz="4" w:space="0" w:color="000000"/>
            </w:tcBorders>
            <w:shd w:val="clear" w:color="auto" w:fill="auto"/>
          </w:tcPr>
          <w:p w14:paraId="5EC1B27A" w14:textId="77777777" w:rsidR="00F043EA" w:rsidRPr="00627EDD" w:rsidRDefault="00F043EA" w:rsidP="00CF74F7">
            <w:pPr>
              <w:pStyle w:val="WW-Table"/>
              <w:keepLines w:val="0"/>
              <w:snapToGrid w:val="0"/>
              <w:spacing w:before="0" w:after="0"/>
              <w:jc w:val="center"/>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47E8ECFA"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c>
          <w:tcPr>
            <w:tcW w:w="708" w:type="dxa"/>
            <w:tcBorders>
              <w:bottom w:val="single" w:sz="4" w:space="0" w:color="000000"/>
            </w:tcBorders>
            <w:shd w:val="clear" w:color="auto" w:fill="auto"/>
          </w:tcPr>
          <w:p w14:paraId="4DD819EC"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c>
          <w:tcPr>
            <w:tcW w:w="709" w:type="dxa"/>
            <w:tcBorders>
              <w:bottom w:val="single" w:sz="4" w:space="0" w:color="000000"/>
            </w:tcBorders>
            <w:shd w:val="clear" w:color="auto" w:fill="auto"/>
          </w:tcPr>
          <w:p w14:paraId="76674A2C"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c>
          <w:tcPr>
            <w:tcW w:w="680" w:type="dxa"/>
            <w:tcBorders>
              <w:bottom w:val="single" w:sz="4" w:space="0" w:color="000000"/>
            </w:tcBorders>
            <w:shd w:val="clear" w:color="auto" w:fill="auto"/>
          </w:tcPr>
          <w:p w14:paraId="73957936"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c>
          <w:tcPr>
            <w:tcW w:w="899" w:type="dxa"/>
            <w:tcBorders>
              <w:bottom w:val="single" w:sz="4" w:space="0" w:color="000000"/>
              <w:right w:val="single" w:sz="4" w:space="0" w:color="000000"/>
            </w:tcBorders>
            <w:shd w:val="clear" w:color="auto" w:fill="auto"/>
          </w:tcPr>
          <w:p w14:paraId="4857F6F1" w14:textId="77777777" w:rsidR="00F043EA" w:rsidRPr="00627EDD" w:rsidRDefault="00F043EA" w:rsidP="00CF74F7">
            <w:pPr>
              <w:pStyle w:val="WW-Table"/>
              <w:keepLines w:val="0"/>
              <w:snapToGrid w:val="0"/>
              <w:spacing w:before="0" w:after="0"/>
              <w:rPr>
                <w:rFonts w:ascii="Times New Roman" w:hAnsi="Times New Roman" w:cs="Times New Roman"/>
                <w:color w:val="000000"/>
                <w:szCs w:val="22"/>
                <w:lang w:val="mt-MT"/>
              </w:rPr>
            </w:pPr>
          </w:p>
        </w:tc>
      </w:tr>
    </w:tbl>
    <w:p w14:paraId="06CDBF8F" w14:textId="77777777" w:rsidR="00F043EA" w:rsidRPr="00627EDD" w:rsidRDefault="00F043EA" w:rsidP="00F043EA">
      <w:pPr>
        <w:spacing w:line="240" w:lineRule="auto"/>
        <w:ind w:left="142"/>
        <w:rPr>
          <w:color w:val="000000"/>
          <w:szCs w:val="22"/>
        </w:rPr>
      </w:pPr>
      <w:r w:rsidRPr="00627EDD">
        <w:rPr>
          <w:color w:val="000000"/>
          <w:szCs w:val="22"/>
        </w:rPr>
        <w:t>*Persuni b’piż taħt it-30 kg ma kenux studjati f’dawn il-provi pivotali għal CRSwNP.</w:t>
      </w:r>
    </w:p>
    <w:p w14:paraId="1E3A7A89" w14:textId="77777777" w:rsidR="00F043EA" w:rsidRPr="00627EDD" w:rsidRDefault="00F043EA" w:rsidP="00F043EA">
      <w:pPr>
        <w:pStyle w:val="WW-Text"/>
        <w:spacing w:before="0"/>
        <w:jc w:val="left"/>
        <w:rPr>
          <w:i/>
          <w:color w:val="000000"/>
          <w:sz w:val="22"/>
          <w:szCs w:val="22"/>
          <w:lang w:val="mt-MT"/>
        </w:rPr>
      </w:pPr>
    </w:p>
    <w:p w14:paraId="447BAC57" w14:textId="77777777" w:rsidR="00F043EA" w:rsidRPr="00627EDD" w:rsidRDefault="00F043EA" w:rsidP="00F043EA">
      <w:pPr>
        <w:keepNext/>
        <w:tabs>
          <w:tab w:val="clear" w:pos="567"/>
        </w:tabs>
        <w:spacing w:line="240" w:lineRule="auto"/>
        <w:rPr>
          <w:i/>
          <w:color w:val="000000"/>
          <w:szCs w:val="22"/>
          <w:u w:val="single"/>
        </w:rPr>
      </w:pPr>
      <w:r w:rsidRPr="00627EDD">
        <w:rPr>
          <w:i/>
          <w:color w:val="000000"/>
          <w:szCs w:val="22"/>
          <w:u w:val="single"/>
        </w:rPr>
        <w:t>Tul ta</w:t>
      </w:r>
      <w:r>
        <w:rPr>
          <w:i/>
          <w:color w:val="000000"/>
          <w:szCs w:val="22"/>
          <w:u w:val="single"/>
        </w:rPr>
        <w:t>t-trattament</w:t>
      </w:r>
      <w:r w:rsidRPr="00627EDD">
        <w:rPr>
          <w:i/>
          <w:color w:val="000000"/>
          <w:szCs w:val="22"/>
          <w:u w:val="single"/>
        </w:rPr>
        <w:t>, monitoraġġ u tibdil fid-dożi</w:t>
      </w:r>
    </w:p>
    <w:p w14:paraId="578F65E3"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Ażma allerġika</w:t>
      </w:r>
    </w:p>
    <w:p w14:paraId="33449EF7" w14:textId="24D094CD" w:rsidR="00F043EA" w:rsidRPr="00627EDD" w:rsidRDefault="00F043EA" w:rsidP="00F043EA">
      <w:pPr>
        <w:tabs>
          <w:tab w:val="clear" w:pos="567"/>
        </w:tabs>
        <w:spacing w:line="240" w:lineRule="auto"/>
        <w:rPr>
          <w:color w:val="000000"/>
          <w:szCs w:val="22"/>
        </w:rPr>
      </w:pPr>
      <w:r w:rsidRPr="00627EDD">
        <w:rPr>
          <w:color w:val="000000"/>
          <w:szCs w:val="22"/>
        </w:rPr>
        <w:t xml:space="preserve">Xolair hu maħsub sabiex jingħata bħala </w:t>
      </w:r>
      <w:r>
        <w:rPr>
          <w:color w:val="000000"/>
          <w:szCs w:val="22"/>
        </w:rPr>
        <w:t>trattament</w:t>
      </w:r>
      <w:r w:rsidRPr="00627EDD">
        <w:rPr>
          <w:color w:val="000000"/>
          <w:szCs w:val="22"/>
        </w:rPr>
        <w:t xml:space="preserve"> fit-tul. Provi kliniċi wrew li jridu jgħaddu mill-anqas 12</w:t>
      </w:r>
      <w:r w:rsidRPr="00627EDD">
        <w:rPr>
          <w:color w:val="000000"/>
          <w:szCs w:val="22"/>
        </w:rPr>
        <w:noBreakHyphen/>
        <w:t>16</w:t>
      </w:r>
      <w:r w:rsidRPr="00627EDD">
        <w:rPr>
          <w:color w:val="000000"/>
          <w:szCs w:val="22"/>
        </w:rPr>
        <w:noBreakHyphen/>
        <w:t>il ġimgħa biex i</w:t>
      </w:r>
      <w:r>
        <w:rPr>
          <w:color w:val="000000"/>
          <w:szCs w:val="22"/>
        </w:rPr>
        <w:t>t-trattament</w:t>
      </w:r>
      <w:r w:rsidRPr="00627EDD">
        <w:rPr>
          <w:color w:val="000000"/>
          <w:szCs w:val="22"/>
        </w:rPr>
        <w:t xml:space="preserve"> </w:t>
      </w:r>
      <w:r>
        <w:rPr>
          <w:color w:val="000000"/>
          <w:szCs w:val="22"/>
        </w:rPr>
        <w:t>j</w:t>
      </w:r>
      <w:r w:rsidRPr="00627EDD">
        <w:rPr>
          <w:color w:val="000000"/>
          <w:szCs w:val="22"/>
        </w:rPr>
        <w:t xml:space="preserve">ibda </w:t>
      </w:r>
      <w:r>
        <w:rPr>
          <w:color w:val="000000"/>
          <w:szCs w:val="22"/>
        </w:rPr>
        <w:t>j</w:t>
      </w:r>
      <w:r w:rsidRPr="00627EDD">
        <w:rPr>
          <w:color w:val="000000"/>
          <w:szCs w:val="22"/>
        </w:rPr>
        <w:t>uri effett. Meta jkunu għaddew 16</w:t>
      </w:r>
      <w:r w:rsidRPr="00627EDD">
        <w:rPr>
          <w:color w:val="000000"/>
          <w:szCs w:val="22"/>
        </w:rPr>
        <w:noBreakHyphen/>
        <w:t xml:space="preserve">il ġimgħa minn meta </w:t>
      </w:r>
      <w:r>
        <w:rPr>
          <w:color w:val="000000"/>
          <w:szCs w:val="22"/>
        </w:rPr>
        <w:t>j</w:t>
      </w:r>
      <w:r w:rsidRPr="00627EDD">
        <w:rPr>
          <w:color w:val="000000"/>
          <w:szCs w:val="22"/>
        </w:rPr>
        <w:t>kun b</w:t>
      </w:r>
      <w:r>
        <w:rPr>
          <w:color w:val="000000"/>
          <w:szCs w:val="22"/>
        </w:rPr>
        <w:t>e</w:t>
      </w:r>
      <w:r w:rsidRPr="00627EDD">
        <w:rPr>
          <w:color w:val="000000"/>
          <w:szCs w:val="22"/>
        </w:rPr>
        <w:t>d</w:t>
      </w:r>
      <w:r>
        <w:rPr>
          <w:color w:val="000000"/>
          <w:szCs w:val="22"/>
        </w:rPr>
        <w:t>a</w:t>
      </w:r>
      <w:r w:rsidRPr="00627EDD">
        <w:rPr>
          <w:color w:val="000000"/>
          <w:szCs w:val="22"/>
        </w:rPr>
        <w:t xml:space="preserve"> </w:t>
      </w:r>
      <w:r>
        <w:rPr>
          <w:color w:val="000000"/>
          <w:szCs w:val="22"/>
        </w:rPr>
        <w:t>t-trattament</w:t>
      </w:r>
      <w:r w:rsidRPr="00627EDD">
        <w:rPr>
          <w:color w:val="000000"/>
          <w:szCs w:val="22"/>
        </w:rPr>
        <w:t xml:space="preserve"> bi Xolair, il-pazjenti għandhom jiġu eżaminati mit-tabib tagħhom sabiex ikun stabbilit l-effett ta</w:t>
      </w:r>
      <w:r>
        <w:rPr>
          <w:color w:val="000000"/>
          <w:szCs w:val="22"/>
        </w:rPr>
        <w:t>t-trattament</w:t>
      </w:r>
      <w:r w:rsidRPr="00627EDD">
        <w:rPr>
          <w:color w:val="000000"/>
          <w:szCs w:val="22"/>
        </w:rPr>
        <w:t xml:space="preserve"> qabel jingħataw aktar injezzjonijiet. Id-deċiżjoni jekk għandux jitkompla</w:t>
      </w:r>
      <w:r w:rsidR="00C70E0B">
        <w:rPr>
          <w:color w:val="000000"/>
          <w:szCs w:val="22"/>
        </w:rPr>
        <w:t xml:space="preserve"> t-trattament</w:t>
      </w:r>
      <w:r w:rsidRPr="00627EDD">
        <w:rPr>
          <w:color w:val="000000"/>
          <w:szCs w:val="22"/>
        </w:rPr>
        <w:t xml:space="preserve"> wara l-perjodu ta’ 16-il ġimgħa, jew f’okkażjonijiet oħrajn, trid tkun ibbażata fuq jekk kienx hemm titjib ġenerali sostanzjali fil-kontroll </w:t>
      </w:r>
      <w:r>
        <w:rPr>
          <w:color w:val="000000"/>
          <w:szCs w:val="22"/>
        </w:rPr>
        <w:t>tal-</w:t>
      </w:r>
      <w:r w:rsidRPr="00627EDD">
        <w:rPr>
          <w:color w:val="000000"/>
          <w:szCs w:val="22"/>
        </w:rPr>
        <w:t>ażma (ara sezzjoni 5.1; L-istima ġenerali tat-tabib dwar l-effett ta</w:t>
      </w:r>
      <w:r>
        <w:rPr>
          <w:color w:val="000000"/>
          <w:szCs w:val="22"/>
        </w:rPr>
        <w:t>t-trattament</w:t>
      </w:r>
      <w:r w:rsidRPr="00627EDD">
        <w:rPr>
          <w:color w:val="000000"/>
          <w:szCs w:val="22"/>
        </w:rPr>
        <w:t>).</w:t>
      </w:r>
    </w:p>
    <w:p w14:paraId="6A9339FA" w14:textId="77777777" w:rsidR="00F043EA" w:rsidRPr="00627EDD" w:rsidRDefault="00F043EA" w:rsidP="00F043EA">
      <w:pPr>
        <w:tabs>
          <w:tab w:val="clear" w:pos="567"/>
        </w:tabs>
        <w:spacing w:line="240" w:lineRule="auto"/>
        <w:rPr>
          <w:color w:val="000000"/>
          <w:szCs w:val="22"/>
        </w:rPr>
      </w:pPr>
    </w:p>
    <w:p w14:paraId="2D241A44" w14:textId="77777777" w:rsidR="00F043EA" w:rsidRPr="00627EDD" w:rsidRDefault="00F043EA" w:rsidP="00F043EA">
      <w:pPr>
        <w:keepNext/>
        <w:tabs>
          <w:tab w:val="clear" w:pos="567"/>
        </w:tabs>
        <w:spacing w:line="240" w:lineRule="auto"/>
        <w:rPr>
          <w:i/>
          <w:iCs/>
          <w:color w:val="000000"/>
          <w:szCs w:val="22"/>
        </w:rPr>
      </w:pPr>
      <w:r w:rsidRPr="00627EDD">
        <w:rPr>
          <w:i/>
          <w:iCs/>
          <w:color w:val="000000"/>
          <w:szCs w:val="22"/>
        </w:rPr>
        <w:t>Rinosinusite kronika b’polipożi nażali (CRSwNP)</w:t>
      </w:r>
    </w:p>
    <w:p w14:paraId="5D107280" w14:textId="77777777" w:rsidR="00F043EA" w:rsidRPr="00627EDD" w:rsidRDefault="00F043EA" w:rsidP="00F043EA">
      <w:pPr>
        <w:tabs>
          <w:tab w:val="clear" w:pos="567"/>
        </w:tabs>
        <w:spacing w:line="240" w:lineRule="auto"/>
        <w:rPr>
          <w:color w:val="000000"/>
          <w:szCs w:val="22"/>
        </w:rPr>
      </w:pPr>
      <w:r w:rsidRPr="00627EDD">
        <w:rPr>
          <w:color w:val="000000"/>
          <w:szCs w:val="22"/>
        </w:rPr>
        <w:t>Waqt provi kliniċi għal CRSwNP, deher tibdil fil-punteġġ tal-polipożi nażali (NPS) u fil-punteġġ tal-konġestjoni nażali (NCS) fir-4 ġimgħa. Il-ħtieġa ta’ terapija kontinwa għandha tkun evalwata mill-ġdid minn żmien għal żmien abbażi tal-gravità tal-marda tal-pazjent u l-livell ta’ kontroll tas-sintomi.</w:t>
      </w:r>
    </w:p>
    <w:p w14:paraId="5B05837F" w14:textId="77777777" w:rsidR="00F043EA" w:rsidRPr="00627EDD" w:rsidRDefault="00F043EA" w:rsidP="00F043EA">
      <w:pPr>
        <w:tabs>
          <w:tab w:val="clear" w:pos="567"/>
        </w:tabs>
        <w:spacing w:line="240" w:lineRule="auto"/>
        <w:rPr>
          <w:color w:val="000000"/>
          <w:szCs w:val="22"/>
        </w:rPr>
      </w:pPr>
    </w:p>
    <w:p w14:paraId="7D9287A9" w14:textId="77777777" w:rsidR="00F043EA" w:rsidRPr="00627EDD" w:rsidRDefault="00F043EA" w:rsidP="00F043EA">
      <w:pPr>
        <w:keepNext/>
        <w:tabs>
          <w:tab w:val="clear" w:pos="567"/>
        </w:tabs>
        <w:spacing w:line="240" w:lineRule="auto"/>
        <w:rPr>
          <w:color w:val="000000"/>
          <w:szCs w:val="22"/>
        </w:rPr>
      </w:pPr>
      <w:r w:rsidRPr="00627EDD">
        <w:rPr>
          <w:i/>
          <w:iCs/>
          <w:color w:val="000000"/>
          <w:szCs w:val="22"/>
        </w:rPr>
        <w:t>Ażma allerġika u rinosinusite kronika b’polipożi nażali (CRSwNP)</w:t>
      </w:r>
    </w:p>
    <w:p w14:paraId="796B4724" w14:textId="79CA1AE6" w:rsidR="00F043EA" w:rsidRPr="00627EDD" w:rsidRDefault="00F043EA" w:rsidP="00F043EA">
      <w:pPr>
        <w:tabs>
          <w:tab w:val="clear" w:pos="567"/>
        </w:tabs>
        <w:spacing w:line="240" w:lineRule="auto"/>
        <w:rPr>
          <w:color w:val="000000"/>
          <w:szCs w:val="22"/>
          <w:u w:val="single"/>
        </w:rPr>
      </w:pPr>
      <w:r w:rsidRPr="00627EDD">
        <w:rPr>
          <w:color w:val="000000"/>
          <w:szCs w:val="22"/>
        </w:rPr>
        <w:t xml:space="preserve">Meta </w:t>
      </w:r>
      <w:r>
        <w:rPr>
          <w:color w:val="000000"/>
          <w:szCs w:val="22"/>
        </w:rPr>
        <w:t>j</w:t>
      </w:r>
      <w:r w:rsidRPr="00627EDD">
        <w:rPr>
          <w:color w:val="000000"/>
          <w:szCs w:val="22"/>
        </w:rPr>
        <w:t>itwaqqaf i</w:t>
      </w:r>
      <w:r>
        <w:rPr>
          <w:color w:val="000000"/>
          <w:szCs w:val="22"/>
        </w:rPr>
        <w:t>t-trattament</w:t>
      </w:r>
      <w:r w:rsidRPr="00627EDD">
        <w:rPr>
          <w:color w:val="000000"/>
          <w:szCs w:val="22"/>
        </w:rPr>
        <w:t xml:space="preserve"> normalment twassal għal livelli ta’ IgE ħieles għoljin mill-ġdid, flimkien mas-sintomi marbuta magħhom. Il-livelli totali ta’ IgE jkunu għoljin waqt i</w:t>
      </w:r>
      <w:r>
        <w:rPr>
          <w:color w:val="000000"/>
          <w:szCs w:val="22"/>
        </w:rPr>
        <w:t>t-trattament</w:t>
      </w:r>
      <w:r w:rsidRPr="00627EDD">
        <w:rPr>
          <w:color w:val="000000"/>
          <w:szCs w:val="22"/>
        </w:rPr>
        <w:t xml:space="preserve">, u jibqgħu għoljin sa sena wara li </w:t>
      </w:r>
      <w:r>
        <w:rPr>
          <w:color w:val="000000"/>
          <w:szCs w:val="22"/>
        </w:rPr>
        <w:t>j</w:t>
      </w:r>
      <w:r w:rsidRPr="00627EDD">
        <w:rPr>
          <w:color w:val="000000"/>
          <w:szCs w:val="22"/>
        </w:rPr>
        <w:t>itwaqqaf i</w:t>
      </w:r>
      <w:r>
        <w:rPr>
          <w:color w:val="000000"/>
          <w:szCs w:val="22"/>
        </w:rPr>
        <w:t>t-trattament</w:t>
      </w:r>
      <w:r w:rsidRPr="00627EDD">
        <w:rPr>
          <w:color w:val="000000"/>
          <w:szCs w:val="22"/>
        </w:rPr>
        <w:t xml:space="preserve">. Għaldaqstant il-kejl tal-livelli ta’ IgE ma jistgħux jintużaw bħala gwida sabiex tkun deċiża d-doża li għandha tingħata. Id-dożi li għandhom jingħataw wara li </w:t>
      </w:r>
      <w:r>
        <w:rPr>
          <w:color w:val="000000"/>
          <w:szCs w:val="22"/>
        </w:rPr>
        <w:t>j</w:t>
      </w:r>
      <w:r w:rsidRPr="00627EDD">
        <w:rPr>
          <w:color w:val="000000"/>
          <w:szCs w:val="22"/>
        </w:rPr>
        <w:t>kun twaqq</w:t>
      </w:r>
      <w:r>
        <w:rPr>
          <w:color w:val="000000"/>
          <w:szCs w:val="22"/>
        </w:rPr>
        <w:t>a</w:t>
      </w:r>
      <w:r w:rsidRPr="00627EDD">
        <w:rPr>
          <w:color w:val="000000"/>
          <w:szCs w:val="22"/>
        </w:rPr>
        <w:t>f i</w:t>
      </w:r>
      <w:r>
        <w:rPr>
          <w:color w:val="000000"/>
          <w:szCs w:val="22"/>
        </w:rPr>
        <w:t>t-trattament</w:t>
      </w:r>
      <w:r w:rsidRPr="00627EDD">
        <w:rPr>
          <w:color w:val="000000"/>
          <w:szCs w:val="22"/>
        </w:rPr>
        <w:t xml:space="preserve"> għal anqas minn sena, għandhom ikunu bbażati fuq il-livelli ta’ IgE fis-serum li jkunu nkisbu fil-bidu meta tkun ġiet deċiża d-doża. Il-livelli totali ta’ IgE fis-serum jistgħu </w:t>
      </w:r>
      <w:r w:rsidRPr="00627EDD">
        <w:rPr>
          <w:color w:val="000000"/>
          <w:szCs w:val="22"/>
        </w:rPr>
        <w:lastRenderedPageBreak/>
        <w:t>jiġu eżaminati mill-ġdid sabiex tiġi deċiża d-doża jekk i</w:t>
      </w:r>
      <w:r>
        <w:rPr>
          <w:color w:val="000000"/>
          <w:szCs w:val="22"/>
        </w:rPr>
        <w:t>t-trattament</w:t>
      </w:r>
      <w:r w:rsidRPr="00627EDD">
        <w:rPr>
          <w:color w:val="000000"/>
          <w:szCs w:val="22"/>
        </w:rPr>
        <w:t xml:space="preserve"> </w:t>
      </w:r>
      <w:r>
        <w:rPr>
          <w:color w:val="000000"/>
          <w:szCs w:val="22"/>
        </w:rPr>
        <w:t>i</w:t>
      </w:r>
      <w:r w:rsidRPr="00627EDD">
        <w:rPr>
          <w:color w:val="000000"/>
          <w:szCs w:val="22"/>
        </w:rPr>
        <w:t>kun il</w:t>
      </w:r>
      <w:r>
        <w:rPr>
          <w:color w:val="000000"/>
          <w:szCs w:val="22"/>
        </w:rPr>
        <w:t>u</w:t>
      </w:r>
      <w:r w:rsidRPr="00627EDD">
        <w:rPr>
          <w:color w:val="000000"/>
          <w:szCs w:val="22"/>
        </w:rPr>
        <w:t xml:space="preserve"> li twaqq</w:t>
      </w:r>
      <w:r>
        <w:rPr>
          <w:color w:val="000000"/>
          <w:szCs w:val="22"/>
        </w:rPr>
        <w:t>a</w:t>
      </w:r>
      <w:r w:rsidRPr="00627EDD">
        <w:rPr>
          <w:color w:val="000000"/>
          <w:szCs w:val="22"/>
        </w:rPr>
        <w:t>f għal sena jew aktar.</w:t>
      </w:r>
    </w:p>
    <w:p w14:paraId="23952DE3" w14:textId="77777777" w:rsidR="00F043EA" w:rsidRPr="00627EDD" w:rsidRDefault="00F043EA" w:rsidP="00F043EA">
      <w:pPr>
        <w:tabs>
          <w:tab w:val="clear" w:pos="567"/>
        </w:tabs>
        <w:spacing w:line="240" w:lineRule="auto"/>
        <w:rPr>
          <w:color w:val="000000"/>
          <w:szCs w:val="22"/>
          <w:u w:val="single"/>
        </w:rPr>
      </w:pPr>
    </w:p>
    <w:p w14:paraId="2D0E100B" w14:textId="77777777" w:rsidR="00F043EA" w:rsidRPr="00627EDD" w:rsidRDefault="00F043EA" w:rsidP="00F043EA">
      <w:pPr>
        <w:tabs>
          <w:tab w:val="clear" w:pos="567"/>
        </w:tabs>
        <w:spacing w:line="240" w:lineRule="auto"/>
        <w:rPr>
          <w:color w:val="000000"/>
          <w:szCs w:val="22"/>
        </w:rPr>
      </w:pPr>
      <w:r w:rsidRPr="00627EDD">
        <w:rPr>
          <w:color w:val="000000"/>
          <w:szCs w:val="22"/>
        </w:rPr>
        <w:t>Id-dożi għandhom ikunu mibdula biex jagħmlu tajjeb għat-tibdil sinifikanti fil-piż tal-ġisem (ara Tabelli 2 u 3).</w:t>
      </w:r>
    </w:p>
    <w:p w14:paraId="0F8A40C7" w14:textId="77777777" w:rsidR="00F043EA" w:rsidRPr="00627EDD" w:rsidRDefault="00F043EA" w:rsidP="00F043EA">
      <w:pPr>
        <w:tabs>
          <w:tab w:val="clear" w:pos="567"/>
        </w:tabs>
        <w:spacing w:line="240" w:lineRule="auto"/>
        <w:rPr>
          <w:color w:val="000000"/>
          <w:szCs w:val="22"/>
        </w:rPr>
      </w:pPr>
    </w:p>
    <w:p w14:paraId="45E3D069" w14:textId="77777777" w:rsidR="00F043EA" w:rsidRPr="00627EDD" w:rsidRDefault="00F043EA" w:rsidP="00F043EA">
      <w:pPr>
        <w:keepNext/>
        <w:tabs>
          <w:tab w:val="clear" w:pos="567"/>
        </w:tabs>
        <w:spacing w:line="240" w:lineRule="auto"/>
        <w:rPr>
          <w:i/>
          <w:iCs/>
          <w:color w:val="000000"/>
          <w:szCs w:val="22"/>
          <w:u w:val="single"/>
        </w:rPr>
      </w:pPr>
      <w:bookmarkStart w:id="94" w:name="OLE_LINK9"/>
      <w:bookmarkStart w:id="95" w:name="OLE_LINK10"/>
      <w:r w:rsidRPr="00627EDD">
        <w:rPr>
          <w:i/>
          <w:iCs/>
          <w:color w:val="000000"/>
          <w:szCs w:val="22"/>
          <w:u w:val="single"/>
        </w:rPr>
        <w:t>Urtikarja spontanja kronika (CSU)</w:t>
      </w:r>
    </w:p>
    <w:p w14:paraId="4FBF15E0" w14:textId="77777777" w:rsidR="00F043EA" w:rsidRPr="00627EDD" w:rsidRDefault="00F043EA" w:rsidP="00F043EA">
      <w:pPr>
        <w:tabs>
          <w:tab w:val="clear" w:pos="567"/>
        </w:tabs>
        <w:spacing w:line="240" w:lineRule="auto"/>
        <w:rPr>
          <w:color w:val="000000"/>
          <w:szCs w:val="22"/>
        </w:rPr>
      </w:pPr>
      <w:r w:rsidRPr="00627EDD">
        <w:rPr>
          <w:color w:val="000000"/>
          <w:szCs w:val="22"/>
        </w:rPr>
        <w:t>Id-doża rrakkomandata hi 300 mg permezz ta’ injezzjoni minn taħt il-ġilda kull erba’ ġimgħat.</w:t>
      </w:r>
    </w:p>
    <w:p w14:paraId="70B70205" w14:textId="77777777" w:rsidR="00F043EA" w:rsidRPr="00627EDD" w:rsidRDefault="00F043EA" w:rsidP="00F043EA">
      <w:pPr>
        <w:tabs>
          <w:tab w:val="clear" w:pos="567"/>
        </w:tabs>
        <w:spacing w:line="240" w:lineRule="auto"/>
        <w:rPr>
          <w:color w:val="000000"/>
          <w:szCs w:val="22"/>
        </w:rPr>
      </w:pPr>
    </w:p>
    <w:p w14:paraId="37D57D3E" w14:textId="77777777" w:rsidR="00F043EA" w:rsidRPr="00627EDD" w:rsidRDefault="00F043EA" w:rsidP="00F043EA">
      <w:pPr>
        <w:tabs>
          <w:tab w:val="clear" w:pos="567"/>
        </w:tabs>
        <w:spacing w:line="240" w:lineRule="auto"/>
        <w:rPr>
          <w:color w:val="000000"/>
          <w:szCs w:val="22"/>
        </w:rPr>
      </w:pPr>
      <w:r w:rsidRPr="00627EDD">
        <w:rPr>
          <w:color w:val="000000"/>
          <w:szCs w:val="22"/>
        </w:rPr>
        <w:t>It-tobba huma mitluba sabiex minn żmien għal żmien jevalwaw mill-ġdid il-bżonn li tissokta t-terapija.</w:t>
      </w:r>
    </w:p>
    <w:p w14:paraId="14327E15" w14:textId="77777777" w:rsidR="00F043EA" w:rsidRPr="00627EDD" w:rsidRDefault="00F043EA" w:rsidP="00F043EA">
      <w:pPr>
        <w:tabs>
          <w:tab w:val="clear" w:pos="567"/>
        </w:tabs>
        <w:spacing w:line="240" w:lineRule="auto"/>
        <w:rPr>
          <w:color w:val="000000"/>
          <w:szCs w:val="22"/>
        </w:rPr>
      </w:pPr>
    </w:p>
    <w:p w14:paraId="701B94D6" w14:textId="77777777" w:rsidR="00F043EA" w:rsidRPr="00627EDD" w:rsidRDefault="00F043EA" w:rsidP="00F043EA">
      <w:pPr>
        <w:tabs>
          <w:tab w:val="clear" w:pos="567"/>
        </w:tabs>
        <w:spacing w:line="240" w:lineRule="auto"/>
        <w:rPr>
          <w:color w:val="000000"/>
          <w:szCs w:val="22"/>
          <w:u w:val="single"/>
        </w:rPr>
      </w:pPr>
      <w:r w:rsidRPr="00627EDD">
        <w:rPr>
          <w:color w:val="000000"/>
          <w:szCs w:val="22"/>
        </w:rPr>
        <w:t>L-esperjenza minn provi kliniċi b’rabta ma’ trattament fit-tul f’din l-indikazzjoni</w:t>
      </w:r>
      <w:r>
        <w:rPr>
          <w:color w:val="000000"/>
          <w:szCs w:val="22"/>
        </w:rPr>
        <w:t xml:space="preserve"> tinsab deskritta f’sezzjoni 5.1</w:t>
      </w:r>
      <w:r w:rsidRPr="00627EDD">
        <w:rPr>
          <w:color w:val="000000"/>
          <w:szCs w:val="22"/>
        </w:rPr>
        <w:t>.</w:t>
      </w:r>
    </w:p>
    <w:bookmarkEnd w:id="94"/>
    <w:bookmarkEnd w:id="95"/>
    <w:p w14:paraId="6D29D232" w14:textId="77777777" w:rsidR="00F043EA" w:rsidRPr="00627EDD" w:rsidRDefault="00F043EA" w:rsidP="00F043EA">
      <w:pPr>
        <w:widowControl w:val="0"/>
        <w:spacing w:line="240" w:lineRule="auto"/>
        <w:rPr>
          <w:color w:val="000000"/>
          <w:szCs w:val="22"/>
        </w:rPr>
      </w:pPr>
    </w:p>
    <w:p w14:paraId="7871BD20" w14:textId="77777777" w:rsidR="00F043EA" w:rsidRPr="00627EDD" w:rsidRDefault="00F043EA" w:rsidP="00F043EA">
      <w:pPr>
        <w:keepNext/>
        <w:tabs>
          <w:tab w:val="clear" w:pos="567"/>
        </w:tabs>
        <w:spacing w:line="240" w:lineRule="auto"/>
        <w:rPr>
          <w:i/>
          <w:color w:val="000000"/>
          <w:szCs w:val="22"/>
          <w:u w:val="single"/>
        </w:rPr>
      </w:pPr>
      <w:r w:rsidRPr="00627EDD">
        <w:rPr>
          <w:i/>
          <w:color w:val="000000"/>
          <w:szCs w:val="22"/>
          <w:u w:val="single"/>
        </w:rPr>
        <w:t>Popolazzjonijiet speċjali</w:t>
      </w:r>
    </w:p>
    <w:p w14:paraId="3E71634B"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Anzjani (minn 65 sena ‘l fuq)</w:t>
      </w:r>
    </w:p>
    <w:p w14:paraId="1EFB1907" w14:textId="5976F538" w:rsidR="00F043EA" w:rsidRPr="00627EDD" w:rsidRDefault="00F043EA" w:rsidP="00F043EA">
      <w:pPr>
        <w:tabs>
          <w:tab w:val="clear" w:pos="567"/>
        </w:tabs>
        <w:spacing w:line="240" w:lineRule="auto"/>
        <w:rPr>
          <w:color w:val="000000"/>
          <w:szCs w:val="22"/>
        </w:rPr>
      </w:pPr>
      <w:r w:rsidRPr="00627EDD">
        <w:rPr>
          <w:color w:val="000000"/>
          <w:szCs w:val="22"/>
        </w:rPr>
        <w:t xml:space="preserve">It-tagħrif dwar l-użu ta’ </w:t>
      </w:r>
      <w:r w:rsidR="00DE4009">
        <w:rPr>
          <w:color w:val="000000"/>
          <w:szCs w:val="22"/>
        </w:rPr>
        <w:t>omalizumab</w:t>
      </w:r>
      <w:r w:rsidRPr="00627EDD">
        <w:rPr>
          <w:color w:val="000000"/>
          <w:szCs w:val="22"/>
        </w:rPr>
        <w:t xml:space="preserve"> f’pazjenti li għandhom minn 65 sena ‘l fuq huwa limitat iżda m’hemm xejn li juri li pazjenti anzjani jista’ jkollhom bżonn doża differenti minn pazjenti adulti li jkunu iżgħar.</w:t>
      </w:r>
    </w:p>
    <w:p w14:paraId="21FBE0C9" w14:textId="77777777" w:rsidR="00F043EA" w:rsidRPr="00627EDD" w:rsidRDefault="00F043EA" w:rsidP="00F043EA">
      <w:pPr>
        <w:tabs>
          <w:tab w:val="clear" w:pos="567"/>
        </w:tabs>
        <w:spacing w:line="240" w:lineRule="auto"/>
        <w:rPr>
          <w:color w:val="000000"/>
          <w:szCs w:val="22"/>
        </w:rPr>
      </w:pPr>
    </w:p>
    <w:p w14:paraId="56EB3E2F" w14:textId="77777777" w:rsidR="00F043EA" w:rsidRPr="00627EDD" w:rsidRDefault="00F043EA" w:rsidP="00F043EA">
      <w:pPr>
        <w:keepNext/>
        <w:tabs>
          <w:tab w:val="clear" w:pos="567"/>
        </w:tabs>
        <w:spacing w:line="240" w:lineRule="auto"/>
        <w:rPr>
          <w:i/>
          <w:color w:val="000000"/>
          <w:szCs w:val="22"/>
        </w:rPr>
      </w:pPr>
      <w:r w:rsidRPr="00627EDD">
        <w:rPr>
          <w:i/>
          <w:color w:val="000000"/>
          <w:szCs w:val="22"/>
        </w:rPr>
        <w:t>Indeboliment tal-kliewi jew tal-fwied</w:t>
      </w:r>
    </w:p>
    <w:p w14:paraId="19BD6FA3" w14:textId="43AA555D" w:rsidR="00F043EA" w:rsidRPr="00627EDD" w:rsidRDefault="00F043EA" w:rsidP="00F043EA">
      <w:pPr>
        <w:tabs>
          <w:tab w:val="clear" w:pos="567"/>
        </w:tabs>
        <w:spacing w:line="240" w:lineRule="auto"/>
        <w:rPr>
          <w:color w:val="000000"/>
          <w:szCs w:val="22"/>
        </w:rPr>
      </w:pPr>
      <w:r w:rsidRPr="00627EDD">
        <w:rPr>
          <w:color w:val="000000"/>
          <w:szCs w:val="22"/>
        </w:rPr>
        <w:t xml:space="preserve">Ma kienx hemm studji dwar l-effett tal-funzjoni indebolita tal-kliewi jew tal-fwied fuq il-farmakokinetika ta’ </w:t>
      </w:r>
      <w:bookmarkStart w:id="96" w:name="OLE_LINK11"/>
      <w:bookmarkStart w:id="97" w:name="OLE_LINK12"/>
      <w:bookmarkStart w:id="98" w:name="OLE_LINK13"/>
      <w:r w:rsidRPr="00627EDD">
        <w:rPr>
          <w:szCs w:val="22"/>
        </w:rPr>
        <w:t>omalizumab</w:t>
      </w:r>
      <w:bookmarkEnd w:id="96"/>
      <w:bookmarkEnd w:id="97"/>
      <w:bookmarkEnd w:id="98"/>
      <w:r w:rsidRPr="00627EDD">
        <w:rPr>
          <w:color w:val="000000"/>
          <w:szCs w:val="22"/>
        </w:rPr>
        <w:t xml:space="preserve">. Minħabba li t-tneħħija ta’ omalizumab f’dożi kliniċi hija ddominata mis-sistema endotiljali retikulari (RES) mhuwiex probabbli li jkun hemm tibdil permezz ta’ indeboliment tal-kliewi jew tal-fwied. Filwaqt li ma huwa rrakkomandat l-ebda aġġustament tad-doża għal dawn il-pazjenti, </w:t>
      </w:r>
      <w:r w:rsidR="00DE4009">
        <w:rPr>
          <w:color w:val="000000"/>
          <w:szCs w:val="22"/>
        </w:rPr>
        <w:t>omalizumab</w:t>
      </w:r>
      <w:r w:rsidRPr="00627EDD">
        <w:rPr>
          <w:color w:val="000000"/>
          <w:szCs w:val="22"/>
        </w:rPr>
        <w:t xml:space="preserve"> għandu jingħata b’attenzjoni (ara sezzjoni 4.4).</w:t>
      </w:r>
    </w:p>
    <w:p w14:paraId="13707C89" w14:textId="77777777" w:rsidR="00F043EA" w:rsidRPr="00627EDD" w:rsidRDefault="00F043EA" w:rsidP="00F043EA">
      <w:pPr>
        <w:tabs>
          <w:tab w:val="clear" w:pos="567"/>
        </w:tabs>
        <w:spacing w:line="240" w:lineRule="auto"/>
        <w:rPr>
          <w:color w:val="000000"/>
          <w:szCs w:val="22"/>
        </w:rPr>
      </w:pPr>
    </w:p>
    <w:p w14:paraId="5D664FB6"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Popolazzjoni pedjatrika</w:t>
      </w:r>
    </w:p>
    <w:p w14:paraId="390CDEF2" w14:textId="78999976" w:rsidR="00F043EA" w:rsidRPr="00627EDD" w:rsidRDefault="00F043EA" w:rsidP="00F043EA">
      <w:pPr>
        <w:tabs>
          <w:tab w:val="clear" w:pos="567"/>
        </w:tabs>
        <w:spacing w:line="240" w:lineRule="auto"/>
        <w:rPr>
          <w:color w:val="000000"/>
          <w:szCs w:val="22"/>
        </w:rPr>
      </w:pPr>
      <w:bookmarkStart w:id="99" w:name="OLE_LINK14"/>
      <w:bookmarkStart w:id="100" w:name="OLE_LINK15"/>
      <w:r w:rsidRPr="00627EDD">
        <w:rPr>
          <w:color w:val="000000"/>
          <w:szCs w:val="22"/>
        </w:rPr>
        <w:t>F’każ ta’ ażma allerġika, is</w:t>
      </w:r>
      <w:bookmarkEnd w:id="99"/>
      <w:bookmarkEnd w:id="100"/>
      <w:r w:rsidRPr="00627EDD">
        <w:rPr>
          <w:color w:val="000000"/>
          <w:szCs w:val="22"/>
        </w:rPr>
        <w:t xml:space="preserve">-sigurtà u l-effikaċja ta’ </w:t>
      </w:r>
      <w:r w:rsidR="00DE4009">
        <w:rPr>
          <w:color w:val="000000"/>
          <w:szCs w:val="22"/>
        </w:rPr>
        <w:t>omalizumab</w:t>
      </w:r>
      <w:r w:rsidRPr="00627EDD">
        <w:rPr>
          <w:color w:val="000000"/>
          <w:szCs w:val="22"/>
        </w:rPr>
        <w:t xml:space="preserve"> </w:t>
      </w:r>
      <w:bookmarkStart w:id="101" w:name="OLE_LINK16"/>
      <w:bookmarkStart w:id="102" w:name="OLE_LINK17"/>
      <w:r w:rsidRPr="00627EDD">
        <w:rPr>
          <w:color w:val="000000"/>
          <w:szCs w:val="22"/>
        </w:rPr>
        <w:t xml:space="preserve">f’pazjenti </w:t>
      </w:r>
      <w:bookmarkEnd w:id="101"/>
      <w:bookmarkEnd w:id="102"/>
      <w:r w:rsidRPr="00627EDD">
        <w:rPr>
          <w:color w:val="000000"/>
          <w:szCs w:val="22"/>
        </w:rPr>
        <w:t xml:space="preserve">taħt is-6 snin għadhom ma ġewx determinati s’issa. </w:t>
      </w:r>
      <w:r w:rsidRPr="00627EDD">
        <w:t xml:space="preserve">M’hemm l-ebda </w:t>
      </w:r>
      <w:r w:rsidRPr="00627EDD">
        <w:rPr>
          <w:i/>
        </w:rPr>
        <w:t>data</w:t>
      </w:r>
      <w:r w:rsidRPr="00627EDD">
        <w:t xml:space="preserve"> disponibbli</w:t>
      </w:r>
      <w:r w:rsidRPr="00627EDD">
        <w:rPr>
          <w:color w:val="000000"/>
          <w:szCs w:val="22"/>
        </w:rPr>
        <w:t>.</w:t>
      </w:r>
    </w:p>
    <w:p w14:paraId="3DD1BDFC" w14:textId="77777777" w:rsidR="00F043EA" w:rsidRPr="00627EDD" w:rsidRDefault="00F043EA" w:rsidP="00F043EA">
      <w:pPr>
        <w:tabs>
          <w:tab w:val="clear" w:pos="567"/>
        </w:tabs>
        <w:spacing w:line="240" w:lineRule="auto"/>
        <w:rPr>
          <w:color w:val="000000"/>
          <w:szCs w:val="22"/>
        </w:rPr>
      </w:pPr>
    </w:p>
    <w:p w14:paraId="32723EBF" w14:textId="37A14B6A" w:rsidR="00F043EA" w:rsidRPr="00627EDD" w:rsidRDefault="00F043EA" w:rsidP="00F043EA">
      <w:pPr>
        <w:tabs>
          <w:tab w:val="clear" w:pos="567"/>
        </w:tabs>
        <w:spacing w:line="240" w:lineRule="auto"/>
        <w:rPr>
          <w:color w:val="000000"/>
          <w:szCs w:val="22"/>
          <w:u w:val="single"/>
        </w:rPr>
      </w:pPr>
      <w:r w:rsidRPr="00627EDD">
        <w:rPr>
          <w:color w:val="000000"/>
          <w:szCs w:val="22"/>
        </w:rPr>
        <w:t xml:space="preserve">F’każ ta’ CRSwNP, is-sigurtà u l-effikaċja ta’ </w:t>
      </w:r>
      <w:r w:rsidR="00DE4009">
        <w:rPr>
          <w:color w:val="000000"/>
          <w:szCs w:val="22"/>
        </w:rPr>
        <w:t>omalizumab</w:t>
      </w:r>
      <w:r w:rsidRPr="00627EDD">
        <w:rPr>
          <w:color w:val="000000"/>
          <w:szCs w:val="22"/>
        </w:rPr>
        <w:t xml:space="preserve"> f’pazjenti taħt it-18-il sena għadhom ma ġewx determinati s’issa.</w:t>
      </w:r>
      <w:r w:rsidR="00C70E0B">
        <w:rPr>
          <w:color w:val="000000"/>
          <w:szCs w:val="22"/>
        </w:rPr>
        <w:t xml:space="preserve"> </w:t>
      </w:r>
      <w:r w:rsidR="00C70E0B" w:rsidRPr="00627EDD">
        <w:t xml:space="preserve">M’hemm l-ebda </w:t>
      </w:r>
      <w:r w:rsidR="00C70E0B" w:rsidRPr="00627EDD">
        <w:rPr>
          <w:i/>
        </w:rPr>
        <w:t>data</w:t>
      </w:r>
      <w:r w:rsidR="00C70E0B" w:rsidRPr="00627EDD">
        <w:t xml:space="preserve"> disponibbli</w:t>
      </w:r>
    </w:p>
    <w:p w14:paraId="63DDE2D3" w14:textId="77777777" w:rsidR="00F043EA" w:rsidRPr="00627EDD" w:rsidRDefault="00F043EA" w:rsidP="00F043EA">
      <w:pPr>
        <w:widowControl w:val="0"/>
        <w:spacing w:line="240" w:lineRule="auto"/>
        <w:rPr>
          <w:color w:val="000000"/>
          <w:szCs w:val="22"/>
          <w:u w:val="single"/>
        </w:rPr>
      </w:pPr>
    </w:p>
    <w:p w14:paraId="5253B6C2" w14:textId="41D6EB9D" w:rsidR="00F043EA" w:rsidRPr="00627EDD" w:rsidRDefault="00F043EA" w:rsidP="00F043EA">
      <w:pPr>
        <w:tabs>
          <w:tab w:val="clear" w:pos="567"/>
        </w:tabs>
        <w:spacing w:line="240" w:lineRule="auto"/>
        <w:rPr>
          <w:color w:val="000000"/>
          <w:szCs w:val="22"/>
          <w:u w:val="single"/>
        </w:rPr>
      </w:pPr>
      <w:bookmarkStart w:id="103" w:name="OLE_LINK18"/>
      <w:r w:rsidRPr="00627EDD">
        <w:rPr>
          <w:color w:val="000000"/>
          <w:szCs w:val="22"/>
        </w:rPr>
        <w:t xml:space="preserve">F’każ ta’ CSU, is-sigurtà u l-effikaċja ta’ </w:t>
      </w:r>
      <w:r w:rsidR="00DE4009">
        <w:rPr>
          <w:color w:val="000000"/>
          <w:szCs w:val="22"/>
        </w:rPr>
        <w:t>omalizumab</w:t>
      </w:r>
      <w:r w:rsidRPr="00627EDD">
        <w:rPr>
          <w:color w:val="000000"/>
          <w:szCs w:val="22"/>
        </w:rPr>
        <w:t xml:space="preserve"> f’pazjenti taħt l-età ta’ 12-il sena ma ġewx determinati.</w:t>
      </w:r>
      <w:r w:rsidR="00C70E0B">
        <w:rPr>
          <w:color w:val="000000"/>
          <w:szCs w:val="22"/>
        </w:rPr>
        <w:t xml:space="preserve"> </w:t>
      </w:r>
      <w:r w:rsidR="00C70E0B" w:rsidRPr="00627EDD">
        <w:t xml:space="preserve">M’hemm l-ebda </w:t>
      </w:r>
      <w:r w:rsidR="00C70E0B" w:rsidRPr="00627EDD">
        <w:rPr>
          <w:i/>
        </w:rPr>
        <w:t>data</w:t>
      </w:r>
      <w:r w:rsidR="00C70E0B" w:rsidRPr="00627EDD">
        <w:t xml:space="preserve"> disponibbli</w:t>
      </w:r>
    </w:p>
    <w:bookmarkEnd w:id="103"/>
    <w:p w14:paraId="7096FED9" w14:textId="77777777" w:rsidR="00F043EA" w:rsidRPr="00627EDD" w:rsidRDefault="00F043EA" w:rsidP="00F043EA">
      <w:pPr>
        <w:widowControl w:val="0"/>
        <w:spacing w:line="240" w:lineRule="auto"/>
        <w:rPr>
          <w:color w:val="000000"/>
          <w:szCs w:val="22"/>
        </w:rPr>
      </w:pPr>
    </w:p>
    <w:p w14:paraId="6BBBCAE2" w14:textId="77777777" w:rsidR="00F043EA" w:rsidRPr="00627EDD" w:rsidRDefault="00F043EA" w:rsidP="00F043EA">
      <w:pPr>
        <w:keepNext/>
        <w:widowControl w:val="0"/>
        <w:spacing w:line="240" w:lineRule="auto"/>
        <w:rPr>
          <w:color w:val="000000"/>
          <w:szCs w:val="22"/>
          <w:u w:val="single"/>
        </w:rPr>
      </w:pPr>
      <w:r w:rsidRPr="00627EDD">
        <w:rPr>
          <w:color w:val="000000"/>
          <w:szCs w:val="22"/>
          <w:u w:val="single"/>
        </w:rPr>
        <w:t>Metodu ta’ kif għandu jingħata</w:t>
      </w:r>
    </w:p>
    <w:p w14:paraId="1E632A47" w14:textId="77777777" w:rsidR="00F043EA" w:rsidRPr="00627EDD" w:rsidRDefault="00F043EA" w:rsidP="00F043EA">
      <w:pPr>
        <w:keepNext/>
        <w:widowControl w:val="0"/>
        <w:spacing w:line="240" w:lineRule="auto"/>
        <w:rPr>
          <w:bCs/>
          <w:color w:val="000000"/>
          <w:szCs w:val="22"/>
        </w:rPr>
      </w:pPr>
    </w:p>
    <w:p w14:paraId="5D59A81A" w14:textId="5FAA85BD" w:rsidR="00F043EA" w:rsidRPr="00627EDD" w:rsidRDefault="00F043EA" w:rsidP="00F043EA">
      <w:pPr>
        <w:pStyle w:val="WW-Text"/>
        <w:widowControl w:val="0"/>
        <w:spacing w:before="0"/>
        <w:jc w:val="left"/>
        <w:rPr>
          <w:bCs/>
          <w:color w:val="000000"/>
          <w:sz w:val="22"/>
          <w:szCs w:val="22"/>
          <w:lang w:val="mt-MT"/>
        </w:rPr>
      </w:pPr>
      <w:r w:rsidRPr="00627EDD">
        <w:rPr>
          <w:bCs/>
          <w:color w:val="000000"/>
          <w:sz w:val="22"/>
          <w:szCs w:val="22"/>
          <w:lang w:val="mt-MT"/>
        </w:rPr>
        <w:t xml:space="preserve">Biex jingħata taħt il-ġilda biss. </w:t>
      </w:r>
      <w:r w:rsidR="00C70E0B">
        <w:rPr>
          <w:bCs/>
          <w:color w:val="000000"/>
          <w:sz w:val="22"/>
          <w:szCs w:val="22"/>
          <w:lang w:val="mt-MT"/>
        </w:rPr>
        <w:t>O</w:t>
      </w:r>
      <w:r w:rsidR="00DE4009">
        <w:rPr>
          <w:bCs/>
          <w:color w:val="000000"/>
          <w:sz w:val="22"/>
          <w:szCs w:val="22"/>
          <w:lang w:val="mt-MT"/>
        </w:rPr>
        <w:t>malizumab</w:t>
      </w:r>
      <w:r w:rsidRPr="00627EDD">
        <w:rPr>
          <w:bCs/>
          <w:color w:val="000000"/>
          <w:sz w:val="22"/>
          <w:szCs w:val="22"/>
          <w:lang w:val="mt-MT"/>
        </w:rPr>
        <w:t xml:space="preserve"> m’għandux jingħata minn ġol-vina jew ġol-muskolu.</w:t>
      </w:r>
    </w:p>
    <w:p w14:paraId="5392E421" w14:textId="77777777" w:rsidR="00F043EA" w:rsidRPr="00627EDD" w:rsidRDefault="00F043EA" w:rsidP="00F043EA">
      <w:pPr>
        <w:pStyle w:val="WW-Text"/>
        <w:widowControl w:val="0"/>
        <w:spacing w:before="0"/>
        <w:jc w:val="left"/>
        <w:rPr>
          <w:bCs/>
          <w:color w:val="000000"/>
          <w:sz w:val="22"/>
          <w:szCs w:val="22"/>
          <w:lang w:val="mt-MT"/>
        </w:rPr>
      </w:pPr>
    </w:p>
    <w:p w14:paraId="4546BB67" w14:textId="77777777" w:rsidR="00F043EA" w:rsidRPr="00627EDD" w:rsidRDefault="00F043EA" w:rsidP="00F043EA">
      <w:pPr>
        <w:pStyle w:val="WW-Text"/>
        <w:widowControl w:val="0"/>
        <w:spacing w:before="0"/>
        <w:jc w:val="left"/>
        <w:rPr>
          <w:bCs/>
          <w:color w:val="000000"/>
          <w:sz w:val="22"/>
          <w:szCs w:val="22"/>
          <w:lang w:val="mt-MT"/>
        </w:rPr>
      </w:pPr>
      <w:r w:rsidRPr="00627EDD">
        <w:rPr>
          <w:bCs/>
          <w:color w:val="000000"/>
          <w:sz w:val="22"/>
          <w:szCs w:val="22"/>
          <w:lang w:val="mt-MT"/>
        </w:rPr>
        <w:t>Dożi ta’ aktar minn 150 mg (Tabella 1) għandhom jinqasmu fuq żewġ siti ta’ injezzjoni jew aktar.</w:t>
      </w:r>
    </w:p>
    <w:p w14:paraId="45902A18" w14:textId="77777777" w:rsidR="00F043EA" w:rsidRPr="00627EDD" w:rsidRDefault="00F043EA" w:rsidP="00F043EA">
      <w:pPr>
        <w:pStyle w:val="WW-Text"/>
        <w:widowControl w:val="0"/>
        <w:spacing w:before="0"/>
        <w:jc w:val="left"/>
        <w:rPr>
          <w:bCs/>
          <w:color w:val="000000"/>
          <w:sz w:val="22"/>
          <w:szCs w:val="22"/>
          <w:lang w:val="mt-MT"/>
        </w:rPr>
      </w:pPr>
    </w:p>
    <w:p w14:paraId="46ABC617" w14:textId="79684039" w:rsidR="00F043EA" w:rsidRPr="00627EDD" w:rsidRDefault="009F5788" w:rsidP="00F043EA">
      <w:pPr>
        <w:pStyle w:val="WW-Text"/>
        <w:widowControl w:val="0"/>
        <w:tabs>
          <w:tab w:val="left" w:pos="5529"/>
        </w:tabs>
        <w:spacing w:before="0"/>
        <w:jc w:val="left"/>
        <w:rPr>
          <w:color w:val="000000"/>
          <w:szCs w:val="22"/>
          <w:lang w:val="mt-MT"/>
        </w:rPr>
      </w:pPr>
      <w:r w:rsidRPr="00C43FEA">
        <w:rPr>
          <w:bCs/>
          <w:color w:val="000000"/>
          <w:sz w:val="22"/>
          <w:szCs w:val="22"/>
          <w:lang w:val="mt-MT"/>
        </w:rPr>
        <w:t>I</w:t>
      </w:r>
      <w:r w:rsidR="00F043EA" w:rsidRPr="00C43FEA">
        <w:rPr>
          <w:bCs/>
          <w:color w:val="000000"/>
          <w:sz w:val="22"/>
          <w:szCs w:val="22"/>
          <w:lang w:val="mt-MT"/>
        </w:rPr>
        <w:t xml:space="preserve">t-trab u s-solvent għal soluzzjoni għall-injezzjoni </w:t>
      </w:r>
      <w:r w:rsidR="00F043EA" w:rsidRPr="0032332F">
        <w:rPr>
          <w:bCs/>
          <w:color w:val="000000"/>
          <w:sz w:val="22"/>
          <w:szCs w:val="22"/>
          <w:lang w:val="mt-MT"/>
        </w:rPr>
        <w:t>Xolair huwa</w:t>
      </w:r>
      <w:r w:rsidR="00F043EA" w:rsidRPr="00C43FEA">
        <w:rPr>
          <w:bCs/>
          <w:color w:val="000000"/>
          <w:sz w:val="22"/>
          <w:szCs w:val="22"/>
          <w:lang w:val="mt-MT"/>
        </w:rPr>
        <w:t xml:space="preserve"> maħsub biex jingħata biss minn persuni li jipprovdu kura tas-saħħa.</w:t>
      </w:r>
    </w:p>
    <w:p w14:paraId="46DB455C" w14:textId="77777777" w:rsidR="00F043EA" w:rsidRPr="00627EDD" w:rsidRDefault="00F043EA" w:rsidP="00F043EA">
      <w:pPr>
        <w:tabs>
          <w:tab w:val="clear" w:pos="567"/>
        </w:tabs>
        <w:spacing w:line="240" w:lineRule="auto"/>
        <w:rPr>
          <w:color w:val="000000"/>
          <w:szCs w:val="22"/>
        </w:rPr>
      </w:pPr>
    </w:p>
    <w:p w14:paraId="6500AE90" w14:textId="77777777" w:rsidR="00F043EA" w:rsidRPr="00627EDD" w:rsidRDefault="00F043EA" w:rsidP="00F043EA">
      <w:pPr>
        <w:tabs>
          <w:tab w:val="clear" w:pos="567"/>
        </w:tabs>
        <w:spacing w:line="240" w:lineRule="auto"/>
        <w:rPr>
          <w:color w:val="000000"/>
          <w:szCs w:val="22"/>
          <w:u w:val="single"/>
        </w:rPr>
      </w:pPr>
      <w:r w:rsidRPr="00627EDD">
        <w:rPr>
          <w:color w:val="000000"/>
          <w:szCs w:val="22"/>
        </w:rPr>
        <w:t>Għal istruzzjonijiet fuq ir-rikostituzzjoni tal-prodott mediċinali qabel jingħata, ara sezzjoni 6.6 u wkoll it-tagħrif għall-professjonist fil-qasam tas-saħħa fil-fuljett ta’ tagħrif</w:t>
      </w:r>
    </w:p>
    <w:p w14:paraId="6635C9D7" w14:textId="77777777" w:rsidR="00F043EA" w:rsidRPr="00627EDD" w:rsidRDefault="00F043EA" w:rsidP="00F043EA">
      <w:pPr>
        <w:tabs>
          <w:tab w:val="clear" w:pos="567"/>
        </w:tabs>
        <w:spacing w:line="240" w:lineRule="auto"/>
        <w:rPr>
          <w:color w:val="000000"/>
          <w:szCs w:val="22"/>
          <w:u w:val="single"/>
        </w:rPr>
      </w:pPr>
    </w:p>
    <w:p w14:paraId="388D1CCA"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4.3</w:t>
      </w:r>
      <w:r w:rsidRPr="00627EDD">
        <w:rPr>
          <w:b/>
          <w:color w:val="000000"/>
          <w:szCs w:val="22"/>
        </w:rPr>
        <w:tab/>
        <w:t>Kontraindikazzjonijiet</w:t>
      </w:r>
    </w:p>
    <w:p w14:paraId="18964980" w14:textId="77777777" w:rsidR="00F043EA" w:rsidRPr="00627EDD" w:rsidRDefault="00F043EA" w:rsidP="00F043EA">
      <w:pPr>
        <w:keepNext/>
        <w:tabs>
          <w:tab w:val="clear" w:pos="567"/>
        </w:tabs>
        <w:spacing w:line="240" w:lineRule="auto"/>
        <w:rPr>
          <w:color w:val="000000"/>
          <w:szCs w:val="22"/>
        </w:rPr>
      </w:pPr>
    </w:p>
    <w:p w14:paraId="588E7E5A"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Sensittività eċċessiva għas-sustanza attiva jew għal </w:t>
      </w:r>
      <w:r w:rsidRPr="00627EDD">
        <w:rPr>
          <w:szCs w:val="24"/>
        </w:rPr>
        <w:t>kwalunkwe sustanza mhux attiva elenkata fis-sezzjoni 6.1</w:t>
      </w:r>
      <w:r w:rsidRPr="00627EDD">
        <w:rPr>
          <w:color w:val="000000"/>
          <w:szCs w:val="22"/>
        </w:rPr>
        <w:t>.</w:t>
      </w:r>
    </w:p>
    <w:p w14:paraId="6D922E24" w14:textId="77777777" w:rsidR="00F043EA" w:rsidRPr="00627EDD" w:rsidRDefault="00F043EA" w:rsidP="00F043EA">
      <w:pPr>
        <w:tabs>
          <w:tab w:val="clear" w:pos="567"/>
        </w:tabs>
        <w:spacing w:line="240" w:lineRule="auto"/>
        <w:rPr>
          <w:color w:val="000000"/>
          <w:szCs w:val="22"/>
        </w:rPr>
      </w:pPr>
    </w:p>
    <w:p w14:paraId="1C01070D"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lastRenderedPageBreak/>
        <w:t>4.4</w:t>
      </w:r>
      <w:r w:rsidRPr="00627EDD">
        <w:rPr>
          <w:b/>
          <w:color w:val="000000"/>
          <w:szCs w:val="22"/>
        </w:rPr>
        <w:tab/>
        <w:t>Twissijiet speċjali u prekawzjonijiet għall-użu</w:t>
      </w:r>
    </w:p>
    <w:p w14:paraId="6E784DD2" w14:textId="77777777" w:rsidR="00F043EA" w:rsidRPr="00627EDD" w:rsidRDefault="00F043EA" w:rsidP="00F043EA">
      <w:pPr>
        <w:keepNext/>
        <w:tabs>
          <w:tab w:val="clear" w:pos="567"/>
        </w:tabs>
        <w:spacing w:line="240" w:lineRule="auto"/>
        <w:rPr>
          <w:color w:val="000000"/>
          <w:szCs w:val="22"/>
        </w:rPr>
      </w:pPr>
    </w:p>
    <w:p w14:paraId="184E51CD" w14:textId="77777777" w:rsidR="00F043EA" w:rsidRPr="00627EDD" w:rsidRDefault="00F043EA" w:rsidP="00F043EA">
      <w:pPr>
        <w:keepNext/>
        <w:tabs>
          <w:tab w:val="clear" w:pos="567"/>
          <w:tab w:val="left" w:pos="0"/>
        </w:tabs>
        <w:spacing w:line="240" w:lineRule="auto"/>
        <w:rPr>
          <w:color w:val="222222"/>
        </w:rPr>
      </w:pPr>
      <w:r w:rsidRPr="00627EDD">
        <w:rPr>
          <w:color w:val="222222"/>
          <w:u w:val="single"/>
        </w:rPr>
        <w:t>Traċċabilità</w:t>
      </w:r>
    </w:p>
    <w:p w14:paraId="0FA4D727" w14:textId="77777777" w:rsidR="00F043EA" w:rsidRPr="00627EDD" w:rsidRDefault="00F043EA" w:rsidP="00F043EA">
      <w:pPr>
        <w:keepNext/>
        <w:tabs>
          <w:tab w:val="clear" w:pos="567"/>
          <w:tab w:val="left" w:pos="0"/>
        </w:tabs>
        <w:spacing w:line="240" w:lineRule="auto"/>
      </w:pPr>
    </w:p>
    <w:p w14:paraId="41DEB70E" w14:textId="77777777" w:rsidR="00F043EA" w:rsidRPr="00627EDD" w:rsidRDefault="00F043EA" w:rsidP="00F043EA">
      <w:pPr>
        <w:spacing w:line="240" w:lineRule="auto"/>
        <w:rPr>
          <w:color w:val="222222"/>
        </w:rPr>
      </w:pPr>
      <w:r w:rsidRPr="00627EDD">
        <w:rPr>
          <w:color w:val="222222"/>
        </w:rPr>
        <w:t>Sabiex tittejjeb it-traċċabilità tal-prodotti mediċinali bijoloġiċi, l-isem u n-numru tal-lott tal-prodott amministrat għandhom jiġu rrekordjati.</w:t>
      </w:r>
    </w:p>
    <w:p w14:paraId="18215D4B" w14:textId="77777777" w:rsidR="00F043EA" w:rsidRPr="00627EDD" w:rsidRDefault="00F043EA" w:rsidP="00F043EA">
      <w:pPr>
        <w:spacing w:line="240" w:lineRule="auto"/>
      </w:pPr>
    </w:p>
    <w:p w14:paraId="5304CB7B"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Ġenerali</w:t>
      </w:r>
    </w:p>
    <w:p w14:paraId="79FF013A" w14:textId="77777777" w:rsidR="00F043EA" w:rsidRPr="00627EDD" w:rsidRDefault="00F043EA" w:rsidP="00F043EA">
      <w:pPr>
        <w:keepNext/>
        <w:tabs>
          <w:tab w:val="clear" w:pos="567"/>
        </w:tabs>
        <w:spacing w:line="240" w:lineRule="auto"/>
        <w:rPr>
          <w:color w:val="000000"/>
          <w:szCs w:val="22"/>
        </w:rPr>
      </w:pPr>
    </w:p>
    <w:p w14:paraId="46DEFC37" w14:textId="2F74B0C3" w:rsidR="00F043EA" w:rsidRPr="00627EDD" w:rsidRDefault="00C70E0B" w:rsidP="00F043EA">
      <w:pPr>
        <w:tabs>
          <w:tab w:val="clear" w:pos="567"/>
        </w:tabs>
        <w:spacing w:line="240" w:lineRule="auto"/>
        <w:rPr>
          <w:color w:val="000000"/>
          <w:szCs w:val="22"/>
        </w:rPr>
      </w:pPr>
      <w:r>
        <w:rPr>
          <w:color w:val="000000"/>
          <w:szCs w:val="22"/>
        </w:rPr>
        <w:t>O</w:t>
      </w:r>
      <w:r w:rsidR="00DE4009">
        <w:rPr>
          <w:color w:val="000000"/>
          <w:szCs w:val="22"/>
        </w:rPr>
        <w:t>malizumab</w:t>
      </w:r>
      <w:r w:rsidR="00F043EA" w:rsidRPr="00627EDD">
        <w:rPr>
          <w:color w:val="000000"/>
          <w:szCs w:val="22"/>
        </w:rPr>
        <w:t xml:space="preserve"> mhux indikat għa</w:t>
      </w:r>
      <w:r w:rsidR="00F043EA">
        <w:rPr>
          <w:color w:val="000000"/>
          <w:szCs w:val="22"/>
        </w:rPr>
        <w:t>t-trattament</w:t>
      </w:r>
      <w:r w:rsidR="00F043EA" w:rsidRPr="00627EDD">
        <w:rPr>
          <w:color w:val="000000"/>
          <w:szCs w:val="22"/>
        </w:rPr>
        <w:t xml:space="preserve"> ta’ attakki </w:t>
      </w:r>
      <w:r w:rsidR="00F043EA">
        <w:rPr>
          <w:color w:val="000000"/>
          <w:szCs w:val="22"/>
        </w:rPr>
        <w:t>tal-</w:t>
      </w:r>
      <w:r w:rsidR="00F043EA" w:rsidRPr="00627EDD">
        <w:rPr>
          <w:color w:val="000000"/>
          <w:szCs w:val="22"/>
        </w:rPr>
        <w:t xml:space="preserve">ażma akuti li jkunu qed jaggravaw, attakki ta’ bronkospażmu akuti jew </w:t>
      </w:r>
      <w:r w:rsidR="00F043EA" w:rsidRPr="00627EDD">
        <w:rPr>
          <w:i/>
          <w:color w:val="000000"/>
          <w:szCs w:val="22"/>
        </w:rPr>
        <w:t>status asthmaticus</w:t>
      </w:r>
      <w:r w:rsidR="00F043EA" w:rsidRPr="00627EDD">
        <w:rPr>
          <w:color w:val="000000"/>
          <w:szCs w:val="22"/>
        </w:rPr>
        <w:t>.</w:t>
      </w:r>
    </w:p>
    <w:p w14:paraId="737EA46B" w14:textId="77777777" w:rsidR="00F043EA" w:rsidRPr="00627EDD" w:rsidRDefault="00F043EA" w:rsidP="00F043EA">
      <w:pPr>
        <w:tabs>
          <w:tab w:val="clear" w:pos="567"/>
        </w:tabs>
        <w:spacing w:line="240" w:lineRule="auto"/>
        <w:rPr>
          <w:color w:val="000000"/>
          <w:szCs w:val="22"/>
        </w:rPr>
      </w:pPr>
    </w:p>
    <w:p w14:paraId="5C767FED" w14:textId="6D3446B6" w:rsidR="00F043EA" w:rsidRPr="00627EDD" w:rsidRDefault="00C70E0B" w:rsidP="00F043EA">
      <w:pPr>
        <w:tabs>
          <w:tab w:val="clear" w:pos="567"/>
        </w:tabs>
        <w:spacing w:line="240" w:lineRule="auto"/>
        <w:rPr>
          <w:color w:val="000000"/>
          <w:szCs w:val="22"/>
        </w:rPr>
      </w:pPr>
      <w:r>
        <w:rPr>
          <w:color w:val="000000"/>
          <w:szCs w:val="22"/>
        </w:rPr>
        <w:t>O</w:t>
      </w:r>
      <w:r w:rsidR="00DE4009">
        <w:rPr>
          <w:color w:val="000000"/>
          <w:szCs w:val="22"/>
        </w:rPr>
        <w:t>malizumab</w:t>
      </w:r>
      <w:r w:rsidR="00F043EA" w:rsidRPr="00627EDD">
        <w:rPr>
          <w:color w:val="000000"/>
          <w:szCs w:val="22"/>
        </w:rPr>
        <w:t xml:space="preserve"> ma kienx studjat f’pazjenti li jsofru b’sindrome ta’ iperimmunoglobulina E jew asperġillożi bronkopulmonari allerġika jew għall-użu preventiv ta’ reazzjonijiet anafilattiċi, inklużi dawk li jkunu kawżati minn allerġija </w:t>
      </w:r>
      <w:r w:rsidR="00F043EA">
        <w:rPr>
          <w:color w:val="000000"/>
          <w:szCs w:val="22"/>
        </w:rPr>
        <w:t>tal-</w:t>
      </w:r>
      <w:r w:rsidR="00F043EA" w:rsidRPr="00627EDD">
        <w:rPr>
          <w:color w:val="000000"/>
          <w:szCs w:val="22"/>
        </w:rPr>
        <w:t xml:space="preserve">ikel, dermatite atopika, jew rinite allerġika. </w:t>
      </w:r>
      <w:r>
        <w:rPr>
          <w:color w:val="000000"/>
          <w:szCs w:val="22"/>
        </w:rPr>
        <w:t>O</w:t>
      </w:r>
      <w:r w:rsidR="00DE4009">
        <w:rPr>
          <w:color w:val="000000"/>
          <w:szCs w:val="22"/>
        </w:rPr>
        <w:t>malizumab</w:t>
      </w:r>
      <w:r w:rsidR="00F043EA" w:rsidRPr="00627EDD">
        <w:rPr>
          <w:color w:val="000000"/>
          <w:szCs w:val="22"/>
        </w:rPr>
        <w:t xml:space="preserve"> mhuwiex indikat għa</w:t>
      </w:r>
      <w:r w:rsidR="00F043EA">
        <w:rPr>
          <w:color w:val="000000"/>
          <w:szCs w:val="22"/>
        </w:rPr>
        <w:t>t-trattament</w:t>
      </w:r>
      <w:r w:rsidR="00F043EA" w:rsidRPr="00627EDD">
        <w:rPr>
          <w:color w:val="000000"/>
          <w:szCs w:val="22"/>
        </w:rPr>
        <w:t xml:space="preserve"> ta’ dawn il-kundizzjonijiet.</w:t>
      </w:r>
    </w:p>
    <w:p w14:paraId="49168608" w14:textId="77777777" w:rsidR="00F043EA" w:rsidRPr="00627EDD" w:rsidRDefault="00F043EA" w:rsidP="00F043EA">
      <w:pPr>
        <w:tabs>
          <w:tab w:val="clear" w:pos="567"/>
        </w:tabs>
        <w:spacing w:line="240" w:lineRule="auto"/>
        <w:rPr>
          <w:color w:val="000000"/>
          <w:szCs w:val="22"/>
        </w:rPr>
      </w:pPr>
    </w:p>
    <w:p w14:paraId="0020C012" w14:textId="0344BAA0" w:rsidR="00F043EA" w:rsidRPr="00627EDD" w:rsidRDefault="00F043EA" w:rsidP="00F043EA">
      <w:pPr>
        <w:tabs>
          <w:tab w:val="clear" w:pos="567"/>
        </w:tabs>
        <w:spacing w:line="240" w:lineRule="auto"/>
        <w:rPr>
          <w:color w:val="000000"/>
          <w:szCs w:val="22"/>
        </w:rPr>
      </w:pPr>
      <w:r w:rsidRPr="00627EDD">
        <w:rPr>
          <w:color w:val="000000"/>
          <w:szCs w:val="22"/>
        </w:rPr>
        <w:t xml:space="preserve">It-terapija bi </w:t>
      </w:r>
      <w:r w:rsidR="00DE4009">
        <w:rPr>
          <w:color w:val="000000"/>
          <w:szCs w:val="22"/>
        </w:rPr>
        <w:t>omalizumab</w:t>
      </w:r>
      <w:r w:rsidRPr="00627EDD">
        <w:rPr>
          <w:color w:val="000000"/>
          <w:szCs w:val="22"/>
        </w:rPr>
        <w:t xml:space="preserve"> ma ġiex studjat f’pazjenti li jsofru minn mard awto-immunitarju, kundizzjonijiet immunitarji medjati b’kumpless, jew indeboliment tal-kliewi jew tal-fwied li jkun hemm minn qabel (ara sezzjoni 4.2). Għandu jkun hemm attenzjoni meta jingħata </w:t>
      </w:r>
      <w:r w:rsidR="00DE4009">
        <w:rPr>
          <w:color w:val="000000"/>
          <w:szCs w:val="22"/>
        </w:rPr>
        <w:t>omalizumab</w:t>
      </w:r>
      <w:r w:rsidRPr="00627EDD">
        <w:rPr>
          <w:color w:val="000000"/>
          <w:szCs w:val="22"/>
        </w:rPr>
        <w:t xml:space="preserve"> f’dawn il-gruppi ta’ pazjenti.</w:t>
      </w:r>
    </w:p>
    <w:p w14:paraId="037519E1" w14:textId="77777777" w:rsidR="00F043EA" w:rsidRPr="00627EDD" w:rsidRDefault="00F043EA" w:rsidP="00F043EA">
      <w:pPr>
        <w:tabs>
          <w:tab w:val="clear" w:pos="567"/>
        </w:tabs>
        <w:spacing w:line="240" w:lineRule="auto"/>
        <w:rPr>
          <w:color w:val="000000"/>
          <w:szCs w:val="22"/>
        </w:rPr>
      </w:pPr>
    </w:p>
    <w:p w14:paraId="3E6E8E14" w14:textId="7EB842F8" w:rsidR="00F043EA" w:rsidRPr="00627EDD" w:rsidRDefault="00F043EA" w:rsidP="00F043EA">
      <w:pPr>
        <w:tabs>
          <w:tab w:val="clear" w:pos="567"/>
        </w:tabs>
        <w:spacing w:line="240" w:lineRule="auto"/>
        <w:rPr>
          <w:color w:val="000000"/>
          <w:szCs w:val="22"/>
        </w:rPr>
      </w:pPr>
      <w:r w:rsidRPr="00627EDD">
        <w:rPr>
          <w:color w:val="000000"/>
          <w:szCs w:val="22"/>
        </w:rPr>
        <w:t xml:space="preserve">Mhux rakkomandat li jitwaqqaf f’daqqa l-użu ta’ kortikosterojdi li jittieħdu b’mod sistemiku jew li jittieħdu man-nifs wara li tinbeda t-terapija bi </w:t>
      </w:r>
      <w:r w:rsidR="00DE4009">
        <w:rPr>
          <w:color w:val="000000"/>
          <w:szCs w:val="22"/>
        </w:rPr>
        <w:t>omalizumab</w:t>
      </w:r>
      <w:r w:rsidRPr="00627EDD">
        <w:rPr>
          <w:color w:val="000000"/>
          <w:szCs w:val="22"/>
        </w:rPr>
        <w:t xml:space="preserve"> f’każ ta’ ażma allerġikajew CRSwNP. It-tnaqqis fl-użu ta’ kortikosterojdi għandu jsir taħt superviżjoni diretta ta’ tabib u jista’ jkun li jkollha ssir b’mod gradwali.</w:t>
      </w:r>
    </w:p>
    <w:p w14:paraId="324D661A" w14:textId="77777777" w:rsidR="00F043EA" w:rsidRPr="00627EDD" w:rsidRDefault="00F043EA" w:rsidP="00F043EA">
      <w:pPr>
        <w:tabs>
          <w:tab w:val="clear" w:pos="567"/>
        </w:tabs>
        <w:spacing w:line="240" w:lineRule="auto"/>
        <w:rPr>
          <w:color w:val="000000"/>
          <w:szCs w:val="22"/>
        </w:rPr>
      </w:pPr>
    </w:p>
    <w:p w14:paraId="5E52B60E"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Disturbi fis-sistema immuni</w:t>
      </w:r>
    </w:p>
    <w:p w14:paraId="261F2349" w14:textId="77777777" w:rsidR="00F043EA" w:rsidRPr="00627EDD" w:rsidRDefault="00F043EA" w:rsidP="00F043EA">
      <w:pPr>
        <w:keepNext/>
        <w:tabs>
          <w:tab w:val="clear" w:pos="567"/>
        </w:tabs>
        <w:spacing w:line="240" w:lineRule="auto"/>
        <w:rPr>
          <w:i/>
          <w:color w:val="000000"/>
          <w:szCs w:val="22"/>
          <w:u w:val="single"/>
        </w:rPr>
      </w:pPr>
    </w:p>
    <w:p w14:paraId="13996616" w14:textId="77777777" w:rsidR="00F043EA" w:rsidRPr="00627EDD" w:rsidRDefault="00F043EA" w:rsidP="00F043EA">
      <w:pPr>
        <w:keepNext/>
        <w:tabs>
          <w:tab w:val="clear" w:pos="567"/>
          <w:tab w:val="left" w:pos="-6521"/>
        </w:tabs>
        <w:spacing w:line="240" w:lineRule="auto"/>
        <w:rPr>
          <w:color w:val="000000"/>
          <w:szCs w:val="22"/>
        </w:rPr>
      </w:pPr>
      <w:r w:rsidRPr="00627EDD">
        <w:rPr>
          <w:i/>
          <w:color w:val="000000"/>
          <w:szCs w:val="22"/>
          <w:u w:val="single"/>
        </w:rPr>
        <w:t>Reazzjonijiet allerġiċi tat-tip I</w:t>
      </w:r>
    </w:p>
    <w:p w14:paraId="7EEE272A" w14:textId="6E144981" w:rsidR="00F043EA" w:rsidRPr="00627EDD" w:rsidRDefault="00F043EA" w:rsidP="00F043EA">
      <w:pPr>
        <w:tabs>
          <w:tab w:val="clear" w:pos="567"/>
        </w:tabs>
        <w:spacing w:line="240" w:lineRule="auto"/>
        <w:rPr>
          <w:color w:val="000000"/>
          <w:szCs w:val="22"/>
        </w:rPr>
      </w:pPr>
      <w:r w:rsidRPr="00627EDD">
        <w:rPr>
          <w:color w:val="000000"/>
          <w:szCs w:val="22"/>
        </w:rPr>
        <w:t xml:space="preserve">Reazzjonijiet allerġiċi tat-tip I lokali jew sistemiċi, inkluż anafilassi u xokk anafilattiku, jistgħu jseħħu meta jkun qed jittieħed omalizumab, saħansitra anki wara żmien twil ta’ </w:t>
      </w:r>
      <w:r>
        <w:rPr>
          <w:color w:val="000000"/>
          <w:szCs w:val="22"/>
        </w:rPr>
        <w:t>trattament</w:t>
      </w:r>
      <w:r w:rsidRPr="00627EDD">
        <w:rPr>
          <w:color w:val="000000"/>
          <w:szCs w:val="22"/>
        </w:rPr>
        <w:t xml:space="preserve">. Madanakollu, il-biċċa l-kbira ta’ dawn ir-reazzjonijiet seħħew fi żmien sagħtejn wara l-ewwel injezzjoni ta’ </w:t>
      </w:r>
      <w:r w:rsidR="00DE4009">
        <w:rPr>
          <w:color w:val="000000"/>
          <w:szCs w:val="22"/>
        </w:rPr>
        <w:t>omalizumab</w:t>
      </w:r>
      <w:r w:rsidRPr="00627EDD">
        <w:rPr>
          <w:color w:val="000000"/>
          <w:szCs w:val="22"/>
        </w:rPr>
        <w:t xml:space="preserve"> u injezzjonijiet sussegwenti iżda xi wħud bdew wara sagħtejn u anki wara aktar minn 24 siegħa wara l-injezzjoni. Il-biċċa l-kbira tar-reazzjonijiet anafilattiċi seħħew fi żmien l-ewwel 3 dożi ta’ </w:t>
      </w:r>
      <w:r w:rsidR="00DE4009">
        <w:rPr>
          <w:color w:val="000000"/>
          <w:szCs w:val="22"/>
        </w:rPr>
        <w:t>omalizumab</w:t>
      </w:r>
      <w:r w:rsidRPr="00627EDD">
        <w:rPr>
          <w:color w:val="000000"/>
          <w:szCs w:val="22"/>
        </w:rPr>
        <w:t xml:space="preserve">. Storja ta’ anafilassi mhux relatata ma’ omalizumab tista’ tkun fattur ta’ riskju għal anafilassi wara li jingħata </w:t>
      </w:r>
      <w:r w:rsidR="00DE4009">
        <w:rPr>
          <w:color w:val="000000"/>
          <w:szCs w:val="22"/>
        </w:rPr>
        <w:t>omalizumab</w:t>
      </w:r>
      <w:r w:rsidRPr="00627EDD">
        <w:rPr>
          <w:color w:val="000000"/>
          <w:szCs w:val="22"/>
        </w:rPr>
        <w:t>. Għaldaqstant, prodotti mediċinali għa</w:t>
      </w:r>
      <w:r>
        <w:rPr>
          <w:color w:val="000000"/>
          <w:szCs w:val="22"/>
        </w:rPr>
        <w:t>t-trattament</w:t>
      </w:r>
      <w:r w:rsidRPr="00627EDD">
        <w:rPr>
          <w:color w:val="000000"/>
          <w:szCs w:val="22"/>
        </w:rPr>
        <w:t xml:space="preserve"> ta’ reazzjonijiet anafilattiċi għandhom ikunu dejjem lesti għall-użu immedjat wara li tingħata doża ta’ </w:t>
      </w:r>
      <w:r w:rsidR="00DE4009">
        <w:rPr>
          <w:color w:val="000000"/>
          <w:szCs w:val="22"/>
        </w:rPr>
        <w:t>omalizumab</w:t>
      </w:r>
      <w:r w:rsidRPr="00627EDD">
        <w:rPr>
          <w:color w:val="000000"/>
          <w:szCs w:val="22"/>
        </w:rPr>
        <w:t xml:space="preserve">. Jekk ikun hemm reazzjoni allerġika anafilattika serja jew oħrajn, </w:t>
      </w:r>
      <w:r w:rsidR="00DE4009">
        <w:rPr>
          <w:color w:val="000000"/>
          <w:szCs w:val="22"/>
        </w:rPr>
        <w:t>omalizumab</w:t>
      </w:r>
      <w:r w:rsidRPr="00627EDD">
        <w:rPr>
          <w:color w:val="000000"/>
          <w:szCs w:val="22"/>
        </w:rPr>
        <w:t xml:space="preserve"> m’għandux jibqa’ jingħata minnufih, u għandha titnieda terapija xierqa. Il-pazjenti għandhom ikunu mgħarrfa li dawn it-tip ta’ reazzjonijiet jistgħu jseħħu, u l-pazjent għandu jfittex attenzjoni medika immedjata jekk ikun hemm reazzjonijiet allerġiċi.</w:t>
      </w:r>
    </w:p>
    <w:p w14:paraId="116179E9" w14:textId="77777777" w:rsidR="00F043EA" w:rsidRPr="00627EDD" w:rsidRDefault="00F043EA" w:rsidP="00F043EA">
      <w:pPr>
        <w:tabs>
          <w:tab w:val="clear" w:pos="567"/>
        </w:tabs>
        <w:spacing w:line="240" w:lineRule="auto"/>
        <w:rPr>
          <w:color w:val="000000"/>
          <w:szCs w:val="22"/>
        </w:rPr>
      </w:pPr>
    </w:p>
    <w:p w14:paraId="638E98AA" w14:textId="1B54BBB9" w:rsidR="00F043EA" w:rsidRPr="00627EDD" w:rsidRDefault="00F043EA" w:rsidP="00F043EA">
      <w:pPr>
        <w:tabs>
          <w:tab w:val="clear" w:pos="567"/>
        </w:tabs>
        <w:spacing w:line="240" w:lineRule="auto"/>
        <w:rPr>
          <w:color w:val="000000"/>
          <w:szCs w:val="22"/>
        </w:rPr>
      </w:pPr>
      <w:r w:rsidRPr="00627EDD">
        <w:rPr>
          <w:color w:val="000000"/>
          <w:szCs w:val="22"/>
        </w:rPr>
        <w:t xml:space="preserve">Waqt provi kliniċi (ara sezzjoni 4.8) nstabu antikorpi għal omalizumab f’għadd żgħir ta’ pazjenti. Ir-relevanza klinika </w:t>
      </w:r>
      <w:r>
        <w:rPr>
          <w:color w:val="000000"/>
          <w:szCs w:val="22"/>
        </w:rPr>
        <w:t>tal-</w:t>
      </w:r>
      <w:r w:rsidRPr="00627EDD">
        <w:rPr>
          <w:color w:val="000000"/>
          <w:szCs w:val="22"/>
        </w:rPr>
        <w:t xml:space="preserve">antikorpi kontra </w:t>
      </w:r>
      <w:r w:rsidR="00DE4009">
        <w:rPr>
          <w:color w:val="000000"/>
          <w:szCs w:val="22"/>
        </w:rPr>
        <w:t>omalizumab</w:t>
      </w:r>
      <w:r w:rsidRPr="00627EDD">
        <w:rPr>
          <w:color w:val="000000"/>
          <w:szCs w:val="22"/>
        </w:rPr>
        <w:t xml:space="preserve"> mhijiex mifhuma biżżejjed.</w:t>
      </w:r>
    </w:p>
    <w:p w14:paraId="7083945C" w14:textId="77777777" w:rsidR="00F043EA" w:rsidRPr="00627EDD" w:rsidRDefault="00F043EA" w:rsidP="00F043EA">
      <w:pPr>
        <w:tabs>
          <w:tab w:val="clear" w:pos="567"/>
        </w:tabs>
        <w:spacing w:line="240" w:lineRule="auto"/>
        <w:rPr>
          <w:color w:val="000000"/>
          <w:szCs w:val="22"/>
        </w:rPr>
      </w:pPr>
    </w:p>
    <w:p w14:paraId="02DF8F20"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Marda tas-serum</w:t>
      </w:r>
    </w:p>
    <w:p w14:paraId="55828249" w14:textId="77777777" w:rsidR="00F043EA" w:rsidRPr="00627EDD" w:rsidRDefault="00F043EA" w:rsidP="00F043EA">
      <w:pPr>
        <w:tabs>
          <w:tab w:val="clear" w:pos="567"/>
        </w:tabs>
        <w:spacing w:line="240" w:lineRule="auto"/>
        <w:rPr>
          <w:rFonts w:eastAsia="Batang"/>
          <w:color w:val="000000"/>
          <w:szCs w:val="22"/>
        </w:rPr>
      </w:pPr>
      <w:r w:rsidRPr="00627EDD">
        <w:rPr>
          <w:color w:val="000000"/>
          <w:szCs w:val="22"/>
        </w:rPr>
        <w:t>Marda tas-serum u reazzjonijiet jixb</w:t>
      </w:r>
      <w:r w:rsidRPr="00627EDD">
        <w:rPr>
          <w:rFonts w:eastAsia="Batang"/>
          <w:color w:val="000000"/>
          <w:szCs w:val="22"/>
        </w:rPr>
        <w:t xml:space="preserve">hu l-marda tas-serum, li huma reazzjonijiet allerġiċi tat-tip III li jdumu ma jiġru, dehru f’pazjenti </w:t>
      </w:r>
      <w:r>
        <w:rPr>
          <w:rFonts w:eastAsia="Batang"/>
          <w:color w:val="000000"/>
          <w:szCs w:val="22"/>
        </w:rPr>
        <w:t>ttratta</w:t>
      </w:r>
      <w:r w:rsidRPr="00627EDD">
        <w:rPr>
          <w:rFonts w:eastAsia="Batang"/>
          <w:color w:val="000000"/>
          <w:szCs w:val="22"/>
        </w:rPr>
        <w:t xml:space="preserve">ti b’antikorpi monoklonali modifikati għal wieħed uman inkluż omalizumab. Il-mekkaniżmu patofiżjoloġiku ssuġġerit jinkludi l-formazzjoni u d-depożizzjoni ta’ kumpless immuni minħabba l-iżvilupp ta’ antikorpi kontra omalizumab. Dan il-mard ġeneralment seħħ minn ġurnata sa ħamest ijiem wara l-għoti tal-ewwel injezzjoni jew xi waħda mill-injezzjonijiet sussegwenti, anke wara tul ta’ żmien ta’ </w:t>
      </w:r>
      <w:r>
        <w:rPr>
          <w:rFonts w:eastAsia="Batang"/>
          <w:color w:val="000000"/>
          <w:szCs w:val="22"/>
        </w:rPr>
        <w:t>trattament</w:t>
      </w:r>
      <w:r w:rsidRPr="00627EDD">
        <w:rPr>
          <w:rFonts w:eastAsia="Batang"/>
          <w:color w:val="000000"/>
          <w:szCs w:val="22"/>
        </w:rPr>
        <w:t>. Sintomi li jissuġġerixxu marda tas-serum jinkludu artrite/artralġji, raxx (urtikarja jew forom oħra), deni u limfadenopatija. Antistamini u kortikoserojdi jistgħu jkunu ta’ użu billi jilqgħu kontra jew ji</w:t>
      </w:r>
      <w:r>
        <w:rPr>
          <w:rFonts w:eastAsia="Batang"/>
          <w:color w:val="000000"/>
          <w:szCs w:val="22"/>
        </w:rPr>
        <w:t>ttratta</w:t>
      </w:r>
      <w:r w:rsidRPr="00627EDD">
        <w:rPr>
          <w:rFonts w:eastAsia="Batang"/>
          <w:color w:val="000000"/>
          <w:szCs w:val="22"/>
        </w:rPr>
        <w:t>w dan id-disturb, u l-pazjenti għandhom jingħataw parir biex jirrappurtaw kwalunkwe sintomi li jisusspettaw li għandhom.</w:t>
      </w:r>
    </w:p>
    <w:p w14:paraId="0ACD0530" w14:textId="77777777" w:rsidR="00F043EA" w:rsidRPr="00627EDD" w:rsidRDefault="00F043EA" w:rsidP="00F043EA">
      <w:pPr>
        <w:tabs>
          <w:tab w:val="clear" w:pos="567"/>
        </w:tabs>
        <w:spacing w:line="240" w:lineRule="auto"/>
        <w:rPr>
          <w:rFonts w:eastAsia="Batang"/>
          <w:color w:val="000000"/>
          <w:szCs w:val="22"/>
        </w:rPr>
      </w:pPr>
    </w:p>
    <w:p w14:paraId="764CC4AC"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lastRenderedPageBreak/>
        <w:t>Sindrome Churg-Strauss u sindrome ipereżinofiliku</w:t>
      </w:r>
    </w:p>
    <w:p w14:paraId="7A21EA33"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Pazjenti b’ażma severa f’xi każijiet rari jista’ jkollhom sindrome ipereżinofiliku sistemiku jew vaskulite granulomatuża eżinofilika allerġika (Sindrome Churg-Strauss), li t-tnejn li huma s-soltu jkunu </w:t>
      </w:r>
      <w:r>
        <w:rPr>
          <w:color w:val="000000"/>
          <w:szCs w:val="22"/>
        </w:rPr>
        <w:t>ttratta</w:t>
      </w:r>
      <w:r w:rsidRPr="00627EDD">
        <w:rPr>
          <w:color w:val="000000"/>
          <w:szCs w:val="22"/>
        </w:rPr>
        <w:t>ti b’kortikosterojdi sistemiċi.</w:t>
      </w:r>
    </w:p>
    <w:p w14:paraId="0222A024" w14:textId="77777777" w:rsidR="00F043EA" w:rsidRPr="00627EDD" w:rsidRDefault="00F043EA" w:rsidP="00F043EA">
      <w:pPr>
        <w:tabs>
          <w:tab w:val="clear" w:pos="567"/>
        </w:tabs>
        <w:spacing w:line="240" w:lineRule="auto"/>
        <w:rPr>
          <w:color w:val="000000"/>
          <w:szCs w:val="22"/>
        </w:rPr>
      </w:pPr>
    </w:p>
    <w:p w14:paraId="05663111" w14:textId="77777777" w:rsidR="00F043EA" w:rsidRPr="00627EDD" w:rsidRDefault="00F043EA" w:rsidP="00F043EA">
      <w:pPr>
        <w:tabs>
          <w:tab w:val="clear" w:pos="567"/>
        </w:tabs>
        <w:spacing w:line="240" w:lineRule="auto"/>
        <w:rPr>
          <w:rFonts w:eastAsia="Batang"/>
          <w:color w:val="000000"/>
          <w:szCs w:val="22"/>
        </w:rPr>
      </w:pPr>
      <w:r w:rsidRPr="00627EDD">
        <w:rPr>
          <w:color w:val="000000"/>
          <w:szCs w:val="22"/>
        </w:rPr>
        <w:t>F’każijiet rari, pazjenti fuq terapija bi prodotti mediċinali kontra l-ażma, inkluż omalizumab, jista’ jaqbadhom jew jiżviluppaw eżinofilja sistemika u vaskulite. Dawn il-każijiet ħafna drabi huma assoċjati mat-tnaqqis tat-terapija tal-kortikosterojdi orali.</w:t>
      </w:r>
    </w:p>
    <w:p w14:paraId="3C74FE31" w14:textId="77777777" w:rsidR="00F043EA" w:rsidRPr="00627EDD" w:rsidRDefault="00F043EA" w:rsidP="00F043EA">
      <w:pPr>
        <w:tabs>
          <w:tab w:val="clear" w:pos="567"/>
        </w:tabs>
        <w:spacing w:line="240" w:lineRule="auto"/>
        <w:rPr>
          <w:rFonts w:eastAsia="Batang"/>
          <w:color w:val="000000"/>
          <w:szCs w:val="22"/>
        </w:rPr>
      </w:pPr>
    </w:p>
    <w:p w14:paraId="6F48844A" w14:textId="77777777" w:rsidR="00F043EA" w:rsidRPr="00627EDD" w:rsidRDefault="00F043EA" w:rsidP="00F043EA">
      <w:pPr>
        <w:tabs>
          <w:tab w:val="clear" w:pos="567"/>
        </w:tabs>
        <w:spacing w:line="240" w:lineRule="auto"/>
        <w:rPr>
          <w:color w:val="000000"/>
          <w:szCs w:val="22"/>
        </w:rPr>
      </w:pPr>
      <w:r w:rsidRPr="00627EDD">
        <w:rPr>
          <w:color w:val="000000"/>
          <w:szCs w:val="22"/>
        </w:rPr>
        <w:t>F’dawn il-pazjenti, it-tobba għandhom joqgħodu attenti biex jaraw jekk tiżviluppax eżinofilja qawwija, raxx vaskulitiku jew aggravar tas-sintomi pulmonari, anormalitajiet tas-sinus paranażali kumpikazzjonijiet kardijaċi, u/jew newropatija.</w:t>
      </w:r>
    </w:p>
    <w:p w14:paraId="4C080E62" w14:textId="77777777" w:rsidR="00F043EA" w:rsidRPr="00627EDD" w:rsidRDefault="00F043EA" w:rsidP="00F043EA">
      <w:pPr>
        <w:tabs>
          <w:tab w:val="clear" w:pos="567"/>
        </w:tabs>
        <w:spacing w:line="240" w:lineRule="auto"/>
        <w:rPr>
          <w:color w:val="000000"/>
          <w:szCs w:val="22"/>
        </w:rPr>
      </w:pPr>
    </w:p>
    <w:p w14:paraId="6C1C970C" w14:textId="77777777" w:rsidR="00F043EA" w:rsidRPr="00627EDD" w:rsidRDefault="00F043EA" w:rsidP="00F043EA">
      <w:pPr>
        <w:tabs>
          <w:tab w:val="clear" w:pos="567"/>
        </w:tabs>
        <w:spacing w:line="240" w:lineRule="auto"/>
        <w:rPr>
          <w:color w:val="000000"/>
          <w:szCs w:val="22"/>
        </w:rPr>
      </w:pPr>
      <w:r w:rsidRPr="00627EDD">
        <w:rPr>
          <w:color w:val="000000"/>
          <w:szCs w:val="22"/>
        </w:rPr>
        <w:t>It-twaqqif ta’ omalizumab għandu jiġi kkunsidrat fil-każijiet qawwija kollha tad-disturbi fis-sistema immuni msemmija hawn fuq.</w:t>
      </w:r>
    </w:p>
    <w:p w14:paraId="1FDB9236" w14:textId="77777777" w:rsidR="00F043EA" w:rsidRPr="00627EDD" w:rsidRDefault="00F043EA" w:rsidP="00F043EA">
      <w:pPr>
        <w:tabs>
          <w:tab w:val="clear" w:pos="567"/>
        </w:tabs>
        <w:spacing w:line="240" w:lineRule="auto"/>
        <w:rPr>
          <w:color w:val="000000"/>
          <w:szCs w:val="22"/>
        </w:rPr>
      </w:pPr>
    </w:p>
    <w:p w14:paraId="4584D5FE"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Infezzjonijiet ta’ parassiti (elminti)</w:t>
      </w:r>
    </w:p>
    <w:p w14:paraId="141249D7" w14:textId="77777777" w:rsidR="00F043EA" w:rsidRPr="00627EDD" w:rsidRDefault="00F043EA" w:rsidP="00F043EA">
      <w:pPr>
        <w:keepNext/>
        <w:tabs>
          <w:tab w:val="clear" w:pos="567"/>
        </w:tabs>
        <w:spacing w:line="240" w:lineRule="auto"/>
        <w:rPr>
          <w:color w:val="000000"/>
          <w:szCs w:val="22"/>
        </w:rPr>
      </w:pPr>
    </w:p>
    <w:p w14:paraId="1CA78B68" w14:textId="02C18B40" w:rsidR="00F043EA" w:rsidRPr="00627EDD" w:rsidRDefault="00F043EA" w:rsidP="00F043EA">
      <w:pPr>
        <w:tabs>
          <w:tab w:val="clear" w:pos="567"/>
        </w:tabs>
        <w:spacing w:line="240" w:lineRule="auto"/>
        <w:rPr>
          <w:color w:val="000000"/>
          <w:szCs w:val="22"/>
        </w:rPr>
      </w:pPr>
      <w:r w:rsidRPr="00627EDD">
        <w:rPr>
          <w:color w:val="000000"/>
          <w:szCs w:val="22"/>
        </w:rPr>
        <w:t xml:space="preserve">IgE jista’ jkun involut fir-rispons immunoloġiku għal xi infezzjonijiet ta’ xi elminti. F’pazjenti li għandhom riskju għoli kroniku ta’ infezzjoni b’elminti, prova kontrollata bi plaċebo f’pazjenti allerġiċi wriet żieda żgħira fir-rata ta’ infezzjonijiet b’omalizumab, għalkemm l-iżvilupp, severità u rispons </w:t>
      </w:r>
      <w:r>
        <w:rPr>
          <w:color w:val="000000"/>
          <w:szCs w:val="22"/>
        </w:rPr>
        <w:t>tal-</w:t>
      </w:r>
      <w:r w:rsidRPr="00627EDD">
        <w:rPr>
          <w:color w:val="000000"/>
          <w:szCs w:val="22"/>
        </w:rPr>
        <w:t>infezzjoni għa</w:t>
      </w:r>
      <w:r>
        <w:rPr>
          <w:color w:val="000000"/>
          <w:szCs w:val="22"/>
        </w:rPr>
        <w:t>t-trattament</w:t>
      </w:r>
      <w:r w:rsidRPr="00627EDD">
        <w:rPr>
          <w:color w:val="000000"/>
          <w:szCs w:val="22"/>
        </w:rPr>
        <w:t xml:space="preserve"> ma nbidlux. Ir-rata ta’ infezzjoni b’elminti fil-programm kliniku ġenerali, li ma kienx diżenjat sabiex isib dawn it-tip ta’ infezzjonijiet, kienet anqas minn 1 f’1</w:t>
      </w:r>
      <w:r w:rsidR="00AD4BCC">
        <w:rPr>
          <w:color w:val="000000"/>
          <w:szCs w:val="22"/>
        </w:rPr>
        <w:t> </w:t>
      </w:r>
      <w:r w:rsidRPr="00627EDD">
        <w:rPr>
          <w:color w:val="000000"/>
          <w:szCs w:val="22"/>
        </w:rPr>
        <w:t>000 pazjent. Madankollu, f’pazjenti b’riskju għoli ta’ infezzjonijiet b’elminti.jista’ jkun hemm bżonn attenzjoni kbira, l-aktar meta jkun hemm bżonn ta’ vjaġġar lejn żoni fejn infezzjonijiet b’elminti huma endemiċi. Jekk ma jkunx hemm rispons mill-pazjenti għa</w:t>
      </w:r>
      <w:r>
        <w:rPr>
          <w:color w:val="000000"/>
          <w:szCs w:val="22"/>
        </w:rPr>
        <w:t>t-trattament</w:t>
      </w:r>
      <w:r w:rsidRPr="00627EDD">
        <w:rPr>
          <w:color w:val="000000"/>
          <w:szCs w:val="22"/>
        </w:rPr>
        <w:t xml:space="preserve"> rakkomandat kontra l-elminti, għandu jitqies il-waqfien ta’ </w:t>
      </w:r>
      <w:r w:rsidR="00DE4009">
        <w:rPr>
          <w:color w:val="000000"/>
          <w:szCs w:val="22"/>
        </w:rPr>
        <w:t>omalizumab</w:t>
      </w:r>
      <w:r w:rsidRPr="00627EDD">
        <w:rPr>
          <w:color w:val="000000"/>
          <w:szCs w:val="22"/>
        </w:rPr>
        <w:t>.</w:t>
      </w:r>
    </w:p>
    <w:p w14:paraId="629BE780" w14:textId="77777777" w:rsidR="00F043EA" w:rsidRPr="00627EDD" w:rsidRDefault="00F043EA" w:rsidP="00F043EA">
      <w:pPr>
        <w:tabs>
          <w:tab w:val="clear" w:pos="567"/>
        </w:tabs>
        <w:spacing w:line="240" w:lineRule="auto"/>
        <w:rPr>
          <w:color w:val="000000"/>
          <w:szCs w:val="22"/>
        </w:rPr>
      </w:pPr>
    </w:p>
    <w:p w14:paraId="120D07B9"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4.5</w:t>
      </w:r>
      <w:r w:rsidRPr="00627EDD">
        <w:rPr>
          <w:b/>
          <w:color w:val="000000"/>
          <w:szCs w:val="22"/>
        </w:rPr>
        <w:tab/>
        <w:t>Interazzjoni ma’ prodotti mediċinali oħra u forom oħra ta’ interazzjoni</w:t>
      </w:r>
    </w:p>
    <w:p w14:paraId="18EDFF1A" w14:textId="77777777" w:rsidR="00F043EA" w:rsidRPr="00627EDD" w:rsidRDefault="00F043EA" w:rsidP="00F043EA">
      <w:pPr>
        <w:keepNext/>
        <w:tabs>
          <w:tab w:val="clear" w:pos="567"/>
        </w:tabs>
        <w:spacing w:line="240" w:lineRule="auto"/>
        <w:rPr>
          <w:color w:val="000000"/>
          <w:szCs w:val="22"/>
        </w:rPr>
      </w:pPr>
    </w:p>
    <w:p w14:paraId="7D605970" w14:textId="5607B798" w:rsidR="00F043EA" w:rsidRPr="00627EDD" w:rsidRDefault="00F043EA" w:rsidP="00F043EA">
      <w:pPr>
        <w:pStyle w:val="WW-Text"/>
        <w:spacing w:before="0"/>
        <w:jc w:val="left"/>
        <w:rPr>
          <w:color w:val="000000"/>
          <w:szCs w:val="22"/>
          <w:lang w:val="mt-MT"/>
        </w:rPr>
      </w:pPr>
      <w:r w:rsidRPr="00627EDD">
        <w:rPr>
          <w:bCs/>
          <w:sz w:val="22"/>
          <w:szCs w:val="22"/>
          <w:lang w:val="mt-MT"/>
        </w:rPr>
        <w:t xml:space="preserve">Peress li IgE jista’ jkun involut fir-rispons immunoloġiku </w:t>
      </w:r>
      <w:r w:rsidRPr="00627EDD">
        <w:rPr>
          <w:rStyle w:val="hps"/>
          <w:sz w:val="22"/>
          <w:szCs w:val="22"/>
          <w:lang w:val="mt-MT"/>
        </w:rPr>
        <w:t>għal</w:t>
      </w:r>
      <w:r w:rsidRPr="00627EDD">
        <w:rPr>
          <w:sz w:val="22"/>
          <w:szCs w:val="22"/>
          <w:lang w:val="mt-MT"/>
        </w:rPr>
        <w:t xml:space="preserve"> </w:t>
      </w:r>
      <w:r w:rsidRPr="00627EDD">
        <w:rPr>
          <w:rStyle w:val="hps"/>
          <w:sz w:val="22"/>
          <w:szCs w:val="22"/>
          <w:lang w:val="mt-MT"/>
        </w:rPr>
        <w:t>xi infezzjonijiet</w:t>
      </w:r>
      <w:r w:rsidRPr="00627EDD">
        <w:rPr>
          <w:sz w:val="22"/>
          <w:szCs w:val="22"/>
          <w:lang w:val="mt-MT"/>
        </w:rPr>
        <w:t xml:space="preserve"> </w:t>
      </w:r>
      <w:r w:rsidRPr="00627EDD">
        <w:rPr>
          <w:bCs/>
          <w:color w:val="000000"/>
          <w:sz w:val="22"/>
          <w:szCs w:val="22"/>
          <w:lang w:val="mt-MT"/>
        </w:rPr>
        <w:t>ikkawżati minn elminti</w:t>
      </w:r>
      <w:r w:rsidRPr="00627EDD">
        <w:rPr>
          <w:bCs/>
          <w:sz w:val="22"/>
          <w:szCs w:val="22"/>
          <w:lang w:val="mt-MT"/>
        </w:rPr>
        <w:t xml:space="preserve">, </w:t>
      </w:r>
      <w:r w:rsidR="00DE4009">
        <w:rPr>
          <w:bCs/>
          <w:sz w:val="22"/>
          <w:szCs w:val="22"/>
          <w:lang w:val="mt-MT"/>
        </w:rPr>
        <w:t>omalizumab</w:t>
      </w:r>
      <w:r w:rsidRPr="00627EDD">
        <w:rPr>
          <w:bCs/>
          <w:sz w:val="22"/>
          <w:szCs w:val="22"/>
          <w:lang w:val="mt-MT"/>
        </w:rPr>
        <w:t xml:space="preserve"> </w:t>
      </w:r>
      <w:r w:rsidRPr="00627EDD">
        <w:rPr>
          <w:bCs/>
          <w:color w:val="000000"/>
          <w:sz w:val="22"/>
          <w:szCs w:val="22"/>
          <w:lang w:val="mt-MT"/>
        </w:rPr>
        <w:t>b’mod indirett jista’ jnaqqas l-effikaċja ta’ prodotti mediċinali għa</w:t>
      </w:r>
      <w:r>
        <w:rPr>
          <w:bCs/>
          <w:color w:val="000000"/>
          <w:sz w:val="22"/>
          <w:szCs w:val="22"/>
          <w:lang w:val="mt-MT"/>
        </w:rPr>
        <w:t>t-trattament</w:t>
      </w:r>
      <w:r w:rsidRPr="00627EDD">
        <w:rPr>
          <w:bCs/>
          <w:color w:val="000000"/>
          <w:sz w:val="22"/>
          <w:szCs w:val="22"/>
          <w:lang w:val="mt-MT"/>
        </w:rPr>
        <w:t xml:space="preserve"> ta’ infezzjonijiet ikkawżati minn elminti jew parassiti oħra (ara sezzjoni 4.4)</w:t>
      </w:r>
      <w:r w:rsidRPr="00627EDD">
        <w:rPr>
          <w:bCs/>
          <w:sz w:val="22"/>
          <w:szCs w:val="22"/>
          <w:lang w:val="mt-MT"/>
        </w:rPr>
        <w:t>.</w:t>
      </w:r>
    </w:p>
    <w:p w14:paraId="74542B73" w14:textId="77777777" w:rsidR="00F043EA" w:rsidRPr="00627EDD" w:rsidRDefault="00F043EA" w:rsidP="00F043EA">
      <w:pPr>
        <w:tabs>
          <w:tab w:val="clear" w:pos="567"/>
          <w:tab w:val="left" w:pos="720"/>
        </w:tabs>
        <w:spacing w:line="240" w:lineRule="auto"/>
        <w:rPr>
          <w:color w:val="000000"/>
          <w:szCs w:val="22"/>
        </w:rPr>
      </w:pPr>
    </w:p>
    <w:p w14:paraId="5C13CE17" w14:textId="07163F61" w:rsidR="00F043EA" w:rsidRPr="00627EDD" w:rsidRDefault="00F043EA" w:rsidP="00F043EA">
      <w:pPr>
        <w:tabs>
          <w:tab w:val="clear" w:pos="567"/>
        </w:tabs>
        <w:spacing w:line="240" w:lineRule="auto"/>
        <w:rPr>
          <w:color w:val="000000"/>
          <w:szCs w:val="22"/>
        </w:rPr>
      </w:pPr>
      <w:r w:rsidRPr="00627EDD">
        <w:rPr>
          <w:color w:val="000000"/>
          <w:szCs w:val="22"/>
        </w:rPr>
        <w:t xml:space="preserve">It-tneħħija ta’ omalizumab ma tinvolvix mekkaniżmi ta’ enżimi cytochrome P450, pompi </w:t>
      </w:r>
      <w:r>
        <w:rPr>
          <w:color w:val="000000"/>
          <w:szCs w:val="22"/>
        </w:rPr>
        <w:t>tal-</w:t>
      </w:r>
      <w:r w:rsidRPr="00627EDD">
        <w:rPr>
          <w:color w:val="000000"/>
          <w:szCs w:val="22"/>
        </w:rPr>
        <w:t>effluss u mekkaniżmi li jinvolvu t-twaħħil ma’ proteini, g</w:t>
      </w:r>
      <w:r w:rsidRPr="00627EDD">
        <w:rPr>
          <w:rFonts w:eastAsia="Batang"/>
          <w:color w:val="000000"/>
          <w:szCs w:val="22"/>
        </w:rPr>
        <w:t>ħalhekk</w:t>
      </w:r>
      <w:r w:rsidRPr="00627EDD">
        <w:rPr>
          <w:color w:val="000000"/>
          <w:szCs w:val="22"/>
        </w:rPr>
        <w:t xml:space="preserve"> mhux probabli li jkun hemm </w:t>
      </w:r>
      <w:r w:rsidR="00AD4BCC">
        <w:rPr>
          <w:color w:val="000000"/>
          <w:szCs w:val="22"/>
        </w:rPr>
        <w:t>interazzjonijiet</w:t>
      </w:r>
      <w:r w:rsidRPr="00627EDD">
        <w:rPr>
          <w:color w:val="000000"/>
          <w:szCs w:val="22"/>
        </w:rPr>
        <w:t xml:space="preserve">. Ma sarux studji dwar l-effetti ta’ </w:t>
      </w:r>
      <w:r w:rsidR="00DE4009">
        <w:rPr>
          <w:color w:val="000000"/>
          <w:szCs w:val="22"/>
        </w:rPr>
        <w:t>omalizumab</w:t>
      </w:r>
      <w:r w:rsidRPr="00627EDD">
        <w:rPr>
          <w:color w:val="000000"/>
          <w:szCs w:val="22"/>
        </w:rPr>
        <w:t xml:space="preserve"> ma’ prodotti mediċinali oħra jew ma’ tilqim. M’hemmx raġuni farmakoloġika sabiex wieħed jistenna’ li jkun hemm nuqqas ta’ qbil bejn prodotti mediċinali li jingħataw bir-riċetta b’mod komuni għa</w:t>
      </w:r>
      <w:r>
        <w:rPr>
          <w:color w:val="000000"/>
          <w:szCs w:val="22"/>
        </w:rPr>
        <w:t>t-trattament</w:t>
      </w:r>
      <w:r w:rsidRPr="00627EDD">
        <w:rPr>
          <w:color w:val="000000"/>
          <w:szCs w:val="22"/>
        </w:rPr>
        <w:t xml:space="preserve"> </w:t>
      </w:r>
      <w:r>
        <w:rPr>
          <w:color w:val="000000"/>
          <w:szCs w:val="22"/>
        </w:rPr>
        <w:t>tal-</w:t>
      </w:r>
      <w:r w:rsidRPr="00627EDD">
        <w:rPr>
          <w:color w:val="000000"/>
          <w:szCs w:val="22"/>
        </w:rPr>
        <w:t>ażma, CRSwNP jew CSU u omalizumab.</w:t>
      </w:r>
    </w:p>
    <w:p w14:paraId="7ED6372C" w14:textId="77777777" w:rsidR="00F043EA" w:rsidRPr="00627EDD" w:rsidRDefault="00F043EA" w:rsidP="00F043EA">
      <w:pPr>
        <w:tabs>
          <w:tab w:val="clear" w:pos="567"/>
        </w:tabs>
        <w:spacing w:line="240" w:lineRule="auto"/>
        <w:rPr>
          <w:color w:val="000000"/>
          <w:szCs w:val="22"/>
        </w:rPr>
      </w:pPr>
    </w:p>
    <w:p w14:paraId="7B0F859F"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1D8621AB" w14:textId="77777777" w:rsidR="00F043EA" w:rsidRPr="00627EDD" w:rsidRDefault="00F043EA" w:rsidP="00F043EA">
      <w:pPr>
        <w:keepNext/>
        <w:tabs>
          <w:tab w:val="clear" w:pos="567"/>
        </w:tabs>
        <w:spacing w:line="240" w:lineRule="auto"/>
        <w:rPr>
          <w:color w:val="000000"/>
          <w:szCs w:val="22"/>
        </w:rPr>
      </w:pPr>
    </w:p>
    <w:p w14:paraId="3DC66F2B" w14:textId="7E3E7BE0" w:rsidR="00F043EA" w:rsidRPr="00627EDD" w:rsidRDefault="00F043EA" w:rsidP="00F043EA">
      <w:pPr>
        <w:tabs>
          <w:tab w:val="clear" w:pos="567"/>
        </w:tabs>
        <w:spacing w:line="240" w:lineRule="auto"/>
        <w:rPr>
          <w:color w:val="000000"/>
          <w:szCs w:val="22"/>
        </w:rPr>
      </w:pPr>
      <w:r w:rsidRPr="00627EDD">
        <w:rPr>
          <w:color w:val="000000"/>
          <w:szCs w:val="22"/>
        </w:rPr>
        <w:t xml:space="preserve">Waqt provi kliniċi, ħafna drabi </w:t>
      </w:r>
      <w:r w:rsidR="00DE4009">
        <w:rPr>
          <w:color w:val="000000"/>
          <w:szCs w:val="22"/>
        </w:rPr>
        <w:t>omalizumab</w:t>
      </w:r>
      <w:r w:rsidRPr="00627EDD">
        <w:rPr>
          <w:color w:val="000000"/>
          <w:szCs w:val="22"/>
        </w:rPr>
        <w:t xml:space="preserve"> intuża ma’ kortikosterojdi li jittieħdu man-nifs jew mill-ħalq, ma’ agonisti ta’ beta li jittieħdu man-nifs li għandhom azzjoni qasira jew fit-tul, modifikaturi tal-leukotriene, theophyllines u anti-istaminiċi li jittieħdu mill-ħalq. Ma kienx hemm indikazzjoni li s-sigurtà ta’ </w:t>
      </w:r>
      <w:r w:rsidR="00DE4009">
        <w:rPr>
          <w:color w:val="000000"/>
          <w:szCs w:val="22"/>
        </w:rPr>
        <w:t>omalizumab</w:t>
      </w:r>
      <w:r w:rsidRPr="00627EDD">
        <w:rPr>
          <w:color w:val="000000"/>
          <w:szCs w:val="22"/>
        </w:rPr>
        <w:t xml:space="preserve"> kienet mibdula b’dawn il-prodotti mediċinali li jintużaw ta’ spiss għa</w:t>
      </w:r>
      <w:r>
        <w:rPr>
          <w:color w:val="000000"/>
          <w:szCs w:val="22"/>
        </w:rPr>
        <w:t>t-trattament</w:t>
      </w:r>
      <w:r w:rsidRPr="00627EDD">
        <w:rPr>
          <w:color w:val="000000"/>
          <w:szCs w:val="22"/>
        </w:rPr>
        <w:t xml:space="preserve"> kontra l-ażma. Hemm tagħrif limitat dwar l-użu ta’ </w:t>
      </w:r>
      <w:r w:rsidR="00DE4009">
        <w:rPr>
          <w:color w:val="000000"/>
          <w:szCs w:val="22"/>
        </w:rPr>
        <w:t>omalizumab</w:t>
      </w:r>
      <w:r w:rsidRPr="00627EDD">
        <w:rPr>
          <w:color w:val="000000"/>
          <w:szCs w:val="22"/>
        </w:rPr>
        <w:t xml:space="preserve"> ma’ immunoterapija speċifika (terapija ta’ ipo-sensitazzjoni). Waqt prova klinika li fiha </w:t>
      </w:r>
      <w:r w:rsidR="00DE4009">
        <w:rPr>
          <w:color w:val="000000"/>
          <w:szCs w:val="22"/>
        </w:rPr>
        <w:t>omalizumab</w:t>
      </w:r>
      <w:r w:rsidRPr="00627EDD">
        <w:rPr>
          <w:color w:val="000000"/>
          <w:szCs w:val="22"/>
        </w:rPr>
        <w:t xml:space="preserve"> ingħata flimkien ma’ immunoterapija, instab li s-sigurtà u effikaċja ta’ </w:t>
      </w:r>
      <w:r w:rsidR="00DE4009">
        <w:rPr>
          <w:color w:val="000000"/>
          <w:szCs w:val="22"/>
        </w:rPr>
        <w:t>omalizumab</w:t>
      </w:r>
      <w:r w:rsidRPr="00627EDD">
        <w:rPr>
          <w:color w:val="000000"/>
          <w:szCs w:val="22"/>
        </w:rPr>
        <w:t xml:space="preserve"> mogħtija flimkien ma’ immunoterapija speċifika ma kenux differenti minn dawk meta </w:t>
      </w:r>
      <w:r w:rsidR="00DE4009">
        <w:rPr>
          <w:color w:val="000000"/>
          <w:szCs w:val="22"/>
        </w:rPr>
        <w:t>omalizumab</w:t>
      </w:r>
      <w:r w:rsidRPr="00627EDD">
        <w:rPr>
          <w:color w:val="000000"/>
          <w:szCs w:val="22"/>
        </w:rPr>
        <w:t xml:space="preserve"> ingħata waħdu.</w:t>
      </w:r>
    </w:p>
    <w:p w14:paraId="00A39A7E" w14:textId="77777777" w:rsidR="00F043EA" w:rsidRPr="00627EDD" w:rsidRDefault="00F043EA" w:rsidP="00F043EA">
      <w:pPr>
        <w:tabs>
          <w:tab w:val="clear" w:pos="567"/>
        </w:tabs>
        <w:spacing w:line="240" w:lineRule="auto"/>
        <w:rPr>
          <w:color w:val="000000"/>
          <w:szCs w:val="22"/>
        </w:rPr>
      </w:pPr>
    </w:p>
    <w:p w14:paraId="1F6A8D65"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 (CRSwNP)</w:t>
      </w:r>
    </w:p>
    <w:p w14:paraId="55BF2951" w14:textId="77777777" w:rsidR="00F043EA" w:rsidRPr="00627EDD" w:rsidRDefault="00F043EA" w:rsidP="00F043EA">
      <w:pPr>
        <w:keepNext/>
        <w:tabs>
          <w:tab w:val="clear" w:pos="567"/>
        </w:tabs>
        <w:spacing w:line="240" w:lineRule="auto"/>
        <w:rPr>
          <w:color w:val="000000"/>
          <w:szCs w:val="22"/>
          <w:u w:val="single"/>
        </w:rPr>
      </w:pPr>
    </w:p>
    <w:p w14:paraId="21A0F4A9" w14:textId="6763371A" w:rsidR="00F043EA" w:rsidRPr="00627EDD" w:rsidRDefault="00F043EA" w:rsidP="00F043EA">
      <w:pPr>
        <w:tabs>
          <w:tab w:val="clear" w:pos="567"/>
        </w:tabs>
        <w:spacing w:line="240" w:lineRule="auto"/>
        <w:rPr>
          <w:bCs/>
          <w:color w:val="000000"/>
          <w:szCs w:val="22"/>
        </w:rPr>
      </w:pPr>
      <w:r w:rsidRPr="00627EDD">
        <w:rPr>
          <w:color w:val="000000"/>
          <w:szCs w:val="22"/>
        </w:rPr>
        <w:t xml:space="preserve">Waqt studji kliniċi </w:t>
      </w:r>
      <w:r w:rsidR="00DE4009">
        <w:rPr>
          <w:color w:val="000000"/>
          <w:szCs w:val="22"/>
        </w:rPr>
        <w:t>omalizumab</w:t>
      </w:r>
      <w:r w:rsidRPr="00627EDD">
        <w:rPr>
          <w:color w:val="000000"/>
          <w:szCs w:val="22"/>
        </w:rPr>
        <w:t xml:space="preserve"> intuża flimkien ma’ spray b’mometasone intranażali skont il-protokoll. Prodotti mediċinali oħrajn li normalment jintużaw fl-istess żmien kienu jinkludu kortikosterojdi intranażali, bronkodilataturi, antiistamini, antagonisti tar-riċettur tal-lewkotrieni, </w:t>
      </w:r>
      <w:r w:rsidRPr="00627EDD">
        <w:rPr>
          <w:color w:val="000000"/>
          <w:szCs w:val="22"/>
        </w:rPr>
        <w:lastRenderedPageBreak/>
        <w:t xml:space="preserve">adrenerġiċi/simpatomimetiċi u anestetiċi nażali lokali. Ma kien hemm ebda indikazzjoni li s-sigurtà ta’ </w:t>
      </w:r>
      <w:r w:rsidR="00DE4009">
        <w:rPr>
          <w:color w:val="000000"/>
          <w:szCs w:val="22"/>
        </w:rPr>
        <w:t>omalizumab</w:t>
      </w:r>
      <w:r w:rsidRPr="00627EDD">
        <w:rPr>
          <w:color w:val="000000"/>
          <w:szCs w:val="22"/>
        </w:rPr>
        <w:t xml:space="preserve"> inbidlet malli dan intuża ma’ prodotti mediċinali oħrajn użati normalment.</w:t>
      </w:r>
    </w:p>
    <w:p w14:paraId="36D6CCAA" w14:textId="77777777" w:rsidR="00F043EA" w:rsidRPr="00627EDD" w:rsidRDefault="00F043EA" w:rsidP="00F043EA">
      <w:pPr>
        <w:pStyle w:val="WW-Text"/>
        <w:spacing w:before="0"/>
        <w:jc w:val="left"/>
        <w:rPr>
          <w:bCs/>
          <w:color w:val="000000"/>
          <w:sz w:val="22"/>
          <w:szCs w:val="22"/>
          <w:lang w:val="mt-MT"/>
        </w:rPr>
      </w:pPr>
    </w:p>
    <w:p w14:paraId="6976645B" w14:textId="77777777" w:rsidR="00F043EA" w:rsidRPr="00627EDD" w:rsidRDefault="00F043EA" w:rsidP="00F043EA">
      <w:pPr>
        <w:pStyle w:val="WW-Text"/>
        <w:keepNext/>
        <w:spacing w:before="0"/>
        <w:jc w:val="left"/>
        <w:rPr>
          <w:bCs/>
          <w:color w:val="000000"/>
          <w:sz w:val="22"/>
          <w:szCs w:val="22"/>
          <w:u w:val="single"/>
          <w:lang w:val="mt-MT"/>
        </w:rPr>
      </w:pPr>
      <w:r w:rsidRPr="00627EDD">
        <w:rPr>
          <w:bCs/>
          <w:color w:val="000000"/>
          <w:sz w:val="22"/>
          <w:szCs w:val="22"/>
          <w:u w:val="single"/>
          <w:lang w:val="mt-MT"/>
        </w:rPr>
        <w:t>Urtikarja spontanja kronika (CSU)</w:t>
      </w:r>
    </w:p>
    <w:p w14:paraId="7DF4E5A6" w14:textId="77777777" w:rsidR="00F043EA" w:rsidRPr="00627EDD" w:rsidRDefault="00F043EA" w:rsidP="00F043EA">
      <w:pPr>
        <w:pStyle w:val="WW-Text"/>
        <w:keepNext/>
        <w:spacing w:before="0"/>
        <w:jc w:val="left"/>
        <w:rPr>
          <w:bCs/>
          <w:color w:val="000000"/>
          <w:sz w:val="22"/>
          <w:szCs w:val="22"/>
          <w:lang w:val="mt-MT"/>
        </w:rPr>
      </w:pPr>
    </w:p>
    <w:p w14:paraId="371B1567" w14:textId="6445D315"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 xml:space="preserve">Fi studji kliniċi f’pazjenti b’CSU, </w:t>
      </w:r>
      <w:r w:rsidR="00DE4009">
        <w:rPr>
          <w:bCs/>
          <w:color w:val="000000"/>
          <w:sz w:val="22"/>
          <w:szCs w:val="22"/>
          <w:lang w:val="mt-MT"/>
        </w:rPr>
        <w:t>omalizumab</w:t>
      </w:r>
      <w:r w:rsidRPr="00627EDD">
        <w:rPr>
          <w:bCs/>
          <w:color w:val="000000"/>
          <w:sz w:val="22"/>
          <w:szCs w:val="22"/>
          <w:lang w:val="mt-MT"/>
        </w:rPr>
        <w:t xml:space="preserve"> intuża flimkien ma’ antiistamini (anti-H1, anti-H2) u ma’ antagonisti ta’ reċettur tal-lewċotrijeni (LTRAs). Ma kienx hemm evidenza li s-sigurtà ta’ omalizumab inbidlet meta ntuża ma’ dawn il-prodotti mediċinali relattivi għall-profil magħruf dwar is-sigurtà tiegħu f’każ ta’ ażma allerġika. Barra minn hekk, analiżi tal-farmakokinetika tal-popolazzjoni ma wriet l-ebda effett relevanti tal-antiistamini H2 u LTRAs fuq il-farmakokinetiċi ta' omalizumab (ara sezzjoni 5.2).</w:t>
      </w:r>
    </w:p>
    <w:p w14:paraId="2510F340" w14:textId="77777777" w:rsidR="00F043EA" w:rsidRPr="00627EDD" w:rsidRDefault="00F043EA" w:rsidP="00F043EA">
      <w:pPr>
        <w:pStyle w:val="WW-Text"/>
        <w:spacing w:before="0"/>
        <w:jc w:val="left"/>
        <w:rPr>
          <w:bCs/>
          <w:color w:val="000000"/>
          <w:sz w:val="22"/>
          <w:szCs w:val="22"/>
          <w:lang w:val="mt-MT"/>
        </w:rPr>
      </w:pPr>
    </w:p>
    <w:p w14:paraId="1650A822" w14:textId="77777777" w:rsidR="00F043EA" w:rsidRPr="00627EDD" w:rsidRDefault="00F043EA" w:rsidP="00F043EA">
      <w:pPr>
        <w:pStyle w:val="WW-Text"/>
        <w:keepNext/>
        <w:spacing w:before="0"/>
        <w:jc w:val="left"/>
        <w:rPr>
          <w:bCs/>
          <w:color w:val="000000"/>
          <w:sz w:val="22"/>
          <w:szCs w:val="22"/>
          <w:u w:val="single"/>
          <w:lang w:val="mt-MT"/>
        </w:rPr>
      </w:pPr>
      <w:r w:rsidRPr="00627EDD">
        <w:rPr>
          <w:bCs/>
          <w:color w:val="000000"/>
          <w:sz w:val="22"/>
          <w:szCs w:val="22"/>
          <w:u w:val="single"/>
          <w:lang w:val="mt-MT"/>
        </w:rPr>
        <w:t>Popolazzjoni pedjatrika</w:t>
      </w:r>
    </w:p>
    <w:p w14:paraId="2F4ED793" w14:textId="77777777" w:rsidR="00F043EA" w:rsidRPr="00627EDD" w:rsidRDefault="00F043EA" w:rsidP="00F043EA">
      <w:pPr>
        <w:pStyle w:val="WW-Text"/>
        <w:keepNext/>
        <w:spacing w:before="0"/>
        <w:jc w:val="left"/>
        <w:rPr>
          <w:bCs/>
          <w:color w:val="000000"/>
          <w:sz w:val="22"/>
          <w:szCs w:val="22"/>
          <w:lang w:val="mt-MT"/>
        </w:rPr>
      </w:pPr>
    </w:p>
    <w:p w14:paraId="7EB0F738" w14:textId="65BFC962" w:rsidR="00F043EA" w:rsidRPr="00627EDD" w:rsidRDefault="00F043EA" w:rsidP="00F043EA">
      <w:pPr>
        <w:pStyle w:val="WW-Text"/>
        <w:spacing w:before="0"/>
        <w:jc w:val="left"/>
        <w:rPr>
          <w:color w:val="000000"/>
          <w:szCs w:val="22"/>
          <w:lang w:val="mt-MT"/>
        </w:rPr>
      </w:pPr>
      <w:r w:rsidRPr="00627EDD">
        <w:rPr>
          <w:bCs/>
          <w:color w:val="000000"/>
          <w:sz w:val="22"/>
          <w:szCs w:val="22"/>
          <w:lang w:val="mt-MT"/>
        </w:rPr>
        <w:t xml:space="preserve">Studji kliniċi fost pazjenti b’CSU inkluda xi pazjenti li kellhom bejn 12 u 17-il sena li jieħdu </w:t>
      </w:r>
      <w:r w:rsidR="00DE4009">
        <w:rPr>
          <w:bCs/>
          <w:color w:val="000000"/>
          <w:sz w:val="22"/>
          <w:szCs w:val="22"/>
          <w:lang w:val="mt-MT"/>
        </w:rPr>
        <w:t>omalizumab</w:t>
      </w:r>
      <w:r w:rsidRPr="00627EDD">
        <w:rPr>
          <w:bCs/>
          <w:color w:val="000000"/>
          <w:sz w:val="22"/>
          <w:szCs w:val="22"/>
          <w:lang w:val="mt-MT"/>
        </w:rPr>
        <w:t xml:space="preserve"> flimkien ma’ antiistamini (anti-H1, anti-H2) u LTRAs. Ma twettqu l-ebda studji fost tfal taħt it-12-il sena.</w:t>
      </w:r>
    </w:p>
    <w:p w14:paraId="660910DC" w14:textId="77777777" w:rsidR="00F043EA" w:rsidRPr="00627EDD" w:rsidRDefault="00F043EA" w:rsidP="00F043EA">
      <w:pPr>
        <w:tabs>
          <w:tab w:val="clear" w:pos="567"/>
        </w:tabs>
        <w:spacing w:line="240" w:lineRule="auto"/>
        <w:rPr>
          <w:color w:val="000000"/>
          <w:szCs w:val="22"/>
        </w:rPr>
      </w:pPr>
    </w:p>
    <w:p w14:paraId="04D8A8F5"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4.6</w:t>
      </w:r>
      <w:r w:rsidRPr="00627EDD">
        <w:rPr>
          <w:b/>
          <w:color w:val="000000"/>
          <w:szCs w:val="22"/>
        </w:rPr>
        <w:tab/>
        <w:t>Fertilità, tqala u treddig</w:t>
      </w:r>
      <w:r w:rsidRPr="00627EDD">
        <w:rPr>
          <w:rFonts w:eastAsia="Batang"/>
          <w:b/>
          <w:color w:val="000000"/>
          <w:szCs w:val="22"/>
        </w:rPr>
        <w:t>ħ</w:t>
      </w:r>
    </w:p>
    <w:p w14:paraId="06D67B1A" w14:textId="77777777" w:rsidR="00F043EA" w:rsidRPr="00627EDD" w:rsidRDefault="00F043EA" w:rsidP="00F043EA">
      <w:pPr>
        <w:keepNext/>
        <w:spacing w:line="240" w:lineRule="auto"/>
        <w:rPr>
          <w:color w:val="000000"/>
          <w:szCs w:val="22"/>
        </w:rPr>
      </w:pPr>
    </w:p>
    <w:p w14:paraId="6D3D3B7B" w14:textId="77777777" w:rsidR="00F043EA" w:rsidRPr="00627EDD" w:rsidRDefault="00F043EA" w:rsidP="00F043EA">
      <w:pPr>
        <w:keepNext/>
        <w:spacing w:line="240" w:lineRule="auto"/>
        <w:rPr>
          <w:color w:val="000000"/>
          <w:szCs w:val="22"/>
          <w:u w:val="single"/>
        </w:rPr>
      </w:pPr>
      <w:r w:rsidRPr="00627EDD">
        <w:rPr>
          <w:color w:val="000000"/>
          <w:szCs w:val="22"/>
          <w:u w:val="single"/>
        </w:rPr>
        <w:t>Tqala</w:t>
      </w:r>
    </w:p>
    <w:p w14:paraId="611FCFDF" w14:textId="77777777" w:rsidR="00F043EA" w:rsidRPr="00627EDD" w:rsidRDefault="00F043EA" w:rsidP="00F043EA">
      <w:pPr>
        <w:keepNext/>
        <w:spacing w:line="240" w:lineRule="auto"/>
        <w:rPr>
          <w:color w:val="000000"/>
          <w:szCs w:val="22"/>
        </w:rPr>
      </w:pPr>
    </w:p>
    <w:p w14:paraId="1C769753" w14:textId="298D88C5" w:rsidR="00F043EA" w:rsidRPr="00627EDD" w:rsidRDefault="00F043EA" w:rsidP="00F043EA">
      <w:pPr>
        <w:spacing w:line="240" w:lineRule="auto"/>
        <w:rPr>
          <w:color w:val="000000"/>
          <w:szCs w:val="22"/>
        </w:rPr>
      </w:pPr>
      <w:r w:rsidRPr="00627EDD">
        <w:rPr>
          <w:color w:val="000000"/>
          <w:szCs w:val="22"/>
        </w:rPr>
        <w:t xml:space="preserve">Ammont moderat ta’ </w:t>
      </w:r>
      <w:r w:rsidRPr="00627EDD">
        <w:rPr>
          <w:i/>
          <w:iCs/>
          <w:color w:val="000000"/>
          <w:szCs w:val="22"/>
        </w:rPr>
        <w:t>data</w:t>
      </w:r>
      <w:r w:rsidRPr="00627EDD">
        <w:rPr>
          <w:color w:val="000000"/>
          <w:szCs w:val="22"/>
        </w:rPr>
        <w:t xml:space="preserve"> dwar nisa tqal (bejn 300</w:t>
      </w:r>
      <w:r w:rsidRPr="00627EDD">
        <w:rPr>
          <w:color w:val="000000"/>
          <w:szCs w:val="22"/>
        </w:rPr>
        <w:noBreakHyphen/>
        <w:t>1</w:t>
      </w:r>
      <w:r w:rsidR="00AD4BCC">
        <w:rPr>
          <w:color w:val="000000"/>
          <w:szCs w:val="22"/>
        </w:rPr>
        <w:t> </w:t>
      </w:r>
      <w:r w:rsidRPr="00627EDD">
        <w:rPr>
          <w:color w:val="000000"/>
          <w:szCs w:val="22"/>
        </w:rPr>
        <w:t>000 riżultat tat-tqala) ibbażat fuq ir-reġistru tat-tqala u rapporti spontanji ta’ wara t-tqegħid fis-suq, ma jindika l-ebda effett tossiku malformattiv jew effett tossiku fuq il-fetu/tarbija tat-twelid. Studju prospettiv tar-reġistru tat-tqala (EXPECT) fuq 250 mara tqila bl-</w:t>
      </w:r>
      <w:r w:rsidR="00211BCD">
        <w:rPr>
          <w:color w:val="000000"/>
          <w:szCs w:val="22"/>
        </w:rPr>
        <w:t>ażma</w:t>
      </w:r>
      <w:r w:rsidRPr="00627EDD">
        <w:rPr>
          <w:color w:val="000000"/>
          <w:szCs w:val="22"/>
        </w:rPr>
        <w:t xml:space="preserve"> esposti għal </w:t>
      </w:r>
      <w:r w:rsidR="00DE4009">
        <w:rPr>
          <w:color w:val="000000"/>
          <w:szCs w:val="22"/>
        </w:rPr>
        <w:t>omalizumab</w:t>
      </w:r>
      <w:r w:rsidRPr="00627EDD">
        <w:rPr>
          <w:color w:val="000000"/>
          <w:szCs w:val="22"/>
        </w:rPr>
        <w:t xml:space="preserve"> wera li l-prevalenza ta’ anomaliji konġenitali maġġuri kienet simili (8.1% vs. 8.9%) bejn EXPECT u pazjenti b’marda simili (</w:t>
      </w:r>
      <w:r w:rsidR="00211BCD">
        <w:rPr>
          <w:color w:val="000000"/>
          <w:szCs w:val="22"/>
        </w:rPr>
        <w:t>ażma</w:t>
      </w:r>
      <w:r w:rsidRPr="00627EDD">
        <w:rPr>
          <w:color w:val="000000"/>
          <w:szCs w:val="22"/>
        </w:rPr>
        <w:t xml:space="preserve"> moderata u gravi). L-interpretazzjoni tad-</w:t>
      </w:r>
      <w:r w:rsidRPr="00627EDD">
        <w:rPr>
          <w:i/>
          <w:iCs/>
          <w:color w:val="000000"/>
          <w:szCs w:val="22"/>
        </w:rPr>
        <w:t>data</w:t>
      </w:r>
      <w:r w:rsidRPr="00627EDD">
        <w:rPr>
          <w:color w:val="000000"/>
          <w:szCs w:val="22"/>
        </w:rPr>
        <w:t xml:space="preserve"> tista’ tiġi affettwata minħabba limitazzjonijiet metodoloġiċi tal-istudju, inklużi daqs żgħir tal-kampjun u disinn mhux randomised.</w:t>
      </w:r>
    </w:p>
    <w:p w14:paraId="0C98018E" w14:textId="77777777" w:rsidR="00F043EA" w:rsidRPr="00627EDD" w:rsidRDefault="00F043EA" w:rsidP="00F043EA">
      <w:pPr>
        <w:spacing w:line="240" w:lineRule="auto"/>
        <w:rPr>
          <w:color w:val="000000"/>
          <w:szCs w:val="22"/>
        </w:rPr>
      </w:pPr>
    </w:p>
    <w:p w14:paraId="3E80531E" w14:textId="77777777" w:rsidR="00F043EA" w:rsidRPr="00627EDD" w:rsidRDefault="00F043EA" w:rsidP="00F043EA">
      <w:pPr>
        <w:spacing w:line="240" w:lineRule="auto"/>
        <w:rPr>
          <w:color w:val="000000"/>
          <w:szCs w:val="22"/>
        </w:rPr>
      </w:pPr>
      <w:r w:rsidRPr="00627EDD">
        <w:rPr>
          <w:color w:val="000000"/>
          <w:szCs w:val="22"/>
        </w:rPr>
        <w:t>Omalizumab jaqsam il-barriera tal-plaċenta. Madankollu studji f’annimali ma wrewx effetti diretti jew indiretti tossiċi fuq is-sistema riproduttiva (ara sezzjoni 5.3).</w:t>
      </w:r>
    </w:p>
    <w:p w14:paraId="5C017805" w14:textId="77777777" w:rsidR="00F043EA" w:rsidRPr="00627EDD" w:rsidRDefault="00F043EA" w:rsidP="00F043EA">
      <w:pPr>
        <w:spacing w:line="240" w:lineRule="auto"/>
        <w:rPr>
          <w:color w:val="000000"/>
          <w:szCs w:val="22"/>
        </w:rPr>
      </w:pPr>
    </w:p>
    <w:p w14:paraId="3F6634A7" w14:textId="77777777" w:rsidR="00F043EA" w:rsidRPr="00627EDD" w:rsidRDefault="00F043EA" w:rsidP="00F043EA">
      <w:pPr>
        <w:spacing w:line="240" w:lineRule="auto"/>
        <w:rPr>
          <w:color w:val="000000"/>
          <w:szCs w:val="22"/>
        </w:rPr>
      </w:pPr>
      <w:r w:rsidRPr="00627EDD">
        <w:rPr>
          <w:color w:val="000000"/>
          <w:szCs w:val="22"/>
        </w:rPr>
        <w:t>Omalizumab kien assoċjat ma’ tnaqqis dipendenti fuq l-età fin-numru ta’ plejtlets tad-demm fi primati li ma jinkludux il-bniedem, b’sensitività relattiva akbar f’annimali ta’ età żgħira (ara sezzjoni 5.3).</w:t>
      </w:r>
    </w:p>
    <w:p w14:paraId="4EFEC688" w14:textId="77777777" w:rsidR="00F043EA" w:rsidRPr="00627EDD" w:rsidRDefault="00F043EA" w:rsidP="00F043EA">
      <w:pPr>
        <w:spacing w:line="240" w:lineRule="auto"/>
        <w:rPr>
          <w:color w:val="000000"/>
          <w:szCs w:val="22"/>
        </w:rPr>
      </w:pPr>
    </w:p>
    <w:p w14:paraId="1F131D69" w14:textId="35C4BC3E" w:rsidR="00F043EA" w:rsidRPr="00627EDD" w:rsidRDefault="00F043EA" w:rsidP="00F043EA">
      <w:pPr>
        <w:spacing w:line="240" w:lineRule="auto"/>
        <w:rPr>
          <w:color w:val="000000"/>
          <w:szCs w:val="22"/>
        </w:rPr>
      </w:pPr>
      <w:r w:rsidRPr="00627EDD">
        <w:rPr>
          <w:color w:val="000000"/>
          <w:szCs w:val="22"/>
        </w:rPr>
        <w:t xml:space="preserve">Jekk meħtieġ b’mod kliniku, l-użu ta’ </w:t>
      </w:r>
      <w:r w:rsidR="00DE4009">
        <w:rPr>
          <w:color w:val="000000"/>
          <w:szCs w:val="22"/>
        </w:rPr>
        <w:t>omalizumab</w:t>
      </w:r>
      <w:r w:rsidRPr="00627EDD">
        <w:rPr>
          <w:color w:val="000000"/>
          <w:szCs w:val="22"/>
        </w:rPr>
        <w:t xml:space="preserve"> jista’ jiġi kkunsidrat waqt it-tqala.</w:t>
      </w:r>
    </w:p>
    <w:p w14:paraId="3B5BFBFE" w14:textId="77777777" w:rsidR="00F043EA" w:rsidRPr="00627EDD" w:rsidRDefault="00F043EA" w:rsidP="00F043EA">
      <w:pPr>
        <w:spacing w:line="240" w:lineRule="auto"/>
        <w:rPr>
          <w:color w:val="000000"/>
          <w:szCs w:val="22"/>
        </w:rPr>
      </w:pPr>
    </w:p>
    <w:p w14:paraId="52DF179D" w14:textId="77777777" w:rsidR="00F043EA" w:rsidRPr="00627EDD" w:rsidRDefault="00F043EA" w:rsidP="00F043EA">
      <w:pPr>
        <w:keepNext/>
        <w:spacing w:line="240" w:lineRule="auto"/>
        <w:rPr>
          <w:color w:val="000000"/>
          <w:szCs w:val="22"/>
          <w:u w:val="single"/>
        </w:rPr>
      </w:pPr>
      <w:r w:rsidRPr="00627EDD">
        <w:rPr>
          <w:color w:val="000000"/>
          <w:szCs w:val="22"/>
          <w:u w:val="single"/>
        </w:rPr>
        <w:t>Treddigħ</w:t>
      </w:r>
    </w:p>
    <w:p w14:paraId="5399C1CB" w14:textId="77777777" w:rsidR="00F043EA" w:rsidRPr="00627EDD" w:rsidRDefault="00F043EA" w:rsidP="00F043EA">
      <w:pPr>
        <w:keepNext/>
        <w:spacing w:line="240" w:lineRule="auto"/>
        <w:rPr>
          <w:color w:val="000000"/>
          <w:szCs w:val="22"/>
        </w:rPr>
      </w:pPr>
    </w:p>
    <w:p w14:paraId="4CAC67D4" w14:textId="77777777" w:rsidR="00F043EA" w:rsidRPr="00627EDD" w:rsidRDefault="00F043EA" w:rsidP="00F043EA">
      <w:pPr>
        <w:spacing w:line="240" w:lineRule="auto"/>
        <w:rPr>
          <w:color w:val="000000"/>
          <w:szCs w:val="22"/>
        </w:rPr>
      </w:pPr>
      <w:r w:rsidRPr="00627EDD">
        <w:rPr>
          <w:color w:val="000000"/>
          <w:szCs w:val="22"/>
        </w:rPr>
        <w:t xml:space="preserve">Immunoglobulini G (IgGs - </w:t>
      </w:r>
      <w:r w:rsidRPr="00627EDD">
        <w:rPr>
          <w:i/>
          <w:iCs/>
          <w:color w:val="000000"/>
          <w:szCs w:val="22"/>
        </w:rPr>
        <w:t>immunoglobulins G</w:t>
      </w:r>
      <w:r w:rsidRPr="00627EDD">
        <w:rPr>
          <w:color w:val="000000"/>
          <w:szCs w:val="22"/>
        </w:rPr>
        <w:t xml:space="preserve">) huma preżenti fil-ħalib tas-sider tal-bniedem u għalhekk hu mistenni li omalizumab ikun preżenti fil-ħalib tas-sider tal-bniedem. </w:t>
      </w:r>
      <w:r w:rsidRPr="0047466C">
        <w:rPr>
          <w:i/>
          <w:iCs/>
          <w:color w:val="000000"/>
          <w:szCs w:val="22"/>
        </w:rPr>
        <w:t>Data</w:t>
      </w:r>
      <w:r w:rsidRPr="00627EDD">
        <w:rPr>
          <w:color w:val="000000"/>
          <w:szCs w:val="22"/>
        </w:rPr>
        <w:t xml:space="preserve"> f</w:t>
      </w:r>
      <w:r>
        <w:rPr>
          <w:color w:val="000000"/>
          <w:szCs w:val="22"/>
        </w:rPr>
        <w:t xml:space="preserve">i </w:t>
      </w:r>
      <w:r w:rsidRPr="00627EDD">
        <w:rPr>
          <w:color w:val="000000"/>
          <w:szCs w:val="22"/>
        </w:rPr>
        <w:t>primati li ma jinkludux il-bniedem uriet li kien hemm eliminazzjoni ta’ omalizumab fil-ħalib (ara sezzjoni 5.3).</w:t>
      </w:r>
    </w:p>
    <w:p w14:paraId="0D181D1D" w14:textId="77777777" w:rsidR="00F043EA" w:rsidRPr="00627EDD" w:rsidRDefault="00F043EA" w:rsidP="00F043EA">
      <w:pPr>
        <w:tabs>
          <w:tab w:val="clear" w:pos="567"/>
        </w:tabs>
        <w:spacing w:line="240" w:lineRule="auto"/>
        <w:ind w:left="567" w:hanging="567"/>
        <w:rPr>
          <w:color w:val="000000"/>
          <w:szCs w:val="22"/>
        </w:rPr>
      </w:pPr>
    </w:p>
    <w:p w14:paraId="7121A6FE" w14:textId="577665B9" w:rsidR="00F043EA" w:rsidRPr="00627EDD" w:rsidRDefault="00F043EA" w:rsidP="00F043EA">
      <w:pPr>
        <w:tabs>
          <w:tab w:val="clear" w:pos="567"/>
        </w:tabs>
        <w:spacing w:line="240" w:lineRule="auto"/>
        <w:rPr>
          <w:color w:val="000000"/>
          <w:szCs w:val="22"/>
        </w:rPr>
      </w:pPr>
      <w:r w:rsidRPr="00627EDD">
        <w:rPr>
          <w:color w:val="000000"/>
          <w:szCs w:val="22"/>
        </w:rPr>
        <w:t xml:space="preserve">L-istudju EXPECT, b’154 tarbija li kienu esposti għal </w:t>
      </w:r>
      <w:r w:rsidR="00DE4009">
        <w:rPr>
          <w:color w:val="000000"/>
          <w:szCs w:val="22"/>
        </w:rPr>
        <w:t>omalizumab</w:t>
      </w:r>
      <w:r w:rsidRPr="00627EDD">
        <w:rPr>
          <w:color w:val="000000"/>
          <w:szCs w:val="22"/>
        </w:rPr>
        <w:t xml:space="preserve"> waqt it-tqala u permezz tat-treddigħ, ma indikax effetti avversi fuq trabi li kienu qed jiġu mreddgħa. L-interpretazzjoni tad-</w:t>
      </w:r>
      <w:r w:rsidRPr="00627EDD">
        <w:rPr>
          <w:i/>
          <w:iCs/>
          <w:color w:val="000000"/>
          <w:szCs w:val="22"/>
        </w:rPr>
        <w:t>data</w:t>
      </w:r>
      <w:r w:rsidRPr="00627EDD">
        <w:rPr>
          <w:color w:val="000000"/>
          <w:szCs w:val="22"/>
        </w:rPr>
        <w:t xml:space="preserve"> tista’ tiġi affettwata minħabba limitazzjonijiet metodoloġiċi tal-istudju, inklużi daqs żgħir tal-kampjun u disinn mhux randomised.</w:t>
      </w:r>
    </w:p>
    <w:p w14:paraId="331046B9" w14:textId="77777777" w:rsidR="00F043EA" w:rsidRPr="00627EDD" w:rsidRDefault="00F043EA" w:rsidP="00F043EA">
      <w:pPr>
        <w:tabs>
          <w:tab w:val="clear" w:pos="567"/>
        </w:tabs>
        <w:spacing w:line="240" w:lineRule="auto"/>
        <w:rPr>
          <w:color w:val="000000"/>
          <w:szCs w:val="22"/>
        </w:rPr>
      </w:pPr>
    </w:p>
    <w:p w14:paraId="12760924" w14:textId="742943D2" w:rsidR="00F043EA" w:rsidRPr="00627EDD" w:rsidRDefault="00F043EA" w:rsidP="00F043EA">
      <w:pPr>
        <w:tabs>
          <w:tab w:val="clear" w:pos="567"/>
        </w:tabs>
        <w:spacing w:line="240" w:lineRule="auto"/>
        <w:rPr>
          <w:color w:val="000000"/>
          <w:szCs w:val="22"/>
        </w:rPr>
      </w:pPr>
      <w:r w:rsidRPr="00627EDD">
        <w:rPr>
          <w:color w:val="000000"/>
          <w:szCs w:val="22"/>
        </w:rPr>
        <w:t xml:space="preserve">Meta jingħataw mill-ħalq, il-proteini tal-immunoglobulina G jgħaddu minn proteolisi fl-intestini u għandhom bijodisponibilità żgħira. Mhux mistennija effetti fuq trabi tat-twelid/trabi li jkunu qed jiġu mreddgħa. Konsegwentement, jekk ikun meħtieġ klinikament, l-użu ta’ </w:t>
      </w:r>
      <w:r w:rsidR="00DE4009">
        <w:rPr>
          <w:color w:val="000000"/>
          <w:szCs w:val="22"/>
        </w:rPr>
        <w:t>omalizumab</w:t>
      </w:r>
      <w:r w:rsidRPr="00627EDD">
        <w:rPr>
          <w:color w:val="000000"/>
          <w:szCs w:val="22"/>
        </w:rPr>
        <w:t xml:space="preserve"> jista’ jiġi kkunsidrat waqt it-treddigħ.</w:t>
      </w:r>
    </w:p>
    <w:p w14:paraId="55496D10" w14:textId="77777777" w:rsidR="00F043EA" w:rsidRPr="00627EDD" w:rsidRDefault="00F043EA" w:rsidP="00F043EA">
      <w:pPr>
        <w:keepNext/>
        <w:tabs>
          <w:tab w:val="clear" w:pos="567"/>
        </w:tabs>
        <w:spacing w:line="240" w:lineRule="auto"/>
        <w:rPr>
          <w:rFonts w:eastAsia="Batang"/>
          <w:color w:val="000000"/>
          <w:szCs w:val="22"/>
        </w:rPr>
      </w:pPr>
    </w:p>
    <w:p w14:paraId="7CE9E77C" w14:textId="77777777" w:rsidR="00F043EA" w:rsidRPr="00627EDD" w:rsidRDefault="00F043EA" w:rsidP="00F043EA">
      <w:pPr>
        <w:keepNext/>
        <w:tabs>
          <w:tab w:val="clear" w:pos="567"/>
        </w:tabs>
        <w:spacing w:line="240" w:lineRule="auto"/>
        <w:rPr>
          <w:rFonts w:eastAsia="Batang"/>
          <w:color w:val="000000"/>
          <w:szCs w:val="22"/>
          <w:u w:val="single"/>
        </w:rPr>
      </w:pPr>
      <w:r w:rsidRPr="00627EDD">
        <w:rPr>
          <w:rFonts w:eastAsia="Batang"/>
          <w:color w:val="000000"/>
          <w:szCs w:val="22"/>
          <w:u w:val="single"/>
        </w:rPr>
        <w:t>Fertilità</w:t>
      </w:r>
    </w:p>
    <w:p w14:paraId="346276BC" w14:textId="77777777" w:rsidR="00F043EA" w:rsidRPr="00627EDD" w:rsidRDefault="00F043EA" w:rsidP="00F043EA">
      <w:pPr>
        <w:keepNext/>
        <w:tabs>
          <w:tab w:val="clear" w:pos="567"/>
        </w:tabs>
        <w:spacing w:line="240" w:lineRule="auto"/>
        <w:rPr>
          <w:color w:val="000000"/>
          <w:szCs w:val="22"/>
        </w:rPr>
      </w:pPr>
    </w:p>
    <w:p w14:paraId="4071D959" w14:textId="77777777" w:rsidR="00F043EA" w:rsidRPr="00627EDD" w:rsidRDefault="00F043EA" w:rsidP="00F043EA">
      <w:pPr>
        <w:spacing w:line="240" w:lineRule="auto"/>
        <w:rPr>
          <w:color w:val="000000"/>
          <w:szCs w:val="22"/>
        </w:rPr>
      </w:pPr>
      <w:r w:rsidRPr="00627EDD">
        <w:rPr>
          <w:color w:val="000000"/>
          <w:szCs w:val="22"/>
        </w:rPr>
        <w:t>M’hemmx tagħrif dwar omalizumab u l-fertilità fil-bnedmin. Fi studji tal-fertilità mhux kliniċi ddisinjati speċifikament f</w:t>
      </w:r>
      <w:r>
        <w:rPr>
          <w:color w:val="000000"/>
          <w:szCs w:val="22"/>
        </w:rPr>
        <w:t xml:space="preserve">i </w:t>
      </w:r>
      <w:r w:rsidRPr="00627EDD">
        <w:rPr>
          <w:color w:val="000000"/>
          <w:szCs w:val="22"/>
        </w:rPr>
        <w:t>primati li ma jinkludux il-bniedem, inklużi studji tal-akkopjament, ma ġietx osservata ħsara fuq il-fertilità tal-irġiel jew tan-nisa wara dożaġġ ripetut b’omalizumab f’livelli ta’ dożi sa 75 mg/kg. Barra minn hekk, ebda effett ġenotossiku ma ġie osservat fi studju tal-ġenotossiċità mhux kliniku, separati.</w:t>
      </w:r>
    </w:p>
    <w:p w14:paraId="6AABF702" w14:textId="77777777" w:rsidR="00F043EA" w:rsidRPr="00627EDD" w:rsidRDefault="00F043EA" w:rsidP="00F043EA">
      <w:pPr>
        <w:spacing w:line="240" w:lineRule="auto"/>
        <w:rPr>
          <w:color w:val="000000"/>
          <w:szCs w:val="22"/>
        </w:rPr>
      </w:pPr>
    </w:p>
    <w:p w14:paraId="622FF319"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4.7</w:t>
      </w:r>
      <w:r w:rsidRPr="00627EDD">
        <w:rPr>
          <w:b/>
          <w:color w:val="000000"/>
          <w:szCs w:val="22"/>
        </w:rPr>
        <w:tab/>
        <w:t>Effetti fuq il-ħila biex issuq u tħaddem magni</w:t>
      </w:r>
    </w:p>
    <w:p w14:paraId="648DEB15" w14:textId="77777777" w:rsidR="00F043EA" w:rsidRPr="00627EDD" w:rsidRDefault="00F043EA" w:rsidP="00F043EA">
      <w:pPr>
        <w:keepNext/>
        <w:tabs>
          <w:tab w:val="clear" w:pos="567"/>
        </w:tabs>
        <w:spacing w:line="240" w:lineRule="auto"/>
        <w:rPr>
          <w:color w:val="000000"/>
          <w:szCs w:val="22"/>
        </w:rPr>
      </w:pPr>
    </w:p>
    <w:p w14:paraId="33807F23" w14:textId="6E1BB26B" w:rsidR="00F043EA" w:rsidRPr="00627EDD" w:rsidRDefault="00AD4BCC" w:rsidP="00F043EA">
      <w:pPr>
        <w:tabs>
          <w:tab w:val="clear" w:pos="567"/>
        </w:tabs>
        <w:spacing w:line="240" w:lineRule="auto"/>
        <w:rPr>
          <w:color w:val="000000"/>
          <w:szCs w:val="22"/>
        </w:rPr>
      </w:pPr>
      <w:r>
        <w:rPr>
          <w:color w:val="000000"/>
          <w:szCs w:val="22"/>
        </w:rPr>
        <w:t>O</w:t>
      </w:r>
      <w:r w:rsidR="00DE4009">
        <w:rPr>
          <w:color w:val="000000"/>
          <w:szCs w:val="22"/>
        </w:rPr>
        <w:t>malizumab</w:t>
      </w:r>
      <w:r w:rsidR="00F043EA" w:rsidRPr="00627EDD">
        <w:rPr>
          <w:color w:val="000000"/>
          <w:szCs w:val="22"/>
        </w:rPr>
        <w:t xml:space="preserve"> m’għandu l-ebda effett jew ftit li xejn għandu effett fuq il-ħila biex issuq u tħaddem magni.</w:t>
      </w:r>
    </w:p>
    <w:p w14:paraId="639A3AE1" w14:textId="77777777" w:rsidR="00F043EA" w:rsidRPr="00627EDD" w:rsidRDefault="00F043EA" w:rsidP="00F043EA">
      <w:pPr>
        <w:tabs>
          <w:tab w:val="clear" w:pos="567"/>
        </w:tabs>
        <w:spacing w:line="240" w:lineRule="auto"/>
        <w:rPr>
          <w:color w:val="000000"/>
          <w:szCs w:val="22"/>
        </w:rPr>
      </w:pPr>
    </w:p>
    <w:p w14:paraId="2ED1A96C"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4.8</w:t>
      </w:r>
      <w:r w:rsidRPr="00627EDD">
        <w:rPr>
          <w:b/>
          <w:color w:val="000000"/>
          <w:szCs w:val="22"/>
        </w:rPr>
        <w:tab/>
        <w:t>Effetti mhux mixtieqa</w:t>
      </w:r>
    </w:p>
    <w:p w14:paraId="3C5D6C5A" w14:textId="77777777" w:rsidR="00F043EA" w:rsidRPr="00627EDD" w:rsidRDefault="00F043EA" w:rsidP="00F043EA">
      <w:pPr>
        <w:keepNext/>
        <w:tabs>
          <w:tab w:val="clear" w:pos="567"/>
        </w:tabs>
        <w:spacing w:line="240" w:lineRule="auto"/>
        <w:rPr>
          <w:color w:val="000000"/>
          <w:szCs w:val="22"/>
        </w:rPr>
      </w:pPr>
    </w:p>
    <w:p w14:paraId="6712838C" w14:textId="77777777" w:rsidR="00F043EA" w:rsidRPr="00627EDD" w:rsidRDefault="00F043EA" w:rsidP="00F043EA">
      <w:pPr>
        <w:pStyle w:val="WW-Text"/>
        <w:keepNext/>
        <w:spacing w:before="0"/>
        <w:jc w:val="left"/>
        <w:rPr>
          <w:bCs/>
          <w:color w:val="000000"/>
          <w:sz w:val="22"/>
          <w:szCs w:val="22"/>
          <w:u w:val="single"/>
          <w:lang w:val="mt-MT"/>
        </w:rPr>
      </w:pPr>
      <w:r w:rsidRPr="00627EDD">
        <w:rPr>
          <w:bCs/>
          <w:color w:val="000000"/>
          <w:sz w:val="22"/>
          <w:szCs w:val="22"/>
          <w:u w:val="single"/>
          <w:lang w:val="mt-MT"/>
        </w:rPr>
        <w:t>Ażma allerġika</w:t>
      </w:r>
      <w:r w:rsidRPr="00627EDD">
        <w:rPr>
          <w:rFonts w:eastAsia="Times New Roman"/>
          <w:bCs/>
          <w:sz w:val="22"/>
          <w:szCs w:val="22"/>
          <w:u w:val="single"/>
          <w:lang w:val="mt-MT"/>
        </w:rPr>
        <w:t xml:space="preserve"> u rinosinusite kronika b’polipożi nażali (CRSwNP)</w:t>
      </w:r>
    </w:p>
    <w:p w14:paraId="4C4D7D4E" w14:textId="77777777" w:rsidR="00F043EA" w:rsidRPr="0047466C" w:rsidRDefault="00F043EA" w:rsidP="00F043EA">
      <w:pPr>
        <w:pStyle w:val="WW-Text"/>
        <w:keepNext/>
        <w:spacing w:before="0"/>
        <w:jc w:val="left"/>
        <w:rPr>
          <w:rFonts w:eastAsia="Times New Roman"/>
          <w:bCs/>
          <w:iCs/>
          <w:sz w:val="22"/>
          <w:szCs w:val="22"/>
          <w:lang w:val="mt-MT"/>
        </w:rPr>
      </w:pPr>
    </w:p>
    <w:p w14:paraId="53CD054F" w14:textId="77777777" w:rsidR="00F043EA" w:rsidRPr="00627EDD" w:rsidRDefault="00F043EA" w:rsidP="00F043EA">
      <w:pPr>
        <w:pStyle w:val="WW-Text"/>
        <w:keepNext/>
        <w:spacing w:before="0"/>
        <w:jc w:val="left"/>
        <w:rPr>
          <w:color w:val="000000"/>
          <w:szCs w:val="22"/>
          <w:lang w:val="mt-MT"/>
        </w:rPr>
      </w:pPr>
      <w:r w:rsidRPr="00627EDD">
        <w:rPr>
          <w:rFonts w:eastAsia="Times New Roman"/>
          <w:bCs/>
          <w:i/>
          <w:sz w:val="22"/>
          <w:szCs w:val="22"/>
          <w:u w:val="single"/>
          <w:lang w:val="mt-MT"/>
        </w:rPr>
        <w:t>Sommarju tal-profil tas-sigurtà</w:t>
      </w:r>
    </w:p>
    <w:p w14:paraId="7B5177B8"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Waqt provi kliniċi dwar ażma allerġika f’pazjenti adulti u adoloxxenti ta’ età minn 12-il sena ’l fuq l-aktar reazzjonijiet avversi li kienu rapurtati ta’ spiss kienu </w:t>
      </w:r>
      <w:r>
        <w:rPr>
          <w:color w:val="000000"/>
          <w:szCs w:val="22"/>
        </w:rPr>
        <w:t>w</w:t>
      </w:r>
      <w:r w:rsidRPr="00627EDD">
        <w:rPr>
          <w:color w:val="000000"/>
          <w:szCs w:val="22"/>
        </w:rPr>
        <w:t xml:space="preserve">ġigħ ta’ ras u reazzjonijiet fil-post </w:t>
      </w:r>
      <w:r>
        <w:rPr>
          <w:color w:val="000000"/>
          <w:szCs w:val="22"/>
        </w:rPr>
        <w:t>tal-</w:t>
      </w:r>
      <w:r w:rsidRPr="00627EDD">
        <w:rPr>
          <w:color w:val="000000"/>
          <w:szCs w:val="22"/>
        </w:rPr>
        <w:t xml:space="preserve">injezzjoni, inklużi </w:t>
      </w:r>
      <w:r>
        <w:rPr>
          <w:color w:val="000000"/>
          <w:szCs w:val="22"/>
        </w:rPr>
        <w:t>w</w:t>
      </w:r>
      <w:r w:rsidRPr="00627EDD">
        <w:rPr>
          <w:color w:val="000000"/>
          <w:szCs w:val="22"/>
        </w:rPr>
        <w:t xml:space="preserve">ġigħ fil-post </w:t>
      </w:r>
      <w:r>
        <w:rPr>
          <w:color w:val="000000"/>
          <w:szCs w:val="22"/>
        </w:rPr>
        <w:t>tal-</w:t>
      </w:r>
      <w:r w:rsidRPr="00627EDD">
        <w:rPr>
          <w:color w:val="000000"/>
          <w:szCs w:val="22"/>
        </w:rPr>
        <w:t xml:space="preserve">injezzjoni, nefħa, ħmura, ħakk. Fi provi kliniċi fi tfal ta’ età minn 6 snin sa </w:t>
      </w:r>
      <w:r w:rsidRPr="00627EDD">
        <w:rPr>
          <w:szCs w:val="22"/>
        </w:rPr>
        <w:t xml:space="preserve">&lt;12-il sena, l-aktar reazzjonijiet avversi rrappurtati b’mod komuni kienu </w:t>
      </w:r>
      <w:r>
        <w:rPr>
          <w:szCs w:val="22"/>
        </w:rPr>
        <w:t>w</w:t>
      </w:r>
      <w:r w:rsidRPr="00627EDD">
        <w:rPr>
          <w:szCs w:val="22"/>
        </w:rPr>
        <w:t xml:space="preserve">ġigħ ta’ ras, deni, u </w:t>
      </w:r>
      <w:r>
        <w:rPr>
          <w:szCs w:val="22"/>
        </w:rPr>
        <w:t>w</w:t>
      </w:r>
      <w:r w:rsidRPr="00627EDD">
        <w:rPr>
          <w:szCs w:val="22"/>
        </w:rPr>
        <w:t>ġigħ fin-naħa ta’ fuq tal-addome.</w:t>
      </w:r>
      <w:r w:rsidRPr="00627EDD">
        <w:rPr>
          <w:color w:val="000000"/>
          <w:szCs w:val="22"/>
        </w:rPr>
        <w:t xml:space="preserve"> Fil-parti l-kbira tagħhom dawn ir-reazzjonijiet kienu ħfief jew moderati fil-qawwa tagħhom. Waqt provi kliniċi fost pazjenti ta’ ≥18-il sena b’CRSwNP, l-aktar reazzjonijiet avversi rrappurtati ta’ spiss kienu wġigħ ta’ ras, sturdament, uġigħ fil-ġogi, uġigħ fin-naħa ta’ fuq tal-addome u reazzjonijiet fis-sit tal-injezzjoni.</w:t>
      </w:r>
    </w:p>
    <w:p w14:paraId="7F6ACDBE" w14:textId="77777777" w:rsidR="00F043EA" w:rsidRPr="00627EDD" w:rsidRDefault="00F043EA" w:rsidP="00F043EA">
      <w:pPr>
        <w:tabs>
          <w:tab w:val="clear" w:pos="567"/>
        </w:tabs>
        <w:spacing w:line="240" w:lineRule="auto"/>
        <w:rPr>
          <w:color w:val="000000"/>
          <w:szCs w:val="22"/>
        </w:rPr>
      </w:pPr>
    </w:p>
    <w:p w14:paraId="3F63F4A0" w14:textId="77777777" w:rsidR="00F043EA" w:rsidRPr="00627EDD" w:rsidRDefault="00F043EA" w:rsidP="00F043EA">
      <w:pPr>
        <w:keepNext/>
        <w:tabs>
          <w:tab w:val="clear" w:pos="567"/>
          <w:tab w:val="left" w:pos="720"/>
        </w:tabs>
        <w:spacing w:line="240" w:lineRule="auto"/>
        <w:rPr>
          <w:color w:val="000000"/>
          <w:szCs w:val="22"/>
        </w:rPr>
      </w:pPr>
      <w:r w:rsidRPr="00627EDD">
        <w:rPr>
          <w:rStyle w:val="hps"/>
          <w:i/>
          <w:u w:val="single"/>
        </w:rPr>
        <w:t xml:space="preserve">Tabella ta’ </w:t>
      </w:r>
      <w:r w:rsidRPr="00627EDD">
        <w:rPr>
          <w:rStyle w:val="shorttext"/>
          <w:i/>
          <w:u w:val="single"/>
        </w:rPr>
        <w:t>reazzjonijiet avversi</w:t>
      </w:r>
    </w:p>
    <w:p w14:paraId="78AC68AD" w14:textId="1A10B5A4" w:rsidR="00F043EA" w:rsidRPr="00627EDD" w:rsidRDefault="00F043EA" w:rsidP="00F043EA">
      <w:pPr>
        <w:keepNext/>
        <w:tabs>
          <w:tab w:val="clear" w:pos="567"/>
        </w:tabs>
        <w:spacing w:line="240" w:lineRule="auto"/>
        <w:rPr>
          <w:color w:val="000000"/>
          <w:szCs w:val="22"/>
        </w:rPr>
      </w:pPr>
      <w:r w:rsidRPr="00627EDD">
        <w:rPr>
          <w:color w:val="000000"/>
          <w:szCs w:val="22"/>
        </w:rPr>
        <w:t xml:space="preserve">Tabella 4 telenka r-reazzjonijiet avversi li kienu reġistrati waqt provi kliniċi fil-popolazzjoni sigura kollha tal-pazjenti b’ażma allerġika u b’CRSwNP </w:t>
      </w:r>
      <w:r>
        <w:rPr>
          <w:color w:val="000000"/>
          <w:szCs w:val="22"/>
        </w:rPr>
        <w:t>ittrattat</w:t>
      </w:r>
      <w:r w:rsidRPr="00627EDD">
        <w:rPr>
          <w:color w:val="000000"/>
          <w:szCs w:val="22"/>
        </w:rPr>
        <w:t xml:space="preserve">i bi Xolair, skont il-klassi tas-sistema </w:t>
      </w:r>
      <w:r>
        <w:rPr>
          <w:color w:val="000000"/>
          <w:szCs w:val="22"/>
        </w:rPr>
        <w:t>tal-</w:t>
      </w:r>
      <w:r w:rsidRPr="00627EDD">
        <w:rPr>
          <w:color w:val="000000"/>
          <w:szCs w:val="22"/>
        </w:rPr>
        <w:t xml:space="preserve">organi u l-frekwenza ta’ MedDRA. </w:t>
      </w:r>
      <w:r w:rsidRPr="00627EDD">
        <w:t xml:space="preserve">F’kull sezzjoni ta’ frekwenza, ir-reazzjonijiet avversi </w:t>
      </w:r>
      <w:r w:rsidRPr="00627EDD">
        <w:rPr>
          <w:szCs w:val="22"/>
        </w:rPr>
        <w:t xml:space="preserve">huma </w:t>
      </w:r>
      <w:r w:rsidRPr="00627EDD">
        <w:rPr>
          <w:color w:val="000000"/>
          <w:szCs w:val="22"/>
        </w:rPr>
        <w:t>mniżżlin</w:t>
      </w:r>
      <w:r w:rsidRPr="00627EDD">
        <w:t xml:space="preserve"> skont is-serjetà tagħhom, bl-aktar serji mniżżlin l-ewwel</w:t>
      </w:r>
      <w:r w:rsidRPr="00627EDD">
        <w:rPr>
          <w:color w:val="000000"/>
          <w:szCs w:val="22"/>
        </w:rPr>
        <w:t>. Il-kategoriji tal-frekwenza huma definiti bħala: komuni ħafna (≥1/10), komuni (≥1/100 sa &lt;1/10), mhux komuni (≥1/1</w:t>
      </w:r>
      <w:r w:rsidR="00AD4BCC">
        <w:rPr>
          <w:color w:val="000000"/>
          <w:szCs w:val="22"/>
        </w:rPr>
        <w:t> </w:t>
      </w:r>
      <w:r w:rsidRPr="00627EDD">
        <w:rPr>
          <w:color w:val="000000"/>
          <w:szCs w:val="22"/>
        </w:rPr>
        <w:t>000 sa &lt;1/100), rari (≥1/10</w:t>
      </w:r>
      <w:r w:rsidR="00AD4BCC">
        <w:rPr>
          <w:color w:val="000000"/>
          <w:szCs w:val="22"/>
        </w:rPr>
        <w:t> </w:t>
      </w:r>
      <w:r w:rsidRPr="00627EDD">
        <w:rPr>
          <w:color w:val="000000"/>
          <w:szCs w:val="22"/>
        </w:rPr>
        <w:t>000 sa &lt;1/1</w:t>
      </w:r>
      <w:r w:rsidR="00AD4BCC">
        <w:rPr>
          <w:color w:val="000000"/>
          <w:szCs w:val="22"/>
        </w:rPr>
        <w:t> </w:t>
      </w:r>
      <w:r w:rsidRPr="00627EDD">
        <w:rPr>
          <w:color w:val="000000"/>
          <w:szCs w:val="22"/>
        </w:rPr>
        <w:t>000) u rari ħafna (&lt;1/10</w:t>
      </w:r>
      <w:r w:rsidR="00AD4BCC">
        <w:rPr>
          <w:color w:val="000000"/>
          <w:szCs w:val="22"/>
        </w:rPr>
        <w:t> </w:t>
      </w:r>
      <w:r w:rsidRPr="00627EDD">
        <w:rPr>
          <w:color w:val="000000"/>
          <w:szCs w:val="22"/>
        </w:rPr>
        <w:t>000). Reazzjonijiet rappurtati wara t-tqegħid fis-suq qegħdin elenkati bil-frekwenza mhux magħrufa (ma tistax tittieħed stima mid-</w:t>
      </w:r>
      <w:r w:rsidRPr="0047466C">
        <w:rPr>
          <w:i/>
          <w:iCs/>
          <w:color w:val="000000"/>
          <w:szCs w:val="22"/>
        </w:rPr>
        <w:t>data</w:t>
      </w:r>
      <w:r w:rsidRPr="00627EDD">
        <w:rPr>
          <w:color w:val="000000"/>
          <w:szCs w:val="22"/>
        </w:rPr>
        <w:t xml:space="preserve"> disponibbli).</w:t>
      </w:r>
    </w:p>
    <w:p w14:paraId="0938AACA" w14:textId="77777777" w:rsidR="00F043EA" w:rsidRPr="00627EDD" w:rsidRDefault="00F043EA" w:rsidP="00F043EA">
      <w:pPr>
        <w:tabs>
          <w:tab w:val="clear" w:pos="567"/>
        </w:tabs>
        <w:spacing w:line="240" w:lineRule="auto"/>
        <w:rPr>
          <w:color w:val="000000"/>
          <w:szCs w:val="22"/>
        </w:rPr>
      </w:pPr>
    </w:p>
    <w:p w14:paraId="5DFCB743"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Tabella 4</w:t>
      </w:r>
      <w:r w:rsidRPr="00627EDD">
        <w:t xml:space="preserve"> </w:t>
      </w:r>
      <w:r w:rsidRPr="00627EDD">
        <w:rPr>
          <w:b/>
        </w:rPr>
        <w:tab/>
      </w:r>
      <w:r w:rsidRPr="00627EDD">
        <w:rPr>
          <w:b/>
          <w:color w:val="000000"/>
          <w:szCs w:val="22"/>
        </w:rPr>
        <w:t>Reazzjonijiet avversi f’pazjenti b’ażma allerġika u b’CRSwNP</w:t>
      </w:r>
    </w:p>
    <w:p w14:paraId="430F61CD" w14:textId="77777777" w:rsidR="00F043EA" w:rsidRPr="00627EDD" w:rsidRDefault="00F043EA" w:rsidP="00F043EA">
      <w:pPr>
        <w:keepNext/>
        <w:tabs>
          <w:tab w:val="clear" w:pos="567"/>
        </w:tabs>
        <w:spacing w:line="240" w:lineRule="auto"/>
        <w:rPr>
          <w:color w:val="000000"/>
          <w:szCs w:val="22"/>
        </w:rPr>
      </w:pPr>
    </w:p>
    <w:tbl>
      <w:tblPr>
        <w:tblW w:w="9386" w:type="dxa"/>
        <w:tblInd w:w="108" w:type="dxa"/>
        <w:tblLayout w:type="fixed"/>
        <w:tblLook w:val="0000" w:firstRow="0" w:lastRow="0" w:firstColumn="0" w:lastColumn="0" w:noHBand="0" w:noVBand="0"/>
      </w:tblPr>
      <w:tblGrid>
        <w:gridCol w:w="3261"/>
        <w:gridCol w:w="6125"/>
      </w:tblGrid>
      <w:tr w:rsidR="00F043EA" w:rsidRPr="00627EDD" w14:paraId="531DB82A"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027D4DB" w14:textId="77777777" w:rsidR="00F043EA" w:rsidRPr="00627EDD" w:rsidRDefault="00F043EA" w:rsidP="00CF74F7">
            <w:pPr>
              <w:pStyle w:val="WW-Text"/>
              <w:keepNext/>
              <w:widowControl w:val="0"/>
              <w:snapToGrid w:val="0"/>
              <w:spacing w:before="0"/>
              <w:jc w:val="left"/>
              <w:rPr>
                <w:lang w:val="mt-MT"/>
              </w:rPr>
            </w:pPr>
            <w:r w:rsidRPr="00627EDD">
              <w:rPr>
                <w:b/>
                <w:color w:val="000000"/>
                <w:sz w:val="22"/>
                <w:szCs w:val="22"/>
                <w:lang w:val="mt-MT"/>
              </w:rPr>
              <w:t>Infezzjonijiet u infestazzjonijiet</w:t>
            </w:r>
          </w:p>
        </w:tc>
      </w:tr>
      <w:tr w:rsidR="00F043EA" w:rsidRPr="00627EDD" w14:paraId="01BC0052" w14:textId="77777777" w:rsidTr="00CF74F7">
        <w:tc>
          <w:tcPr>
            <w:tcW w:w="3261" w:type="dxa"/>
            <w:tcBorders>
              <w:top w:val="single" w:sz="4" w:space="0" w:color="000000"/>
              <w:left w:val="single" w:sz="4" w:space="0" w:color="000000"/>
            </w:tcBorders>
            <w:shd w:val="clear" w:color="auto" w:fill="auto"/>
          </w:tcPr>
          <w:p w14:paraId="362EFE99"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43E9F72B"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Farinġite</w:t>
            </w:r>
          </w:p>
        </w:tc>
      </w:tr>
      <w:tr w:rsidR="00F043EA" w:rsidRPr="00627EDD" w14:paraId="10B5F249" w14:textId="77777777" w:rsidTr="00CF74F7">
        <w:tc>
          <w:tcPr>
            <w:tcW w:w="3261" w:type="dxa"/>
            <w:tcBorders>
              <w:left w:val="single" w:sz="4" w:space="0" w:color="000000"/>
              <w:bottom w:val="single" w:sz="4" w:space="0" w:color="000000"/>
            </w:tcBorders>
            <w:shd w:val="clear" w:color="auto" w:fill="auto"/>
          </w:tcPr>
          <w:p w14:paraId="2464F925"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Rari</w:t>
            </w:r>
          </w:p>
        </w:tc>
        <w:tc>
          <w:tcPr>
            <w:tcW w:w="6125" w:type="dxa"/>
            <w:tcBorders>
              <w:left w:val="single" w:sz="4" w:space="0" w:color="000000"/>
              <w:bottom w:val="single" w:sz="4" w:space="0" w:color="000000"/>
              <w:right w:val="single" w:sz="4" w:space="0" w:color="000000"/>
            </w:tcBorders>
            <w:shd w:val="clear" w:color="auto" w:fill="auto"/>
          </w:tcPr>
          <w:p w14:paraId="50B6D27D"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Infezzjoni ta’ parassiti</w:t>
            </w:r>
          </w:p>
        </w:tc>
      </w:tr>
      <w:tr w:rsidR="00F043EA" w:rsidRPr="00627EDD" w14:paraId="75102659"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1C8B13" w14:textId="77777777" w:rsidR="00F043EA" w:rsidRPr="00627EDD" w:rsidRDefault="00F043EA" w:rsidP="00CF74F7">
            <w:pPr>
              <w:pStyle w:val="WW-Text"/>
              <w:keepNext/>
              <w:widowControl w:val="0"/>
              <w:snapToGrid w:val="0"/>
              <w:spacing w:before="0"/>
              <w:jc w:val="left"/>
              <w:rPr>
                <w:lang w:val="mt-MT"/>
              </w:rPr>
            </w:pPr>
            <w:r w:rsidRPr="00627EDD">
              <w:rPr>
                <w:b/>
                <w:sz w:val="22"/>
                <w:szCs w:val="22"/>
                <w:lang w:val="mt-MT"/>
              </w:rPr>
              <w:t>Disturbi tad-demm u tas-sistema limfatika</w:t>
            </w:r>
          </w:p>
        </w:tc>
      </w:tr>
      <w:tr w:rsidR="00F043EA" w:rsidRPr="00627EDD" w14:paraId="38AAC53C" w14:textId="77777777" w:rsidTr="00CF74F7">
        <w:tc>
          <w:tcPr>
            <w:tcW w:w="3261" w:type="dxa"/>
            <w:tcBorders>
              <w:top w:val="single" w:sz="4" w:space="0" w:color="000000"/>
              <w:left w:val="single" w:sz="4" w:space="0" w:color="000000"/>
              <w:bottom w:val="single" w:sz="4" w:space="0" w:color="000000"/>
            </w:tcBorders>
            <w:shd w:val="clear" w:color="auto" w:fill="auto"/>
          </w:tcPr>
          <w:p w14:paraId="079C2B5B" w14:textId="77777777" w:rsidR="00F043EA" w:rsidRPr="00627EDD" w:rsidRDefault="00F043EA" w:rsidP="00CF74F7">
            <w:pPr>
              <w:pStyle w:val="WW-Text"/>
              <w:widowControl w:val="0"/>
              <w:snapToGrid w:val="0"/>
              <w:spacing w:before="0"/>
              <w:jc w:val="left"/>
              <w:rPr>
                <w:color w:val="000000"/>
                <w:sz w:val="22"/>
                <w:szCs w:val="22"/>
                <w:lang w:val="mt-MT"/>
              </w:rPr>
            </w:pPr>
            <w:r w:rsidRPr="00627EDD">
              <w:rPr>
                <w:sz w:val="22"/>
                <w:szCs w:val="22"/>
                <w:lang w:val="mt-MT"/>
              </w:rPr>
              <w:t>Mhux magħruf</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0D3801D3"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Tromboċitopenja idjopatika, inkluż każijiet gravi</w:t>
            </w:r>
          </w:p>
        </w:tc>
      </w:tr>
      <w:tr w:rsidR="00F043EA" w:rsidRPr="00627EDD" w14:paraId="38E67088"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0A5D5083" w14:textId="77777777" w:rsidR="00F043EA" w:rsidRPr="00627EDD" w:rsidRDefault="00F043EA" w:rsidP="00CF74F7">
            <w:pPr>
              <w:pStyle w:val="WW-Text"/>
              <w:keepNext/>
              <w:widowControl w:val="0"/>
              <w:snapToGrid w:val="0"/>
              <w:spacing w:before="0"/>
              <w:jc w:val="left"/>
              <w:rPr>
                <w:lang w:val="mt-MT"/>
              </w:rPr>
            </w:pPr>
            <w:r w:rsidRPr="00627EDD">
              <w:rPr>
                <w:b/>
                <w:color w:val="000000"/>
                <w:sz w:val="22"/>
                <w:szCs w:val="22"/>
                <w:lang w:val="mt-MT"/>
              </w:rPr>
              <w:t>Disturbi fis-sistema immuni</w:t>
            </w:r>
          </w:p>
        </w:tc>
      </w:tr>
      <w:tr w:rsidR="00F043EA" w:rsidRPr="00627EDD" w14:paraId="03416C1C" w14:textId="77777777" w:rsidTr="00CF74F7">
        <w:tc>
          <w:tcPr>
            <w:tcW w:w="3261" w:type="dxa"/>
            <w:tcBorders>
              <w:top w:val="single" w:sz="4" w:space="0" w:color="000000"/>
              <w:left w:val="single" w:sz="4" w:space="0" w:color="000000"/>
            </w:tcBorders>
            <w:shd w:val="clear" w:color="auto" w:fill="auto"/>
          </w:tcPr>
          <w:p w14:paraId="7B77DB0F"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Rari</w:t>
            </w:r>
          </w:p>
        </w:tc>
        <w:tc>
          <w:tcPr>
            <w:tcW w:w="6125" w:type="dxa"/>
            <w:tcBorders>
              <w:top w:val="single" w:sz="4" w:space="0" w:color="000000"/>
              <w:left w:val="single" w:sz="4" w:space="0" w:color="000000"/>
              <w:right w:val="single" w:sz="4" w:space="0" w:color="000000"/>
            </w:tcBorders>
            <w:shd w:val="clear" w:color="auto" w:fill="auto"/>
          </w:tcPr>
          <w:p w14:paraId="401BBD7E"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Reazzjoni anafilattika, kundizzjonijiet allerġiċi serji oħra, żvilupp ta’ antikorp anti-omalizumab</w:t>
            </w:r>
          </w:p>
        </w:tc>
      </w:tr>
      <w:tr w:rsidR="00F043EA" w:rsidRPr="00627EDD" w14:paraId="104545F3" w14:textId="77777777" w:rsidTr="00CF74F7">
        <w:tc>
          <w:tcPr>
            <w:tcW w:w="3261" w:type="dxa"/>
            <w:tcBorders>
              <w:left w:val="single" w:sz="4" w:space="0" w:color="000000"/>
              <w:bottom w:val="single" w:sz="4" w:space="0" w:color="000000"/>
            </w:tcBorders>
            <w:shd w:val="clear" w:color="auto" w:fill="auto"/>
          </w:tcPr>
          <w:p w14:paraId="7FDD1FC5"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6118D236"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Marda tas-serum, tista’ tinkludi deni u limfadenopatija</w:t>
            </w:r>
          </w:p>
        </w:tc>
      </w:tr>
      <w:tr w:rsidR="00F043EA" w:rsidRPr="00627EDD" w14:paraId="2CE2856E"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4C993712" w14:textId="77777777" w:rsidR="00F043EA" w:rsidRPr="00627EDD" w:rsidRDefault="00F043EA" w:rsidP="00CF74F7">
            <w:pPr>
              <w:pStyle w:val="WW-Text"/>
              <w:keepNext/>
              <w:widowControl w:val="0"/>
              <w:snapToGrid w:val="0"/>
              <w:spacing w:before="0"/>
              <w:jc w:val="left"/>
              <w:rPr>
                <w:lang w:val="mt-MT"/>
              </w:rPr>
            </w:pPr>
            <w:r w:rsidRPr="00627EDD">
              <w:rPr>
                <w:b/>
                <w:color w:val="000000"/>
                <w:sz w:val="22"/>
                <w:szCs w:val="22"/>
                <w:lang w:val="mt-MT"/>
              </w:rPr>
              <w:t>Disturbi fis-sistema nervuża</w:t>
            </w:r>
          </w:p>
        </w:tc>
      </w:tr>
      <w:tr w:rsidR="00F043EA" w:rsidRPr="00627EDD" w14:paraId="7B908338" w14:textId="77777777" w:rsidTr="00CF74F7">
        <w:tc>
          <w:tcPr>
            <w:tcW w:w="3261" w:type="dxa"/>
            <w:tcBorders>
              <w:top w:val="single" w:sz="4" w:space="0" w:color="000000"/>
              <w:left w:val="single" w:sz="4" w:space="0" w:color="000000"/>
            </w:tcBorders>
            <w:shd w:val="clear" w:color="auto" w:fill="auto"/>
          </w:tcPr>
          <w:p w14:paraId="0925A947"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04DBB3E1"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Uġigħ ta’ ras*</w:t>
            </w:r>
          </w:p>
        </w:tc>
      </w:tr>
      <w:tr w:rsidR="00F043EA" w:rsidRPr="00627EDD" w14:paraId="3D3D6CA6" w14:textId="77777777" w:rsidTr="00CF74F7">
        <w:tc>
          <w:tcPr>
            <w:tcW w:w="3261" w:type="dxa"/>
            <w:tcBorders>
              <w:left w:val="single" w:sz="4" w:space="0" w:color="000000"/>
              <w:bottom w:val="single" w:sz="4" w:space="0" w:color="000000"/>
            </w:tcBorders>
            <w:shd w:val="clear" w:color="auto" w:fill="auto"/>
          </w:tcPr>
          <w:p w14:paraId="7206FC4B"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1109BA51"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Sinkope, parasteżija, ħedla tan-ngħas, sturdament</w:t>
            </w:r>
            <w:r w:rsidRPr="00627EDD">
              <w:rPr>
                <w:color w:val="000000"/>
                <w:sz w:val="22"/>
                <w:szCs w:val="22"/>
                <w:vertAlign w:val="superscript"/>
                <w:lang w:val="mt-MT"/>
              </w:rPr>
              <w:t>#</w:t>
            </w:r>
          </w:p>
        </w:tc>
      </w:tr>
      <w:tr w:rsidR="00F043EA" w:rsidRPr="00627EDD" w14:paraId="129823C8"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787DF11F" w14:textId="77777777" w:rsidR="00F043EA" w:rsidRPr="00627EDD" w:rsidRDefault="00F043EA" w:rsidP="00CF74F7">
            <w:pPr>
              <w:pStyle w:val="WW-Text"/>
              <w:keepNext/>
              <w:widowControl w:val="0"/>
              <w:snapToGrid w:val="0"/>
              <w:spacing w:before="0"/>
              <w:jc w:val="left"/>
              <w:rPr>
                <w:lang w:val="mt-MT"/>
              </w:rPr>
            </w:pPr>
            <w:r w:rsidRPr="00627EDD">
              <w:rPr>
                <w:b/>
                <w:color w:val="000000"/>
                <w:sz w:val="22"/>
                <w:szCs w:val="22"/>
                <w:lang w:val="mt-MT"/>
              </w:rPr>
              <w:t>Disturbi vaskulari</w:t>
            </w:r>
          </w:p>
        </w:tc>
      </w:tr>
      <w:tr w:rsidR="00F043EA" w:rsidRPr="00627EDD" w14:paraId="2E813239" w14:textId="77777777" w:rsidTr="00CF74F7">
        <w:tc>
          <w:tcPr>
            <w:tcW w:w="3261" w:type="dxa"/>
            <w:tcBorders>
              <w:top w:val="single" w:sz="4" w:space="0" w:color="000000"/>
              <w:left w:val="single" w:sz="4" w:space="0" w:color="000000"/>
            </w:tcBorders>
            <w:shd w:val="clear" w:color="auto" w:fill="auto"/>
          </w:tcPr>
          <w:p w14:paraId="71A16A53"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5878D49B"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Pressjoni baxxa skont il-qagħda, fwawar</w:t>
            </w:r>
          </w:p>
        </w:tc>
      </w:tr>
      <w:tr w:rsidR="00F043EA" w:rsidRPr="00627EDD" w14:paraId="521682A9"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2D708E79" w14:textId="77777777" w:rsidR="00F043EA" w:rsidRPr="00627EDD" w:rsidRDefault="00F043EA" w:rsidP="00CF74F7">
            <w:pPr>
              <w:pStyle w:val="WW-Text"/>
              <w:keepNext/>
              <w:widowControl w:val="0"/>
              <w:snapToGrid w:val="0"/>
              <w:spacing w:before="0"/>
              <w:jc w:val="left"/>
              <w:rPr>
                <w:lang w:val="mt-MT"/>
              </w:rPr>
            </w:pPr>
            <w:r w:rsidRPr="00627EDD">
              <w:rPr>
                <w:b/>
                <w:bCs/>
                <w:color w:val="000000"/>
                <w:sz w:val="22"/>
                <w:szCs w:val="22"/>
                <w:lang w:val="mt-MT"/>
              </w:rPr>
              <w:t>Disturbi respiratorji, toraċiċi u medjastinali</w:t>
            </w:r>
          </w:p>
        </w:tc>
      </w:tr>
      <w:tr w:rsidR="00F043EA" w:rsidRPr="00627EDD" w14:paraId="33722BA0" w14:textId="77777777" w:rsidTr="00CF74F7">
        <w:tc>
          <w:tcPr>
            <w:tcW w:w="3261" w:type="dxa"/>
            <w:tcBorders>
              <w:top w:val="single" w:sz="4" w:space="0" w:color="000000"/>
              <w:left w:val="single" w:sz="4" w:space="0" w:color="000000"/>
            </w:tcBorders>
            <w:shd w:val="clear" w:color="auto" w:fill="auto"/>
          </w:tcPr>
          <w:p w14:paraId="449F6AE8"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32D51422"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Bronkospażmu allerġiku, sogħla</w:t>
            </w:r>
          </w:p>
        </w:tc>
      </w:tr>
      <w:tr w:rsidR="00F043EA" w:rsidRPr="00627EDD" w14:paraId="371965F8" w14:textId="77777777" w:rsidTr="00CF74F7">
        <w:tc>
          <w:tcPr>
            <w:tcW w:w="3261" w:type="dxa"/>
            <w:tcBorders>
              <w:left w:val="single" w:sz="4" w:space="0" w:color="000000"/>
            </w:tcBorders>
            <w:shd w:val="clear" w:color="auto" w:fill="auto"/>
          </w:tcPr>
          <w:p w14:paraId="3E0079B5"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Rari</w:t>
            </w:r>
          </w:p>
        </w:tc>
        <w:tc>
          <w:tcPr>
            <w:tcW w:w="6125" w:type="dxa"/>
            <w:tcBorders>
              <w:left w:val="single" w:sz="4" w:space="0" w:color="000000"/>
              <w:right w:val="single" w:sz="4" w:space="0" w:color="000000"/>
            </w:tcBorders>
            <w:shd w:val="clear" w:color="auto" w:fill="auto"/>
          </w:tcPr>
          <w:p w14:paraId="3349F3C4"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Larinġoedima</w:t>
            </w:r>
          </w:p>
        </w:tc>
      </w:tr>
      <w:tr w:rsidR="00F043EA" w:rsidRPr="00627EDD" w14:paraId="67094D40" w14:textId="77777777" w:rsidTr="00CF74F7">
        <w:tc>
          <w:tcPr>
            <w:tcW w:w="3261" w:type="dxa"/>
            <w:tcBorders>
              <w:left w:val="single" w:sz="4" w:space="0" w:color="000000"/>
              <w:bottom w:val="single" w:sz="4" w:space="0" w:color="000000"/>
            </w:tcBorders>
            <w:shd w:val="clear" w:color="auto" w:fill="auto"/>
          </w:tcPr>
          <w:p w14:paraId="6469A4AC"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43DF428F"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 xml:space="preserve">Vaskulite granulomatuża allerġika (i.e.sindrome ta’ </w:t>
            </w:r>
            <w:r w:rsidRPr="00627EDD">
              <w:rPr>
                <w:sz w:val="22"/>
                <w:szCs w:val="22"/>
                <w:lang w:val="mt-MT"/>
              </w:rPr>
              <w:t>Churg-</w:t>
            </w:r>
            <w:r w:rsidRPr="00627EDD">
              <w:rPr>
                <w:sz w:val="22"/>
                <w:szCs w:val="22"/>
                <w:lang w:val="mt-MT"/>
              </w:rPr>
              <w:lastRenderedPageBreak/>
              <w:t>Strauss)</w:t>
            </w:r>
          </w:p>
        </w:tc>
      </w:tr>
      <w:tr w:rsidR="00F043EA" w:rsidRPr="00627EDD" w14:paraId="01769FC0"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AE58044" w14:textId="77777777" w:rsidR="00F043EA" w:rsidRPr="00627EDD" w:rsidRDefault="00F043EA" w:rsidP="00CF74F7">
            <w:pPr>
              <w:pStyle w:val="WW-Text"/>
              <w:keepNext/>
              <w:widowControl w:val="0"/>
              <w:snapToGrid w:val="0"/>
              <w:spacing w:before="0"/>
              <w:jc w:val="left"/>
              <w:rPr>
                <w:lang w:val="mt-MT"/>
              </w:rPr>
            </w:pPr>
            <w:r w:rsidRPr="00627EDD">
              <w:rPr>
                <w:b/>
                <w:color w:val="000000"/>
                <w:sz w:val="22"/>
                <w:szCs w:val="22"/>
                <w:lang w:val="mt-MT"/>
              </w:rPr>
              <w:lastRenderedPageBreak/>
              <w:t>Disturbi gastrointestinali</w:t>
            </w:r>
          </w:p>
        </w:tc>
      </w:tr>
      <w:tr w:rsidR="00F043EA" w:rsidRPr="00627EDD" w14:paraId="303510F2" w14:textId="77777777" w:rsidTr="00CF74F7">
        <w:tc>
          <w:tcPr>
            <w:tcW w:w="3261" w:type="dxa"/>
            <w:tcBorders>
              <w:top w:val="single" w:sz="4" w:space="0" w:color="000000"/>
              <w:left w:val="single" w:sz="4" w:space="0" w:color="000000"/>
            </w:tcBorders>
            <w:shd w:val="clear" w:color="auto" w:fill="auto"/>
          </w:tcPr>
          <w:p w14:paraId="3EDB43B8"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Komuni</w:t>
            </w:r>
          </w:p>
        </w:tc>
        <w:tc>
          <w:tcPr>
            <w:tcW w:w="6125" w:type="dxa"/>
            <w:tcBorders>
              <w:top w:val="single" w:sz="4" w:space="0" w:color="000000"/>
              <w:left w:val="single" w:sz="4" w:space="0" w:color="000000"/>
              <w:right w:val="single" w:sz="4" w:space="0" w:color="000000"/>
            </w:tcBorders>
            <w:shd w:val="clear" w:color="auto" w:fill="auto"/>
          </w:tcPr>
          <w:p w14:paraId="7CC1C1CF"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Uġigħ fin-naħa ta’ fuq tal-addome**</w:t>
            </w:r>
            <w:r w:rsidRPr="00627EDD">
              <w:rPr>
                <w:color w:val="000000"/>
                <w:sz w:val="22"/>
                <w:szCs w:val="22"/>
                <w:vertAlign w:val="superscript"/>
                <w:lang w:val="mt-MT"/>
              </w:rPr>
              <w:t>,#</w:t>
            </w:r>
          </w:p>
        </w:tc>
      </w:tr>
      <w:tr w:rsidR="00F043EA" w:rsidRPr="00627EDD" w14:paraId="5514344C" w14:textId="77777777" w:rsidTr="00CF74F7">
        <w:tc>
          <w:tcPr>
            <w:tcW w:w="3261" w:type="dxa"/>
            <w:tcBorders>
              <w:left w:val="single" w:sz="4" w:space="0" w:color="000000"/>
              <w:bottom w:val="single" w:sz="4" w:space="0" w:color="000000"/>
            </w:tcBorders>
            <w:shd w:val="clear" w:color="auto" w:fill="auto"/>
          </w:tcPr>
          <w:p w14:paraId="7ED7D95E"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39BAF9F6"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Sinjali u sintomi dispeptiċi, dijarea, dardir</w:t>
            </w:r>
          </w:p>
        </w:tc>
      </w:tr>
      <w:tr w:rsidR="00F043EA" w:rsidRPr="00627EDD" w14:paraId="118E0FAF"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032730F6" w14:textId="77777777" w:rsidR="00F043EA" w:rsidRPr="00627EDD" w:rsidRDefault="00F043EA" w:rsidP="00CF74F7">
            <w:pPr>
              <w:pStyle w:val="WW-Text"/>
              <w:keepNext/>
              <w:widowControl w:val="0"/>
              <w:snapToGrid w:val="0"/>
              <w:spacing w:before="0"/>
              <w:jc w:val="left"/>
              <w:rPr>
                <w:lang w:val="mt-MT"/>
              </w:rPr>
            </w:pPr>
            <w:r w:rsidRPr="00627EDD">
              <w:rPr>
                <w:b/>
                <w:bCs/>
                <w:color w:val="000000"/>
                <w:sz w:val="22"/>
                <w:szCs w:val="22"/>
                <w:lang w:val="mt-MT"/>
              </w:rPr>
              <w:t>Disturbi fil-ġilda u fit-tessuti ta’ taħt il-ġilda</w:t>
            </w:r>
          </w:p>
        </w:tc>
      </w:tr>
      <w:tr w:rsidR="00F043EA" w:rsidRPr="00627EDD" w14:paraId="011C8045" w14:textId="77777777" w:rsidTr="00CF74F7">
        <w:tc>
          <w:tcPr>
            <w:tcW w:w="3261" w:type="dxa"/>
            <w:tcBorders>
              <w:top w:val="single" w:sz="4" w:space="0" w:color="000000"/>
              <w:left w:val="single" w:sz="4" w:space="0" w:color="000000"/>
            </w:tcBorders>
            <w:shd w:val="clear" w:color="auto" w:fill="auto"/>
          </w:tcPr>
          <w:p w14:paraId="11FC568A"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top w:val="single" w:sz="4" w:space="0" w:color="000000"/>
              <w:left w:val="single" w:sz="4" w:space="0" w:color="000000"/>
              <w:right w:val="single" w:sz="4" w:space="0" w:color="000000"/>
            </w:tcBorders>
            <w:shd w:val="clear" w:color="auto" w:fill="auto"/>
          </w:tcPr>
          <w:p w14:paraId="1890ABD3"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Fotosensittività, urtikarja, raxx, ħakk</w:t>
            </w:r>
          </w:p>
        </w:tc>
      </w:tr>
      <w:tr w:rsidR="00F043EA" w:rsidRPr="00627EDD" w14:paraId="78878DAA" w14:textId="77777777" w:rsidTr="00CF74F7">
        <w:tc>
          <w:tcPr>
            <w:tcW w:w="3261" w:type="dxa"/>
            <w:tcBorders>
              <w:left w:val="single" w:sz="4" w:space="0" w:color="000000"/>
            </w:tcBorders>
            <w:shd w:val="clear" w:color="auto" w:fill="auto"/>
          </w:tcPr>
          <w:p w14:paraId="3D717689"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bCs/>
                <w:iCs/>
                <w:sz w:val="22"/>
                <w:szCs w:val="22"/>
                <w:lang w:val="mt-MT"/>
              </w:rPr>
              <w:t>Rari</w:t>
            </w:r>
          </w:p>
        </w:tc>
        <w:tc>
          <w:tcPr>
            <w:tcW w:w="6125" w:type="dxa"/>
            <w:tcBorders>
              <w:left w:val="single" w:sz="4" w:space="0" w:color="000000"/>
              <w:right w:val="single" w:sz="4" w:space="0" w:color="000000"/>
            </w:tcBorders>
            <w:shd w:val="clear" w:color="auto" w:fill="auto"/>
          </w:tcPr>
          <w:p w14:paraId="44DD4AB3"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Angjoedima</w:t>
            </w:r>
          </w:p>
        </w:tc>
      </w:tr>
      <w:tr w:rsidR="00F043EA" w:rsidRPr="00627EDD" w14:paraId="0CAB3270" w14:textId="77777777" w:rsidTr="00CF74F7">
        <w:tc>
          <w:tcPr>
            <w:tcW w:w="3261" w:type="dxa"/>
            <w:tcBorders>
              <w:left w:val="single" w:sz="4" w:space="0" w:color="000000"/>
              <w:bottom w:val="single" w:sz="4" w:space="0" w:color="000000"/>
            </w:tcBorders>
            <w:shd w:val="clear" w:color="auto" w:fill="auto"/>
          </w:tcPr>
          <w:p w14:paraId="0352AE65" w14:textId="77777777" w:rsidR="00F043EA" w:rsidRPr="00627EDD" w:rsidRDefault="00F043EA" w:rsidP="00CF74F7">
            <w:pPr>
              <w:pStyle w:val="WW-Text"/>
              <w:widowControl w:val="0"/>
              <w:snapToGrid w:val="0"/>
              <w:spacing w:before="0"/>
              <w:jc w:val="left"/>
              <w:rPr>
                <w:color w:val="000000"/>
                <w:sz w:val="22"/>
                <w:szCs w:val="22"/>
                <w:lang w:val="mt-MT"/>
              </w:rPr>
            </w:pPr>
            <w:r w:rsidRPr="00627EDD">
              <w:rPr>
                <w:bCs/>
                <w:iCs/>
                <w:sz w:val="22"/>
                <w:szCs w:val="22"/>
                <w:lang w:val="mt-MT"/>
              </w:rPr>
              <w:t>Mhux magħruf</w:t>
            </w:r>
          </w:p>
        </w:tc>
        <w:tc>
          <w:tcPr>
            <w:tcW w:w="6125" w:type="dxa"/>
            <w:tcBorders>
              <w:left w:val="single" w:sz="4" w:space="0" w:color="000000"/>
              <w:bottom w:val="single" w:sz="4" w:space="0" w:color="000000"/>
              <w:right w:val="single" w:sz="4" w:space="0" w:color="000000"/>
            </w:tcBorders>
            <w:shd w:val="clear" w:color="auto" w:fill="auto"/>
          </w:tcPr>
          <w:p w14:paraId="15F90115"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Alopeċja</w:t>
            </w:r>
          </w:p>
        </w:tc>
      </w:tr>
      <w:tr w:rsidR="00F043EA" w:rsidRPr="00627EDD" w14:paraId="7C512AB9"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1EBAB8D3" w14:textId="77777777" w:rsidR="00F043EA" w:rsidRPr="00627EDD" w:rsidRDefault="00F043EA" w:rsidP="00CF74F7">
            <w:pPr>
              <w:pStyle w:val="WW-Text"/>
              <w:keepNext/>
              <w:widowControl w:val="0"/>
              <w:snapToGrid w:val="0"/>
              <w:spacing w:before="0"/>
              <w:jc w:val="left"/>
              <w:rPr>
                <w:lang w:val="mt-MT"/>
              </w:rPr>
            </w:pPr>
            <w:r w:rsidRPr="00627EDD">
              <w:rPr>
                <w:b/>
                <w:bCs/>
                <w:sz w:val="22"/>
                <w:szCs w:val="22"/>
                <w:lang w:val="mt-MT"/>
              </w:rPr>
              <w:t>Disturbi muskoluskelettriċi u tat-tessuti konnettivi</w:t>
            </w:r>
          </w:p>
        </w:tc>
      </w:tr>
      <w:tr w:rsidR="00F043EA" w:rsidRPr="00627EDD" w14:paraId="0C48179D" w14:textId="77777777" w:rsidTr="00CF74F7">
        <w:tc>
          <w:tcPr>
            <w:tcW w:w="3261" w:type="dxa"/>
            <w:tcBorders>
              <w:top w:val="single" w:sz="4" w:space="0" w:color="000000"/>
              <w:left w:val="single" w:sz="4" w:space="0" w:color="000000"/>
              <w:bottom w:val="single" w:sz="4" w:space="0" w:color="000000"/>
            </w:tcBorders>
            <w:shd w:val="clear" w:color="auto" w:fill="auto"/>
          </w:tcPr>
          <w:p w14:paraId="50E104A0" w14:textId="77777777" w:rsidR="00F043EA" w:rsidRPr="00627EDD" w:rsidRDefault="00F043EA" w:rsidP="00CF74F7">
            <w:pPr>
              <w:pStyle w:val="WW-Text"/>
              <w:keepNext/>
              <w:widowControl w:val="0"/>
              <w:snapToGrid w:val="0"/>
              <w:spacing w:before="0"/>
              <w:jc w:val="left"/>
              <w:rPr>
                <w:bCs/>
                <w:iCs/>
                <w:sz w:val="22"/>
                <w:szCs w:val="22"/>
                <w:lang w:val="mt-MT"/>
              </w:rPr>
            </w:pPr>
            <w:r w:rsidRPr="00627EDD">
              <w:rPr>
                <w:bCs/>
                <w:iCs/>
                <w:sz w:val="22"/>
                <w:szCs w:val="22"/>
                <w:lang w:val="mt-MT"/>
              </w:rPr>
              <w:t>Komuni</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637B4D0F" w14:textId="77777777" w:rsidR="00F043EA" w:rsidRPr="00627EDD" w:rsidRDefault="00F043EA" w:rsidP="00CF74F7">
            <w:pPr>
              <w:pStyle w:val="WW-Text"/>
              <w:widowControl w:val="0"/>
              <w:snapToGrid w:val="0"/>
              <w:spacing w:before="0"/>
              <w:jc w:val="left"/>
              <w:rPr>
                <w:color w:val="000000"/>
                <w:sz w:val="22"/>
                <w:szCs w:val="22"/>
                <w:lang w:val="mt-MT"/>
              </w:rPr>
            </w:pPr>
            <w:r w:rsidRPr="00627EDD">
              <w:rPr>
                <w:color w:val="000000"/>
                <w:sz w:val="22"/>
                <w:szCs w:val="22"/>
                <w:lang w:val="mt-MT"/>
              </w:rPr>
              <w:t>Uġigħ fil-ġogi</w:t>
            </w:r>
            <w:r w:rsidRPr="00627EDD">
              <w:rPr>
                <w:lang w:val="mt-MT"/>
              </w:rPr>
              <w:t>†</w:t>
            </w:r>
          </w:p>
        </w:tc>
      </w:tr>
      <w:tr w:rsidR="00F043EA" w:rsidRPr="00627EDD" w14:paraId="5707A571" w14:textId="77777777" w:rsidTr="00CF74F7">
        <w:tc>
          <w:tcPr>
            <w:tcW w:w="3261" w:type="dxa"/>
            <w:tcBorders>
              <w:top w:val="single" w:sz="4" w:space="0" w:color="000000"/>
              <w:left w:val="single" w:sz="4" w:space="0" w:color="000000"/>
              <w:bottom w:val="single" w:sz="4" w:space="0" w:color="000000"/>
            </w:tcBorders>
            <w:shd w:val="clear" w:color="auto" w:fill="auto"/>
          </w:tcPr>
          <w:p w14:paraId="44BE895F"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bCs/>
                <w:iCs/>
                <w:sz w:val="22"/>
                <w:szCs w:val="22"/>
                <w:lang w:val="mt-MT"/>
              </w:rPr>
              <w:t>Rari</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5CA8E936"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Lupus eritematożi sistemika (SLE)</w:t>
            </w:r>
          </w:p>
        </w:tc>
      </w:tr>
      <w:tr w:rsidR="00F043EA" w:rsidRPr="00627EDD" w14:paraId="08EC3C71" w14:textId="77777777" w:rsidTr="00CF74F7">
        <w:tc>
          <w:tcPr>
            <w:tcW w:w="3261" w:type="dxa"/>
            <w:tcBorders>
              <w:top w:val="single" w:sz="4" w:space="0" w:color="000000"/>
              <w:left w:val="single" w:sz="4" w:space="0" w:color="000000"/>
              <w:bottom w:val="single" w:sz="4" w:space="0" w:color="000000"/>
            </w:tcBorders>
            <w:shd w:val="clear" w:color="auto" w:fill="auto"/>
          </w:tcPr>
          <w:p w14:paraId="5B62BE4F" w14:textId="77777777" w:rsidR="00F043EA" w:rsidRPr="00627EDD" w:rsidRDefault="00F043EA" w:rsidP="00CF74F7">
            <w:pPr>
              <w:pStyle w:val="WW-Text"/>
              <w:widowControl w:val="0"/>
              <w:snapToGrid w:val="0"/>
              <w:spacing w:before="0"/>
              <w:jc w:val="left"/>
              <w:rPr>
                <w:color w:val="000000"/>
                <w:sz w:val="22"/>
                <w:szCs w:val="22"/>
                <w:lang w:val="mt-MT"/>
              </w:rPr>
            </w:pPr>
            <w:r w:rsidRPr="00627EDD">
              <w:rPr>
                <w:bCs/>
                <w:iCs/>
                <w:sz w:val="22"/>
                <w:szCs w:val="22"/>
                <w:lang w:val="mt-MT"/>
              </w:rPr>
              <w:t xml:space="preserve">Mhux </w:t>
            </w:r>
            <w:r w:rsidRPr="00627EDD">
              <w:rPr>
                <w:color w:val="000000"/>
                <w:sz w:val="22"/>
                <w:szCs w:val="22"/>
                <w:lang w:val="mt-MT"/>
              </w:rPr>
              <w:t>magħruf</w:t>
            </w:r>
          </w:p>
        </w:tc>
        <w:tc>
          <w:tcPr>
            <w:tcW w:w="6125" w:type="dxa"/>
            <w:tcBorders>
              <w:top w:val="single" w:sz="4" w:space="0" w:color="000000"/>
              <w:left w:val="single" w:sz="4" w:space="0" w:color="000000"/>
              <w:bottom w:val="single" w:sz="4" w:space="0" w:color="000000"/>
              <w:right w:val="single" w:sz="4" w:space="0" w:color="000000"/>
            </w:tcBorders>
            <w:shd w:val="clear" w:color="auto" w:fill="auto"/>
          </w:tcPr>
          <w:p w14:paraId="762BC9DE" w14:textId="77777777" w:rsidR="00F043EA" w:rsidRPr="00627EDD" w:rsidRDefault="00F043EA" w:rsidP="00CF74F7">
            <w:pPr>
              <w:pStyle w:val="WW-Text"/>
              <w:widowControl w:val="0"/>
              <w:snapToGrid w:val="0"/>
              <w:spacing w:before="0"/>
              <w:jc w:val="left"/>
              <w:rPr>
                <w:lang w:val="mt-MT"/>
              </w:rPr>
            </w:pPr>
            <w:r w:rsidRPr="00627EDD">
              <w:rPr>
                <w:color w:val="000000"/>
                <w:sz w:val="22"/>
                <w:szCs w:val="22"/>
                <w:lang w:val="mt-MT"/>
              </w:rPr>
              <w:t>Uġigħ fil-muskoli, nefħa fil-ġogi</w:t>
            </w:r>
          </w:p>
        </w:tc>
      </w:tr>
      <w:tr w:rsidR="00F043EA" w:rsidRPr="00627EDD" w14:paraId="0A4A709D" w14:textId="77777777" w:rsidTr="00CF74F7">
        <w:tc>
          <w:tcPr>
            <w:tcW w:w="9386" w:type="dxa"/>
            <w:gridSpan w:val="2"/>
            <w:tcBorders>
              <w:top w:val="single" w:sz="4" w:space="0" w:color="000000"/>
              <w:left w:val="single" w:sz="4" w:space="0" w:color="000000"/>
              <w:bottom w:val="single" w:sz="4" w:space="0" w:color="000000"/>
              <w:right w:val="single" w:sz="4" w:space="0" w:color="000000"/>
            </w:tcBorders>
            <w:shd w:val="clear" w:color="auto" w:fill="auto"/>
          </w:tcPr>
          <w:p w14:paraId="69D77904" w14:textId="77777777" w:rsidR="00F043EA" w:rsidRPr="00627EDD" w:rsidRDefault="00F043EA" w:rsidP="00CF74F7">
            <w:pPr>
              <w:pStyle w:val="WW-Text"/>
              <w:keepNext/>
              <w:widowControl w:val="0"/>
              <w:snapToGrid w:val="0"/>
              <w:spacing w:before="0"/>
              <w:jc w:val="left"/>
              <w:rPr>
                <w:lang w:val="mt-MT"/>
              </w:rPr>
            </w:pPr>
            <w:r w:rsidRPr="00627EDD">
              <w:rPr>
                <w:b/>
                <w:bCs/>
                <w:color w:val="000000"/>
                <w:sz w:val="22"/>
                <w:szCs w:val="22"/>
                <w:lang w:val="mt-MT"/>
              </w:rPr>
              <w:t>Disturbi ġenerali u kondizzjonijiet ta' mnejn jingħata</w:t>
            </w:r>
          </w:p>
        </w:tc>
      </w:tr>
      <w:tr w:rsidR="00F043EA" w:rsidRPr="00627EDD" w14:paraId="1303A393" w14:textId="77777777" w:rsidTr="00CF74F7">
        <w:tc>
          <w:tcPr>
            <w:tcW w:w="3261" w:type="dxa"/>
            <w:tcBorders>
              <w:top w:val="single" w:sz="4" w:space="0" w:color="000000"/>
              <w:left w:val="single" w:sz="4" w:space="0" w:color="000000"/>
            </w:tcBorders>
            <w:shd w:val="clear" w:color="auto" w:fill="auto"/>
          </w:tcPr>
          <w:p w14:paraId="64CEE890"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Komuni ħafna</w:t>
            </w:r>
          </w:p>
        </w:tc>
        <w:tc>
          <w:tcPr>
            <w:tcW w:w="6125" w:type="dxa"/>
            <w:tcBorders>
              <w:top w:val="single" w:sz="4" w:space="0" w:color="000000"/>
              <w:left w:val="single" w:sz="4" w:space="0" w:color="000000"/>
              <w:right w:val="single" w:sz="4" w:space="0" w:color="000000"/>
            </w:tcBorders>
            <w:shd w:val="clear" w:color="auto" w:fill="auto"/>
          </w:tcPr>
          <w:p w14:paraId="70BCB89F"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Deni**</w:t>
            </w:r>
          </w:p>
        </w:tc>
      </w:tr>
      <w:tr w:rsidR="00F043EA" w:rsidRPr="00627EDD" w14:paraId="6110E29A" w14:textId="77777777" w:rsidTr="00CF74F7">
        <w:tc>
          <w:tcPr>
            <w:tcW w:w="3261" w:type="dxa"/>
            <w:tcBorders>
              <w:left w:val="single" w:sz="4" w:space="0" w:color="000000"/>
            </w:tcBorders>
            <w:shd w:val="clear" w:color="auto" w:fill="auto"/>
          </w:tcPr>
          <w:p w14:paraId="0DA702F7"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Komuni</w:t>
            </w:r>
          </w:p>
        </w:tc>
        <w:tc>
          <w:tcPr>
            <w:tcW w:w="6125" w:type="dxa"/>
            <w:tcBorders>
              <w:left w:val="single" w:sz="4" w:space="0" w:color="000000"/>
              <w:right w:val="single" w:sz="4" w:space="0" w:color="000000"/>
            </w:tcBorders>
            <w:shd w:val="clear" w:color="auto" w:fill="auto"/>
          </w:tcPr>
          <w:p w14:paraId="5B2978EC"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 xml:space="preserve">Reazzjonijiet fis-sit </w:t>
            </w:r>
            <w:r>
              <w:rPr>
                <w:color w:val="000000"/>
                <w:sz w:val="22"/>
                <w:szCs w:val="22"/>
                <w:lang w:val="mt-MT"/>
              </w:rPr>
              <w:t>tal-</w:t>
            </w:r>
            <w:r w:rsidRPr="00627EDD">
              <w:rPr>
                <w:color w:val="000000"/>
                <w:sz w:val="22"/>
                <w:szCs w:val="22"/>
                <w:lang w:val="mt-MT"/>
              </w:rPr>
              <w:t>injezzjoni b</w:t>
            </w:r>
            <w:r w:rsidRPr="00627EDD">
              <w:rPr>
                <w:rFonts w:eastAsia="Times New Roman"/>
                <w:color w:val="000000"/>
                <w:sz w:val="22"/>
                <w:szCs w:val="22"/>
                <w:lang w:val="mt-MT"/>
              </w:rPr>
              <w:t xml:space="preserve">ħal </w:t>
            </w:r>
            <w:r w:rsidRPr="00627EDD">
              <w:rPr>
                <w:color w:val="000000"/>
                <w:sz w:val="22"/>
                <w:szCs w:val="22"/>
                <w:lang w:val="mt-MT"/>
              </w:rPr>
              <w:t>nefħa,</w:t>
            </w:r>
            <w:r w:rsidRPr="00627EDD">
              <w:rPr>
                <w:rFonts w:eastAsia="Times New Roman"/>
                <w:color w:val="000000"/>
                <w:sz w:val="22"/>
                <w:szCs w:val="22"/>
                <w:lang w:val="mt-MT"/>
              </w:rPr>
              <w:t xml:space="preserve"> </w:t>
            </w:r>
            <w:r w:rsidRPr="00627EDD">
              <w:rPr>
                <w:color w:val="000000"/>
                <w:sz w:val="22"/>
                <w:szCs w:val="22"/>
                <w:lang w:val="mt-MT"/>
              </w:rPr>
              <w:t xml:space="preserve">ħmura, </w:t>
            </w:r>
            <w:r w:rsidRPr="00627EDD">
              <w:rPr>
                <w:rFonts w:eastAsia="Times New Roman"/>
                <w:color w:val="000000"/>
                <w:sz w:val="22"/>
                <w:szCs w:val="22"/>
                <w:lang w:val="mt-MT"/>
              </w:rPr>
              <w:t>uġigħ</w:t>
            </w:r>
            <w:r w:rsidRPr="00627EDD">
              <w:rPr>
                <w:color w:val="000000"/>
                <w:sz w:val="22"/>
                <w:szCs w:val="22"/>
                <w:lang w:val="mt-MT"/>
              </w:rPr>
              <w:t xml:space="preserve">, ħakk </w:t>
            </w:r>
          </w:p>
        </w:tc>
      </w:tr>
      <w:tr w:rsidR="00F043EA" w:rsidRPr="00627EDD" w14:paraId="1D8CB4FA" w14:textId="77777777" w:rsidTr="00CF74F7">
        <w:tc>
          <w:tcPr>
            <w:tcW w:w="3261" w:type="dxa"/>
            <w:tcBorders>
              <w:left w:val="single" w:sz="4" w:space="0" w:color="000000"/>
              <w:bottom w:val="single" w:sz="4" w:space="0" w:color="000000"/>
            </w:tcBorders>
            <w:shd w:val="clear" w:color="auto" w:fill="auto"/>
          </w:tcPr>
          <w:p w14:paraId="5FD22B39" w14:textId="77777777" w:rsidR="00F043EA" w:rsidRPr="00627EDD" w:rsidRDefault="00F043EA" w:rsidP="00CF74F7">
            <w:pPr>
              <w:pStyle w:val="WW-Text"/>
              <w:keepNext/>
              <w:widowControl w:val="0"/>
              <w:snapToGrid w:val="0"/>
              <w:spacing w:before="0"/>
              <w:jc w:val="left"/>
              <w:rPr>
                <w:color w:val="000000"/>
                <w:sz w:val="22"/>
                <w:szCs w:val="22"/>
                <w:lang w:val="mt-MT"/>
              </w:rPr>
            </w:pPr>
            <w:r w:rsidRPr="00627EDD">
              <w:rPr>
                <w:color w:val="000000"/>
                <w:sz w:val="22"/>
                <w:szCs w:val="22"/>
                <w:lang w:val="mt-MT"/>
              </w:rPr>
              <w:t>Mhux komuni</w:t>
            </w:r>
          </w:p>
        </w:tc>
        <w:tc>
          <w:tcPr>
            <w:tcW w:w="6125" w:type="dxa"/>
            <w:tcBorders>
              <w:left w:val="single" w:sz="4" w:space="0" w:color="000000"/>
              <w:bottom w:val="single" w:sz="4" w:space="0" w:color="000000"/>
              <w:right w:val="single" w:sz="4" w:space="0" w:color="000000"/>
            </w:tcBorders>
            <w:shd w:val="clear" w:color="auto" w:fill="auto"/>
          </w:tcPr>
          <w:p w14:paraId="1CD11E86" w14:textId="77777777" w:rsidR="00F043EA" w:rsidRPr="00627EDD" w:rsidRDefault="00F043EA" w:rsidP="00CF74F7">
            <w:pPr>
              <w:pStyle w:val="WW-Text"/>
              <w:keepNext/>
              <w:widowControl w:val="0"/>
              <w:snapToGrid w:val="0"/>
              <w:spacing w:before="0"/>
              <w:jc w:val="left"/>
              <w:rPr>
                <w:lang w:val="mt-MT"/>
              </w:rPr>
            </w:pPr>
            <w:r w:rsidRPr="00627EDD">
              <w:rPr>
                <w:color w:val="000000"/>
                <w:sz w:val="22"/>
                <w:szCs w:val="22"/>
                <w:lang w:val="mt-MT"/>
              </w:rPr>
              <w:t>Mard li jixbaħ l-influwenza, driegħ minfuħa, żieda fil-piż, għeja</w:t>
            </w:r>
          </w:p>
        </w:tc>
      </w:tr>
    </w:tbl>
    <w:p w14:paraId="3A079A6F" w14:textId="77777777" w:rsidR="00F043EA" w:rsidRPr="00627EDD" w:rsidRDefault="00F043EA" w:rsidP="00F043EA">
      <w:pPr>
        <w:pStyle w:val="WW-Text"/>
        <w:keepNext/>
        <w:spacing w:before="0"/>
        <w:rPr>
          <w:sz w:val="22"/>
          <w:lang w:val="mt-MT"/>
        </w:rPr>
      </w:pPr>
      <w:r w:rsidRPr="00627EDD">
        <w:rPr>
          <w:sz w:val="22"/>
          <w:lang w:val="mt-MT"/>
        </w:rPr>
        <w:t>*: Komuni ħafna fi tfal ta’ età minn 6 snin sa &lt;12-il sena</w:t>
      </w:r>
    </w:p>
    <w:p w14:paraId="50BC7654" w14:textId="77777777" w:rsidR="00F043EA" w:rsidRPr="00627EDD" w:rsidRDefault="00F043EA" w:rsidP="00F043EA">
      <w:pPr>
        <w:pStyle w:val="WW-Text"/>
        <w:keepNext/>
        <w:spacing w:before="0"/>
        <w:jc w:val="left"/>
        <w:rPr>
          <w:sz w:val="22"/>
          <w:lang w:val="mt-MT"/>
        </w:rPr>
      </w:pPr>
      <w:r w:rsidRPr="00627EDD">
        <w:rPr>
          <w:sz w:val="22"/>
          <w:lang w:val="mt-MT"/>
        </w:rPr>
        <w:t>**: Fi tfal ta’ età minn 6 snin sa &lt;12-il sena</w:t>
      </w:r>
    </w:p>
    <w:p w14:paraId="691464D5" w14:textId="77777777" w:rsidR="00F043EA" w:rsidRPr="00627EDD" w:rsidRDefault="00F043EA" w:rsidP="00F043EA">
      <w:pPr>
        <w:pStyle w:val="WW-Text"/>
        <w:keepNext/>
        <w:spacing w:before="0"/>
        <w:jc w:val="left"/>
        <w:rPr>
          <w:sz w:val="22"/>
          <w:lang w:val="mt-MT"/>
        </w:rPr>
      </w:pPr>
      <w:r w:rsidRPr="00627EDD">
        <w:rPr>
          <w:color w:val="000000"/>
          <w:sz w:val="22"/>
          <w:szCs w:val="22"/>
          <w:vertAlign w:val="superscript"/>
          <w:lang w:val="mt-MT"/>
        </w:rPr>
        <w:t>#</w:t>
      </w:r>
      <w:r w:rsidRPr="00627EDD">
        <w:rPr>
          <w:sz w:val="22"/>
          <w:lang w:val="mt-MT"/>
        </w:rPr>
        <w:t>: Komuni waqt provi dwar polipożi nażali</w:t>
      </w:r>
    </w:p>
    <w:p w14:paraId="4E6D23EF" w14:textId="77777777" w:rsidR="00F043EA" w:rsidRPr="00627EDD" w:rsidRDefault="00F043EA" w:rsidP="00F043EA">
      <w:pPr>
        <w:pStyle w:val="WW-Text"/>
        <w:spacing w:before="0"/>
        <w:jc w:val="left"/>
        <w:rPr>
          <w:color w:val="000000"/>
          <w:szCs w:val="22"/>
          <w:u w:val="single"/>
          <w:lang w:val="mt-MT"/>
        </w:rPr>
      </w:pPr>
      <w:r w:rsidRPr="00627EDD">
        <w:rPr>
          <w:lang w:val="mt-MT"/>
        </w:rPr>
        <w:t>†</w:t>
      </w:r>
      <w:r w:rsidRPr="00627EDD">
        <w:rPr>
          <w:sz w:val="22"/>
          <w:lang w:val="mt-MT"/>
        </w:rPr>
        <w:t>: Mhux magħruf waqt provi dwar ażma allerġika</w:t>
      </w:r>
    </w:p>
    <w:p w14:paraId="4C085886" w14:textId="77777777" w:rsidR="00F043EA" w:rsidRPr="00627EDD" w:rsidRDefault="00F043EA" w:rsidP="00F043EA">
      <w:pPr>
        <w:tabs>
          <w:tab w:val="clear" w:pos="567"/>
        </w:tabs>
        <w:spacing w:line="240" w:lineRule="auto"/>
        <w:rPr>
          <w:color w:val="000000"/>
          <w:szCs w:val="22"/>
          <w:u w:val="single"/>
        </w:rPr>
      </w:pPr>
    </w:p>
    <w:p w14:paraId="7738D834"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Urtikarja spontanja kronika (CSU)</w:t>
      </w:r>
    </w:p>
    <w:p w14:paraId="5ACB46B0" w14:textId="77777777" w:rsidR="00F043EA" w:rsidRPr="0047466C" w:rsidRDefault="00F043EA" w:rsidP="00F043EA">
      <w:pPr>
        <w:keepNext/>
        <w:tabs>
          <w:tab w:val="clear" w:pos="567"/>
        </w:tabs>
        <w:spacing w:line="240" w:lineRule="auto"/>
        <w:rPr>
          <w:bCs/>
          <w:iCs/>
          <w:szCs w:val="22"/>
        </w:rPr>
      </w:pPr>
    </w:p>
    <w:p w14:paraId="4363BB42" w14:textId="77777777" w:rsidR="00F043EA" w:rsidRPr="00627EDD" w:rsidRDefault="00F043EA" w:rsidP="00F043EA">
      <w:pPr>
        <w:pStyle w:val="WW-Text"/>
        <w:keepNext/>
        <w:spacing w:before="0"/>
        <w:jc w:val="left"/>
        <w:rPr>
          <w:color w:val="000000"/>
          <w:szCs w:val="22"/>
          <w:lang w:val="mt-MT"/>
        </w:rPr>
      </w:pPr>
      <w:r w:rsidRPr="00627EDD">
        <w:rPr>
          <w:rFonts w:eastAsia="Times New Roman"/>
          <w:bCs/>
          <w:i/>
          <w:sz w:val="22"/>
          <w:szCs w:val="22"/>
          <w:u w:val="single"/>
          <w:lang w:val="mt-MT"/>
        </w:rPr>
        <w:t>Sommarju tal-profil tas-sigurtà</w:t>
      </w:r>
    </w:p>
    <w:p w14:paraId="6413AD57" w14:textId="77777777" w:rsidR="00F043EA" w:rsidRPr="00627EDD" w:rsidRDefault="00F043EA" w:rsidP="00F043EA">
      <w:pPr>
        <w:tabs>
          <w:tab w:val="clear" w:pos="567"/>
        </w:tabs>
        <w:spacing w:line="240" w:lineRule="auto"/>
        <w:rPr>
          <w:color w:val="000000"/>
          <w:szCs w:val="22"/>
        </w:rPr>
      </w:pPr>
      <w:r w:rsidRPr="00627EDD">
        <w:rPr>
          <w:color w:val="000000"/>
          <w:szCs w:val="22"/>
        </w:rPr>
        <w:t>Is-sigurtà u t-tollerabbiltà ta’ omalizumab kienu investigati b’dożi ta’ 75 mg, 150 mg u 300 mg kull erba’ ġimgħat f’975 pazjent b’CSU, fejn 242 minnhom ingħataw plaċebo. B’kollox, 733 pazjent kienu ttrattati b’omalizumab għal 12-il ġimgħa u 490 pazjent għal 24 ġimgħa. Minnhom, 412-il pazjent kienu ttrattati sa 12-il ġimgħa u 333 pazjent kienu ttrattati sa 24 ġimgħa b'doża ta' 300 mg.</w:t>
      </w:r>
    </w:p>
    <w:p w14:paraId="61EDBEB1" w14:textId="77777777" w:rsidR="00F043EA" w:rsidRPr="00627EDD" w:rsidRDefault="00F043EA" w:rsidP="00F043EA">
      <w:pPr>
        <w:tabs>
          <w:tab w:val="clear" w:pos="567"/>
        </w:tabs>
        <w:spacing w:line="240" w:lineRule="auto"/>
        <w:rPr>
          <w:color w:val="000000"/>
          <w:szCs w:val="22"/>
        </w:rPr>
      </w:pPr>
    </w:p>
    <w:p w14:paraId="78B96F34" w14:textId="77777777" w:rsidR="00F043EA" w:rsidRPr="00627EDD" w:rsidRDefault="00F043EA" w:rsidP="00F043EA">
      <w:pPr>
        <w:tabs>
          <w:tab w:val="clear" w:pos="567"/>
          <w:tab w:val="left" w:pos="720"/>
        </w:tabs>
        <w:spacing w:line="240" w:lineRule="auto"/>
        <w:rPr>
          <w:color w:val="000000"/>
          <w:szCs w:val="22"/>
        </w:rPr>
      </w:pPr>
      <w:r w:rsidRPr="00627EDD">
        <w:rPr>
          <w:rStyle w:val="hps"/>
          <w:i/>
          <w:u w:val="single"/>
        </w:rPr>
        <w:t xml:space="preserve">Tabella ta’ </w:t>
      </w:r>
      <w:r w:rsidRPr="00627EDD">
        <w:rPr>
          <w:rStyle w:val="shorttext"/>
          <w:i/>
          <w:u w:val="single"/>
        </w:rPr>
        <w:t>reazzjonijiet avversi</w:t>
      </w:r>
    </w:p>
    <w:p w14:paraId="7CEC1519" w14:textId="59B75DAD" w:rsidR="00F043EA" w:rsidRPr="00627EDD" w:rsidRDefault="00F043EA" w:rsidP="00F043EA">
      <w:pPr>
        <w:tabs>
          <w:tab w:val="clear" w:pos="567"/>
        </w:tabs>
        <w:spacing w:line="240" w:lineRule="auto"/>
        <w:rPr>
          <w:color w:val="000000"/>
          <w:szCs w:val="22"/>
        </w:rPr>
      </w:pPr>
      <w:r w:rsidRPr="00627EDD">
        <w:rPr>
          <w:color w:val="000000"/>
          <w:szCs w:val="22"/>
        </w:rPr>
        <w:t>Tabella separata (Tabella 5) turi r-reazzjonijiet avversi għall-indikazzjoni CSU li jirriżultaw mid-differenzi fid-doż</w:t>
      </w:r>
      <w:r w:rsidR="009F5788">
        <w:rPr>
          <w:color w:val="000000"/>
          <w:szCs w:val="22"/>
        </w:rPr>
        <w:t>a</w:t>
      </w:r>
      <w:r w:rsidRPr="00627EDD">
        <w:rPr>
          <w:color w:val="000000"/>
          <w:szCs w:val="22"/>
        </w:rPr>
        <w:t xml:space="preserve"> mogħtija u l-popolazzjonijiet tat-trattament (b’differenza sinifikanti fil-fatturi ta’ riskju, komorbiditajiet, </w:t>
      </w:r>
      <w:r w:rsidR="009F5788">
        <w:rPr>
          <w:color w:val="000000"/>
          <w:szCs w:val="22"/>
        </w:rPr>
        <w:t>prodotti mediċinali konkomitanti</w:t>
      </w:r>
      <w:r w:rsidRPr="00627EDD">
        <w:rPr>
          <w:color w:val="000000"/>
          <w:szCs w:val="22"/>
        </w:rPr>
        <w:t xml:space="preserve"> u etajiet [eż. provi fuq l-ażma kienu jinkludu tfal minn 6 snin sa 12-il sena]).</w:t>
      </w:r>
    </w:p>
    <w:p w14:paraId="07F25FFD" w14:textId="77777777" w:rsidR="00F043EA" w:rsidRPr="00627EDD" w:rsidRDefault="00F043EA" w:rsidP="00F043EA">
      <w:pPr>
        <w:tabs>
          <w:tab w:val="clear" w:pos="567"/>
        </w:tabs>
        <w:spacing w:line="240" w:lineRule="auto"/>
        <w:rPr>
          <w:color w:val="000000"/>
          <w:szCs w:val="22"/>
        </w:rPr>
      </w:pPr>
    </w:p>
    <w:p w14:paraId="785922C8" w14:textId="77777777" w:rsidR="00F043EA" w:rsidRPr="00627EDD" w:rsidRDefault="00F043EA" w:rsidP="00F043EA">
      <w:pPr>
        <w:tabs>
          <w:tab w:val="clear" w:pos="567"/>
        </w:tabs>
        <w:spacing w:line="240" w:lineRule="auto"/>
        <w:rPr>
          <w:szCs w:val="22"/>
        </w:rPr>
      </w:pPr>
      <w:r w:rsidRPr="00627EDD">
        <w:rPr>
          <w:color w:val="000000"/>
          <w:szCs w:val="22"/>
        </w:rPr>
        <w:t>Tabella 5 tinkludi lista ta’ reazzjonijiet avversi (l-episodji jseħħu f’</w:t>
      </w:r>
      <w:r w:rsidRPr="00627EDD">
        <w:rPr>
          <w:szCs w:val="22"/>
        </w:rPr>
        <w:t>≥1% tal-pazjenti fi kwalunkwe grupp ta’ trattament u bi frekwenza ta’ aktar minn ≥2% fi kwalunkwe grupp mogħti trattament b’omalizumab milli bil-plaċebo (wara konsulta medika)) rrappurtati b’dożi ta’ 300 mg waqt tliet studji miġmugħin fi stadju III. Ir-reazzjonijiet avversi ppreżentati jinqasmu f’żewġ gruppi: dawk identifikati f’perjodu ta’ trattament ta’ 12-il ġimgħa u dawk ta' 24 ġimgħa.</w:t>
      </w:r>
    </w:p>
    <w:p w14:paraId="0E984380" w14:textId="77777777" w:rsidR="00F043EA" w:rsidRPr="00627EDD" w:rsidRDefault="00F043EA" w:rsidP="00F043EA">
      <w:pPr>
        <w:tabs>
          <w:tab w:val="clear" w:pos="567"/>
        </w:tabs>
        <w:spacing w:line="240" w:lineRule="auto"/>
        <w:rPr>
          <w:szCs w:val="22"/>
        </w:rPr>
      </w:pPr>
    </w:p>
    <w:p w14:paraId="02624E42" w14:textId="26E6A547" w:rsidR="00F043EA" w:rsidRPr="00627EDD" w:rsidRDefault="00F043EA" w:rsidP="00F043EA">
      <w:pPr>
        <w:tabs>
          <w:tab w:val="clear" w:pos="567"/>
        </w:tabs>
        <w:spacing w:line="240" w:lineRule="auto"/>
        <w:rPr>
          <w:color w:val="000000"/>
          <w:szCs w:val="22"/>
          <w:u w:val="single"/>
        </w:rPr>
      </w:pPr>
      <w:r w:rsidRPr="00627EDD">
        <w:rPr>
          <w:szCs w:val="22"/>
        </w:rPr>
        <w:t xml:space="preserve">Ir-reazzjonijiet avversi qed jingħataw skont is-sistema tal-klassifika tal-organi MedDRA. Fi ħdan kull sistema tal-klassifika tal-organi, ir-reazzjonijiet avversi qed jingħataw skont il-frekwenza, bl-aktar reazzjonijiet frekwenti mniżżla l-ewwel. Il-kategorija bil-frekwenza korrispondenti għal kull reazzjoni avversa tissejjes skont il-konvenzjoni li ġejja: </w:t>
      </w:r>
      <w:r w:rsidRPr="00627EDD">
        <w:rPr>
          <w:rFonts w:eastAsia="MS Gothic"/>
          <w:szCs w:val="22"/>
        </w:rPr>
        <w:t>komuni ħafna (≥1/10); komuni (≥1/100 sa &lt;1/10); mhux komuni (≥1/1</w:t>
      </w:r>
      <w:r w:rsidR="00AD4BCC">
        <w:rPr>
          <w:rFonts w:eastAsia="MS Gothic"/>
          <w:szCs w:val="22"/>
        </w:rPr>
        <w:t> </w:t>
      </w:r>
      <w:r w:rsidRPr="00627EDD">
        <w:rPr>
          <w:rFonts w:eastAsia="MS Gothic"/>
          <w:szCs w:val="22"/>
        </w:rPr>
        <w:t>000 sa &lt;1/100); rari (≥1/10</w:t>
      </w:r>
      <w:r w:rsidR="00AD4BCC">
        <w:rPr>
          <w:rFonts w:eastAsia="MS Gothic"/>
          <w:szCs w:val="22"/>
        </w:rPr>
        <w:t> </w:t>
      </w:r>
      <w:r w:rsidRPr="00627EDD">
        <w:rPr>
          <w:rFonts w:eastAsia="MS Gothic"/>
          <w:szCs w:val="22"/>
        </w:rPr>
        <w:t>000 sa &lt;1/1</w:t>
      </w:r>
      <w:r w:rsidR="00AD4BCC">
        <w:rPr>
          <w:rFonts w:eastAsia="MS Gothic"/>
          <w:szCs w:val="22"/>
        </w:rPr>
        <w:t> </w:t>
      </w:r>
      <w:r w:rsidRPr="00627EDD">
        <w:rPr>
          <w:rFonts w:eastAsia="MS Gothic"/>
          <w:szCs w:val="22"/>
        </w:rPr>
        <w:t>000);</w:t>
      </w:r>
      <w:r w:rsidRPr="00627EDD">
        <w:rPr>
          <w:szCs w:val="22"/>
        </w:rPr>
        <w:t xml:space="preserve"> </w:t>
      </w:r>
      <w:r w:rsidRPr="00627EDD">
        <w:rPr>
          <w:rFonts w:eastAsia="MS Gothic"/>
          <w:szCs w:val="22"/>
        </w:rPr>
        <w:t>rari ħafna (&lt;1/10</w:t>
      </w:r>
      <w:r w:rsidR="00AD4BCC">
        <w:rPr>
          <w:rFonts w:eastAsia="MS Gothic"/>
          <w:szCs w:val="22"/>
        </w:rPr>
        <w:t> </w:t>
      </w:r>
      <w:r w:rsidRPr="00627EDD">
        <w:rPr>
          <w:rFonts w:eastAsia="MS Gothic"/>
          <w:szCs w:val="22"/>
        </w:rPr>
        <w:t>000) u mhux magħruf (ma tistax tittieħed stima mid-</w:t>
      </w:r>
      <w:r w:rsidRPr="0047466C">
        <w:rPr>
          <w:rFonts w:eastAsia="MS Gothic"/>
          <w:i/>
          <w:iCs/>
          <w:szCs w:val="22"/>
        </w:rPr>
        <w:t>data</w:t>
      </w:r>
      <w:r w:rsidRPr="00627EDD">
        <w:rPr>
          <w:rFonts w:eastAsia="MS Gothic"/>
          <w:szCs w:val="22"/>
        </w:rPr>
        <w:t xml:space="preserve"> disponibbli).</w:t>
      </w:r>
    </w:p>
    <w:p w14:paraId="1060FBC4" w14:textId="77777777" w:rsidR="00F043EA" w:rsidRPr="00627EDD" w:rsidRDefault="00F043EA" w:rsidP="00F043EA">
      <w:pPr>
        <w:tabs>
          <w:tab w:val="clear" w:pos="567"/>
        </w:tabs>
        <w:spacing w:line="240" w:lineRule="auto"/>
        <w:rPr>
          <w:color w:val="000000"/>
          <w:szCs w:val="22"/>
          <w:u w:val="single"/>
        </w:rPr>
      </w:pPr>
    </w:p>
    <w:p w14:paraId="73A7541C" w14:textId="77777777" w:rsidR="00F043EA" w:rsidRPr="00627EDD" w:rsidRDefault="00F043EA" w:rsidP="00F043EA">
      <w:pPr>
        <w:keepNext/>
        <w:keepLines/>
        <w:spacing w:line="240" w:lineRule="auto"/>
        <w:ind w:left="1134" w:hanging="1134"/>
        <w:rPr>
          <w:b/>
          <w:bCs/>
        </w:rPr>
      </w:pPr>
      <w:r w:rsidRPr="00627EDD">
        <w:rPr>
          <w:b/>
          <w:bCs/>
        </w:rPr>
        <w:lastRenderedPageBreak/>
        <w:t>Tabella 5</w:t>
      </w:r>
      <w:r w:rsidRPr="00627EDD">
        <w:rPr>
          <w:b/>
          <w:bCs/>
        </w:rPr>
        <w:tab/>
        <w:t>Reazzjonijiet avversi skont databażi miġmugħa dwar is-sigurtà fost pazjenti b’CSU (jum 1 sa ġimgħa 24) 300 mg omalizumab</w:t>
      </w:r>
    </w:p>
    <w:p w14:paraId="7552B912" w14:textId="77777777" w:rsidR="00F043EA" w:rsidRPr="00627EDD" w:rsidRDefault="00F043EA" w:rsidP="00F043EA">
      <w:pPr>
        <w:keepNext/>
        <w:widowControl w:val="0"/>
        <w:spacing w:line="240" w:lineRule="auto"/>
        <w:rPr>
          <w:szCs w:val="22"/>
        </w:rPr>
      </w:pPr>
    </w:p>
    <w:tbl>
      <w:tblPr>
        <w:tblW w:w="0" w:type="auto"/>
        <w:tblLayout w:type="fixed"/>
        <w:tblLook w:val="0000" w:firstRow="0" w:lastRow="0" w:firstColumn="0" w:lastColumn="0" w:noHBand="0" w:noVBand="0"/>
      </w:tblPr>
      <w:tblGrid>
        <w:gridCol w:w="2514"/>
        <w:gridCol w:w="2267"/>
        <w:gridCol w:w="1994"/>
        <w:gridCol w:w="2501"/>
        <w:gridCol w:w="9"/>
      </w:tblGrid>
      <w:tr w:rsidR="00F043EA" w:rsidRPr="00627EDD" w14:paraId="0C6CE1FE" w14:textId="77777777" w:rsidTr="00CF74F7">
        <w:trPr>
          <w:gridAfter w:val="1"/>
          <w:wAfter w:w="9" w:type="dxa"/>
        </w:trPr>
        <w:tc>
          <w:tcPr>
            <w:tcW w:w="2514" w:type="dxa"/>
            <w:vMerge w:val="restart"/>
            <w:tcBorders>
              <w:top w:val="single" w:sz="4" w:space="0" w:color="000000"/>
            </w:tcBorders>
            <w:shd w:val="clear" w:color="auto" w:fill="auto"/>
            <w:vAlign w:val="center"/>
          </w:tcPr>
          <w:p w14:paraId="0192CDF8" w14:textId="77777777" w:rsidR="00F043EA" w:rsidRPr="00627EDD" w:rsidRDefault="00F043EA" w:rsidP="00CF74F7">
            <w:pPr>
              <w:keepNext/>
              <w:keepLines/>
              <w:tabs>
                <w:tab w:val="left" w:pos="284"/>
              </w:tabs>
              <w:spacing w:line="240" w:lineRule="auto"/>
              <w:rPr>
                <w:b/>
                <w:szCs w:val="22"/>
              </w:rPr>
            </w:pPr>
            <w:r w:rsidRPr="00627EDD">
              <w:rPr>
                <w:b/>
                <w:szCs w:val="22"/>
              </w:rPr>
              <w:t>12-il ġimgħa</w:t>
            </w:r>
          </w:p>
        </w:tc>
        <w:tc>
          <w:tcPr>
            <w:tcW w:w="4261" w:type="dxa"/>
            <w:gridSpan w:val="2"/>
            <w:tcBorders>
              <w:top w:val="single" w:sz="4" w:space="0" w:color="000000"/>
              <w:bottom w:val="single" w:sz="4" w:space="0" w:color="000000"/>
            </w:tcBorders>
            <w:shd w:val="clear" w:color="auto" w:fill="auto"/>
          </w:tcPr>
          <w:p w14:paraId="77F46241" w14:textId="77777777" w:rsidR="00F043EA" w:rsidRPr="00627EDD" w:rsidRDefault="00F043EA" w:rsidP="00CF74F7">
            <w:pPr>
              <w:pStyle w:val="WW-Table"/>
              <w:keepNext/>
              <w:spacing w:before="0" w:after="0"/>
              <w:jc w:val="center"/>
              <w:rPr>
                <w:b/>
                <w:szCs w:val="22"/>
                <w:lang w:val="mt-MT"/>
              </w:rPr>
            </w:pPr>
            <w:r w:rsidRPr="00627EDD">
              <w:rPr>
                <w:rFonts w:ascii="Times New Roman" w:hAnsi="Times New Roman" w:cs="Times New Roman"/>
                <w:b/>
                <w:szCs w:val="22"/>
                <w:lang w:val="mt-MT"/>
              </w:rPr>
              <w:t>Ġabra ta’ studji 1, 2 u 3 b’Omalizumab</w:t>
            </w:r>
          </w:p>
        </w:tc>
        <w:tc>
          <w:tcPr>
            <w:tcW w:w="2501" w:type="dxa"/>
            <w:tcBorders>
              <w:top w:val="single" w:sz="4" w:space="0" w:color="000000"/>
              <w:bottom w:val="single" w:sz="4" w:space="0" w:color="000000"/>
            </w:tcBorders>
            <w:shd w:val="clear" w:color="auto" w:fill="auto"/>
          </w:tcPr>
          <w:p w14:paraId="756A5C89" w14:textId="77777777" w:rsidR="00F043EA" w:rsidRPr="00627EDD" w:rsidRDefault="00F043EA" w:rsidP="00CF74F7">
            <w:pPr>
              <w:keepNext/>
              <w:keepLines/>
              <w:tabs>
                <w:tab w:val="left" w:pos="284"/>
              </w:tabs>
              <w:spacing w:line="240" w:lineRule="auto"/>
              <w:jc w:val="center"/>
            </w:pPr>
            <w:r w:rsidRPr="00627EDD">
              <w:rPr>
                <w:b/>
                <w:szCs w:val="22"/>
              </w:rPr>
              <w:t>Kategorija tal-frekwenza</w:t>
            </w:r>
          </w:p>
        </w:tc>
      </w:tr>
      <w:tr w:rsidR="00F043EA" w:rsidRPr="00627EDD" w14:paraId="1464CC5A" w14:textId="77777777" w:rsidTr="00CF74F7">
        <w:tc>
          <w:tcPr>
            <w:tcW w:w="2514" w:type="dxa"/>
            <w:vMerge/>
            <w:tcBorders>
              <w:top w:val="single" w:sz="4" w:space="0" w:color="000000"/>
            </w:tcBorders>
            <w:shd w:val="clear" w:color="auto" w:fill="auto"/>
            <w:vAlign w:val="center"/>
          </w:tcPr>
          <w:p w14:paraId="4826883E" w14:textId="77777777" w:rsidR="00F043EA" w:rsidRPr="00627EDD" w:rsidRDefault="00F043EA" w:rsidP="00CF74F7">
            <w:pPr>
              <w:keepNext/>
              <w:tabs>
                <w:tab w:val="clear" w:pos="567"/>
              </w:tabs>
              <w:snapToGrid w:val="0"/>
              <w:spacing w:line="240" w:lineRule="auto"/>
              <w:rPr>
                <w:b/>
                <w:sz w:val="20"/>
                <w:szCs w:val="22"/>
              </w:rPr>
            </w:pPr>
          </w:p>
        </w:tc>
        <w:tc>
          <w:tcPr>
            <w:tcW w:w="2267" w:type="dxa"/>
            <w:tcBorders>
              <w:top w:val="single" w:sz="4" w:space="0" w:color="000000"/>
            </w:tcBorders>
            <w:shd w:val="clear" w:color="auto" w:fill="auto"/>
          </w:tcPr>
          <w:p w14:paraId="09458A7E" w14:textId="77777777" w:rsidR="00F043EA" w:rsidRPr="00627EDD" w:rsidRDefault="00F043EA" w:rsidP="00CF74F7">
            <w:pPr>
              <w:keepNext/>
              <w:keepLines/>
              <w:tabs>
                <w:tab w:val="left" w:pos="284"/>
              </w:tabs>
              <w:spacing w:line="240" w:lineRule="auto"/>
              <w:jc w:val="center"/>
              <w:rPr>
                <w:szCs w:val="22"/>
              </w:rPr>
            </w:pPr>
            <w:r w:rsidRPr="00627EDD">
              <w:rPr>
                <w:szCs w:val="22"/>
              </w:rPr>
              <w:t>Plaċebo N=242</w:t>
            </w:r>
          </w:p>
        </w:tc>
        <w:tc>
          <w:tcPr>
            <w:tcW w:w="1994" w:type="dxa"/>
            <w:tcBorders>
              <w:top w:val="single" w:sz="4" w:space="0" w:color="000000"/>
            </w:tcBorders>
            <w:shd w:val="clear" w:color="auto" w:fill="auto"/>
            <w:vAlign w:val="center"/>
          </w:tcPr>
          <w:p w14:paraId="4BDEC0B1" w14:textId="77777777" w:rsidR="00F043EA" w:rsidRPr="00627EDD" w:rsidRDefault="00F043EA" w:rsidP="00CF74F7">
            <w:pPr>
              <w:keepNext/>
              <w:keepLines/>
              <w:tabs>
                <w:tab w:val="left" w:pos="284"/>
              </w:tabs>
              <w:spacing w:line="240" w:lineRule="auto"/>
              <w:jc w:val="center"/>
              <w:rPr>
                <w:b/>
                <w:bCs/>
                <w:szCs w:val="22"/>
              </w:rPr>
            </w:pPr>
            <w:r w:rsidRPr="00627EDD">
              <w:rPr>
                <w:szCs w:val="22"/>
              </w:rPr>
              <w:t>300 mg N=412</w:t>
            </w:r>
          </w:p>
        </w:tc>
        <w:tc>
          <w:tcPr>
            <w:tcW w:w="2510" w:type="dxa"/>
            <w:gridSpan w:val="2"/>
            <w:tcBorders>
              <w:top w:val="single" w:sz="4" w:space="0" w:color="000000"/>
            </w:tcBorders>
            <w:shd w:val="clear" w:color="auto" w:fill="auto"/>
          </w:tcPr>
          <w:p w14:paraId="3B9313A1" w14:textId="77777777" w:rsidR="00F043EA" w:rsidRPr="00627EDD" w:rsidRDefault="00F043EA" w:rsidP="00CF74F7">
            <w:pPr>
              <w:keepNext/>
              <w:keepLines/>
              <w:tabs>
                <w:tab w:val="left" w:pos="284"/>
              </w:tabs>
              <w:snapToGrid w:val="0"/>
              <w:spacing w:line="240" w:lineRule="auto"/>
              <w:rPr>
                <w:b/>
                <w:bCs/>
                <w:szCs w:val="22"/>
              </w:rPr>
            </w:pPr>
          </w:p>
        </w:tc>
      </w:tr>
      <w:tr w:rsidR="00F043EA" w:rsidRPr="00627EDD" w14:paraId="780CAA70" w14:textId="77777777" w:rsidTr="00CF74F7">
        <w:trPr>
          <w:gridAfter w:val="1"/>
          <w:wAfter w:w="9" w:type="dxa"/>
        </w:trPr>
        <w:tc>
          <w:tcPr>
            <w:tcW w:w="9276" w:type="dxa"/>
            <w:gridSpan w:val="4"/>
            <w:tcBorders>
              <w:top w:val="single" w:sz="4" w:space="0" w:color="000000"/>
            </w:tcBorders>
            <w:shd w:val="clear" w:color="auto" w:fill="auto"/>
          </w:tcPr>
          <w:p w14:paraId="7A004965" w14:textId="77777777" w:rsidR="00F043EA" w:rsidRPr="00627EDD" w:rsidRDefault="00F043EA" w:rsidP="00CF74F7">
            <w:pPr>
              <w:keepNext/>
              <w:keepLines/>
              <w:tabs>
                <w:tab w:val="left" w:pos="284"/>
              </w:tabs>
              <w:spacing w:line="240" w:lineRule="auto"/>
            </w:pPr>
            <w:r w:rsidRPr="00627EDD">
              <w:rPr>
                <w:b/>
                <w:bCs/>
                <w:szCs w:val="22"/>
              </w:rPr>
              <w:t>Infezzjonijiet u infestazzjonijiet</w:t>
            </w:r>
          </w:p>
        </w:tc>
      </w:tr>
      <w:tr w:rsidR="00F043EA" w:rsidRPr="00627EDD" w14:paraId="36879A66" w14:textId="77777777" w:rsidTr="00CF74F7">
        <w:tc>
          <w:tcPr>
            <w:tcW w:w="2514" w:type="dxa"/>
            <w:shd w:val="clear" w:color="auto" w:fill="auto"/>
            <w:vAlign w:val="center"/>
          </w:tcPr>
          <w:p w14:paraId="18F3898B" w14:textId="77777777" w:rsidR="00F043EA" w:rsidRPr="00627EDD" w:rsidRDefault="00F043EA" w:rsidP="00CF74F7">
            <w:pPr>
              <w:keepNext/>
              <w:keepLines/>
              <w:tabs>
                <w:tab w:val="left" w:pos="284"/>
              </w:tabs>
              <w:spacing w:line="240" w:lineRule="auto"/>
              <w:rPr>
                <w:szCs w:val="22"/>
              </w:rPr>
            </w:pPr>
            <w:r w:rsidRPr="00627EDD">
              <w:rPr>
                <w:szCs w:val="22"/>
              </w:rPr>
              <w:t>Sinużite</w:t>
            </w:r>
          </w:p>
        </w:tc>
        <w:tc>
          <w:tcPr>
            <w:tcW w:w="2267" w:type="dxa"/>
            <w:shd w:val="clear" w:color="auto" w:fill="auto"/>
          </w:tcPr>
          <w:p w14:paraId="51F060E7" w14:textId="77777777" w:rsidR="00F043EA" w:rsidRPr="00627EDD" w:rsidRDefault="00F043EA" w:rsidP="00CF74F7">
            <w:pPr>
              <w:keepNext/>
              <w:keepLines/>
              <w:tabs>
                <w:tab w:val="left" w:pos="284"/>
              </w:tabs>
              <w:spacing w:line="240" w:lineRule="auto"/>
              <w:jc w:val="center"/>
              <w:rPr>
                <w:szCs w:val="22"/>
              </w:rPr>
            </w:pPr>
            <w:r w:rsidRPr="00627EDD">
              <w:rPr>
                <w:szCs w:val="22"/>
              </w:rPr>
              <w:t>5 (2.1%)</w:t>
            </w:r>
          </w:p>
        </w:tc>
        <w:tc>
          <w:tcPr>
            <w:tcW w:w="1994" w:type="dxa"/>
            <w:shd w:val="clear" w:color="auto" w:fill="auto"/>
            <w:vAlign w:val="center"/>
          </w:tcPr>
          <w:p w14:paraId="0DC25BBB" w14:textId="77777777" w:rsidR="00F043EA" w:rsidRPr="00627EDD" w:rsidRDefault="00F043EA" w:rsidP="00CF74F7">
            <w:pPr>
              <w:keepNext/>
              <w:keepLines/>
              <w:tabs>
                <w:tab w:val="left" w:pos="284"/>
              </w:tabs>
              <w:spacing w:line="240" w:lineRule="auto"/>
              <w:jc w:val="center"/>
              <w:rPr>
                <w:szCs w:val="22"/>
              </w:rPr>
            </w:pPr>
            <w:r w:rsidRPr="00627EDD">
              <w:rPr>
                <w:szCs w:val="22"/>
              </w:rPr>
              <w:t>20 (4.9%)</w:t>
            </w:r>
          </w:p>
        </w:tc>
        <w:tc>
          <w:tcPr>
            <w:tcW w:w="2510" w:type="dxa"/>
            <w:gridSpan w:val="2"/>
            <w:shd w:val="clear" w:color="auto" w:fill="auto"/>
            <w:vAlign w:val="center"/>
          </w:tcPr>
          <w:p w14:paraId="7445D84B" w14:textId="77777777" w:rsidR="00F043EA" w:rsidRPr="00627EDD" w:rsidRDefault="00F043EA" w:rsidP="00CF74F7">
            <w:pPr>
              <w:keepNext/>
              <w:keepLines/>
              <w:tabs>
                <w:tab w:val="left" w:pos="284"/>
              </w:tabs>
              <w:spacing w:line="240" w:lineRule="auto"/>
              <w:jc w:val="center"/>
            </w:pPr>
            <w:r w:rsidRPr="00627EDD">
              <w:rPr>
                <w:szCs w:val="22"/>
              </w:rPr>
              <w:t>Komuni</w:t>
            </w:r>
          </w:p>
        </w:tc>
      </w:tr>
      <w:tr w:rsidR="00F043EA" w:rsidRPr="00627EDD" w14:paraId="75DF5860" w14:textId="77777777" w:rsidTr="00CF74F7">
        <w:trPr>
          <w:gridAfter w:val="1"/>
          <w:wAfter w:w="9" w:type="dxa"/>
        </w:trPr>
        <w:tc>
          <w:tcPr>
            <w:tcW w:w="9276" w:type="dxa"/>
            <w:gridSpan w:val="4"/>
            <w:shd w:val="clear" w:color="auto" w:fill="auto"/>
          </w:tcPr>
          <w:p w14:paraId="0B3B1D4A" w14:textId="77777777" w:rsidR="00F043EA" w:rsidRPr="00627EDD" w:rsidRDefault="00F043EA" w:rsidP="00CF74F7">
            <w:pPr>
              <w:keepNext/>
              <w:keepLines/>
              <w:tabs>
                <w:tab w:val="left" w:pos="284"/>
              </w:tabs>
              <w:spacing w:line="240" w:lineRule="auto"/>
            </w:pPr>
            <w:r w:rsidRPr="00627EDD">
              <w:rPr>
                <w:b/>
                <w:bCs/>
              </w:rPr>
              <w:t>Disturbi fis-sistema nervuża</w:t>
            </w:r>
          </w:p>
        </w:tc>
      </w:tr>
      <w:tr w:rsidR="00F043EA" w:rsidRPr="00627EDD" w14:paraId="78EB842F" w14:textId="77777777" w:rsidTr="00CF74F7">
        <w:tc>
          <w:tcPr>
            <w:tcW w:w="2514" w:type="dxa"/>
            <w:shd w:val="clear" w:color="auto" w:fill="auto"/>
            <w:vAlign w:val="center"/>
          </w:tcPr>
          <w:p w14:paraId="144E596F" w14:textId="77777777" w:rsidR="00F043EA" w:rsidRPr="00627EDD" w:rsidRDefault="00F043EA" w:rsidP="00CF74F7">
            <w:pPr>
              <w:keepNext/>
              <w:keepLines/>
              <w:tabs>
                <w:tab w:val="left" w:pos="284"/>
              </w:tabs>
              <w:spacing w:line="240" w:lineRule="auto"/>
              <w:rPr>
                <w:szCs w:val="22"/>
              </w:rPr>
            </w:pPr>
            <w:r w:rsidRPr="00627EDD">
              <w:rPr>
                <w:szCs w:val="22"/>
              </w:rPr>
              <w:t>Uġigħ ta’ ras</w:t>
            </w:r>
          </w:p>
        </w:tc>
        <w:tc>
          <w:tcPr>
            <w:tcW w:w="2267" w:type="dxa"/>
            <w:shd w:val="clear" w:color="auto" w:fill="auto"/>
          </w:tcPr>
          <w:p w14:paraId="1CC9A2DC" w14:textId="77777777" w:rsidR="00F043EA" w:rsidRPr="00627EDD" w:rsidRDefault="00F043EA" w:rsidP="00CF74F7">
            <w:pPr>
              <w:keepNext/>
              <w:keepLines/>
              <w:tabs>
                <w:tab w:val="left" w:pos="284"/>
              </w:tabs>
              <w:spacing w:line="240" w:lineRule="auto"/>
              <w:jc w:val="center"/>
              <w:rPr>
                <w:szCs w:val="22"/>
              </w:rPr>
            </w:pPr>
            <w:r w:rsidRPr="00627EDD">
              <w:rPr>
                <w:szCs w:val="22"/>
              </w:rPr>
              <w:t>7 (2.9%)</w:t>
            </w:r>
          </w:p>
        </w:tc>
        <w:tc>
          <w:tcPr>
            <w:tcW w:w="1994" w:type="dxa"/>
            <w:shd w:val="clear" w:color="auto" w:fill="auto"/>
            <w:vAlign w:val="center"/>
          </w:tcPr>
          <w:p w14:paraId="7E7999D9" w14:textId="77777777" w:rsidR="00F043EA" w:rsidRPr="00627EDD" w:rsidRDefault="00F043EA" w:rsidP="00CF74F7">
            <w:pPr>
              <w:keepNext/>
              <w:keepLines/>
              <w:tabs>
                <w:tab w:val="left" w:pos="284"/>
              </w:tabs>
              <w:spacing w:line="240" w:lineRule="auto"/>
              <w:jc w:val="center"/>
              <w:rPr>
                <w:szCs w:val="22"/>
              </w:rPr>
            </w:pPr>
            <w:r w:rsidRPr="00627EDD">
              <w:rPr>
                <w:szCs w:val="22"/>
              </w:rPr>
              <w:t>25 (6.1%)</w:t>
            </w:r>
          </w:p>
        </w:tc>
        <w:tc>
          <w:tcPr>
            <w:tcW w:w="2510" w:type="dxa"/>
            <w:gridSpan w:val="2"/>
            <w:shd w:val="clear" w:color="auto" w:fill="auto"/>
            <w:vAlign w:val="center"/>
          </w:tcPr>
          <w:p w14:paraId="1A10286C" w14:textId="77777777" w:rsidR="00F043EA" w:rsidRPr="00627EDD" w:rsidRDefault="00F043EA" w:rsidP="00CF74F7">
            <w:pPr>
              <w:keepNext/>
              <w:keepLines/>
              <w:tabs>
                <w:tab w:val="left" w:pos="284"/>
              </w:tabs>
              <w:spacing w:line="240" w:lineRule="auto"/>
              <w:jc w:val="center"/>
            </w:pPr>
            <w:r w:rsidRPr="00627EDD">
              <w:rPr>
                <w:szCs w:val="22"/>
              </w:rPr>
              <w:t>Komuni</w:t>
            </w:r>
          </w:p>
        </w:tc>
      </w:tr>
      <w:tr w:rsidR="00F043EA" w:rsidRPr="00627EDD" w14:paraId="35C256C0" w14:textId="77777777" w:rsidTr="00CF74F7">
        <w:trPr>
          <w:gridAfter w:val="1"/>
          <w:wAfter w:w="9" w:type="dxa"/>
        </w:trPr>
        <w:tc>
          <w:tcPr>
            <w:tcW w:w="9276" w:type="dxa"/>
            <w:gridSpan w:val="4"/>
            <w:shd w:val="clear" w:color="auto" w:fill="auto"/>
          </w:tcPr>
          <w:p w14:paraId="7E3AEDD1" w14:textId="77777777" w:rsidR="00F043EA" w:rsidRPr="00627EDD" w:rsidRDefault="00F043EA" w:rsidP="00CF74F7">
            <w:pPr>
              <w:keepNext/>
              <w:keepLines/>
              <w:tabs>
                <w:tab w:val="left" w:pos="284"/>
              </w:tabs>
              <w:spacing w:line="240" w:lineRule="auto"/>
            </w:pPr>
            <w:r w:rsidRPr="00627EDD">
              <w:rPr>
                <w:b/>
                <w:bCs/>
              </w:rPr>
              <w:t>Disturbi muskoluskelettriċi u tat-tessuti konnettivi</w:t>
            </w:r>
          </w:p>
        </w:tc>
      </w:tr>
      <w:tr w:rsidR="00F043EA" w:rsidRPr="00627EDD" w14:paraId="10FCD307" w14:textId="77777777" w:rsidTr="00CF74F7">
        <w:tc>
          <w:tcPr>
            <w:tcW w:w="2514" w:type="dxa"/>
            <w:shd w:val="clear" w:color="auto" w:fill="auto"/>
            <w:vAlign w:val="center"/>
          </w:tcPr>
          <w:p w14:paraId="7B86C5E9" w14:textId="77777777" w:rsidR="00F043EA" w:rsidRPr="00627EDD" w:rsidRDefault="00F043EA" w:rsidP="00CF74F7">
            <w:pPr>
              <w:keepNext/>
              <w:keepLines/>
              <w:tabs>
                <w:tab w:val="left" w:pos="284"/>
              </w:tabs>
              <w:spacing w:line="240" w:lineRule="auto"/>
              <w:rPr>
                <w:szCs w:val="22"/>
              </w:rPr>
            </w:pPr>
            <w:r w:rsidRPr="00627EDD">
              <w:rPr>
                <w:szCs w:val="22"/>
              </w:rPr>
              <w:t>Artralġja</w:t>
            </w:r>
          </w:p>
        </w:tc>
        <w:tc>
          <w:tcPr>
            <w:tcW w:w="2267" w:type="dxa"/>
            <w:shd w:val="clear" w:color="auto" w:fill="auto"/>
          </w:tcPr>
          <w:p w14:paraId="7C636464" w14:textId="77777777" w:rsidR="00F043EA" w:rsidRPr="00627EDD" w:rsidRDefault="00F043EA" w:rsidP="00CF74F7">
            <w:pPr>
              <w:keepNext/>
              <w:keepLines/>
              <w:tabs>
                <w:tab w:val="left" w:pos="284"/>
              </w:tabs>
              <w:spacing w:line="240" w:lineRule="auto"/>
              <w:jc w:val="center"/>
              <w:rPr>
                <w:szCs w:val="22"/>
              </w:rPr>
            </w:pPr>
            <w:r w:rsidRPr="00627EDD">
              <w:rPr>
                <w:szCs w:val="22"/>
              </w:rPr>
              <w:t>1 (0.4%)</w:t>
            </w:r>
          </w:p>
        </w:tc>
        <w:tc>
          <w:tcPr>
            <w:tcW w:w="1994" w:type="dxa"/>
            <w:shd w:val="clear" w:color="auto" w:fill="auto"/>
            <w:vAlign w:val="center"/>
          </w:tcPr>
          <w:p w14:paraId="0C0F4E23" w14:textId="77777777" w:rsidR="00F043EA" w:rsidRPr="00627EDD" w:rsidRDefault="00F043EA" w:rsidP="00CF74F7">
            <w:pPr>
              <w:keepNext/>
              <w:keepLines/>
              <w:tabs>
                <w:tab w:val="left" w:pos="284"/>
              </w:tabs>
              <w:spacing w:line="240" w:lineRule="auto"/>
              <w:jc w:val="center"/>
              <w:rPr>
                <w:szCs w:val="22"/>
              </w:rPr>
            </w:pPr>
            <w:r w:rsidRPr="00627EDD">
              <w:rPr>
                <w:szCs w:val="22"/>
              </w:rPr>
              <w:t>12 (2.9%)</w:t>
            </w:r>
          </w:p>
        </w:tc>
        <w:tc>
          <w:tcPr>
            <w:tcW w:w="2510" w:type="dxa"/>
            <w:gridSpan w:val="2"/>
            <w:shd w:val="clear" w:color="auto" w:fill="auto"/>
            <w:vAlign w:val="center"/>
          </w:tcPr>
          <w:p w14:paraId="4235474B" w14:textId="77777777" w:rsidR="00F043EA" w:rsidRPr="00627EDD" w:rsidRDefault="00F043EA" w:rsidP="00CF74F7">
            <w:pPr>
              <w:keepNext/>
              <w:keepLines/>
              <w:tabs>
                <w:tab w:val="left" w:pos="284"/>
              </w:tabs>
              <w:spacing w:line="240" w:lineRule="auto"/>
              <w:jc w:val="center"/>
            </w:pPr>
            <w:r w:rsidRPr="00627EDD">
              <w:rPr>
                <w:szCs w:val="22"/>
              </w:rPr>
              <w:t>Komuni</w:t>
            </w:r>
          </w:p>
        </w:tc>
      </w:tr>
      <w:tr w:rsidR="00F043EA" w:rsidRPr="00627EDD" w14:paraId="666D2A1F" w14:textId="77777777" w:rsidTr="00CF74F7">
        <w:tc>
          <w:tcPr>
            <w:tcW w:w="9285" w:type="dxa"/>
            <w:gridSpan w:val="5"/>
            <w:shd w:val="clear" w:color="auto" w:fill="auto"/>
          </w:tcPr>
          <w:p w14:paraId="4E3871A8" w14:textId="77777777" w:rsidR="00F043EA" w:rsidRPr="00627EDD" w:rsidRDefault="00F043EA" w:rsidP="00CF74F7">
            <w:pPr>
              <w:keepNext/>
              <w:keepLines/>
              <w:tabs>
                <w:tab w:val="left" w:pos="284"/>
              </w:tabs>
              <w:spacing w:line="240" w:lineRule="auto"/>
            </w:pPr>
            <w:r w:rsidRPr="00627EDD">
              <w:rPr>
                <w:b/>
                <w:bCs/>
              </w:rPr>
              <w:t>Disturbi ġenerali u kondizzjonijiet ta' mnejn jingħata</w:t>
            </w:r>
          </w:p>
        </w:tc>
      </w:tr>
      <w:tr w:rsidR="00F043EA" w:rsidRPr="00627EDD" w14:paraId="6A24BDAA" w14:textId="77777777" w:rsidTr="00CF74F7">
        <w:tc>
          <w:tcPr>
            <w:tcW w:w="2514" w:type="dxa"/>
            <w:tcBorders>
              <w:bottom w:val="single" w:sz="8" w:space="0" w:color="000000"/>
            </w:tcBorders>
            <w:shd w:val="clear" w:color="auto" w:fill="auto"/>
            <w:vAlign w:val="center"/>
          </w:tcPr>
          <w:p w14:paraId="04F5DD47" w14:textId="77777777" w:rsidR="00F043EA" w:rsidRPr="00627EDD" w:rsidRDefault="00F043EA" w:rsidP="00CF74F7">
            <w:pPr>
              <w:keepNext/>
              <w:keepLines/>
              <w:tabs>
                <w:tab w:val="left" w:pos="284"/>
              </w:tabs>
              <w:spacing w:line="240" w:lineRule="auto"/>
            </w:pPr>
            <w:r w:rsidRPr="00627EDD">
              <w:rPr>
                <w:szCs w:val="22"/>
              </w:rPr>
              <w:t>Reazzjoni fis-sit tal-injezzjoni*</w:t>
            </w:r>
          </w:p>
        </w:tc>
        <w:tc>
          <w:tcPr>
            <w:tcW w:w="2267" w:type="dxa"/>
            <w:tcBorders>
              <w:bottom w:val="single" w:sz="8" w:space="0" w:color="000000"/>
            </w:tcBorders>
            <w:shd w:val="clear" w:color="auto" w:fill="auto"/>
            <w:vAlign w:val="center"/>
          </w:tcPr>
          <w:p w14:paraId="6736A37D" w14:textId="77777777" w:rsidR="00F043EA" w:rsidRPr="00627EDD" w:rsidRDefault="00F043EA" w:rsidP="00CF74F7">
            <w:pPr>
              <w:keepNext/>
              <w:keepLines/>
              <w:tabs>
                <w:tab w:val="left" w:pos="284"/>
              </w:tabs>
              <w:spacing w:line="240" w:lineRule="auto"/>
              <w:jc w:val="center"/>
            </w:pPr>
            <w:r w:rsidRPr="00627EDD">
              <w:t>2 (0.8%)</w:t>
            </w:r>
          </w:p>
        </w:tc>
        <w:tc>
          <w:tcPr>
            <w:tcW w:w="1994" w:type="dxa"/>
            <w:tcBorders>
              <w:bottom w:val="single" w:sz="8" w:space="0" w:color="000000"/>
            </w:tcBorders>
            <w:shd w:val="clear" w:color="auto" w:fill="auto"/>
            <w:vAlign w:val="center"/>
          </w:tcPr>
          <w:p w14:paraId="362AE32E" w14:textId="77777777" w:rsidR="00F043EA" w:rsidRPr="00627EDD" w:rsidRDefault="00F043EA" w:rsidP="00CF74F7">
            <w:pPr>
              <w:keepNext/>
              <w:keepLines/>
              <w:tabs>
                <w:tab w:val="left" w:pos="284"/>
              </w:tabs>
              <w:spacing w:line="240" w:lineRule="auto"/>
              <w:jc w:val="center"/>
              <w:rPr>
                <w:szCs w:val="22"/>
              </w:rPr>
            </w:pPr>
            <w:r w:rsidRPr="00627EDD">
              <w:t>11 (2.7%)</w:t>
            </w:r>
          </w:p>
        </w:tc>
        <w:tc>
          <w:tcPr>
            <w:tcW w:w="2510" w:type="dxa"/>
            <w:gridSpan w:val="2"/>
            <w:tcBorders>
              <w:bottom w:val="single" w:sz="8" w:space="0" w:color="000000"/>
            </w:tcBorders>
            <w:shd w:val="clear" w:color="auto" w:fill="auto"/>
            <w:vAlign w:val="center"/>
          </w:tcPr>
          <w:p w14:paraId="265A1D5A" w14:textId="77777777" w:rsidR="00F043EA" w:rsidRPr="00627EDD" w:rsidRDefault="00F043EA" w:rsidP="00CF74F7">
            <w:pPr>
              <w:keepNext/>
              <w:keepLines/>
              <w:tabs>
                <w:tab w:val="left" w:pos="284"/>
              </w:tabs>
              <w:spacing w:line="240" w:lineRule="auto"/>
              <w:jc w:val="center"/>
            </w:pPr>
            <w:r w:rsidRPr="00627EDD">
              <w:rPr>
                <w:szCs w:val="22"/>
              </w:rPr>
              <w:t>Komuni</w:t>
            </w:r>
          </w:p>
        </w:tc>
      </w:tr>
      <w:tr w:rsidR="00F043EA" w:rsidRPr="00627EDD" w14:paraId="7802A9C2" w14:textId="77777777" w:rsidTr="00CF74F7">
        <w:trPr>
          <w:gridAfter w:val="1"/>
          <w:wAfter w:w="9" w:type="dxa"/>
        </w:trPr>
        <w:tc>
          <w:tcPr>
            <w:tcW w:w="2514" w:type="dxa"/>
            <w:vMerge w:val="restart"/>
            <w:tcBorders>
              <w:top w:val="single" w:sz="8" w:space="0" w:color="000000"/>
              <w:bottom w:val="single" w:sz="4" w:space="0" w:color="000000"/>
            </w:tcBorders>
            <w:shd w:val="clear" w:color="auto" w:fill="auto"/>
            <w:vAlign w:val="center"/>
          </w:tcPr>
          <w:p w14:paraId="1E8D16E6" w14:textId="77777777" w:rsidR="00F043EA" w:rsidRPr="00627EDD" w:rsidRDefault="00F043EA" w:rsidP="00CF74F7">
            <w:pPr>
              <w:keepNext/>
              <w:keepLines/>
              <w:tabs>
                <w:tab w:val="left" w:pos="284"/>
              </w:tabs>
              <w:spacing w:line="240" w:lineRule="auto"/>
              <w:rPr>
                <w:b/>
                <w:szCs w:val="22"/>
              </w:rPr>
            </w:pPr>
            <w:r w:rsidRPr="00627EDD">
              <w:rPr>
                <w:b/>
                <w:szCs w:val="22"/>
              </w:rPr>
              <w:t>24 ġimgħa</w:t>
            </w:r>
          </w:p>
        </w:tc>
        <w:tc>
          <w:tcPr>
            <w:tcW w:w="4261" w:type="dxa"/>
            <w:gridSpan w:val="2"/>
            <w:tcBorders>
              <w:top w:val="single" w:sz="8" w:space="0" w:color="000000"/>
              <w:bottom w:val="single" w:sz="4" w:space="0" w:color="000000"/>
            </w:tcBorders>
            <w:shd w:val="clear" w:color="auto" w:fill="auto"/>
          </w:tcPr>
          <w:p w14:paraId="25B43DDD" w14:textId="77777777" w:rsidR="00F043EA" w:rsidRPr="00627EDD" w:rsidRDefault="00F043EA" w:rsidP="00CF74F7">
            <w:pPr>
              <w:keepNext/>
              <w:keepLines/>
              <w:tabs>
                <w:tab w:val="left" w:pos="284"/>
              </w:tabs>
              <w:spacing w:line="240" w:lineRule="auto"/>
              <w:jc w:val="center"/>
              <w:rPr>
                <w:b/>
                <w:szCs w:val="22"/>
              </w:rPr>
            </w:pPr>
            <w:r w:rsidRPr="00627EDD">
              <w:rPr>
                <w:b/>
                <w:szCs w:val="22"/>
              </w:rPr>
              <w:t>Ġabra ta’ studji 1 u 3 b’Omalizumab</w:t>
            </w:r>
          </w:p>
        </w:tc>
        <w:tc>
          <w:tcPr>
            <w:tcW w:w="2501" w:type="dxa"/>
            <w:tcBorders>
              <w:top w:val="single" w:sz="8" w:space="0" w:color="000000"/>
              <w:bottom w:val="single" w:sz="4" w:space="0" w:color="000000"/>
            </w:tcBorders>
            <w:shd w:val="clear" w:color="auto" w:fill="auto"/>
          </w:tcPr>
          <w:p w14:paraId="0EB605A1" w14:textId="77777777" w:rsidR="00F043EA" w:rsidRPr="00627EDD" w:rsidRDefault="00F043EA" w:rsidP="00CF74F7">
            <w:pPr>
              <w:keepNext/>
              <w:keepLines/>
              <w:tabs>
                <w:tab w:val="left" w:pos="284"/>
              </w:tabs>
              <w:spacing w:line="240" w:lineRule="auto"/>
              <w:jc w:val="center"/>
            </w:pPr>
            <w:r w:rsidRPr="00627EDD">
              <w:rPr>
                <w:b/>
                <w:szCs w:val="22"/>
              </w:rPr>
              <w:t>Kategorija tal-frekwenza</w:t>
            </w:r>
          </w:p>
        </w:tc>
      </w:tr>
      <w:tr w:rsidR="00F043EA" w:rsidRPr="00627EDD" w14:paraId="60052BD4" w14:textId="77777777" w:rsidTr="00CF74F7">
        <w:tc>
          <w:tcPr>
            <w:tcW w:w="2514" w:type="dxa"/>
            <w:vMerge/>
            <w:tcBorders>
              <w:top w:val="single" w:sz="8" w:space="0" w:color="000000"/>
              <w:bottom w:val="single" w:sz="4" w:space="0" w:color="000000"/>
            </w:tcBorders>
            <w:shd w:val="clear" w:color="auto" w:fill="auto"/>
            <w:vAlign w:val="center"/>
          </w:tcPr>
          <w:p w14:paraId="19376121" w14:textId="77777777" w:rsidR="00F043EA" w:rsidRPr="00627EDD" w:rsidRDefault="00F043EA" w:rsidP="00CF74F7">
            <w:pPr>
              <w:keepNext/>
              <w:tabs>
                <w:tab w:val="clear" w:pos="567"/>
              </w:tabs>
              <w:snapToGrid w:val="0"/>
              <w:spacing w:line="240" w:lineRule="auto"/>
              <w:rPr>
                <w:sz w:val="20"/>
                <w:szCs w:val="22"/>
              </w:rPr>
            </w:pPr>
          </w:p>
        </w:tc>
        <w:tc>
          <w:tcPr>
            <w:tcW w:w="2267" w:type="dxa"/>
            <w:tcBorders>
              <w:top w:val="single" w:sz="4" w:space="0" w:color="000000"/>
              <w:bottom w:val="single" w:sz="4" w:space="0" w:color="000000"/>
            </w:tcBorders>
            <w:shd w:val="clear" w:color="auto" w:fill="auto"/>
          </w:tcPr>
          <w:p w14:paraId="7C95E6F5" w14:textId="77777777" w:rsidR="00F043EA" w:rsidRPr="00627EDD" w:rsidRDefault="00F043EA" w:rsidP="00CF74F7">
            <w:pPr>
              <w:keepNext/>
              <w:keepLines/>
              <w:tabs>
                <w:tab w:val="left" w:pos="284"/>
              </w:tabs>
              <w:spacing w:line="240" w:lineRule="auto"/>
              <w:jc w:val="center"/>
              <w:rPr>
                <w:szCs w:val="22"/>
              </w:rPr>
            </w:pPr>
            <w:r w:rsidRPr="00627EDD">
              <w:rPr>
                <w:szCs w:val="22"/>
              </w:rPr>
              <w:t>Placebo N=163</w:t>
            </w:r>
          </w:p>
        </w:tc>
        <w:tc>
          <w:tcPr>
            <w:tcW w:w="1994" w:type="dxa"/>
            <w:tcBorders>
              <w:top w:val="single" w:sz="4" w:space="0" w:color="000000"/>
              <w:bottom w:val="single" w:sz="4" w:space="0" w:color="000000"/>
            </w:tcBorders>
            <w:shd w:val="clear" w:color="auto" w:fill="auto"/>
            <w:vAlign w:val="center"/>
          </w:tcPr>
          <w:p w14:paraId="1DCA3925" w14:textId="77777777" w:rsidR="00F043EA" w:rsidRPr="00627EDD" w:rsidRDefault="00F043EA" w:rsidP="00CF74F7">
            <w:pPr>
              <w:keepNext/>
              <w:keepLines/>
              <w:tabs>
                <w:tab w:val="left" w:pos="284"/>
              </w:tabs>
              <w:spacing w:line="240" w:lineRule="auto"/>
              <w:jc w:val="center"/>
              <w:rPr>
                <w:szCs w:val="22"/>
              </w:rPr>
            </w:pPr>
            <w:r w:rsidRPr="00627EDD">
              <w:rPr>
                <w:szCs w:val="22"/>
              </w:rPr>
              <w:t>300 mg N=333</w:t>
            </w:r>
          </w:p>
        </w:tc>
        <w:tc>
          <w:tcPr>
            <w:tcW w:w="2510" w:type="dxa"/>
            <w:gridSpan w:val="2"/>
            <w:tcBorders>
              <w:bottom w:val="single" w:sz="4" w:space="0" w:color="000000"/>
            </w:tcBorders>
            <w:shd w:val="clear" w:color="auto" w:fill="auto"/>
            <w:vAlign w:val="center"/>
          </w:tcPr>
          <w:p w14:paraId="71FF08E5" w14:textId="77777777" w:rsidR="00F043EA" w:rsidRPr="00627EDD" w:rsidRDefault="00F043EA" w:rsidP="00CF74F7">
            <w:pPr>
              <w:keepNext/>
              <w:keepLines/>
              <w:tabs>
                <w:tab w:val="left" w:pos="284"/>
              </w:tabs>
              <w:snapToGrid w:val="0"/>
              <w:spacing w:line="240" w:lineRule="auto"/>
              <w:jc w:val="center"/>
              <w:rPr>
                <w:szCs w:val="22"/>
              </w:rPr>
            </w:pPr>
          </w:p>
        </w:tc>
      </w:tr>
      <w:tr w:rsidR="00F043EA" w:rsidRPr="00627EDD" w14:paraId="68E60FB4" w14:textId="77777777" w:rsidTr="00CF74F7">
        <w:trPr>
          <w:gridAfter w:val="1"/>
          <w:wAfter w:w="9" w:type="dxa"/>
        </w:trPr>
        <w:tc>
          <w:tcPr>
            <w:tcW w:w="9276" w:type="dxa"/>
            <w:gridSpan w:val="4"/>
            <w:tcBorders>
              <w:top w:val="single" w:sz="4" w:space="0" w:color="000000"/>
            </w:tcBorders>
            <w:shd w:val="clear" w:color="auto" w:fill="auto"/>
          </w:tcPr>
          <w:p w14:paraId="416F60EC" w14:textId="77777777" w:rsidR="00F043EA" w:rsidRPr="00627EDD" w:rsidRDefault="00F043EA" w:rsidP="00CF74F7">
            <w:pPr>
              <w:keepNext/>
              <w:keepLines/>
              <w:tabs>
                <w:tab w:val="left" w:pos="284"/>
              </w:tabs>
              <w:spacing w:line="240" w:lineRule="auto"/>
            </w:pPr>
            <w:r w:rsidRPr="00627EDD">
              <w:rPr>
                <w:b/>
                <w:bCs/>
              </w:rPr>
              <w:t>Infezzjonijiet u infestazzjonijiet</w:t>
            </w:r>
          </w:p>
        </w:tc>
      </w:tr>
      <w:tr w:rsidR="00F043EA" w:rsidRPr="00627EDD" w14:paraId="1AA84AEC" w14:textId="77777777" w:rsidTr="00CF74F7">
        <w:tc>
          <w:tcPr>
            <w:tcW w:w="2514" w:type="dxa"/>
            <w:tcBorders>
              <w:bottom w:val="single" w:sz="4" w:space="0" w:color="000000"/>
            </w:tcBorders>
            <w:shd w:val="clear" w:color="auto" w:fill="auto"/>
            <w:vAlign w:val="center"/>
          </w:tcPr>
          <w:p w14:paraId="5CF561A7" w14:textId="77777777" w:rsidR="00F043EA" w:rsidRPr="00627EDD" w:rsidRDefault="00F043EA" w:rsidP="00CF74F7">
            <w:pPr>
              <w:keepNext/>
              <w:keepLines/>
              <w:tabs>
                <w:tab w:val="left" w:pos="284"/>
              </w:tabs>
              <w:spacing w:line="240" w:lineRule="auto"/>
            </w:pPr>
            <w:r w:rsidRPr="00627EDD">
              <w:rPr>
                <w:szCs w:val="22"/>
              </w:rPr>
              <w:t>Infezzjoni tan-naħa ta’ fuq tal-passaġġ tan-nifs</w:t>
            </w:r>
          </w:p>
        </w:tc>
        <w:tc>
          <w:tcPr>
            <w:tcW w:w="2267" w:type="dxa"/>
            <w:tcBorders>
              <w:bottom w:val="single" w:sz="4" w:space="0" w:color="000000"/>
            </w:tcBorders>
            <w:shd w:val="clear" w:color="auto" w:fill="auto"/>
            <w:vAlign w:val="center"/>
          </w:tcPr>
          <w:p w14:paraId="4CB027C6" w14:textId="77777777" w:rsidR="00F043EA" w:rsidRPr="00627EDD" w:rsidRDefault="00F043EA" w:rsidP="00CF74F7">
            <w:pPr>
              <w:keepNext/>
              <w:keepLines/>
              <w:tabs>
                <w:tab w:val="left" w:pos="284"/>
              </w:tabs>
              <w:spacing w:line="240" w:lineRule="auto"/>
              <w:jc w:val="center"/>
            </w:pPr>
            <w:r w:rsidRPr="00627EDD">
              <w:t>5 (3.1%)</w:t>
            </w:r>
          </w:p>
        </w:tc>
        <w:tc>
          <w:tcPr>
            <w:tcW w:w="1994" w:type="dxa"/>
            <w:tcBorders>
              <w:bottom w:val="single" w:sz="4" w:space="0" w:color="000000"/>
            </w:tcBorders>
            <w:shd w:val="clear" w:color="auto" w:fill="auto"/>
            <w:vAlign w:val="center"/>
          </w:tcPr>
          <w:p w14:paraId="1CF2A42F" w14:textId="77777777" w:rsidR="00F043EA" w:rsidRPr="00627EDD" w:rsidRDefault="00F043EA" w:rsidP="00CF74F7">
            <w:pPr>
              <w:keepNext/>
              <w:keepLines/>
              <w:tabs>
                <w:tab w:val="left" w:pos="284"/>
              </w:tabs>
              <w:spacing w:line="240" w:lineRule="auto"/>
              <w:jc w:val="center"/>
              <w:rPr>
                <w:szCs w:val="22"/>
              </w:rPr>
            </w:pPr>
            <w:r w:rsidRPr="00627EDD">
              <w:t>19 (5.7%)</w:t>
            </w:r>
          </w:p>
        </w:tc>
        <w:tc>
          <w:tcPr>
            <w:tcW w:w="2510" w:type="dxa"/>
            <w:gridSpan w:val="2"/>
            <w:tcBorders>
              <w:bottom w:val="single" w:sz="4" w:space="0" w:color="000000"/>
            </w:tcBorders>
            <w:shd w:val="clear" w:color="auto" w:fill="auto"/>
            <w:vAlign w:val="center"/>
          </w:tcPr>
          <w:p w14:paraId="23915CF8" w14:textId="77777777" w:rsidR="00F043EA" w:rsidRPr="00627EDD" w:rsidRDefault="00F043EA" w:rsidP="00CF74F7">
            <w:pPr>
              <w:keepNext/>
              <w:keepLines/>
              <w:tabs>
                <w:tab w:val="left" w:pos="284"/>
              </w:tabs>
              <w:spacing w:line="240" w:lineRule="auto"/>
              <w:jc w:val="center"/>
            </w:pPr>
            <w:r w:rsidRPr="00627EDD">
              <w:rPr>
                <w:szCs w:val="22"/>
              </w:rPr>
              <w:t>Komuni</w:t>
            </w:r>
          </w:p>
        </w:tc>
      </w:tr>
    </w:tbl>
    <w:p w14:paraId="454EF562" w14:textId="77777777" w:rsidR="00F043EA" w:rsidRDefault="00F043EA" w:rsidP="00F043EA">
      <w:pPr>
        <w:spacing w:line="240" w:lineRule="auto"/>
        <w:rPr>
          <w:szCs w:val="22"/>
        </w:rPr>
      </w:pPr>
      <w:r w:rsidRPr="00627EDD">
        <w:rPr>
          <w:szCs w:val="22"/>
        </w:rPr>
        <w:t>*Minkejja li mhux qed tidher differenza ta’ 2% għall-plaċebo, ir-reazzjonijiet fis-sit tal-injezzjoni kienu inklużi hekk kif il-każijiet kollha ġew evalwati każwalment b’rabta mal-istudju tat-trattament.</w:t>
      </w:r>
    </w:p>
    <w:p w14:paraId="01288C8B" w14:textId="77777777" w:rsidR="00F043EA" w:rsidRPr="00AD1BD4" w:rsidRDefault="00F043EA" w:rsidP="00F043EA">
      <w:pPr>
        <w:spacing w:line="240" w:lineRule="auto"/>
        <w:rPr>
          <w:szCs w:val="22"/>
        </w:rPr>
      </w:pPr>
    </w:p>
    <w:p w14:paraId="0BA45F1B" w14:textId="77777777" w:rsidR="00F043EA" w:rsidRPr="00AD1BD4" w:rsidRDefault="00F043EA" w:rsidP="00F043EA">
      <w:pPr>
        <w:spacing w:line="240" w:lineRule="auto"/>
        <w:rPr>
          <w:iCs/>
          <w:szCs w:val="22"/>
        </w:rPr>
      </w:pPr>
      <w:r w:rsidRPr="00AD1BD4">
        <w:rPr>
          <w:iCs/>
          <w:szCs w:val="22"/>
        </w:rPr>
        <w:t>Fi studju ta’ 48 ġimgħa, 81 pazjent b’CSU rċevew omalizumab 300 mg kull 4 ġimgħat (ara sezzjoni 5.1). Il-profil tas-sigurtà tal-użu fit-tul kien simili għall-profil tas-sigurtà osservat fl-istudji ta’ 24 ġimgħa dwar CSU.</w:t>
      </w:r>
    </w:p>
    <w:p w14:paraId="3BE14189" w14:textId="77777777" w:rsidR="00F043EA" w:rsidRPr="00AD1BD4" w:rsidRDefault="00F043EA" w:rsidP="00F043EA">
      <w:pPr>
        <w:widowControl w:val="0"/>
        <w:suppressAutoHyphens w:val="0"/>
        <w:spacing w:line="240" w:lineRule="auto"/>
        <w:rPr>
          <w:i/>
          <w:szCs w:val="22"/>
        </w:rPr>
      </w:pPr>
    </w:p>
    <w:p w14:paraId="4B9C08FC" w14:textId="77777777" w:rsidR="00F043EA" w:rsidRPr="00627EDD" w:rsidRDefault="00F043EA" w:rsidP="00F043EA">
      <w:pPr>
        <w:keepNext/>
        <w:spacing w:line="240" w:lineRule="auto"/>
      </w:pPr>
      <w:r w:rsidRPr="00627EDD">
        <w:rPr>
          <w:szCs w:val="22"/>
          <w:u w:val="single"/>
        </w:rPr>
        <w:t xml:space="preserve">Deskrizzjoni </w:t>
      </w:r>
      <w:bookmarkStart w:id="104" w:name="OLE_LINK173"/>
      <w:bookmarkStart w:id="105" w:name="OLE_LINK174"/>
      <w:r w:rsidRPr="00627EDD">
        <w:rPr>
          <w:rStyle w:val="hps"/>
          <w:u w:val="single"/>
        </w:rPr>
        <w:t>ta’ reazzjonijiet</w:t>
      </w:r>
      <w:r w:rsidRPr="00627EDD">
        <w:rPr>
          <w:rStyle w:val="shorttext"/>
          <w:u w:val="single"/>
        </w:rPr>
        <w:t xml:space="preserve"> </w:t>
      </w:r>
      <w:r w:rsidRPr="00627EDD">
        <w:rPr>
          <w:rStyle w:val="hps"/>
          <w:u w:val="single"/>
        </w:rPr>
        <w:t>avversi magħżula</w:t>
      </w:r>
      <w:bookmarkEnd w:id="104"/>
      <w:bookmarkEnd w:id="105"/>
    </w:p>
    <w:p w14:paraId="3C119665" w14:textId="77777777" w:rsidR="00F043EA" w:rsidRPr="00627EDD" w:rsidRDefault="00F043EA" w:rsidP="00F043EA">
      <w:pPr>
        <w:keepNext/>
        <w:spacing w:line="240" w:lineRule="auto"/>
      </w:pPr>
    </w:p>
    <w:p w14:paraId="09C37B49"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Disturbi fis-sistema immuni</w:t>
      </w:r>
    </w:p>
    <w:p w14:paraId="2B5D43C9" w14:textId="77777777" w:rsidR="00F043EA" w:rsidRPr="00627EDD" w:rsidRDefault="00F043EA" w:rsidP="00F043EA">
      <w:pPr>
        <w:pStyle w:val="WW-Text"/>
        <w:spacing w:before="0"/>
        <w:jc w:val="left"/>
        <w:rPr>
          <w:color w:val="000000"/>
          <w:szCs w:val="22"/>
          <w:u w:val="single"/>
          <w:lang w:val="mt-MT"/>
        </w:rPr>
      </w:pPr>
      <w:r w:rsidRPr="00627EDD">
        <w:rPr>
          <w:color w:val="000000"/>
          <w:sz w:val="22"/>
          <w:szCs w:val="22"/>
          <w:lang w:val="mt-MT"/>
        </w:rPr>
        <w:t>Għal aktar informazzjoni, ara sezzjoni 4.4.</w:t>
      </w:r>
    </w:p>
    <w:p w14:paraId="33FE4C90" w14:textId="77777777" w:rsidR="00F043EA" w:rsidRPr="00627EDD" w:rsidRDefault="00F043EA" w:rsidP="00F043EA">
      <w:pPr>
        <w:tabs>
          <w:tab w:val="clear" w:pos="567"/>
        </w:tabs>
        <w:spacing w:line="240" w:lineRule="auto"/>
        <w:rPr>
          <w:color w:val="000000"/>
          <w:szCs w:val="22"/>
          <w:u w:val="single"/>
        </w:rPr>
      </w:pPr>
    </w:p>
    <w:p w14:paraId="3DCC0249" w14:textId="77777777" w:rsidR="00F043EA" w:rsidRPr="00627EDD" w:rsidRDefault="00F043EA" w:rsidP="00F043EA">
      <w:pPr>
        <w:pStyle w:val="WW-Text"/>
        <w:keepNext/>
        <w:spacing w:before="0"/>
        <w:jc w:val="left"/>
        <w:rPr>
          <w:color w:val="000000"/>
          <w:szCs w:val="22"/>
          <w:lang w:val="mt-MT"/>
        </w:rPr>
      </w:pPr>
      <w:r w:rsidRPr="00627EDD">
        <w:rPr>
          <w:i/>
          <w:color w:val="000000"/>
          <w:sz w:val="22"/>
          <w:szCs w:val="22"/>
          <w:u w:val="single"/>
          <w:lang w:val="mt-MT"/>
        </w:rPr>
        <w:t>Anafilassi</w:t>
      </w:r>
    </w:p>
    <w:p w14:paraId="5680796B" w14:textId="795F4BDD" w:rsidR="00F043EA" w:rsidRPr="00627EDD" w:rsidRDefault="00F043EA" w:rsidP="00F043EA">
      <w:pPr>
        <w:tabs>
          <w:tab w:val="clear" w:pos="567"/>
        </w:tabs>
        <w:spacing w:line="240" w:lineRule="auto"/>
        <w:rPr>
          <w:color w:val="000000"/>
          <w:szCs w:val="22"/>
        </w:rPr>
      </w:pPr>
      <w:r w:rsidRPr="00627EDD">
        <w:rPr>
          <w:color w:val="000000"/>
          <w:szCs w:val="22"/>
        </w:rPr>
        <w:t xml:space="preserve">Reazzjonijiet anafilattiċi kienu rari waqt provi kliniċi. Madanakollu, skont </w:t>
      </w:r>
      <w:r w:rsidRPr="0047466C">
        <w:rPr>
          <w:i/>
          <w:iCs/>
          <w:color w:val="000000"/>
          <w:szCs w:val="22"/>
        </w:rPr>
        <w:t>data</w:t>
      </w:r>
      <w:r w:rsidRPr="00627EDD">
        <w:rPr>
          <w:color w:val="000000"/>
          <w:szCs w:val="22"/>
        </w:rPr>
        <w:t xml:space="preserve"> miġbura minn riċerka kumulattiva fid-databażi dwar is-sigurtà wara li l-prodott tqiegħed fis-suq uriet li kien hemm total ta’ 898 każ ta’ anafilassi. Skont espożizzjoni stmata ta’ 566</w:t>
      </w:r>
      <w:r w:rsidR="00AD4BCC">
        <w:rPr>
          <w:color w:val="000000"/>
          <w:szCs w:val="22"/>
        </w:rPr>
        <w:t> </w:t>
      </w:r>
      <w:r w:rsidRPr="00627EDD">
        <w:rPr>
          <w:color w:val="000000"/>
          <w:szCs w:val="22"/>
        </w:rPr>
        <w:t>923 sena ta’ trattament ta’ pazjenti, dan iwassal għal madwar 0.20% fir-rata rrappurtata.</w:t>
      </w:r>
    </w:p>
    <w:p w14:paraId="19BEE1FA" w14:textId="77777777" w:rsidR="00F043EA" w:rsidRPr="00627EDD" w:rsidRDefault="00F043EA" w:rsidP="00F043EA">
      <w:pPr>
        <w:tabs>
          <w:tab w:val="clear" w:pos="567"/>
        </w:tabs>
        <w:spacing w:line="240" w:lineRule="auto"/>
        <w:rPr>
          <w:color w:val="000000"/>
          <w:szCs w:val="22"/>
        </w:rPr>
      </w:pPr>
    </w:p>
    <w:p w14:paraId="4AF00112" w14:textId="77777777" w:rsidR="00F043EA" w:rsidRPr="00627EDD" w:rsidRDefault="00F043EA" w:rsidP="00F043EA">
      <w:pPr>
        <w:keepNext/>
        <w:tabs>
          <w:tab w:val="clear" w:pos="567"/>
        </w:tabs>
        <w:spacing w:line="240" w:lineRule="auto"/>
      </w:pPr>
      <w:r w:rsidRPr="00627EDD">
        <w:rPr>
          <w:i/>
          <w:u w:val="single"/>
        </w:rPr>
        <w:t xml:space="preserve">Episodji tromboemboliċi </w:t>
      </w:r>
      <w:r>
        <w:rPr>
          <w:i/>
          <w:u w:val="single"/>
        </w:rPr>
        <w:t>tal-</w:t>
      </w:r>
      <w:r w:rsidRPr="00627EDD">
        <w:rPr>
          <w:i/>
          <w:u w:val="single"/>
        </w:rPr>
        <w:t>arterji (ATE)</w:t>
      </w:r>
    </w:p>
    <w:p w14:paraId="7465F3CA" w14:textId="37626DFF" w:rsidR="00F043EA" w:rsidRPr="00627EDD" w:rsidRDefault="00F043EA" w:rsidP="00F043EA">
      <w:pPr>
        <w:tabs>
          <w:tab w:val="clear" w:pos="567"/>
        </w:tabs>
        <w:spacing w:line="240" w:lineRule="auto"/>
        <w:rPr>
          <w:color w:val="000000"/>
          <w:szCs w:val="22"/>
        </w:rPr>
      </w:pPr>
      <w:r w:rsidRPr="00627EDD">
        <w:t xml:space="preserve">Waqt provi kliniċi kkontrollati u waqt analiżi interim ta’ studju ta’ osservazzjoni, kien osservat żbilanċ numeriku fl-ATE. </w:t>
      </w:r>
      <w:bookmarkStart w:id="106" w:name="OLE_LINK175"/>
      <w:bookmarkStart w:id="107" w:name="OLE_LINK176"/>
      <w:r w:rsidRPr="00627EDD">
        <w:rPr>
          <w:rStyle w:val="hps"/>
        </w:rPr>
        <w:t>Id-definizzjoni tal-</w:t>
      </w:r>
      <w:r w:rsidRPr="00627EDD">
        <w:t xml:space="preserve">punt finali </w:t>
      </w:r>
      <w:r w:rsidRPr="00627EDD">
        <w:rPr>
          <w:rStyle w:val="hps"/>
        </w:rPr>
        <w:t>kompost</w:t>
      </w:r>
      <w:r w:rsidRPr="00627EDD">
        <w:t xml:space="preserve"> </w:t>
      </w:r>
      <w:r w:rsidRPr="00627EDD">
        <w:rPr>
          <w:rStyle w:val="hps"/>
        </w:rPr>
        <w:t xml:space="preserve">tinkludi </w:t>
      </w:r>
      <w:bookmarkEnd w:id="106"/>
      <w:bookmarkEnd w:id="107"/>
      <w:r w:rsidRPr="00627EDD">
        <w:t>puplesija, attakk iskemiku għal żmien qasir, infart mijokardijaku, anġina instabbli, u mewta kardjovaskulari (inkluż mewta mingħajr raġuni magħrufa). Fl-analiżi finali tal-istudju ta’ osservazzjoni, ir-rata ta’ ATE għal kull 1</w:t>
      </w:r>
      <w:r w:rsidR="00AD4BCC">
        <w:t> </w:t>
      </w:r>
      <w:r w:rsidRPr="00627EDD">
        <w:t>000</w:t>
      </w:r>
      <w:r w:rsidR="0085219C" w:rsidRPr="004B5EEC">
        <w:t> </w:t>
      </w:r>
      <w:r w:rsidRPr="00627EDD">
        <w:t>sena ta’ pazjent kienet ta’ 7.52 (115/15</w:t>
      </w:r>
      <w:r w:rsidR="00AD4BCC">
        <w:t> </w:t>
      </w:r>
      <w:r w:rsidRPr="00627EDD">
        <w:t>286</w:t>
      </w:r>
      <w:r w:rsidR="0085219C" w:rsidRPr="004B5EEC">
        <w:t> </w:t>
      </w:r>
      <w:r w:rsidRPr="00627EDD">
        <w:t>snin ta’ pazjent) għall-pazjenti ttrattati b’Xolair u ta’ 5.12 (51/9</w:t>
      </w:r>
      <w:r w:rsidR="00AD4BCC">
        <w:t> </w:t>
      </w:r>
      <w:r w:rsidRPr="00627EDD">
        <w:t>963</w:t>
      </w:r>
      <w:r w:rsidR="0085219C" w:rsidRPr="004B5EEC">
        <w:t> </w:t>
      </w:r>
      <w:r w:rsidRPr="00627EDD">
        <w:t>snin ta’ pazjent) għal pazjenti ta’ kontroll. F’analiżi kontrollanti multivarjata għall-fatturi ta’ riskju kardjovaskulari fil-linjabażi disponibbli, il-proporzjon ta’ periklu kienet ta’ 1.32 (95% intervall ta’ kunfidenza 0.91</w:t>
      </w:r>
      <w:r w:rsidRPr="00627EDD">
        <w:noBreakHyphen/>
        <w:t xml:space="preserve">1.91). F’analiżi separatata’ provi kliniċi meħuda flimkien, li kienet tinkludi l-provi kliniċi kollha randomizzati, </w:t>
      </w:r>
      <w:r w:rsidRPr="00627EDD">
        <w:rPr>
          <w:i/>
        </w:rPr>
        <w:t xml:space="preserve">double-blind </w:t>
      </w:r>
      <w:r w:rsidRPr="00627EDD">
        <w:t>u kkontrollati bi plaċebo u li damu għaddejjin 8 ġimgħat jew aktar, ir-rata ta’ ATE għal kull 1</w:t>
      </w:r>
      <w:r w:rsidR="00AD4BCC">
        <w:t> </w:t>
      </w:r>
      <w:r w:rsidRPr="00627EDD">
        <w:t>000</w:t>
      </w:r>
      <w:r w:rsidR="0085219C" w:rsidRPr="004B5EEC">
        <w:t> </w:t>
      </w:r>
      <w:r w:rsidRPr="00627EDD">
        <w:t>sena ta’ pazjent kienet ta’ 2.69 (5/1</w:t>
      </w:r>
      <w:r w:rsidR="00AD4BCC">
        <w:t> </w:t>
      </w:r>
      <w:r w:rsidRPr="00627EDD">
        <w:t>856</w:t>
      </w:r>
      <w:r w:rsidR="0085219C" w:rsidRPr="004B5EEC">
        <w:t> </w:t>
      </w:r>
      <w:r w:rsidRPr="00627EDD">
        <w:t>snin ta’ pazjent) għall-pazjenti ttrattati b’Xolair u ta’ 2.38 (4/1</w:t>
      </w:r>
      <w:r w:rsidR="00AD4BCC">
        <w:t> </w:t>
      </w:r>
      <w:r w:rsidRPr="00627EDD">
        <w:t>680 snin ta’ pazjent) għall-pazjenti kkontrollati bi plaċebo (il-proporzjon tar-rata ta’ 1.13, 95% intervall ta’ kunfidenza 0.24</w:t>
      </w:r>
      <w:r w:rsidRPr="00627EDD">
        <w:noBreakHyphen/>
        <w:t>5.71).</w:t>
      </w:r>
    </w:p>
    <w:p w14:paraId="06468DF0" w14:textId="77777777" w:rsidR="00F043EA" w:rsidRPr="00627EDD" w:rsidRDefault="00F043EA" w:rsidP="00F043EA">
      <w:pPr>
        <w:tabs>
          <w:tab w:val="clear" w:pos="567"/>
        </w:tabs>
        <w:spacing w:line="240" w:lineRule="auto"/>
        <w:rPr>
          <w:color w:val="000000"/>
          <w:szCs w:val="22"/>
        </w:rPr>
      </w:pPr>
    </w:p>
    <w:p w14:paraId="5BBFE5E9"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Plejtlets</w:t>
      </w:r>
    </w:p>
    <w:p w14:paraId="6BE3FE8C" w14:textId="3B8D46BA" w:rsidR="00F043EA" w:rsidRPr="00627EDD" w:rsidRDefault="00F043EA" w:rsidP="00F043EA">
      <w:pPr>
        <w:tabs>
          <w:tab w:val="clear" w:pos="567"/>
        </w:tabs>
        <w:spacing w:line="240" w:lineRule="auto"/>
        <w:rPr>
          <w:color w:val="000000"/>
          <w:szCs w:val="22"/>
        </w:rPr>
      </w:pPr>
      <w:r w:rsidRPr="00627EDD">
        <w:rPr>
          <w:color w:val="000000"/>
          <w:szCs w:val="22"/>
        </w:rPr>
        <w:t xml:space="preserve">Fi provi kliniċi, kienu ftit dawk il-pazjenti li kellhom għadd tal-plejtlets taħt il-limitu baxx tal-medda normali tal-laboratorju. </w:t>
      </w:r>
      <w:r w:rsidR="009F5788">
        <w:rPr>
          <w:color w:val="000000"/>
          <w:szCs w:val="22"/>
        </w:rPr>
        <w:t>K</w:t>
      </w:r>
      <w:r w:rsidRPr="00627EDD">
        <w:rPr>
          <w:color w:val="000000"/>
          <w:szCs w:val="22"/>
        </w:rPr>
        <w:t>ażijiet iżolati ta’ tromboċitopenija idjopatika, inkluż każijiet gravi, kienu rrappurtati wara t-tqegħid fis-suq.</w:t>
      </w:r>
    </w:p>
    <w:p w14:paraId="24A93813" w14:textId="77777777" w:rsidR="00F043EA" w:rsidRPr="00627EDD" w:rsidRDefault="00F043EA" w:rsidP="00F043EA">
      <w:pPr>
        <w:tabs>
          <w:tab w:val="clear" w:pos="567"/>
        </w:tabs>
        <w:spacing w:line="240" w:lineRule="auto"/>
        <w:rPr>
          <w:color w:val="000000"/>
          <w:szCs w:val="22"/>
        </w:rPr>
      </w:pPr>
    </w:p>
    <w:p w14:paraId="0AD8E415" w14:textId="77777777" w:rsidR="00F043EA" w:rsidRPr="00627EDD" w:rsidRDefault="00F043EA" w:rsidP="00F043EA">
      <w:pPr>
        <w:keepNext/>
        <w:tabs>
          <w:tab w:val="clear" w:pos="567"/>
        </w:tabs>
        <w:spacing w:line="240" w:lineRule="auto"/>
        <w:rPr>
          <w:color w:val="000000"/>
          <w:szCs w:val="22"/>
        </w:rPr>
      </w:pPr>
      <w:r w:rsidRPr="00627EDD">
        <w:rPr>
          <w:i/>
          <w:color w:val="000000"/>
          <w:szCs w:val="22"/>
          <w:u w:val="single"/>
        </w:rPr>
        <w:t>Infezzjonijiet bil-parassiti</w:t>
      </w:r>
    </w:p>
    <w:p w14:paraId="3DB2AF6E" w14:textId="77777777" w:rsidR="00F043EA" w:rsidRPr="00627EDD" w:rsidRDefault="00F043EA" w:rsidP="00F043EA">
      <w:pPr>
        <w:tabs>
          <w:tab w:val="clear" w:pos="567"/>
          <w:tab w:val="left" w:pos="720"/>
        </w:tabs>
        <w:spacing w:line="240" w:lineRule="auto"/>
        <w:rPr>
          <w:color w:val="000000"/>
          <w:szCs w:val="22"/>
        </w:rPr>
      </w:pPr>
      <w:r w:rsidRPr="00627EDD">
        <w:rPr>
          <w:color w:val="000000"/>
          <w:szCs w:val="22"/>
        </w:rPr>
        <w:t xml:space="preserve">F’pazjenti allerġiċi li kellhom riskju kroniku għoli ta’ infezzjoni b’mard </w:t>
      </w:r>
      <w:r>
        <w:rPr>
          <w:color w:val="000000"/>
          <w:szCs w:val="22"/>
        </w:rPr>
        <w:t>tal-</w:t>
      </w:r>
      <w:r w:rsidRPr="00627EDD">
        <w:rPr>
          <w:color w:val="000000"/>
          <w:szCs w:val="22"/>
        </w:rPr>
        <w:t xml:space="preserve">elminti, prova kontrollata bi plaċebo wriet żieda żgħira fir-rata </w:t>
      </w:r>
      <w:r>
        <w:rPr>
          <w:color w:val="000000"/>
          <w:szCs w:val="22"/>
        </w:rPr>
        <w:t>tal-</w:t>
      </w:r>
      <w:r w:rsidRPr="00627EDD">
        <w:rPr>
          <w:color w:val="000000"/>
          <w:szCs w:val="22"/>
        </w:rPr>
        <w:t>infezzjoni b’omalizumab li ma kienitx statistikament sinifikanti. L-iżvilupp, severità u rispons għa</w:t>
      </w:r>
      <w:r>
        <w:rPr>
          <w:color w:val="000000"/>
          <w:szCs w:val="22"/>
        </w:rPr>
        <w:t>t-trattament</w:t>
      </w:r>
      <w:r w:rsidRPr="00627EDD">
        <w:rPr>
          <w:color w:val="000000"/>
          <w:szCs w:val="22"/>
        </w:rPr>
        <w:t xml:space="preserve"> </w:t>
      </w:r>
      <w:r>
        <w:rPr>
          <w:color w:val="000000"/>
          <w:szCs w:val="22"/>
        </w:rPr>
        <w:t>tal-</w:t>
      </w:r>
      <w:r w:rsidRPr="00627EDD">
        <w:rPr>
          <w:color w:val="000000"/>
          <w:szCs w:val="22"/>
        </w:rPr>
        <w:t>infezzjonijiet ma nbidlux (ara sezzjoni 4.4).</w:t>
      </w:r>
    </w:p>
    <w:p w14:paraId="0B00D27A" w14:textId="77777777" w:rsidR="00F043EA" w:rsidRPr="00627EDD" w:rsidRDefault="00F043EA" w:rsidP="00F043EA">
      <w:pPr>
        <w:tabs>
          <w:tab w:val="clear" w:pos="567"/>
        </w:tabs>
        <w:spacing w:line="240" w:lineRule="auto"/>
        <w:rPr>
          <w:color w:val="000000"/>
          <w:szCs w:val="22"/>
        </w:rPr>
      </w:pPr>
    </w:p>
    <w:p w14:paraId="399738AF" w14:textId="77777777" w:rsidR="00F043EA" w:rsidRPr="00627EDD" w:rsidRDefault="00F043EA" w:rsidP="00F043EA">
      <w:pPr>
        <w:keepNext/>
        <w:tabs>
          <w:tab w:val="clear" w:pos="567"/>
          <w:tab w:val="left" w:pos="720"/>
        </w:tabs>
        <w:spacing w:line="240" w:lineRule="auto"/>
        <w:rPr>
          <w:color w:val="000000"/>
          <w:szCs w:val="22"/>
        </w:rPr>
      </w:pPr>
      <w:r w:rsidRPr="00627EDD">
        <w:rPr>
          <w:i/>
          <w:color w:val="000000"/>
          <w:szCs w:val="22"/>
          <w:u w:val="single"/>
        </w:rPr>
        <w:t>Lupus eritematożi sistemika</w:t>
      </w:r>
    </w:p>
    <w:p w14:paraId="79666B69" w14:textId="77777777" w:rsidR="00F043EA" w:rsidRPr="00627EDD" w:rsidRDefault="00F043EA" w:rsidP="00F043EA">
      <w:pPr>
        <w:tabs>
          <w:tab w:val="clear" w:pos="567"/>
        </w:tabs>
        <w:spacing w:line="240" w:lineRule="auto"/>
        <w:rPr>
          <w:color w:val="000000"/>
          <w:szCs w:val="22"/>
        </w:rPr>
      </w:pPr>
      <w:r w:rsidRPr="00627EDD">
        <w:rPr>
          <w:color w:val="000000"/>
          <w:szCs w:val="22"/>
        </w:rPr>
        <w:t>Kienu rrappurtati każi ta’ lupus eritematożi sistemika (SLE) waqt provi kliniċi u wara li l-prodott tqiegħed fis-suq fost pazjenti b’ażma minn moderata sa gravi u b’CSU. Il-patoġenesi ta’ SLE għadha mhix mifhuma sew.</w:t>
      </w:r>
    </w:p>
    <w:p w14:paraId="6933932D" w14:textId="77777777" w:rsidR="00F043EA" w:rsidRPr="00627EDD" w:rsidRDefault="00F043EA" w:rsidP="00F043EA">
      <w:pPr>
        <w:tabs>
          <w:tab w:val="clear" w:pos="567"/>
        </w:tabs>
        <w:spacing w:line="240" w:lineRule="auto"/>
        <w:ind w:left="567" w:hanging="567"/>
        <w:rPr>
          <w:color w:val="000000"/>
          <w:szCs w:val="22"/>
        </w:rPr>
      </w:pPr>
    </w:p>
    <w:p w14:paraId="7AA2253F" w14:textId="77777777" w:rsidR="00F043EA" w:rsidRPr="00627EDD" w:rsidRDefault="00F043EA" w:rsidP="00F043EA">
      <w:pPr>
        <w:keepNext/>
        <w:spacing w:line="240" w:lineRule="auto"/>
        <w:rPr>
          <w:color w:val="000000"/>
          <w:szCs w:val="22"/>
          <w:u w:val="single"/>
        </w:rPr>
      </w:pPr>
      <w:bookmarkStart w:id="108" w:name="OLE_LINK19"/>
      <w:bookmarkStart w:id="109" w:name="OLE_LINK20"/>
      <w:r w:rsidRPr="00627EDD">
        <w:rPr>
          <w:color w:val="000000"/>
          <w:szCs w:val="22"/>
          <w:u w:val="single"/>
        </w:rPr>
        <w:t>Rappurtar ta’ reazzjonijiet avversi suspettati</w:t>
      </w:r>
    </w:p>
    <w:p w14:paraId="397BE46A" w14:textId="77777777" w:rsidR="00F043EA" w:rsidRPr="00627EDD" w:rsidRDefault="00F043EA" w:rsidP="00F043EA">
      <w:pPr>
        <w:keepNext/>
        <w:spacing w:line="240" w:lineRule="auto"/>
        <w:rPr>
          <w:color w:val="000000"/>
          <w:szCs w:val="22"/>
        </w:rPr>
      </w:pPr>
    </w:p>
    <w:p w14:paraId="60F67A2B" w14:textId="77777777" w:rsidR="00F043EA" w:rsidRPr="00627EDD" w:rsidRDefault="00F043EA" w:rsidP="00F043EA">
      <w:pPr>
        <w:spacing w:line="240" w:lineRule="auto"/>
        <w:rPr>
          <w:color w:val="000000"/>
          <w:szCs w:val="22"/>
        </w:rPr>
      </w:pPr>
      <w:r w:rsidRPr="00627EDD">
        <w:rPr>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627EDD">
        <w:rPr>
          <w:color w:val="000000"/>
          <w:szCs w:val="22"/>
          <w:shd w:val="clear" w:color="auto" w:fill="D8D8D8"/>
        </w:rPr>
        <w:t>tas-sistema ta’ rappurtar nazzjonali mni</w:t>
      </w:r>
      <w:r w:rsidRPr="00627EDD">
        <w:rPr>
          <w:szCs w:val="22"/>
          <w:shd w:val="clear" w:color="auto" w:fill="D8D8D8"/>
        </w:rPr>
        <w:t>żż</w:t>
      </w:r>
      <w:r w:rsidRPr="00627EDD">
        <w:rPr>
          <w:color w:val="000000"/>
          <w:szCs w:val="22"/>
          <w:shd w:val="clear" w:color="auto" w:fill="D8D8D8"/>
        </w:rPr>
        <w:t>la f’</w:t>
      </w:r>
      <w:r>
        <w:fldChar w:fldCharType="begin"/>
      </w:r>
      <w:r>
        <w:instrText>HYPERLINK "http://www.ema.europa.eu/docs/en_GB/document_library/Template_or_form/2013/03/WC500139752.doc"</w:instrText>
      </w:r>
      <w:r>
        <w:fldChar w:fldCharType="separate"/>
      </w:r>
      <w:r w:rsidRPr="00627EDD">
        <w:rPr>
          <w:rStyle w:val="Hyperlink"/>
          <w:shd w:val="clear" w:color="auto" w:fill="D8D8D8"/>
        </w:rPr>
        <w:t>Appendiċi V</w:t>
      </w:r>
      <w:r>
        <w:fldChar w:fldCharType="end"/>
      </w:r>
      <w:r w:rsidRPr="00627EDD">
        <w:rPr>
          <w:color w:val="000000"/>
          <w:szCs w:val="22"/>
        </w:rPr>
        <w:t>.</w:t>
      </w:r>
    </w:p>
    <w:bookmarkEnd w:id="108"/>
    <w:bookmarkEnd w:id="109"/>
    <w:p w14:paraId="6AB99E48" w14:textId="77777777" w:rsidR="00F043EA" w:rsidRPr="00627EDD" w:rsidRDefault="00F043EA" w:rsidP="00F043EA">
      <w:pPr>
        <w:tabs>
          <w:tab w:val="clear" w:pos="567"/>
        </w:tabs>
        <w:spacing w:line="240" w:lineRule="auto"/>
        <w:ind w:left="567" w:hanging="567"/>
        <w:rPr>
          <w:color w:val="000000"/>
          <w:szCs w:val="22"/>
        </w:rPr>
      </w:pPr>
    </w:p>
    <w:p w14:paraId="6DFA281D"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4.9</w:t>
      </w:r>
      <w:r w:rsidRPr="00627EDD">
        <w:rPr>
          <w:b/>
          <w:color w:val="000000"/>
          <w:szCs w:val="22"/>
        </w:rPr>
        <w:tab/>
        <w:t>Doża eċċessiva</w:t>
      </w:r>
    </w:p>
    <w:p w14:paraId="30E1D952" w14:textId="77777777" w:rsidR="00F043EA" w:rsidRPr="00627EDD" w:rsidRDefault="00F043EA" w:rsidP="00F043EA">
      <w:pPr>
        <w:keepNext/>
        <w:tabs>
          <w:tab w:val="clear" w:pos="567"/>
        </w:tabs>
        <w:spacing w:line="240" w:lineRule="auto"/>
        <w:rPr>
          <w:color w:val="000000"/>
          <w:szCs w:val="22"/>
        </w:rPr>
      </w:pPr>
    </w:p>
    <w:p w14:paraId="635AF122" w14:textId="4A70F5EA" w:rsidR="00F043EA" w:rsidRPr="00627EDD" w:rsidRDefault="00F043EA" w:rsidP="00F043EA">
      <w:pPr>
        <w:tabs>
          <w:tab w:val="clear" w:pos="567"/>
        </w:tabs>
        <w:spacing w:line="240" w:lineRule="auto"/>
        <w:rPr>
          <w:color w:val="000000"/>
          <w:szCs w:val="22"/>
        </w:rPr>
      </w:pPr>
      <w:r w:rsidRPr="00627EDD">
        <w:rPr>
          <w:color w:val="000000"/>
          <w:szCs w:val="22"/>
        </w:rPr>
        <w:t>Ma kenitx determinata l-ogħla doża ta’ Xolair li tista’ tkun tollerata. Dożi sa 4</w:t>
      </w:r>
      <w:r w:rsidR="00AD4BCC">
        <w:rPr>
          <w:color w:val="000000"/>
          <w:szCs w:val="22"/>
        </w:rPr>
        <w:t> </w:t>
      </w:r>
      <w:r w:rsidRPr="00627EDD">
        <w:rPr>
          <w:color w:val="000000"/>
          <w:szCs w:val="22"/>
        </w:rPr>
        <w:t>000 mg waħidhom li jingħataw għal ġol-vina ingħataw f’pazjenti mingħajr ma dehru effetti tossiċi li llimitaw id-doża. L-ogħla doża kumulattiva li ngħatat lil pazjenti kienet 44</w:t>
      </w:r>
      <w:r w:rsidR="00AD4BCC">
        <w:rPr>
          <w:color w:val="000000"/>
          <w:szCs w:val="22"/>
        </w:rPr>
        <w:t> </w:t>
      </w:r>
      <w:r w:rsidRPr="00627EDD">
        <w:rPr>
          <w:color w:val="000000"/>
          <w:szCs w:val="22"/>
        </w:rPr>
        <w:t>000 mg f’perjodu ta’ 20 ġimgħa u din ma wasslitx għal xi effetti ħżiena akuti.</w:t>
      </w:r>
    </w:p>
    <w:p w14:paraId="32E19718" w14:textId="77777777" w:rsidR="00F043EA" w:rsidRPr="00627EDD" w:rsidRDefault="00F043EA" w:rsidP="00F043EA">
      <w:pPr>
        <w:tabs>
          <w:tab w:val="clear" w:pos="567"/>
        </w:tabs>
        <w:spacing w:line="240" w:lineRule="auto"/>
        <w:rPr>
          <w:color w:val="000000"/>
          <w:szCs w:val="22"/>
        </w:rPr>
      </w:pPr>
    </w:p>
    <w:p w14:paraId="136E4339" w14:textId="77777777" w:rsidR="00F043EA" w:rsidRPr="00627EDD" w:rsidRDefault="00F043EA" w:rsidP="00F043EA">
      <w:pPr>
        <w:tabs>
          <w:tab w:val="clear" w:pos="567"/>
        </w:tabs>
        <w:spacing w:line="240" w:lineRule="auto"/>
        <w:rPr>
          <w:color w:val="000000"/>
          <w:szCs w:val="22"/>
        </w:rPr>
      </w:pPr>
      <w:r w:rsidRPr="00627EDD">
        <w:rPr>
          <w:color w:val="000000"/>
          <w:szCs w:val="22"/>
        </w:rPr>
        <w:t>Jekk ikun hemm suspett ta’ doża eċċessiva, għandu jsir monitoraġġ tal-pazjent għal kwalunkwe sinjal jew sintomu mhux normali. Għand</w:t>
      </w:r>
      <w:r>
        <w:rPr>
          <w:color w:val="000000"/>
          <w:szCs w:val="22"/>
        </w:rPr>
        <w:t>u</w:t>
      </w:r>
      <w:r w:rsidRPr="00627EDD">
        <w:rPr>
          <w:color w:val="000000"/>
          <w:szCs w:val="22"/>
        </w:rPr>
        <w:t xml:space="preserve"> </w:t>
      </w:r>
      <w:r>
        <w:rPr>
          <w:color w:val="000000"/>
          <w:szCs w:val="22"/>
        </w:rPr>
        <w:t>j</w:t>
      </w:r>
      <w:r w:rsidRPr="00627EDD">
        <w:rPr>
          <w:color w:val="000000"/>
          <w:szCs w:val="22"/>
        </w:rPr>
        <w:t xml:space="preserve">ingħata </w:t>
      </w:r>
      <w:r>
        <w:rPr>
          <w:color w:val="000000"/>
          <w:szCs w:val="22"/>
        </w:rPr>
        <w:t>trattament</w:t>
      </w:r>
      <w:r w:rsidRPr="00627EDD">
        <w:rPr>
          <w:color w:val="000000"/>
          <w:szCs w:val="22"/>
        </w:rPr>
        <w:t xml:space="preserve"> medik</w:t>
      </w:r>
      <w:r>
        <w:rPr>
          <w:color w:val="000000"/>
          <w:szCs w:val="22"/>
        </w:rPr>
        <w:t>u</w:t>
      </w:r>
      <w:r w:rsidRPr="00627EDD">
        <w:rPr>
          <w:color w:val="000000"/>
          <w:szCs w:val="22"/>
        </w:rPr>
        <w:t xml:space="preserve"> minnufih u kif jixraq.</w:t>
      </w:r>
    </w:p>
    <w:p w14:paraId="08158A79" w14:textId="77777777" w:rsidR="00F043EA" w:rsidRPr="00627EDD" w:rsidRDefault="00F043EA" w:rsidP="00F043EA">
      <w:pPr>
        <w:tabs>
          <w:tab w:val="clear" w:pos="567"/>
        </w:tabs>
        <w:spacing w:line="240" w:lineRule="auto"/>
        <w:rPr>
          <w:color w:val="000000"/>
          <w:szCs w:val="22"/>
        </w:rPr>
      </w:pPr>
    </w:p>
    <w:p w14:paraId="3D6DF03D" w14:textId="77777777" w:rsidR="00F043EA" w:rsidRPr="00627EDD" w:rsidRDefault="00F043EA" w:rsidP="00F043EA">
      <w:pPr>
        <w:tabs>
          <w:tab w:val="clear" w:pos="567"/>
        </w:tabs>
        <w:spacing w:line="240" w:lineRule="auto"/>
        <w:rPr>
          <w:color w:val="000000"/>
          <w:szCs w:val="22"/>
        </w:rPr>
      </w:pPr>
    </w:p>
    <w:p w14:paraId="3DA63B69"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5.</w:t>
      </w:r>
      <w:r w:rsidRPr="00627EDD">
        <w:rPr>
          <w:b/>
          <w:color w:val="000000"/>
          <w:szCs w:val="22"/>
        </w:rPr>
        <w:tab/>
      </w:r>
      <w:r w:rsidRPr="00627EDD">
        <w:rPr>
          <w:b/>
          <w:szCs w:val="24"/>
        </w:rPr>
        <w:t>PROPRJETAJIET FARMAKOLOĠIĊI</w:t>
      </w:r>
    </w:p>
    <w:p w14:paraId="2D421086" w14:textId="77777777" w:rsidR="00F043EA" w:rsidRPr="00627EDD" w:rsidRDefault="00F043EA" w:rsidP="00F043EA">
      <w:pPr>
        <w:keepNext/>
        <w:tabs>
          <w:tab w:val="clear" w:pos="567"/>
        </w:tabs>
        <w:spacing w:line="240" w:lineRule="auto"/>
        <w:rPr>
          <w:color w:val="000000"/>
          <w:szCs w:val="22"/>
        </w:rPr>
      </w:pPr>
    </w:p>
    <w:p w14:paraId="5A80B54D"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5.1</w:t>
      </w:r>
      <w:r w:rsidRPr="00627EDD">
        <w:rPr>
          <w:b/>
          <w:color w:val="000000"/>
          <w:szCs w:val="22"/>
        </w:rPr>
        <w:tab/>
      </w:r>
      <w:r w:rsidRPr="00627EDD">
        <w:rPr>
          <w:b/>
          <w:szCs w:val="24"/>
        </w:rPr>
        <w:t>Proprjetajiet farmakodinamiċi</w:t>
      </w:r>
    </w:p>
    <w:p w14:paraId="16B835E6" w14:textId="77777777" w:rsidR="00F043EA" w:rsidRPr="00627EDD" w:rsidRDefault="00F043EA" w:rsidP="00F043EA">
      <w:pPr>
        <w:keepNext/>
        <w:spacing w:line="240" w:lineRule="auto"/>
        <w:rPr>
          <w:color w:val="000000"/>
          <w:szCs w:val="22"/>
        </w:rPr>
      </w:pPr>
    </w:p>
    <w:p w14:paraId="33F873C0" w14:textId="77777777" w:rsidR="00F043EA" w:rsidRPr="00627EDD" w:rsidRDefault="00F043EA" w:rsidP="00F043EA">
      <w:pPr>
        <w:tabs>
          <w:tab w:val="clear" w:pos="567"/>
        </w:tabs>
        <w:spacing w:line="240" w:lineRule="auto"/>
        <w:rPr>
          <w:color w:val="000000"/>
          <w:szCs w:val="22"/>
        </w:rPr>
      </w:pPr>
      <w:r w:rsidRPr="00627EDD">
        <w:rPr>
          <w:color w:val="000000"/>
          <w:szCs w:val="22"/>
        </w:rPr>
        <w:t>Kategorija farmakoterapewtika: Mediċini għal mard li jfixkel il-passaġġi tan-nifs, mediċini sistemiċi oħrajn għal mard li jfixkel il-passaġġi tan-nifs, Kodiċi ATC: R03DX05</w:t>
      </w:r>
    </w:p>
    <w:p w14:paraId="2CB9DCA5" w14:textId="77777777" w:rsidR="00F043EA" w:rsidRPr="00627EDD" w:rsidRDefault="00F043EA" w:rsidP="00F043EA">
      <w:pPr>
        <w:tabs>
          <w:tab w:val="clear" w:pos="567"/>
        </w:tabs>
        <w:spacing w:line="240" w:lineRule="auto"/>
        <w:rPr>
          <w:color w:val="000000"/>
          <w:szCs w:val="22"/>
        </w:rPr>
      </w:pPr>
    </w:p>
    <w:p w14:paraId="7152603C"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 u rinosinusite kronika b’polipożi nażali (CRSwNP)</w:t>
      </w:r>
    </w:p>
    <w:p w14:paraId="0042C3C7" w14:textId="77777777" w:rsidR="00F043EA" w:rsidRPr="004B5EEC" w:rsidRDefault="00F043EA" w:rsidP="00F043EA">
      <w:pPr>
        <w:keepNext/>
        <w:tabs>
          <w:tab w:val="clear" w:pos="567"/>
        </w:tabs>
        <w:spacing w:line="240" w:lineRule="auto"/>
        <w:rPr>
          <w:iCs/>
          <w:szCs w:val="22"/>
        </w:rPr>
      </w:pPr>
    </w:p>
    <w:p w14:paraId="1C5D6503" w14:textId="77777777" w:rsidR="00F043EA" w:rsidRPr="00627EDD" w:rsidRDefault="00F043EA" w:rsidP="00F043EA">
      <w:pPr>
        <w:keepNext/>
        <w:tabs>
          <w:tab w:val="clear" w:pos="567"/>
          <w:tab w:val="left" w:pos="720"/>
        </w:tabs>
        <w:spacing w:line="240" w:lineRule="auto"/>
        <w:rPr>
          <w:color w:val="000000"/>
          <w:szCs w:val="22"/>
        </w:rPr>
      </w:pPr>
      <w:bookmarkStart w:id="110" w:name="OLE_LINK177"/>
      <w:bookmarkStart w:id="111" w:name="OLE_LINK178"/>
      <w:r w:rsidRPr="00627EDD">
        <w:rPr>
          <w:i/>
          <w:szCs w:val="22"/>
          <w:u w:val="single"/>
        </w:rPr>
        <w:t>Mekkaniżmu ta’ azzjoni</w:t>
      </w:r>
    </w:p>
    <w:bookmarkEnd w:id="110"/>
    <w:bookmarkEnd w:id="111"/>
    <w:p w14:paraId="620D3E7A" w14:textId="188F33FB" w:rsidR="009F5788" w:rsidRDefault="009F5788" w:rsidP="009F5788">
      <w:pPr>
        <w:tabs>
          <w:tab w:val="clear" w:pos="567"/>
        </w:tabs>
        <w:spacing w:line="240" w:lineRule="auto"/>
        <w:rPr>
          <w:color w:val="000000"/>
          <w:szCs w:val="22"/>
        </w:rPr>
      </w:pPr>
      <w:r w:rsidRPr="00627EDD">
        <w:rPr>
          <w:color w:val="000000"/>
          <w:szCs w:val="22"/>
        </w:rPr>
        <w:t>Omalizumab huwa antikorp monoklonali modifikat għal wieħed uman derivat mit-teknoloġija ta’ DNA rikombinat li jeħel b’mod selettiv mal-immunoglobulina E (IgE)</w:t>
      </w:r>
      <w:r>
        <w:rPr>
          <w:color w:val="000000"/>
          <w:szCs w:val="22"/>
        </w:rPr>
        <w:t xml:space="preserve"> </w:t>
      </w:r>
      <w:r w:rsidR="00F043EA" w:rsidRPr="00627EDD">
        <w:rPr>
          <w:color w:val="000000"/>
          <w:szCs w:val="22"/>
        </w:rPr>
        <w:t>u ma jħallix l-IgE jeħel mal-Fc</w:t>
      </w:r>
      <w:r w:rsidR="00F043EA" w:rsidRPr="00627EDD">
        <w:rPr>
          <w:rFonts w:ascii="Symbol" w:hAnsi="Symbol" w:cs="Symbol"/>
          <w:color w:val="000000"/>
          <w:szCs w:val="22"/>
        </w:rPr>
        <w:t></w:t>
      </w:r>
      <w:r w:rsidR="00F043EA" w:rsidRPr="00627EDD">
        <w:rPr>
          <w:color w:val="000000"/>
          <w:szCs w:val="22"/>
        </w:rPr>
        <w:t xml:space="preserve">RI (riċettur b’affinità kbira għall-IgE) fuq bażofili u ċelluli tat-tip </w:t>
      </w:r>
      <w:r w:rsidR="00F043EA" w:rsidRPr="00627EDD">
        <w:rPr>
          <w:i/>
          <w:color w:val="000000"/>
          <w:szCs w:val="22"/>
        </w:rPr>
        <w:t>mast</w:t>
      </w:r>
      <w:r w:rsidR="00F043EA" w:rsidRPr="00627EDD">
        <w:rPr>
          <w:color w:val="000000"/>
          <w:szCs w:val="22"/>
        </w:rPr>
        <w:t xml:space="preserve">, b’hekk inaqqas l-ammont ta’ IgE ħieles li jkun jista’ jibda kaskata ta’ reazzjonijiet allerġiċi. </w:t>
      </w:r>
      <w:r w:rsidRPr="00627EDD">
        <w:rPr>
          <w:color w:val="000000"/>
          <w:szCs w:val="22"/>
        </w:rPr>
        <w:t>L-antikorp huwa IgG1 kappa li fih reġjuni ta’ qafas uman b</w:t>
      </w:r>
      <w:r w:rsidR="00416C08">
        <w:rPr>
          <w:color w:val="000000"/>
          <w:szCs w:val="22"/>
        </w:rPr>
        <w:t>’</w:t>
      </w:r>
      <w:r w:rsidRPr="00627EDD">
        <w:rPr>
          <w:color w:val="000000"/>
          <w:szCs w:val="22"/>
        </w:rPr>
        <w:t xml:space="preserve">reġjuni kumplimentari determinanti ta’ antikorp </w:t>
      </w:r>
      <w:r w:rsidRPr="00627EDD">
        <w:rPr>
          <w:i/>
          <w:color w:val="000000"/>
          <w:szCs w:val="22"/>
        </w:rPr>
        <w:t>murine parent</w:t>
      </w:r>
      <w:r w:rsidRPr="00627EDD">
        <w:rPr>
          <w:color w:val="000000"/>
          <w:szCs w:val="22"/>
        </w:rPr>
        <w:t xml:space="preserve"> li jeħel mal-IgE.</w:t>
      </w:r>
    </w:p>
    <w:p w14:paraId="453229FE" w14:textId="77777777" w:rsidR="009F5788" w:rsidRDefault="009F5788" w:rsidP="009F5788">
      <w:pPr>
        <w:tabs>
          <w:tab w:val="clear" w:pos="567"/>
        </w:tabs>
        <w:spacing w:line="240" w:lineRule="auto"/>
        <w:rPr>
          <w:color w:val="000000"/>
          <w:szCs w:val="22"/>
        </w:rPr>
      </w:pPr>
    </w:p>
    <w:p w14:paraId="45F8F504" w14:textId="04770825" w:rsidR="00F043EA" w:rsidRPr="00627EDD" w:rsidRDefault="00F043EA" w:rsidP="009F5788">
      <w:pPr>
        <w:tabs>
          <w:tab w:val="clear" w:pos="567"/>
        </w:tabs>
        <w:spacing w:line="240" w:lineRule="auto"/>
        <w:rPr>
          <w:color w:val="000000"/>
          <w:szCs w:val="22"/>
        </w:rPr>
      </w:pPr>
      <w:r>
        <w:rPr>
          <w:color w:val="000000"/>
          <w:szCs w:val="22"/>
        </w:rPr>
        <w:t>Trattament</w:t>
      </w:r>
      <w:r w:rsidRPr="00627EDD">
        <w:rPr>
          <w:color w:val="000000"/>
          <w:szCs w:val="22"/>
        </w:rPr>
        <w:t xml:space="preserve"> ta’ persuni atopiċi b’omalizumab wass</w:t>
      </w:r>
      <w:r>
        <w:rPr>
          <w:color w:val="000000"/>
          <w:szCs w:val="22"/>
        </w:rPr>
        <w:t>a</w:t>
      </w:r>
      <w:r w:rsidRPr="00627EDD">
        <w:rPr>
          <w:color w:val="000000"/>
          <w:szCs w:val="22"/>
        </w:rPr>
        <w:t>l għal tnaqqis sostanzjali ta’ riċetturi Fc</w:t>
      </w:r>
      <w:r w:rsidRPr="00627EDD">
        <w:rPr>
          <w:rFonts w:ascii="Symbol" w:hAnsi="Symbol" w:cs="Symbol"/>
          <w:color w:val="000000"/>
          <w:szCs w:val="22"/>
        </w:rPr>
        <w:t></w:t>
      </w:r>
      <w:r w:rsidRPr="00627EDD">
        <w:rPr>
          <w:color w:val="000000"/>
          <w:szCs w:val="22"/>
        </w:rPr>
        <w:t>RI fuq bażofili</w:t>
      </w:r>
      <w:r w:rsidR="00AD4BCC">
        <w:rPr>
          <w:color w:val="000000"/>
          <w:szCs w:val="22"/>
        </w:rPr>
        <w:t>O</w:t>
      </w:r>
      <w:r w:rsidR="00DE4009">
        <w:rPr>
          <w:color w:val="000000"/>
          <w:szCs w:val="22"/>
        </w:rPr>
        <w:t>malizumab</w:t>
      </w:r>
      <w:r w:rsidRPr="00627EDD">
        <w:rPr>
          <w:color w:val="000000"/>
          <w:szCs w:val="22"/>
        </w:rPr>
        <w:t xml:space="preserve"> jinibixxi l-infjammazzjoni minħabba IgE, kif intwera permezz tat-tnaqqis tad-demm u tat-tessuti eosinofili u t-tnaqqis tal-medjaturi infjammatorji, li jinkludu IL-4, IL-5, u IL-13 permezz ta’ ċelluli innati, adattivi u mhux immuni.</w:t>
      </w:r>
    </w:p>
    <w:p w14:paraId="7ADC62E8" w14:textId="77777777" w:rsidR="00F043EA" w:rsidRPr="00627EDD" w:rsidRDefault="00F043EA" w:rsidP="00F043EA">
      <w:pPr>
        <w:tabs>
          <w:tab w:val="clear" w:pos="567"/>
        </w:tabs>
        <w:spacing w:line="240" w:lineRule="auto"/>
        <w:rPr>
          <w:color w:val="000000"/>
          <w:szCs w:val="22"/>
        </w:rPr>
      </w:pPr>
    </w:p>
    <w:p w14:paraId="73CB50EB" w14:textId="77777777" w:rsidR="00F043EA" w:rsidRPr="00627EDD" w:rsidRDefault="00F043EA" w:rsidP="00F043EA">
      <w:pPr>
        <w:keepNext/>
        <w:tabs>
          <w:tab w:val="clear" w:pos="567"/>
        </w:tabs>
        <w:spacing w:line="240" w:lineRule="auto"/>
        <w:rPr>
          <w:color w:val="000000"/>
          <w:szCs w:val="22"/>
        </w:rPr>
      </w:pPr>
      <w:bookmarkStart w:id="112" w:name="OLE_LINK179"/>
      <w:bookmarkStart w:id="113" w:name="OLE_LINK180"/>
      <w:r w:rsidRPr="00627EDD">
        <w:rPr>
          <w:i/>
          <w:szCs w:val="22"/>
          <w:u w:val="single"/>
        </w:rPr>
        <w:t>Effetti farmakodinamiċi</w:t>
      </w:r>
    </w:p>
    <w:bookmarkEnd w:id="112"/>
    <w:bookmarkEnd w:id="113"/>
    <w:p w14:paraId="59EC4446" w14:textId="77777777" w:rsidR="00F043EA" w:rsidRPr="00627EDD" w:rsidRDefault="00F043EA" w:rsidP="00F043EA">
      <w:pPr>
        <w:keepNext/>
        <w:tabs>
          <w:tab w:val="clear" w:pos="567"/>
        </w:tabs>
        <w:spacing w:line="240" w:lineRule="auto"/>
        <w:rPr>
          <w:i/>
          <w:iCs/>
          <w:color w:val="000000"/>
          <w:szCs w:val="22"/>
        </w:rPr>
      </w:pPr>
      <w:r w:rsidRPr="00627EDD">
        <w:rPr>
          <w:i/>
          <w:iCs/>
          <w:color w:val="000000"/>
          <w:szCs w:val="22"/>
        </w:rPr>
        <w:t>Ażma allerġika</w:t>
      </w:r>
    </w:p>
    <w:p w14:paraId="580429D7" w14:textId="65802B56" w:rsidR="00F043EA" w:rsidRPr="00627EDD" w:rsidRDefault="00F043EA" w:rsidP="00F043EA">
      <w:pPr>
        <w:tabs>
          <w:tab w:val="clear" w:pos="567"/>
        </w:tabs>
        <w:spacing w:line="240" w:lineRule="auto"/>
        <w:rPr>
          <w:color w:val="000000"/>
          <w:szCs w:val="22"/>
        </w:rPr>
      </w:pPr>
      <w:r w:rsidRPr="00627EDD">
        <w:rPr>
          <w:color w:val="000000"/>
          <w:szCs w:val="22"/>
        </w:rPr>
        <w:t xml:space="preserve">Il-ħelsien </w:t>
      </w:r>
      <w:r w:rsidRPr="00627EDD">
        <w:rPr>
          <w:i/>
          <w:color w:val="000000"/>
          <w:szCs w:val="22"/>
        </w:rPr>
        <w:t>in vitro</w:t>
      </w:r>
      <w:r w:rsidRPr="00627EDD">
        <w:rPr>
          <w:color w:val="000000"/>
          <w:szCs w:val="22"/>
        </w:rPr>
        <w:t xml:space="preserve"> ta’ istamin minn bażofili ta’ persuni li ngħataw </w:t>
      </w:r>
      <w:r w:rsidR="00DE4009">
        <w:rPr>
          <w:color w:val="000000"/>
          <w:szCs w:val="22"/>
        </w:rPr>
        <w:t>omalizumab</w:t>
      </w:r>
      <w:r w:rsidRPr="00627EDD">
        <w:rPr>
          <w:color w:val="000000"/>
          <w:szCs w:val="22"/>
        </w:rPr>
        <w:t xml:space="preserve"> naqset b’madwar 90% wara stimulazzjoni b’allerġen meta mqabbla mal-valuri li nkisbu qabel i</w:t>
      </w:r>
      <w:r>
        <w:rPr>
          <w:color w:val="000000"/>
          <w:szCs w:val="22"/>
        </w:rPr>
        <w:t>t-trattament</w:t>
      </w:r>
      <w:r w:rsidRPr="00627EDD">
        <w:rPr>
          <w:color w:val="000000"/>
          <w:szCs w:val="22"/>
        </w:rPr>
        <w:t>.</w:t>
      </w:r>
    </w:p>
    <w:p w14:paraId="32C5F2F9" w14:textId="77777777" w:rsidR="00F043EA" w:rsidRPr="00627EDD" w:rsidRDefault="00F043EA" w:rsidP="00F043EA">
      <w:pPr>
        <w:tabs>
          <w:tab w:val="clear" w:pos="567"/>
        </w:tabs>
        <w:spacing w:line="240" w:lineRule="auto"/>
        <w:rPr>
          <w:color w:val="000000"/>
          <w:szCs w:val="22"/>
        </w:rPr>
      </w:pPr>
    </w:p>
    <w:p w14:paraId="6F071A70" w14:textId="010B6F6B" w:rsidR="00F043EA" w:rsidRPr="00627EDD" w:rsidRDefault="00F043EA" w:rsidP="00F043EA">
      <w:pPr>
        <w:tabs>
          <w:tab w:val="clear" w:pos="567"/>
        </w:tabs>
        <w:spacing w:line="240" w:lineRule="auto"/>
        <w:rPr>
          <w:color w:val="000000"/>
          <w:szCs w:val="22"/>
        </w:rPr>
      </w:pPr>
      <w:r w:rsidRPr="00627EDD">
        <w:rPr>
          <w:color w:val="000000"/>
          <w:szCs w:val="22"/>
        </w:rPr>
        <w:lastRenderedPageBreak/>
        <w:t xml:space="preserve">Fi studji kliniċi f’pazjenti b’ażma allerġika, il-livelli ta’ IgE ħieles fis-serum kienu mnaqqsa b’mod marbut mad-doża fi żmien siegħa wara li ngħatat l-ewwel doża u dawn il-livelli nżammu baxxi bejn doża u oħra. Sena wara li twaqqaf id-dożaġġ bi </w:t>
      </w:r>
      <w:r w:rsidR="00DE4009">
        <w:rPr>
          <w:color w:val="000000"/>
          <w:szCs w:val="22"/>
        </w:rPr>
        <w:t>omalizumab</w:t>
      </w:r>
      <w:r w:rsidRPr="00627EDD">
        <w:rPr>
          <w:color w:val="000000"/>
          <w:szCs w:val="22"/>
        </w:rPr>
        <w:t>, il-livelli ta’ IgE reġgħu lura għal livelli ta’ qabel ma kien b</w:t>
      </w:r>
      <w:r>
        <w:rPr>
          <w:color w:val="000000"/>
          <w:szCs w:val="22"/>
        </w:rPr>
        <w:t>e</w:t>
      </w:r>
      <w:r w:rsidRPr="00627EDD">
        <w:rPr>
          <w:color w:val="000000"/>
          <w:szCs w:val="22"/>
        </w:rPr>
        <w:t>d</w:t>
      </w:r>
      <w:r>
        <w:rPr>
          <w:color w:val="000000"/>
          <w:szCs w:val="22"/>
        </w:rPr>
        <w:t>a</w:t>
      </w:r>
      <w:r w:rsidRPr="00627EDD">
        <w:rPr>
          <w:color w:val="000000"/>
          <w:szCs w:val="22"/>
        </w:rPr>
        <w:t xml:space="preserve"> </w:t>
      </w:r>
      <w:r>
        <w:rPr>
          <w:color w:val="000000"/>
          <w:szCs w:val="22"/>
        </w:rPr>
        <w:t>t-trattament</w:t>
      </w:r>
      <w:r w:rsidRPr="00627EDD">
        <w:rPr>
          <w:color w:val="000000"/>
          <w:szCs w:val="22"/>
        </w:rPr>
        <w:t xml:space="preserve"> mingħajr ma dehru effetti </w:t>
      </w:r>
      <w:r w:rsidRPr="00627EDD">
        <w:rPr>
          <w:i/>
          <w:color w:val="000000"/>
          <w:szCs w:val="22"/>
        </w:rPr>
        <w:t>rebound</w:t>
      </w:r>
      <w:r w:rsidRPr="00627EDD">
        <w:rPr>
          <w:color w:val="000000"/>
          <w:szCs w:val="22"/>
        </w:rPr>
        <w:t xml:space="preserve"> fil-livelli ta’ IgE wara li l-prodott mediċinali kien tneħħa għall-kollox mill-ġisem.</w:t>
      </w:r>
    </w:p>
    <w:p w14:paraId="7E8E2EAC" w14:textId="77777777" w:rsidR="00F043EA" w:rsidRPr="00627EDD" w:rsidRDefault="00F043EA" w:rsidP="00F043EA">
      <w:pPr>
        <w:tabs>
          <w:tab w:val="clear" w:pos="567"/>
        </w:tabs>
        <w:spacing w:line="240" w:lineRule="auto"/>
        <w:rPr>
          <w:color w:val="000000"/>
          <w:szCs w:val="22"/>
        </w:rPr>
      </w:pPr>
    </w:p>
    <w:p w14:paraId="2FA18395" w14:textId="77777777" w:rsidR="00F043EA" w:rsidRPr="00627EDD" w:rsidRDefault="00F043EA" w:rsidP="00F043EA">
      <w:pPr>
        <w:keepNext/>
        <w:tabs>
          <w:tab w:val="clear" w:pos="567"/>
        </w:tabs>
        <w:spacing w:line="240" w:lineRule="auto"/>
        <w:rPr>
          <w:i/>
          <w:iCs/>
          <w:color w:val="000000"/>
          <w:szCs w:val="22"/>
        </w:rPr>
      </w:pPr>
      <w:r w:rsidRPr="00627EDD">
        <w:rPr>
          <w:i/>
          <w:iCs/>
          <w:color w:val="000000"/>
          <w:szCs w:val="22"/>
        </w:rPr>
        <w:t>Rinosinusite kroinika b’polipożi nażali (CRSwNP)</w:t>
      </w:r>
    </w:p>
    <w:p w14:paraId="6241B1C9" w14:textId="2EBE01F0" w:rsidR="00F043EA" w:rsidRPr="00627EDD" w:rsidRDefault="00F043EA" w:rsidP="00F043EA">
      <w:pPr>
        <w:tabs>
          <w:tab w:val="clear" w:pos="567"/>
        </w:tabs>
        <w:spacing w:line="240" w:lineRule="auto"/>
        <w:rPr>
          <w:color w:val="000000"/>
          <w:szCs w:val="22"/>
        </w:rPr>
      </w:pPr>
      <w:r w:rsidRPr="00627EDD">
        <w:rPr>
          <w:color w:val="000000"/>
          <w:szCs w:val="22"/>
        </w:rPr>
        <w:t xml:space="preserve">Fi studji kliniċi fost pazjenti b’CRSwNP, it-trattament bi </w:t>
      </w:r>
      <w:r w:rsidR="00DE4009">
        <w:rPr>
          <w:color w:val="000000"/>
          <w:szCs w:val="22"/>
        </w:rPr>
        <w:t>omalizumab</w:t>
      </w:r>
      <w:r w:rsidRPr="00627EDD">
        <w:rPr>
          <w:color w:val="000000"/>
          <w:szCs w:val="22"/>
        </w:rPr>
        <w:t xml:space="preserve"> wassal għal tnaqqis tal-IgE ħieles fis-serum (madwar 95%) u għal żieda fil-livelli tal-IgE totali fis-serum, bl-istess mod kif osservat f’pazjenti b’ażma allerġika. Il-livelli tal-IgE totali fis-serum żdiedu minħabba l-formazzjoni ta’ kumplessitajiet omalizumab-IgE li għandhom rata ta’ eliminazzjoni aktar bil-mod imqabbel mal-IgE ħieles.</w:t>
      </w:r>
    </w:p>
    <w:p w14:paraId="0D4E50E0" w14:textId="77777777" w:rsidR="00F043EA" w:rsidRPr="00627EDD" w:rsidRDefault="00F043EA" w:rsidP="00F043EA">
      <w:pPr>
        <w:tabs>
          <w:tab w:val="clear" w:pos="567"/>
        </w:tabs>
        <w:spacing w:line="240" w:lineRule="auto"/>
        <w:rPr>
          <w:color w:val="000000"/>
          <w:szCs w:val="22"/>
        </w:rPr>
      </w:pPr>
    </w:p>
    <w:p w14:paraId="10816796"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Urtikarja spontanja kronika (CSU)</w:t>
      </w:r>
    </w:p>
    <w:p w14:paraId="4F6FA089" w14:textId="77777777" w:rsidR="00F043EA" w:rsidRPr="00627EDD" w:rsidRDefault="00F043EA" w:rsidP="00F043EA">
      <w:pPr>
        <w:keepNext/>
        <w:tabs>
          <w:tab w:val="clear" w:pos="567"/>
        </w:tabs>
        <w:spacing w:line="240" w:lineRule="auto"/>
        <w:rPr>
          <w:i/>
          <w:szCs w:val="22"/>
          <w:u w:val="single"/>
        </w:rPr>
      </w:pPr>
    </w:p>
    <w:p w14:paraId="086E86B5" w14:textId="77777777" w:rsidR="00F043EA" w:rsidRPr="00627EDD" w:rsidRDefault="00F043EA" w:rsidP="00F043EA">
      <w:pPr>
        <w:keepNext/>
        <w:tabs>
          <w:tab w:val="clear" w:pos="567"/>
          <w:tab w:val="left" w:pos="720"/>
        </w:tabs>
        <w:spacing w:line="240" w:lineRule="auto"/>
        <w:rPr>
          <w:color w:val="000000"/>
          <w:szCs w:val="22"/>
        </w:rPr>
      </w:pPr>
      <w:bookmarkStart w:id="114" w:name="OLE_LINK181"/>
      <w:bookmarkStart w:id="115" w:name="OLE_LINK182"/>
      <w:r w:rsidRPr="00627EDD">
        <w:rPr>
          <w:i/>
          <w:szCs w:val="22"/>
          <w:u w:val="single"/>
        </w:rPr>
        <w:t>Mekkaniżmu ta’ azzjoni</w:t>
      </w:r>
    </w:p>
    <w:bookmarkEnd w:id="114"/>
    <w:bookmarkEnd w:id="115"/>
    <w:p w14:paraId="1332868D" w14:textId="6F8E4FD3" w:rsidR="00F043EA" w:rsidRPr="00627EDD" w:rsidRDefault="001B6675" w:rsidP="00F043EA">
      <w:pPr>
        <w:tabs>
          <w:tab w:val="clear" w:pos="567"/>
        </w:tabs>
        <w:spacing w:line="240" w:lineRule="auto"/>
        <w:rPr>
          <w:bCs/>
          <w:szCs w:val="22"/>
        </w:rPr>
      </w:pPr>
      <w:r w:rsidRPr="00627EDD">
        <w:rPr>
          <w:color w:val="000000"/>
          <w:szCs w:val="22"/>
        </w:rPr>
        <w:t>Omalizumab huwa antikorp monoklonali modifikat għal wieħed uman derivat mit-teknoloġija ta’ DNA rikombinat li jeħel b’mod selettiv mal-immunoglobulina E (IgE)</w:t>
      </w:r>
      <w:r>
        <w:rPr>
          <w:color w:val="000000"/>
          <w:szCs w:val="22"/>
        </w:rPr>
        <w:t xml:space="preserve">. </w:t>
      </w:r>
      <w:r w:rsidRPr="00627EDD">
        <w:rPr>
          <w:color w:val="000000"/>
          <w:szCs w:val="22"/>
        </w:rPr>
        <w:t>L-antikorp huwa IgG1 kappa li fih reġjuni ta’ qafas uman b</w:t>
      </w:r>
      <w:r>
        <w:rPr>
          <w:color w:val="000000"/>
          <w:szCs w:val="22"/>
        </w:rPr>
        <w:t>’</w:t>
      </w:r>
      <w:r w:rsidRPr="00627EDD">
        <w:rPr>
          <w:color w:val="000000"/>
          <w:szCs w:val="22"/>
        </w:rPr>
        <w:t xml:space="preserve">reġjuni kumplimentari determinanti ta’ antikorp </w:t>
      </w:r>
      <w:r w:rsidRPr="00627EDD">
        <w:rPr>
          <w:i/>
          <w:color w:val="000000"/>
          <w:szCs w:val="22"/>
        </w:rPr>
        <w:t>murine parent</w:t>
      </w:r>
      <w:r w:rsidRPr="00627EDD">
        <w:rPr>
          <w:color w:val="000000"/>
          <w:szCs w:val="22"/>
        </w:rPr>
        <w:t xml:space="preserve"> li jeħel mal-IgE.</w:t>
      </w:r>
      <w:r w:rsidR="00F043EA" w:rsidRPr="00627EDD">
        <w:rPr>
          <w:color w:val="000000"/>
          <w:szCs w:val="22"/>
        </w:rPr>
        <w:t>Sussegwentament, ir-riċetturi ta' IgE (</w:t>
      </w:r>
      <w:r w:rsidR="00F043EA" w:rsidRPr="00627EDD">
        <w:rPr>
          <w:bCs/>
          <w:szCs w:val="22"/>
        </w:rPr>
        <w:t>FcεRI) fuq iċ-ċelluli jirregolaw ‘l isfel. Mhux mifhum kompletament kif dan iwassal għal titjib fis-sintomi ta’ CSU.</w:t>
      </w:r>
    </w:p>
    <w:p w14:paraId="14609CED" w14:textId="77777777" w:rsidR="00F043EA" w:rsidRPr="00627EDD" w:rsidRDefault="00F043EA" w:rsidP="00F043EA">
      <w:pPr>
        <w:tabs>
          <w:tab w:val="clear" w:pos="567"/>
        </w:tabs>
        <w:spacing w:line="240" w:lineRule="auto"/>
        <w:rPr>
          <w:bCs/>
          <w:szCs w:val="22"/>
        </w:rPr>
      </w:pPr>
    </w:p>
    <w:p w14:paraId="5970F16F" w14:textId="77777777" w:rsidR="00F043EA" w:rsidRPr="00627EDD" w:rsidRDefault="00F043EA" w:rsidP="00F043EA">
      <w:pPr>
        <w:keepNext/>
        <w:tabs>
          <w:tab w:val="clear" w:pos="567"/>
        </w:tabs>
        <w:spacing w:line="240" w:lineRule="auto"/>
        <w:rPr>
          <w:color w:val="000000"/>
          <w:szCs w:val="22"/>
        </w:rPr>
      </w:pPr>
      <w:bookmarkStart w:id="116" w:name="OLE_LINK183"/>
      <w:bookmarkStart w:id="117" w:name="OLE_LINK184"/>
      <w:r w:rsidRPr="00627EDD">
        <w:rPr>
          <w:i/>
          <w:szCs w:val="22"/>
          <w:u w:val="single"/>
        </w:rPr>
        <w:t>Effetti farmakodinamiċi</w:t>
      </w:r>
    </w:p>
    <w:bookmarkEnd w:id="116"/>
    <w:bookmarkEnd w:id="117"/>
    <w:p w14:paraId="5CEB1826" w14:textId="41993828" w:rsidR="00F043EA" w:rsidRPr="00627EDD" w:rsidRDefault="00F043EA" w:rsidP="00F043EA">
      <w:pPr>
        <w:tabs>
          <w:tab w:val="clear" w:pos="567"/>
        </w:tabs>
        <w:spacing w:line="240" w:lineRule="auto"/>
        <w:rPr>
          <w:color w:val="000000"/>
          <w:szCs w:val="22"/>
        </w:rPr>
      </w:pPr>
      <w:r w:rsidRPr="00627EDD">
        <w:rPr>
          <w:color w:val="000000"/>
          <w:szCs w:val="22"/>
        </w:rPr>
        <w:t xml:space="preserve">Fi studji kliniċi f’pazjenti b’CSU, it-trażżin massimu tal-IgE ħieles deher wara tlitt ijiem mill-ewwel doża mogħtija minn taħt il-ġilda. Wara l-għoti ta' dożi ripetuti kull 4 ġimgħat, il-livelli tal-IgE ħieles fis-serum qabel l-għoti tad-doża baqgħu stabbli għal bejn 12 u 24 ġimgħa ta’ trattament. Wara t-twaqqif ta’ </w:t>
      </w:r>
      <w:r w:rsidR="00DE4009">
        <w:rPr>
          <w:color w:val="000000"/>
          <w:szCs w:val="22"/>
        </w:rPr>
        <w:t>omalizumab</w:t>
      </w:r>
      <w:r w:rsidRPr="00627EDD">
        <w:rPr>
          <w:color w:val="000000"/>
          <w:szCs w:val="22"/>
        </w:rPr>
        <w:t>, il-livelli ta’ IgE ħieles żdiedu sal-livelli ta’ qabel it-trattament matul perjodu li segwa ta’ 16-il ġimgħa mingħajr trattament.</w:t>
      </w:r>
    </w:p>
    <w:p w14:paraId="420A4811" w14:textId="77777777" w:rsidR="00F043EA" w:rsidRPr="00627EDD" w:rsidRDefault="00F043EA" w:rsidP="00F043EA">
      <w:pPr>
        <w:tabs>
          <w:tab w:val="clear" w:pos="567"/>
        </w:tabs>
        <w:spacing w:line="240" w:lineRule="auto"/>
        <w:rPr>
          <w:color w:val="000000"/>
          <w:szCs w:val="22"/>
        </w:rPr>
      </w:pPr>
    </w:p>
    <w:p w14:paraId="1F7B7AFC" w14:textId="77777777" w:rsidR="00F043EA" w:rsidRPr="00627EDD" w:rsidRDefault="00F043EA" w:rsidP="00F043EA">
      <w:pPr>
        <w:keepNext/>
        <w:tabs>
          <w:tab w:val="clear" w:pos="567"/>
        </w:tabs>
        <w:spacing w:line="240" w:lineRule="auto"/>
        <w:rPr>
          <w:color w:val="000000"/>
          <w:szCs w:val="22"/>
          <w:u w:val="single"/>
        </w:rPr>
      </w:pPr>
      <w:bookmarkStart w:id="118" w:name="OLE_LINK185"/>
      <w:bookmarkStart w:id="119" w:name="OLE_LINK186"/>
      <w:r w:rsidRPr="00627EDD">
        <w:rPr>
          <w:szCs w:val="22"/>
          <w:u w:val="single"/>
        </w:rPr>
        <w:t>Effikaċja klinika u sigurtà</w:t>
      </w:r>
      <w:bookmarkEnd w:id="118"/>
      <w:bookmarkEnd w:id="119"/>
    </w:p>
    <w:p w14:paraId="5F29E1F9" w14:textId="77777777" w:rsidR="00F043EA" w:rsidRPr="00627EDD" w:rsidRDefault="00F043EA" w:rsidP="00F043EA">
      <w:pPr>
        <w:keepNext/>
        <w:tabs>
          <w:tab w:val="clear" w:pos="567"/>
        </w:tabs>
        <w:spacing w:line="240" w:lineRule="auto"/>
        <w:rPr>
          <w:i/>
          <w:color w:val="000000"/>
          <w:szCs w:val="22"/>
          <w:u w:val="single"/>
        </w:rPr>
      </w:pPr>
    </w:p>
    <w:p w14:paraId="64CEF1C9" w14:textId="77777777" w:rsidR="00F043EA" w:rsidRPr="00627EDD" w:rsidRDefault="00F043EA" w:rsidP="00F043EA">
      <w:pPr>
        <w:keepNext/>
        <w:tabs>
          <w:tab w:val="clear" w:pos="567"/>
        </w:tabs>
        <w:spacing w:line="240" w:lineRule="auto"/>
        <w:rPr>
          <w:i/>
          <w:color w:val="000000"/>
          <w:szCs w:val="22"/>
          <w:u w:val="single"/>
        </w:rPr>
      </w:pPr>
      <w:r w:rsidRPr="00627EDD">
        <w:rPr>
          <w:i/>
          <w:color w:val="000000"/>
          <w:szCs w:val="22"/>
          <w:u w:val="single"/>
        </w:rPr>
        <w:t>Ażma allerġika</w:t>
      </w:r>
    </w:p>
    <w:p w14:paraId="721E8E2C"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 xml:space="preserve">Adulti u adoloxxenti età ta’ </w:t>
      </w:r>
      <w:r w:rsidRPr="00627EDD">
        <w:rPr>
          <w:i/>
          <w:szCs w:val="22"/>
        </w:rPr>
        <w:t>≥12-il sena</w:t>
      </w:r>
    </w:p>
    <w:p w14:paraId="19412C3E" w14:textId="36607754" w:rsidR="00F043EA" w:rsidRPr="00627EDD" w:rsidRDefault="00F043EA" w:rsidP="00F043EA">
      <w:pPr>
        <w:tabs>
          <w:tab w:val="clear" w:pos="567"/>
        </w:tabs>
        <w:spacing w:line="240" w:lineRule="auto"/>
        <w:rPr>
          <w:color w:val="000000"/>
          <w:szCs w:val="22"/>
        </w:rPr>
      </w:pPr>
      <w:r w:rsidRPr="00627EDD">
        <w:rPr>
          <w:color w:val="000000"/>
          <w:szCs w:val="22"/>
        </w:rPr>
        <w:t xml:space="preserve">L-effett u sigurtà ta’ </w:t>
      </w:r>
      <w:r w:rsidR="00DE4009">
        <w:rPr>
          <w:color w:val="000000"/>
          <w:szCs w:val="22"/>
        </w:rPr>
        <w:t>omalizumab</w:t>
      </w:r>
      <w:r w:rsidRPr="00627EDD">
        <w:rPr>
          <w:color w:val="000000"/>
          <w:szCs w:val="22"/>
        </w:rPr>
        <w:t xml:space="preserve"> intweriet fi studju kontrollat bi plaċebo double-blind li dam 28 ġimgħa (studju 1) li fih ħadu sehem 419 pazjent li jsofru minn ażma allerġika qawwija, ta’ etajiet bejn 12</w:t>
      </w:r>
      <w:r w:rsidRPr="00627EDD">
        <w:rPr>
          <w:color w:val="000000"/>
          <w:szCs w:val="22"/>
        </w:rPr>
        <w:noBreakHyphen/>
        <w:t>79 sena, li kellhom tnaqqis fil-funzjoni tal-pulmun (FEV</w:t>
      </w:r>
      <w:r w:rsidRPr="00627EDD">
        <w:rPr>
          <w:color w:val="000000"/>
          <w:szCs w:val="22"/>
          <w:vertAlign w:val="subscript"/>
        </w:rPr>
        <w:t>1</w:t>
      </w:r>
      <w:r w:rsidRPr="00627EDD">
        <w:rPr>
          <w:color w:val="000000"/>
          <w:szCs w:val="22"/>
        </w:rPr>
        <w:t xml:space="preserve"> mbassar 40</w:t>
      </w:r>
      <w:r w:rsidRPr="00627EDD">
        <w:rPr>
          <w:color w:val="000000"/>
          <w:szCs w:val="22"/>
        </w:rPr>
        <w:noBreakHyphen/>
        <w:t xml:space="preserve">80%) u nuqqas ta’ kontroll tas-sintomi </w:t>
      </w:r>
      <w:r>
        <w:rPr>
          <w:color w:val="000000"/>
          <w:szCs w:val="22"/>
        </w:rPr>
        <w:t>tal-</w:t>
      </w:r>
      <w:r w:rsidRPr="00627EDD">
        <w:rPr>
          <w:color w:val="000000"/>
          <w:szCs w:val="22"/>
        </w:rPr>
        <w:t xml:space="preserve">ażma avolja kienu qed jirċievu dożi għoljin ta’ kortikosterojdi li jittieħdu man-nifs u agonist tal-beta2 li jaħdem fit-tul. Il-pazjenti eliġibbli kellhom għadd ta’ attakki ta’ ażma li kienu qed jaggravaw u li kienu jinħtieġu </w:t>
      </w:r>
      <w:r>
        <w:rPr>
          <w:color w:val="000000"/>
          <w:szCs w:val="22"/>
        </w:rPr>
        <w:t>trattament</w:t>
      </w:r>
      <w:r w:rsidRPr="00627EDD">
        <w:rPr>
          <w:color w:val="000000"/>
          <w:szCs w:val="22"/>
        </w:rPr>
        <w:t xml:space="preserve"> b’kortikosterojdi b’mod sistemiku jew iddaħħlu l-isptar jew kellhom imorru fil-kamra </w:t>
      </w:r>
      <w:r>
        <w:rPr>
          <w:color w:val="000000"/>
          <w:szCs w:val="22"/>
        </w:rPr>
        <w:t>tal-</w:t>
      </w:r>
      <w:r w:rsidRPr="00627EDD">
        <w:rPr>
          <w:color w:val="000000"/>
          <w:szCs w:val="22"/>
        </w:rPr>
        <w:t xml:space="preserve">emerġenza minħabba s-severità </w:t>
      </w:r>
      <w:r>
        <w:rPr>
          <w:color w:val="000000"/>
          <w:szCs w:val="22"/>
        </w:rPr>
        <w:t>tal-</w:t>
      </w:r>
      <w:r w:rsidRPr="00627EDD">
        <w:rPr>
          <w:color w:val="000000"/>
          <w:szCs w:val="22"/>
        </w:rPr>
        <w:t xml:space="preserve">attakki </w:t>
      </w:r>
      <w:r>
        <w:rPr>
          <w:color w:val="000000"/>
          <w:szCs w:val="22"/>
        </w:rPr>
        <w:t>tal-</w:t>
      </w:r>
      <w:r w:rsidRPr="00627EDD">
        <w:rPr>
          <w:color w:val="000000"/>
          <w:szCs w:val="22"/>
        </w:rPr>
        <w:t xml:space="preserve">ażma u l-mod kif kienu aggravaw fl-aħħar sena minkejja </w:t>
      </w:r>
      <w:r>
        <w:rPr>
          <w:color w:val="000000"/>
          <w:szCs w:val="22"/>
        </w:rPr>
        <w:t>trattament</w:t>
      </w:r>
      <w:r w:rsidRPr="00627EDD">
        <w:rPr>
          <w:color w:val="000000"/>
          <w:szCs w:val="22"/>
        </w:rPr>
        <w:t xml:space="preserve"> kontinw</w:t>
      </w:r>
      <w:r>
        <w:rPr>
          <w:color w:val="000000"/>
          <w:szCs w:val="22"/>
        </w:rPr>
        <w:t>u</w:t>
      </w:r>
      <w:r w:rsidRPr="00627EDD">
        <w:rPr>
          <w:color w:val="000000"/>
          <w:szCs w:val="22"/>
        </w:rPr>
        <w:t xml:space="preserve"> b’doża għolja ta’ kortikosterojdi li jittieħdu man-nifs u agonist tal-beta2 li jaħdem fit-tul. </w:t>
      </w:r>
      <w:r w:rsidR="00DE4009">
        <w:rPr>
          <w:color w:val="000000"/>
          <w:szCs w:val="22"/>
        </w:rPr>
        <w:t>omalizumab</w:t>
      </w:r>
      <w:r w:rsidRPr="00627EDD">
        <w:rPr>
          <w:color w:val="000000"/>
          <w:szCs w:val="22"/>
        </w:rPr>
        <w:t xml:space="preserve"> li jingħata taħt il-ġilda jew plaċebo ngħataw bħala terapija kumplimentari ma’ &gt;1</w:t>
      </w:r>
      <w:r w:rsidR="00AD4BCC">
        <w:rPr>
          <w:color w:val="000000"/>
          <w:szCs w:val="22"/>
        </w:rPr>
        <w:t> </w:t>
      </w:r>
      <w:r w:rsidRPr="00627EDD">
        <w:rPr>
          <w:color w:val="000000"/>
          <w:szCs w:val="22"/>
        </w:rPr>
        <w:t>000 mikrogrammi ta’ beclomethasone dipropionate (jew ekwivalenti) flimkien ma’ agonist tal-beta2 li jaħdem fit-tul. Terapiji ta’ manteniment b’kortikosterojdi li jittieħdu mill-ħalq, theophylline u modifikaturi ta' leukotriene tħallew (22%, 27% u 35% tal-pazjenti rispettivament).</w:t>
      </w:r>
    </w:p>
    <w:p w14:paraId="744AFC8B" w14:textId="77777777" w:rsidR="00F043EA" w:rsidRPr="00627EDD" w:rsidRDefault="00F043EA" w:rsidP="00F043EA">
      <w:pPr>
        <w:tabs>
          <w:tab w:val="clear" w:pos="567"/>
        </w:tabs>
        <w:spacing w:line="240" w:lineRule="auto"/>
        <w:rPr>
          <w:color w:val="000000"/>
          <w:szCs w:val="22"/>
        </w:rPr>
      </w:pPr>
    </w:p>
    <w:p w14:paraId="7BC75F45" w14:textId="2DCEAFED" w:rsidR="00F043EA" w:rsidRPr="00627EDD" w:rsidRDefault="00F043EA" w:rsidP="00F043EA">
      <w:pPr>
        <w:tabs>
          <w:tab w:val="clear" w:pos="567"/>
        </w:tabs>
        <w:spacing w:line="240" w:lineRule="auto"/>
        <w:rPr>
          <w:color w:val="000000"/>
          <w:szCs w:val="22"/>
        </w:rPr>
      </w:pPr>
      <w:r w:rsidRPr="00627EDD">
        <w:rPr>
          <w:color w:val="000000"/>
          <w:szCs w:val="22"/>
        </w:rPr>
        <w:t>L-</w:t>
      </w:r>
      <w:r w:rsidRPr="00627EDD">
        <w:rPr>
          <w:i/>
          <w:color w:val="000000"/>
          <w:szCs w:val="22"/>
        </w:rPr>
        <w:t>endpoint</w:t>
      </w:r>
      <w:r w:rsidRPr="00627EDD">
        <w:rPr>
          <w:color w:val="000000"/>
          <w:szCs w:val="22"/>
        </w:rPr>
        <w:t xml:space="preserve"> ewlieni kien meqjuż bħala r-rata ta’ aggravar </w:t>
      </w:r>
      <w:r>
        <w:rPr>
          <w:color w:val="000000"/>
          <w:szCs w:val="22"/>
        </w:rPr>
        <w:t>tal-</w:t>
      </w:r>
      <w:r w:rsidRPr="00627EDD">
        <w:rPr>
          <w:color w:val="000000"/>
          <w:szCs w:val="22"/>
        </w:rPr>
        <w:t xml:space="preserve">attakki </w:t>
      </w:r>
      <w:r>
        <w:rPr>
          <w:color w:val="000000"/>
          <w:szCs w:val="22"/>
        </w:rPr>
        <w:t>tal-</w:t>
      </w:r>
      <w:r w:rsidRPr="00627EDD">
        <w:rPr>
          <w:color w:val="000000"/>
          <w:szCs w:val="22"/>
        </w:rPr>
        <w:t xml:space="preserve">ażma li kellhom bżonn </w:t>
      </w:r>
      <w:r>
        <w:rPr>
          <w:color w:val="000000"/>
          <w:szCs w:val="22"/>
        </w:rPr>
        <w:t>trattament</w:t>
      </w:r>
      <w:r w:rsidRPr="00627EDD">
        <w:rPr>
          <w:color w:val="000000"/>
          <w:szCs w:val="22"/>
        </w:rPr>
        <w:t xml:space="preserve"> b’dożi qawwija u iżolati ta’ kortikosterojdi sistemiċi. Omalizumab naqqas ir-rata ta’ aggravar ta’l-attakki </w:t>
      </w:r>
      <w:r>
        <w:rPr>
          <w:color w:val="000000"/>
          <w:szCs w:val="22"/>
        </w:rPr>
        <w:t>tal-</w:t>
      </w:r>
      <w:r w:rsidRPr="00627EDD">
        <w:rPr>
          <w:color w:val="000000"/>
          <w:szCs w:val="22"/>
        </w:rPr>
        <w:t xml:space="preserve">ażma b’19% (p = 0.153). Kalkoli oħra li wrew titjib statistikament sinifikanti (p&lt;0.05) favur </w:t>
      </w:r>
      <w:r w:rsidR="00DE4009">
        <w:rPr>
          <w:color w:val="000000"/>
          <w:szCs w:val="22"/>
        </w:rPr>
        <w:t>omalizumab</w:t>
      </w:r>
      <w:r w:rsidRPr="00627EDD">
        <w:rPr>
          <w:color w:val="000000"/>
          <w:szCs w:val="22"/>
        </w:rPr>
        <w:t xml:space="preserve"> kienu jinkludu tnaqqis fl-aggravar qawwi </w:t>
      </w:r>
      <w:r>
        <w:rPr>
          <w:color w:val="000000"/>
          <w:szCs w:val="22"/>
        </w:rPr>
        <w:t>tal-</w:t>
      </w:r>
      <w:r w:rsidRPr="00627EDD">
        <w:rPr>
          <w:color w:val="000000"/>
          <w:szCs w:val="22"/>
        </w:rPr>
        <w:t xml:space="preserve">attakki (fejn il-funzjoni tal-pulmun tal-pazjenti kienet imnaqqsa għal taħt 60% </w:t>
      </w:r>
      <w:r>
        <w:rPr>
          <w:color w:val="000000"/>
          <w:szCs w:val="22"/>
        </w:rPr>
        <w:t>tal-</w:t>
      </w:r>
      <w:r w:rsidRPr="00627EDD">
        <w:rPr>
          <w:color w:val="000000"/>
          <w:szCs w:val="22"/>
        </w:rPr>
        <w:t xml:space="preserve">aħjar valur personali u li kellhom bżonn kortikosterojdi b’mod sistemiku) u żjajjar ta' emergenza relatati ma’ l-ażma (imklużi dħul l-isptar, kamra </w:t>
      </w:r>
      <w:r>
        <w:rPr>
          <w:color w:val="000000"/>
          <w:szCs w:val="22"/>
        </w:rPr>
        <w:t>tal-</w:t>
      </w:r>
      <w:r w:rsidRPr="00627EDD">
        <w:rPr>
          <w:color w:val="000000"/>
          <w:szCs w:val="22"/>
        </w:rPr>
        <w:t>emerġenza, u żjajjar bla ħsieb għand it-tabib), u titjib fl-istima ġenerali tat-tabib dwar l-effett ta</w:t>
      </w:r>
      <w:r>
        <w:rPr>
          <w:color w:val="000000"/>
          <w:szCs w:val="22"/>
        </w:rPr>
        <w:t>t-trattament</w:t>
      </w:r>
      <w:r w:rsidRPr="00627EDD">
        <w:rPr>
          <w:color w:val="000000"/>
          <w:szCs w:val="22"/>
        </w:rPr>
        <w:t xml:space="preserve">, Il-Kwalità tal-Ħajja relatata ma’ l-Ażma (AQL), sintomi </w:t>
      </w:r>
      <w:r>
        <w:rPr>
          <w:color w:val="000000"/>
          <w:szCs w:val="22"/>
        </w:rPr>
        <w:t>tal-</w:t>
      </w:r>
      <w:r w:rsidRPr="00627EDD">
        <w:rPr>
          <w:color w:val="000000"/>
          <w:szCs w:val="22"/>
        </w:rPr>
        <w:t>ażma u funzjoni tal-pulmun.</w:t>
      </w:r>
    </w:p>
    <w:p w14:paraId="2A9EE728" w14:textId="77777777" w:rsidR="00F043EA" w:rsidRPr="00627EDD" w:rsidRDefault="00F043EA" w:rsidP="00F043EA">
      <w:pPr>
        <w:tabs>
          <w:tab w:val="clear" w:pos="567"/>
        </w:tabs>
        <w:spacing w:line="240" w:lineRule="auto"/>
        <w:rPr>
          <w:color w:val="000000"/>
          <w:szCs w:val="22"/>
        </w:rPr>
      </w:pPr>
    </w:p>
    <w:p w14:paraId="2D16C492" w14:textId="7A45C8E5" w:rsidR="00F043EA" w:rsidRPr="00627EDD" w:rsidRDefault="00F043EA" w:rsidP="00F043EA">
      <w:pPr>
        <w:tabs>
          <w:tab w:val="clear" w:pos="567"/>
        </w:tabs>
        <w:spacing w:line="240" w:lineRule="auto"/>
        <w:rPr>
          <w:color w:val="000000"/>
          <w:szCs w:val="22"/>
        </w:rPr>
      </w:pPr>
      <w:r w:rsidRPr="00627EDD">
        <w:rPr>
          <w:color w:val="000000"/>
          <w:szCs w:val="22"/>
        </w:rPr>
        <w:lastRenderedPageBreak/>
        <w:t xml:space="preserve">F’analiżi ta’ sottogrupp, pazjenti li kellhom livelli ta’ IgE ≥76 IU/ml kellhom aktar ċans li jiksbu benefiċju ta’ valur kliniku bi </w:t>
      </w:r>
      <w:r w:rsidR="00DE4009">
        <w:rPr>
          <w:color w:val="000000"/>
          <w:szCs w:val="22"/>
        </w:rPr>
        <w:t>omalizumab</w:t>
      </w:r>
      <w:r w:rsidRPr="00627EDD">
        <w:rPr>
          <w:color w:val="000000"/>
          <w:szCs w:val="22"/>
        </w:rPr>
        <w:t xml:space="preserve">. F’dawn il-pazjenti f’studju 1, </w:t>
      </w:r>
      <w:r w:rsidR="00DE4009">
        <w:rPr>
          <w:color w:val="000000"/>
          <w:szCs w:val="22"/>
        </w:rPr>
        <w:t>omalizumab</w:t>
      </w:r>
      <w:r w:rsidRPr="00627EDD">
        <w:rPr>
          <w:color w:val="000000"/>
          <w:szCs w:val="22"/>
        </w:rPr>
        <w:t xml:space="preserve"> naqqas ir-rata </w:t>
      </w:r>
      <w:r>
        <w:rPr>
          <w:color w:val="000000"/>
          <w:szCs w:val="22"/>
        </w:rPr>
        <w:t>tal-</w:t>
      </w:r>
      <w:r w:rsidRPr="00627EDD">
        <w:rPr>
          <w:color w:val="000000"/>
          <w:szCs w:val="22"/>
        </w:rPr>
        <w:t xml:space="preserve">aggravar </w:t>
      </w:r>
      <w:r>
        <w:rPr>
          <w:color w:val="000000"/>
          <w:szCs w:val="22"/>
        </w:rPr>
        <w:t>tal-</w:t>
      </w:r>
      <w:r w:rsidRPr="00627EDD">
        <w:rPr>
          <w:color w:val="000000"/>
          <w:szCs w:val="22"/>
        </w:rPr>
        <w:t xml:space="preserve">attakki </w:t>
      </w:r>
      <w:r>
        <w:rPr>
          <w:color w:val="000000"/>
          <w:szCs w:val="22"/>
        </w:rPr>
        <w:t>tal-</w:t>
      </w:r>
      <w:r w:rsidRPr="00627EDD">
        <w:rPr>
          <w:color w:val="000000"/>
          <w:szCs w:val="22"/>
        </w:rPr>
        <w:t xml:space="preserve">ażma b’40% (p = 0.002). Minbarra hekk, fil-popolazzjoni ta’ pazjenti li kellhom livell ta’ IgE ≥76 IU/ml aktar pazjenti kellhom respons ta’ valur kliniku bi </w:t>
      </w:r>
      <w:r w:rsidR="00DE4009">
        <w:rPr>
          <w:color w:val="000000"/>
          <w:szCs w:val="22"/>
        </w:rPr>
        <w:t>omalizumab</w:t>
      </w:r>
      <w:r w:rsidRPr="00627EDD">
        <w:rPr>
          <w:color w:val="000000"/>
          <w:szCs w:val="22"/>
        </w:rPr>
        <w:t xml:space="preserve"> fil-programm ta’ ażma qawwija. Tabella 6 tinkludi riżultati fil-popolazzjoni ta’ studju 1.</w:t>
      </w:r>
    </w:p>
    <w:p w14:paraId="5D7FE31D" w14:textId="77777777" w:rsidR="00F043EA" w:rsidRPr="00627EDD" w:rsidRDefault="00F043EA" w:rsidP="00F043EA">
      <w:pPr>
        <w:tabs>
          <w:tab w:val="clear" w:pos="567"/>
        </w:tabs>
        <w:spacing w:line="240" w:lineRule="auto"/>
        <w:rPr>
          <w:color w:val="000000"/>
          <w:szCs w:val="22"/>
        </w:rPr>
      </w:pPr>
    </w:p>
    <w:p w14:paraId="0E38B3B8" w14:textId="77777777" w:rsidR="00F043EA" w:rsidRPr="00627EDD" w:rsidRDefault="00F043EA" w:rsidP="00F043EA">
      <w:pPr>
        <w:keepNext/>
        <w:tabs>
          <w:tab w:val="clear" w:pos="567"/>
        </w:tabs>
        <w:spacing w:line="240" w:lineRule="auto"/>
        <w:rPr>
          <w:rFonts w:eastAsia="Batang"/>
          <w:color w:val="000000"/>
          <w:szCs w:val="22"/>
        </w:rPr>
      </w:pPr>
      <w:r w:rsidRPr="00627EDD">
        <w:rPr>
          <w:b/>
          <w:color w:val="000000"/>
          <w:szCs w:val="22"/>
        </w:rPr>
        <w:t>Tabella 6</w:t>
      </w:r>
      <w:r w:rsidRPr="00627EDD">
        <w:rPr>
          <w:b/>
        </w:rPr>
        <w:tab/>
      </w:r>
      <w:r w:rsidRPr="00627EDD">
        <w:rPr>
          <w:b/>
          <w:color w:val="000000"/>
          <w:szCs w:val="22"/>
        </w:rPr>
        <w:t>Riżultati ta’ studju 1</w:t>
      </w:r>
    </w:p>
    <w:p w14:paraId="305347B3" w14:textId="77777777" w:rsidR="00F043EA" w:rsidRPr="00627EDD" w:rsidRDefault="00F043EA" w:rsidP="00F043EA">
      <w:pPr>
        <w:keepNext/>
        <w:tabs>
          <w:tab w:val="clear" w:pos="567"/>
        </w:tabs>
        <w:spacing w:line="240" w:lineRule="auto"/>
        <w:rPr>
          <w:rFonts w:eastAsia="Batang"/>
          <w:color w:val="000000"/>
          <w:szCs w:val="22"/>
        </w:rPr>
      </w:pPr>
    </w:p>
    <w:tbl>
      <w:tblPr>
        <w:tblW w:w="0" w:type="auto"/>
        <w:tblLayout w:type="fixed"/>
        <w:tblLook w:val="0000" w:firstRow="0" w:lastRow="0" w:firstColumn="0" w:lastColumn="0" w:noHBand="0" w:noVBand="0"/>
      </w:tblPr>
      <w:tblGrid>
        <w:gridCol w:w="3348"/>
        <w:gridCol w:w="1560"/>
        <w:gridCol w:w="1440"/>
      </w:tblGrid>
      <w:tr w:rsidR="00F043EA" w:rsidRPr="00627EDD" w14:paraId="77704EFE" w14:textId="77777777" w:rsidTr="00CF74F7">
        <w:trPr>
          <w:tblHeader/>
        </w:trPr>
        <w:tc>
          <w:tcPr>
            <w:tcW w:w="3348" w:type="dxa"/>
            <w:tcBorders>
              <w:top w:val="single" w:sz="4" w:space="0" w:color="000000"/>
            </w:tcBorders>
            <w:shd w:val="clear" w:color="auto" w:fill="auto"/>
          </w:tcPr>
          <w:p w14:paraId="05F27E2A"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3000" w:type="dxa"/>
            <w:gridSpan w:val="2"/>
            <w:tcBorders>
              <w:top w:val="single" w:sz="4" w:space="0" w:color="000000"/>
              <w:bottom w:val="single" w:sz="4" w:space="0" w:color="000000"/>
            </w:tcBorders>
            <w:shd w:val="clear" w:color="auto" w:fill="auto"/>
          </w:tcPr>
          <w:p w14:paraId="42DEC675"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Popolazzjoni sħiħa ta’ studju 1</w:t>
            </w:r>
          </w:p>
        </w:tc>
      </w:tr>
      <w:tr w:rsidR="00F043EA" w:rsidRPr="00627EDD" w14:paraId="29E1B1D8" w14:textId="77777777" w:rsidTr="00CF74F7">
        <w:tc>
          <w:tcPr>
            <w:tcW w:w="3348" w:type="dxa"/>
            <w:shd w:val="clear" w:color="auto" w:fill="auto"/>
          </w:tcPr>
          <w:p w14:paraId="2A9353F8"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1560" w:type="dxa"/>
            <w:tcBorders>
              <w:bottom w:val="single" w:sz="4" w:space="0" w:color="000000"/>
            </w:tcBorders>
            <w:shd w:val="clear" w:color="auto" w:fill="auto"/>
          </w:tcPr>
          <w:p w14:paraId="710927EF" w14:textId="6238E23D" w:rsidR="00F043EA" w:rsidRPr="00627EDD" w:rsidRDefault="00793495" w:rsidP="00CF74F7">
            <w:pPr>
              <w:pStyle w:val="WW-Table"/>
              <w:keepNext/>
              <w:keepLines w:val="0"/>
              <w:snapToGrid w:val="0"/>
              <w:spacing w:before="0" w:after="0"/>
              <w:jc w:val="center"/>
              <w:rPr>
                <w:rFonts w:ascii="Times New Roman" w:hAnsi="Times New Roman" w:cs="Times New Roman"/>
                <w:color w:val="000000"/>
                <w:szCs w:val="22"/>
                <w:lang w:val="mt-MT"/>
              </w:rPr>
            </w:pPr>
            <w:r>
              <w:rPr>
                <w:rFonts w:ascii="Times New Roman" w:hAnsi="Times New Roman" w:cs="Times New Roman"/>
                <w:color w:val="000000"/>
                <w:szCs w:val="22"/>
                <w:lang w:val="mt-MT"/>
              </w:rPr>
              <w:t>O</w:t>
            </w:r>
            <w:r w:rsidR="00DE4009">
              <w:rPr>
                <w:rFonts w:ascii="Times New Roman" w:hAnsi="Times New Roman" w:cs="Times New Roman"/>
                <w:color w:val="000000"/>
                <w:szCs w:val="22"/>
                <w:lang w:val="mt-MT"/>
              </w:rPr>
              <w:t>malizumab</w:t>
            </w:r>
          </w:p>
          <w:p w14:paraId="074DE9AC" w14:textId="77777777" w:rsidR="00F043EA" w:rsidRPr="00627EDD" w:rsidRDefault="00F043EA" w:rsidP="00CF74F7">
            <w:pPr>
              <w:pStyle w:val="WW-Table"/>
              <w:keepNext/>
              <w:keepLines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N=209</w:t>
            </w:r>
          </w:p>
        </w:tc>
        <w:tc>
          <w:tcPr>
            <w:tcW w:w="1440" w:type="dxa"/>
            <w:tcBorders>
              <w:bottom w:val="single" w:sz="4" w:space="0" w:color="000000"/>
            </w:tcBorders>
            <w:shd w:val="clear" w:color="auto" w:fill="auto"/>
          </w:tcPr>
          <w:p w14:paraId="530A2A0C"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Plaċebo</w:t>
            </w:r>
          </w:p>
          <w:p w14:paraId="47FC01E6"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color w:val="000000"/>
                <w:szCs w:val="22"/>
                <w:lang w:val="mt-MT"/>
              </w:rPr>
              <w:t>N=210</w:t>
            </w:r>
          </w:p>
        </w:tc>
      </w:tr>
      <w:tr w:rsidR="00F043EA" w:rsidRPr="00627EDD" w14:paraId="46C50521" w14:textId="77777777" w:rsidTr="00CF74F7">
        <w:tc>
          <w:tcPr>
            <w:tcW w:w="3348" w:type="dxa"/>
            <w:tcBorders>
              <w:top w:val="single" w:sz="4" w:space="0" w:color="000000"/>
            </w:tcBorders>
            <w:shd w:val="clear" w:color="auto" w:fill="auto"/>
          </w:tcPr>
          <w:p w14:paraId="5270646A"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Aggravar </w:t>
            </w:r>
            <w:r>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 xml:space="preserve">attakki </w:t>
            </w:r>
            <w:r>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Ażma</w:t>
            </w:r>
          </w:p>
        </w:tc>
        <w:tc>
          <w:tcPr>
            <w:tcW w:w="1560" w:type="dxa"/>
            <w:shd w:val="clear" w:color="auto" w:fill="auto"/>
          </w:tcPr>
          <w:p w14:paraId="3CC91225"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c>
          <w:tcPr>
            <w:tcW w:w="1440" w:type="dxa"/>
            <w:shd w:val="clear" w:color="auto" w:fill="auto"/>
          </w:tcPr>
          <w:p w14:paraId="08C9F4E7"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p>
        </w:tc>
      </w:tr>
      <w:tr w:rsidR="00F043EA" w:rsidRPr="00627EDD" w14:paraId="6CECF4A4" w14:textId="77777777" w:rsidTr="00CF74F7">
        <w:tc>
          <w:tcPr>
            <w:tcW w:w="3348" w:type="dxa"/>
            <w:shd w:val="clear" w:color="auto" w:fill="auto"/>
          </w:tcPr>
          <w:p w14:paraId="0F629A35"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54C2A737"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0.74</w:t>
            </w:r>
          </w:p>
        </w:tc>
        <w:tc>
          <w:tcPr>
            <w:tcW w:w="1440" w:type="dxa"/>
            <w:shd w:val="clear" w:color="auto" w:fill="auto"/>
          </w:tcPr>
          <w:p w14:paraId="4A95B927"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0.92</w:t>
            </w:r>
          </w:p>
        </w:tc>
      </w:tr>
      <w:tr w:rsidR="00F043EA" w:rsidRPr="00627EDD" w14:paraId="622E538A" w14:textId="77777777" w:rsidTr="00CF74F7">
        <w:tc>
          <w:tcPr>
            <w:tcW w:w="3348" w:type="dxa"/>
            <w:tcBorders>
              <w:bottom w:val="single" w:sz="4" w:space="0" w:color="000000"/>
            </w:tcBorders>
            <w:shd w:val="clear" w:color="auto" w:fill="auto"/>
          </w:tcPr>
          <w:p w14:paraId="597231DC"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0CEFAF8C"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19.4%, p = 0.153</w:t>
            </w:r>
          </w:p>
        </w:tc>
      </w:tr>
      <w:tr w:rsidR="00F043EA" w:rsidRPr="00627EDD" w14:paraId="14CDAE94" w14:textId="77777777" w:rsidTr="00CF74F7">
        <w:tc>
          <w:tcPr>
            <w:tcW w:w="3348" w:type="dxa"/>
            <w:shd w:val="clear" w:color="auto" w:fill="auto"/>
          </w:tcPr>
          <w:p w14:paraId="2647D27D"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Aggravar qawwi </w:t>
            </w:r>
            <w:r>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 xml:space="preserve">attakki </w:t>
            </w:r>
            <w:r>
              <w:rPr>
                <w:rFonts w:ascii="Times New Roman" w:hAnsi="Times New Roman" w:cs="Times New Roman"/>
                <w:b/>
                <w:color w:val="000000"/>
                <w:szCs w:val="22"/>
                <w:lang w:val="mt-MT"/>
              </w:rPr>
              <w:t>tal-</w:t>
            </w:r>
            <w:r w:rsidRPr="00627EDD">
              <w:rPr>
                <w:rFonts w:ascii="Times New Roman" w:hAnsi="Times New Roman" w:cs="Times New Roman"/>
                <w:b/>
                <w:color w:val="000000"/>
                <w:szCs w:val="22"/>
                <w:lang w:val="mt-MT"/>
              </w:rPr>
              <w:t>ażma</w:t>
            </w:r>
          </w:p>
        </w:tc>
        <w:tc>
          <w:tcPr>
            <w:tcW w:w="1560" w:type="dxa"/>
            <w:shd w:val="clear" w:color="auto" w:fill="auto"/>
          </w:tcPr>
          <w:p w14:paraId="2C62DAD4"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6771D38D"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75568C61" w14:textId="77777777" w:rsidTr="00CF74F7">
        <w:tc>
          <w:tcPr>
            <w:tcW w:w="3348" w:type="dxa"/>
            <w:shd w:val="clear" w:color="auto" w:fill="auto"/>
          </w:tcPr>
          <w:p w14:paraId="31AF1BE3"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25CDAF2E"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0.24</w:t>
            </w:r>
          </w:p>
        </w:tc>
        <w:tc>
          <w:tcPr>
            <w:tcW w:w="1440" w:type="dxa"/>
            <w:shd w:val="clear" w:color="auto" w:fill="auto"/>
          </w:tcPr>
          <w:p w14:paraId="5EC637C6"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0.48</w:t>
            </w:r>
          </w:p>
        </w:tc>
      </w:tr>
      <w:tr w:rsidR="00F043EA" w:rsidRPr="00627EDD" w14:paraId="130E16C0" w14:textId="77777777" w:rsidTr="00CF74F7">
        <w:tc>
          <w:tcPr>
            <w:tcW w:w="3348" w:type="dxa"/>
            <w:tcBorders>
              <w:bottom w:val="single" w:sz="4" w:space="0" w:color="000000"/>
            </w:tcBorders>
            <w:shd w:val="clear" w:color="auto" w:fill="auto"/>
          </w:tcPr>
          <w:p w14:paraId="14546332"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046E35AE"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50.1%, p = 0.002</w:t>
            </w:r>
          </w:p>
        </w:tc>
      </w:tr>
      <w:tr w:rsidR="00F043EA" w:rsidRPr="00627EDD" w14:paraId="56297E8D" w14:textId="77777777" w:rsidTr="00CF74F7">
        <w:tc>
          <w:tcPr>
            <w:tcW w:w="3348" w:type="dxa"/>
            <w:shd w:val="clear" w:color="auto" w:fill="auto"/>
          </w:tcPr>
          <w:p w14:paraId="1E8B829E"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Żjajjar ta’ emerġenza</w:t>
            </w:r>
          </w:p>
        </w:tc>
        <w:tc>
          <w:tcPr>
            <w:tcW w:w="1560" w:type="dxa"/>
            <w:shd w:val="clear" w:color="auto" w:fill="auto"/>
          </w:tcPr>
          <w:p w14:paraId="691EAA1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586FDACB"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5D7A8779" w14:textId="77777777" w:rsidTr="00CF74F7">
        <w:tc>
          <w:tcPr>
            <w:tcW w:w="3348" w:type="dxa"/>
            <w:shd w:val="clear" w:color="auto" w:fill="auto"/>
          </w:tcPr>
          <w:p w14:paraId="10E8DB2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Rata għal kull perjodu ta’ 28-ġimgħa</w:t>
            </w:r>
          </w:p>
        </w:tc>
        <w:tc>
          <w:tcPr>
            <w:tcW w:w="1560" w:type="dxa"/>
            <w:shd w:val="clear" w:color="auto" w:fill="auto"/>
          </w:tcPr>
          <w:p w14:paraId="502BA77A"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0.24</w:t>
            </w:r>
          </w:p>
        </w:tc>
        <w:tc>
          <w:tcPr>
            <w:tcW w:w="1440" w:type="dxa"/>
            <w:shd w:val="clear" w:color="auto" w:fill="auto"/>
          </w:tcPr>
          <w:p w14:paraId="35C4E463"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0.43</w:t>
            </w:r>
          </w:p>
        </w:tc>
      </w:tr>
      <w:tr w:rsidR="00F043EA" w:rsidRPr="00627EDD" w14:paraId="4CF0188F" w14:textId="77777777" w:rsidTr="00CF74F7">
        <w:tc>
          <w:tcPr>
            <w:tcW w:w="3348" w:type="dxa"/>
            <w:tcBorders>
              <w:bottom w:val="single" w:sz="4" w:space="0" w:color="000000"/>
            </w:tcBorders>
            <w:shd w:val="clear" w:color="auto" w:fill="auto"/>
          </w:tcPr>
          <w:p w14:paraId="40AC212C"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Tnaqqis %, valur-p għall-proporzjon tar-rata</w:t>
            </w:r>
          </w:p>
        </w:tc>
        <w:tc>
          <w:tcPr>
            <w:tcW w:w="3000" w:type="dxa"/>
            <w:gridSpan w:val="2"/>
            <w:tcBorders>
              <w:bottom w:val="single" w:sz="4" w:space="0" w:color="000000"/>
            </w:tcBorders>
            <w:shd w:val="clear" w:color="auto" w:fill="auto"/>
          </w:tcPr>
          <w:p w14:paraId="26816443"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43.9%, p = 0.038</w:t>
            </w:r>
          </w:p>
        </w:tc>
      </w:tr>
      <w:tr w:rsidR="00F043EA" w:rsidRPr="00627EDD" w14:paraId="16A9A88A" w14:textId="77777777" w:rsidTr="00CF74F7">
        <w:tc>
          <w:tcPr>
            <w:tcW w:w="3348" w:type="dxa"/>
            <w:shd w:val="clear" w:color="auto" w:fill="auto"/>
          </w:tcPr>
          <w:p w14:paraId="31EB04F6"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Stima ġenerali tat-tabib</w:t>
            </w:r>
          </w:p>
        </w:tc>
        <w:tc>
          <w:tcPr>
            <w:tcW w:w="1560" w:type="dxa"/>
            <w:shd w:val="clear" w:color="auto" w:fill="auto"/>
          </w:tcPr>
          <w:p w14:paraId="202A1122"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08E00EEF"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71601AAB" w14:textId="77777777" w:rsidTr="00CF74F7">
        <w:tc>
          <w:tcPr>
            <w:tcW w:w="3348" w:type="dxa"/>
            <w:shd w:val="clear" w:color="auto" w:fill="auto"/>
          </w:tcPr>
          <w:p w14:paraId="05B3751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li wrew rispons*</w:t>
            </w:r>
          </w:p>
        </w:tc>
        <w:tc>
          <w:tcPr>
            <w:tcW w:w="1560" w:type="dxa"/>
            <w:shd w:val="clear" w:color="auto" w:fill="auto"/>
          </w:tcPr>
          <w:p w14:paraId="509F238E"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60.5%</w:t>
            </w:r>
          </w:p>
        </w:tc>
        <w:tc>
          <w:tcPr>
            <w:tcW w:w="1440" w:type="dxa"/>
            <w:shd w:val="clear" w:color="auto" w:fill="auto"/>
          </w:tcPr>
          <w:p w14:paraId="0423EDA2"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42.8%</w:t>
            </w:r>
          </w:p>
        </w:tc>
      </w:tr>
      <w:tr w:rsidR="00F043EA" w:rsidRPr="00627EDD" w14:paraId="3D99F01D" w14:textId="77777777" w:rsidTr="00CF74F7">
        <w:tc>
          <w:tcPr>
            <w:tcW w:w="3348" w:type="dxa"/>
            <w:tcBorders>
              <w:bottom w:val="single" w:sz="4" w:space="0" w:color="000000"/>
            </w:tcBorders>
            <w:shd w:val="clear" w:color="auto" w:fill="auto"/>
          </w:tcPr>
          <w:p w14:paraId="0EEC0284"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Valur-p**</w:t>
            </w:r>
          </w:p>
        </w:tc>
        <w:tc>
          <w:tcPr>
            <w:tcW w:w="3000" w:type="dxa"/>
            <w:gridSpan w:val="2"/>
            <w:tcBorders>
              <w:bottom w:val="single" w:sz="4" w:space="0" w:color="000000"/>
            </w:tcBorders>
            <w:shd w:val="clear" w:color="auto" w:fill="auto"/>
          </w:tcPr>
          <w:p w14:paraId="0F29471E"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&lt;0.001</w:t>
            </w:r>
          </w:p>
        </w:tc>
      </w:tr>
      <w:tr w:rsidR="00F043EA" w:rsidRPr="00627EDD" w14:paraId="26C8E1C3" w14:textId="77777777" w:rsidTr="00CF74F7">
        <w:tc>
          <w:tcPr>
            <w:tcW w:w="3348" w:type="dxa"/>
            <w:shd w:val="clear" w:color="auto" w:fill="auto"/>
          </w:tcPr>
          <w:p w14:paraId="559D5470"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b/>
                <w:color w:val="000000"/>
                <w:szCs w:val="22"/>
                <w:lang w:val="mt-MT"/>
              </w:rPr>
              <w:t xml:space="preserve">Titjib fl-AQL </w:t>
            </w:r>
          </w:p>
        </w:tc>
        <w:tc>
          <w:tcPr>
            <w:tcW w:w="1560" w:type="dxa"/>
            <w:shd w:val="clear" w:color="auto" w:fill="auto"/>
          </w:tcPr>
          <w:p w14:paraId="0FBD269B"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c>
          <w:tcPr>
            <w:tcW w:w="1440" w:type="dxa"/>
            <w:shd w:val="clear" w:color="auto" w:fill="auto"/>
          </w:tcPr>
          <w:p w14:paraId="667EBA95"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p>
        </w:tc>
      </w:tr>
      <w:tr w:rsidR="00F043EA" w:rsidRPr="00627EDD" w14:paraId="77D13B95" w14:textId="77777777" w:rsidTr="00CF74F7">
        <w:tc>
          <w:tcPr>
            <w:tcW w:w="3348" w:type="dxa"/>
            <w:shd w:val="clear" w:color="auto" w:fill="auto"/>
          </w:tcPr>
          <w:p w14:paraId="0389C472"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ta’ pazjenti b’titjib ta’ ≥0.5</w:t>
            </w:r>
          </w:p>
        </w:tc>
        <w:tc>
          <w:tcPr>
            <w:tcW w:w="1560" w:type="dxa"/>
            <w:shd w:val="clear" w:color="auto" w:fill="auto"/>
          </w:tcPr>
          <w:p w14:paraId="5741EB48" w14:textId="77777777" w:rsidR="00F043EA" w:rsidRPr="00627EDD" w:rsidRDefault="00F043EA" w:rsidP="00CF74F7">
            <w:pPr>
              <w:pStyle w:val="WW-Table"/>
              <w:keepNext/>
              <w:keepLines w:val="0"/>
              <w:snapToGrid w:val="0"/>
              <w:spacing w:before="0" w:after="0"/>
              <w:jc w:val="center"/>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60.8%</w:t>
            </w:r>
          </w:p>
        </w:tc>
        <w:tc>
          <w:tcPr>
            <w:tcW w:w="1440" w:type="dxa"/>
            <w:shd w:val="clear" w:color="auto" w:fill="auto"/>
          </w:tcPr>
          <w:p w14:paraId="16EC06E5"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47.8%</w:t>
            </w:r>
          </w:p>
        </w:tc>
      </w:tr>
      <w:tr w:rsidR="00F043EA" w:rsidRPr="00627EDD" w14:paraId="6C45F8F0" w14:textId="77777777" w:rsidTr="00CF74F7">
        <w:tc>
          <w:tcPr>
            <w:tcW w:w="3348" w:type="dxa"/>
            <w:tcBorders>
              <w:bottom w:val="single" w:sz="4" w:space="0" w:color="000000"/>
            </w:tcBorders>
            <w:shd w:val="clear" w:color="auto" w:fill="auto"/>
          </w:tcPr>
          <w:p w14:paraId="30E7AC68" w14:textId="77777777" w:rsidR="00F043EA" w:rsidRPr="00627EDD" w:rsidRDefault="00F043EA" w:rsidP="00CF74F7">
            <w:pPr>
              <w:pStyle w:val="WW-Table"/>
              <w:keepNext/>
              <w:keepLines w:val="0"/>
              <w:snapToGrid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Valur-p</w:t>
            </w:r>
          </w:p>
        </w:tc>
        <w:tc>
          <w:tcPr>
            <w:tcW w:w="3000" w:type="dxa"/>
            <w:gridSpan w:val="2"/>
            <w:tcBorders>
              <w:bottom w:val="single" w:sz="4" w:space="0" w:color="000000"/>
            </w:tcBorders>
            <w:shd w:val="clear" w:color="auto" w:fill="auto"/>
          </w:tcPr>
          <w:p w14:paraId="42CDCD33" w14:textId="77777777" w:rsidR="00F043EA" w:rsidRPr="00627EDD" w:rsidRDefault="00F043EA" w:rsidP="00CF74F7">
            <w:pPr>
              <w:pStyle w:val="WW-Table"/>
              <w:keepNext/>
              <w:keepLines w:val="0"/>
              <w:snapToGrid w:val="0"/>
              <w:spacing w:before="0" w:after="0"/>
              <w:jc w:val="center"/>
              <w:rPr>
                <w:lang w:val="mt-MT"/>
              </w:rPr>
            </w:pPr>
            <w:r w:rsidRPr="00627EDD">
              <w:rPr>
                <w:rFonts w:ascii="Times New Roman" w:hAnsi="Times New Roman" w:cs="Times New Roman"/>
                <w:color w:val="000000"/>
                <w:szCs w:val="22"/>
                <w:lang w:val="mt-MT"/>
              </w:rPr>
              <w:t>0.008</w:t>
            </w:r>
          </w:p>
        </w:tc>
      </w:tr>
    </w:tbl>
    <w:p w14:paraId="536C001B" w14:textId="77777777" w:rsidR="00F043EA" w:rsidRPr="00627EDD" w:rsidRDefault="00F043EA" w:rsidP="00F043EA">
      <w:pPr>
        <w:keepNext/>
        <w:tabs>
          <w:tab w:val="clear" w:pos="567"/>
        </w:tabs>
        <w:spacing w:line="240" w:lineRule="auto"/>
        <w:rPr>
          <w:color w:val="000000"/>
          <w:szCs w:val="22"/>
        </w:rPr>
      </w:pPr>
      <w:r w:rsidRPr="00627EDD">
        <w:rPr>
          <w:color w:val="000000"/>
          <w:szCs w:val="22"/>
        </w:rPr>
        <w:t>*</w:t>
      </w:r>
      <w:r w:rsidRPr="00627EDD">
        <w:rPr>
          <w:color w:val="000000"/>
          <w:szCs w:val="22"/>
        </w:rPr>
        <w:tab/>
        <w:t>titjib konsiderevoli jew kontroll komplet</w:t>
      </w:r>
    </w:p>
    <w:p w14:paraId="714CDB74" w14:textId="77777777" w:rsidR="00F043EA" w:rsidRPr="00627EDD" w:rsidRDefault="00F043EA" w:rsidP="00F043EA">
      <w:pPr>
        <w:tabs>
          <w:tab w:val="clear" w:pos="567"/>
        </w:tabs>
        <w:spacing w:line="240" w:lineRule="auto"/>
        <w:rPr>
          <w:color w:val="000000"/>
          <w:szCs w:val="22"/>
        </w:rPr>
      </w:pPr>
      <w:r w:rsidRPr="00627EDD">
        <w:rPr>
          <w:color w:val="000000"/>
          <w:szCs w:val="22"/>
        </w:rPr>
        <w:t>**</w:t>
      </w:r>
      <w:r w:rsidRPr="00627EDD">
        <w:rPr>
          <w:color w:val="000000"/>
          <w:szCs w:val="22"/>
        </w:rPr>
        <w:tab/>
        <w:t xml:space="preserve">valur-p għad-distribuzzjoni totali </w:t>
      </w:r>
      <w:r>
        <w:rPr>
          <w:color w:val="000000"/>
          <w:szCs w:val="22"/>
        </w:rPr>
        <w:t>tal-</w:t>
      </w:r>
      <w:r w:rsidRPr="00627EDD">
        <w:rPr>
          <w:color w:val="000000"/>
          <w:szCs w:val="22"/>
        </w:rPr>
        <w:t>istima.</w:t>
      </w:r>
    </w:p>
    <w:p w14:paraId="2C8BF491" w14:textId="77777777" w:rsidR="00F043EA" w:rsidRPr="00627EDD" w:rsidRDefault="00F043EA" w:rsidP="00F043EA">
      <w:pPr>
        <w:tabs>
          <w:tab w:val="clear" w:pos="567"/>
        </w:tabs>
        <w:spacing w:line="240" w:lineRule="auto"/>
        <w:rPr>
          <w:color w:val="000000"/>
          <w:szCs w:val="22"/>
        </w:rPr>
      </w:pPr>
    </w:p>
    <w:p w14:paraId="1032293C" w14:textId="7512DDB3" w:rsidR="00F043EA" w:rsidRPr="00627EDD" w:rsidRDefault="00F043EA" w:rsidP="00F043EA">
      <w:pPr>
        <w:tabs>
          <w:tab w:val="clear" w:pos="567"/>
        </w:tabs>
        <w:spacing w:line="240" w:lineRule="auto"/>
        <w:rPr>
          <w:color w:val="000000"/>
          <w:szCs w:val="22"/>
        </w:rPr>
      </w:pPr>
      <w:r w:rsidRPr="00627EDD">
        <w:rPr>
          <w:color w:val="000000"/>
          <w:szCs w:val="22"/>
        </w:rPr>
        <w:t xml:space="preserve">Fi Studju 2 kienu stmati l-effett u s-sigurtà ta’ </w:t>
      </w:r>
      <w:r w:rsidR="00DE4009">
        <w:rPr>
          <w:color w:val="000000"/>
          <w:szCs w:val="22"/>
        </w:rPr>
        <w:t>omalizumab</w:t>
      </w:r>
      <w:r w:rsidRPr="00627EDD">
        <w:rPr>
          <w:color w:val="000000"/>
          <w:szCs w:val="22"/>
        </w:rPr>
        <w:t xml:space="preserve"> f’popolazzjoni ta’ 312 ażmatiċi li jsofru minn allerġija qawwija li kienet taqbel mal-popolazzjoni fi studju 1. </w:t>
      </w:r>
      <w:r>
        <w:rPr>
          <w:color w:val="000000"/>
          <w:szCs w:val="22"/>
        </w:rPr>
        <w:t>Trattament</w:t>
      </w:r>
      <w:r w:rsidRPr="00627EDD">
        <w:rPr>
          <w:color w:val="000000"/>
          <w:szCs w:val="22"/>
        </w:rPr>
        <w:t xml:space="preserve"> bi </w:t>
      </w:r>
      <w:r w:rsidR="00DE4009">
        <w:rPr>
          <w:color w:val="000000"/>
          <w:szCs w:val="22"/>
        </w:rPr>
        <w:t>omalizumab</w:t>
      </w:r>
      <w:r w:rsidRPr="00627EDD">
        <w:rPr>
          <w:color w:val="000000"/>
          <w:szCs w:val="22"/>
        </w:rPr>
        <w:t xml:space="preserve"> f’dan l-istudju open-label wassal għal tnaqqis ta’ 61% fl-aggravar </w:t>
      </w:r>
      <w:r>
        <w:rPr>
          <w:color w:val="000000"/>
          <w:szCs w:val="22"/>
        </w:rPr>
        <w:t>tal-</w:t>
      </w:r>
      <w:r w:rsidRPr="00627EDD">
        <w:rPr>
          <w:color w:val="000000"/>
          <w:szCs w:val="22"/>
        </w:rPr>
        <w:t xml:space="preserve">attakki </w:t>
      </w:r>
      <w:r>
        <w:rPr>
          <w:color w:val="000000"/>
          <w:szCs w:val="22"/>
        </w:rPr>
        <w:t>tal-</w:t>
      </w:r>
      <w:r w:rsidRPr="00627EDD">
        <w:rPr>
          <w:color w:val="000000"/>
          <w:szCs w:val="22"/>
        </w:rPr>
        <w:t>ażma b’valur kliniku sinifkanti meta mqabbel mat-terapija għall-ażma li kienet qed tingħata waħidha.</w:t>
      </w:r>
    </w:p>
    <w:p w14:paraId="6F648C01" w14:textId="77777777" w:rsidR="00F043EA" w:rsidRPr="00627EDD" w:rsidRDefault="00F043EA" w:rsidP="00F043EA">
      <w:pPr>
        <w:tabs>
          <w:tab w:val="clear" w:pos="567"/>
        </w:tabs>
        <w:spacing w:line="240" w:lineRule="auto"/>
        <w:rPr>
          <w:color w:val="000000"/>
          <w:szCs w:val="22"/>
        </w:rPr>
      </w:pPr>
    </w:p>
    <w:p w14:paraId="7F5BFED1" w14:textId="1AC4389E" w:rsidR="00F043EA" w:rsidRPr="00627EDD" w:rsidRDefault="00F043EA" w:rsidP="00F043EA">
      <w:pPr>
        <w:tabs>
          <w:tab w:val="clear" w:pos="567"/>
        </w:tabs>
        <w:spacing w:line="240" w:lineRule="auto"/>
        <w:rPr>
          <w:color w:val="000000"/>
          <w:szCs w:val="22"/>
        </w:rPr>
      </w:pPr>
      <w:r w:rsidRPr="00627EDD">
        <w:rPr>
          <w:color w:val="000000"/>
          <w:szCs w:val="22"/>
        </w:rPr>
        <w:t>Ma’ dawn, erba’ studji ta’ support kbar kontrollati bi plaċebo, li damu minn 28 sa 52 ġimgħa f’1</w:t>
      </w:r>
      <w:r w:rsidR="00793495">
        <w:rPr>
          <w:color w:val="000000"/>
          <w:szCs w:val="22"/>
        </w:rPr>
        <w:t> </w:t>
      </w:r>
      <w:r w:rsidRPr="00627EDD">
        <w:rPr>
          <w:color w:val="000000"/>
          <w:szCs w:val="22"/>
        </w:rPr>
        <w:t xml:space="preserve">722 adulti u adolexxenti (studji 3,4,5,6) stmaw l-effett u s-sigurtà ta’ </w:t>
      </w:r>
      <w:r w:rsidR="00DE4009">
        <w:rPr>
          <w:color w:val="000000"/>
          <w:szCs w:val="22"/>
        </w:rPr>
        <w:t>omalizumab</w:t>
      </w:r>
      <w:r w:rsidRPr="00627EDD">
        <w:rPr>
          <w:color w:val="000000"/>
          <w:szCs w:val="22"/>
        </w:rPr>
        <w:t xml:space="preserve"> f’pazjenti b’ażma qawwija persistenti. Il-parti l-kbira tal-pazjenti ma’ kienux kontrollati b’mod xieraq iżda kienu qed jieħdu numru anqas ta’ terapiji oħrajn għall-ażma mill-pazjenti fi studju 1 jew 2. Bħala </w:t>
      </w:r>
      <w:r w:rsidRPr="00627EDD">
        <w:rPr>
          <w:i/>
          <w:color w:val="000000"/>
          <w:szCs w:val="22"/>
        </w:rPr>
        <w:t>endpoint</w:t>
      </w:r>
      <w:r w:rsidRPr="00627EDD">
        <w:rPr>
          <w:color w:val="000000"/>
          <w:szCs w:val="22"/>
        </w:rPr>
        <w:t xml:space="preserve"> ewlieni, studji 3</w:t>
      </w:r>
      <w:r w:rsidRPr="00627EDD">
        <w:rPr>
          <w:color w:val="000000"/>
          <w:szCs w:val="22"/>
        </w:rPr>
        <w:noBreakHyphen/>
        <w:t>5 użaw l-aggravar filwaqt li fi studju 6 kien meqjus l-aktar it-tnaqqis fl-użu tal-kortikosterojdi li jittieħdu man-nifs.</w:t>
      </w:r>
    </w:p>
    <w:p w14:paraId="074B8CE5" w14:textId="77777777" w:rsidR="00F043EA" w:rsidRPr="00627EDD" w:rsidRDefault="00F043EA" w:rsidP="00F043EA">
      <w:pPr>
        <w:tabs>
          <w:tab w:val="clear" w:pos="567"/>
        </w:tabs>
        <w:spacing w:line="240" w:lineRule="auto"/>
        <w:rPr>
          <w:color w:val="000000"/>
          <w:szCs w:val="22"/>
        </w:rPr>
      </w:pPr>
    </w:p>
    <w:p w14:paraId="7868CF21" w14:textId="74BCD019" w:rsidR="00F043EA" w:rsidRPr="00627EDD" w:rsidRDefault="00F043EA" w:rsidP="00F043EA">
      <w:pPr>
        <w:tabs>
          <w:tab w:val="clear" w:pos="567"/>
        </w:tabs>
        <w:spacing w:line="240" w:lineRule="auto"/>
        <w:rPr>
          <w:color w:val="000000"/>
          <w:szCs w:val="22"/>
        </w:rPr>
      </w:pPr>
      <w:r w:rsidRPr="00627EDD">
        <w:rPr>
          <w:color w:val="000000"/>
          <w:szCs w:val="22"/>
        </w:rPr>
        <w:t xml:space="preserve">Fi studji 3, 4 u 5 pazjenti ittrattati bi </w:t>
      </w:r>
      <w:r w:rsidR="00DE4009">
        <w:rPr>
          <w:color w:val="000000"/>
          <w:szCs w:val="22"/>
        </w:rPr>
        <w:t>omalizumab</w:t>
      </w:r>
      <w:r w:rsidRPr="00627EDD">
        <w:rPr>
          <w:color w:val="000000"/>
          <w:szCs w:val="22"/>
        </w:rPr>
        <w:t xml:space="preserve"> kellhom tnaqqis rispettiv fir-rati </w:t>
      </w:r>
      <w:r>
        <w:rPr>
          <w:color w:val="000000"/>
          <w:szCs w:val="22"/>
        </w:rPr>
        <w:t>tal-</w:t>
      </w:r>
      <w:r w:rsidRPr="00627EDD">
        <w:rPr>
          <w:color w:val="000000"/>
          <w:szCs w:val="22"/>
        </w:rPr>
        <w:t xml:space="preserve">aggravar </w:t>
      </w:r>
      <w:r>
        <w:rPr>
          <w:color w:val="000000"/>
          <w:szCs w:val="22"/>
        </w:rPr>
        <w:t>tal-</w:t>
      </w:r>
      <w:r w:rsidRPr="00627EDD">
        <w:rPr>
          <w:color w:val="000000"/>
          <w:szCs w:val="22"/>
        </w:rPr>
        <w:t xml:space="preserve">attakki </w:t>
      </w:r>
      <w:r>
        <w:rPr>
          <w:color w:val="000000"/>
          <w:szCs w:val="22"/>
        </w:rPr>
        <w:t>tal-</w:t>
      </w:r>
      <w:r w:rsidRPr="00627EDD">
        <w:rPr>
          <w:color w:val="000000"/>
          <w:szCs w:val="22"/>
        </w:rPr>
        <w:t>ażma ta’ 37.5% (p=0.027), 40.3% (p&lt;0.001) u 57.6% (p&lt;0.001) imqabbla mal-plaċebo.</w:t>
      </w:r>
    </w:p>
    <w:p w14:paraId="67DF300E" w14:textId="77777777" w:rsidR="00F043EA" w:rsidRPr="00627EDD" w:rsidRDefault="00F043EA" w:rsidP="00F043EA">
      <w:pPr>
        <w:tabs>
          <w:tab w:val="clear" w:pos="567"/>
        </w:tabs>
        <w:spacing w:line="240" w:lineRule="auto"/>
        <w:rPr>
          <w:color w:val="000000"/>
          <w:szCs w:val="22"/>
        </w:rPr>
      </w:pPr>
    </w:p>
    <w:p w14:paraId="784367B8" w14:textId="0A8852F6" w:rsidR="00F043EA" w:rsidRPr="00627EDD" w:rsidRDefault="00F043EA" w:rsidP="00F043EA">
      <w:pPr>
        <w:tabs>
          <w:tab w:val="clear" w:pos="567"/>
        </w:tabs>
        <w:spacing w:line="240" w:lineRule="auto"/>
        <w:rPr>
          <w:color w:val="000000"/>
          <w:szCs w:val="22"/>
        </w:rPr>
      </w:pPr>
      <w:r w:rsidRPr="00627EDD">
        <w:rPr>
          <w:color w:val="000000"/>
          <w:szCs w:val="22"/>
        </w:rPr>
        <w:t xml:space="preserve">Fi studju 6, numru akbar sinifikanti ta’ pazjenti b’ażma allerġika qawwija li kienu fuq </w:t>
      </w:r>
      <w:r w:rsidR="00DE4009">
        <w:rPr>
          <w:color w:val="000000"/>
          <w:szCs w:val="22"/>
        </w:rPr>
        <w:t>omalizumab</w:t>
      </w:r>
      <w:r w:rsidRPr="00627EDD">
        <w:rPr>
          <w:color w:val="000000"/>
          <w:szCs w:val="22"/>
        </w:rPr>
        <w:t xml:space="preserve"> setgħu jnaqqsu d-doża ta’ fluticasone għal </w:t>
      </w:r>
      <w:r w:rsidRPr="00627EDD">
        <w:rPr>
          <w:rFonts w:ascii="Symbol" w:hAnsi="Symbol" w:cs="Symbol"/>
          <w:color w:val="000000"/>
          <w:szCs w:val="22"/>
        </w:rPr>
        <w:t></w:t>
      </w:r>
      <w:r w:rsidRPr="00627EDD">
        <w:rPr>
          <w:color w:val="000000"/>
          <w:szCs w:val="22"/>
        </w:rPr>
        <w:t xml:space="preserve">500 mikrogrammi/jum mingħajr ma naqas il-kontroll </w:t>
      </w:r>
      <w:r>
        <w:rPr>
          <w:color w:val="000000"/>
          <w:szCs w:val="22"/>
        </w:rPr>
        <w:t>tal-</w:t>
      </w:r>
      <w:r w:rsidRPr="00627EDD">
        <w:rPr>
          <w:color w:val="000000"/>
          <w:szCs w:val="22"/>
        </w:rPr>
        <w:t>ażma (60.3%) imqabbel mal-grupp tal-plaċebo (45.8%, p&lt;0.05).</w:t>
      </w:r>
    </w:p>
    <w:p w14:paraId="4CEEE77E" w14:textId="77777777" w:rsidR="00F043EA" w:rsidRPr="00627EDD" w:rsidRDefault="00F043EA" w:rsidP="00F043EA">
      <w:pPr>
        <w:tabs>
          <w:tab w:val="clear" w:pos="567"/>
        </w:tabs>
        <w:spacing w:line="240" w:lineRule="auto"/>
        <w:rPr>
          <w:color w:val="000000"/>
          <w:szCs w:val="22"/>
        </w:rPr>
      </w:pPr>
    </w:p>
    <w:p w14:paraId="0433AB1D" w14:textId="2AE34EDB" w:rsidR="00F043EA" w:rsidRPr="00627EDD" w:rsidRDefault="00F043EA" w:rsidP="00F043EA">
      <w:pPr>
        <w:tabs>
          <w:tab w:val="clear" w:pos="567"/>
        </w:tabs>
        <w:spacing w:line="240" w:lineRule="auto"/>
        <w:rPr>
          <w:color w:val="000000"/>
          <w:szCs w:val="22"/>
        </w:rPr>
      </w:pPr>
      <w:r w:rsidRPr="00627EDD">
        <w:rPr>
          <w:color w:val="000000"/>
          <w:szCs w:val="22"/>
        </w:rPr>
        <w:t>Il-punteġġi tal-kwalità tal-ħajja kienu mkejjla bil-kwestjonarju magħruf bħala “</w:t>
      </w:r>
      <w:r w:rsidRPr="00627EDD">
        <w:rPr>
          <w:i/>
          <w:color w:val="000000"/>
          <w:szCs w:val="22"/>
        </w:rPr>
        <w:t>Juniper Asthma-related Quality of Life Questionnaire</w:t>
      </w:r>
      <w:r w:rsidRPr="00627EDD">
        <w:rPr>
          <w:color w:val="000000"/>
          <w:szCs w:val="22"/>
        </w:rPr>
        <w:t xml:space="preserve">.” Għas-sitt studji kollha, kien hemm titjib statistikament </w:t>
      </w:r>
      <w:r w:rsidRPr="00627EDD">
        <w:rPr>
          <w:color w:val="000000"/>
          <w:szCs w:val="22"/>
        </w:rPr>
        <w:lastRenderedPageBreak/>
        <w:t xml:space="preserve">sinifikanti mill-linja bażika fil-punteġġi tal-kwalità tal-ħajja għall-pazjenti fuq </w:t>
      </w:r>
      <w:r w:rsidR="00DE4009">
        <w:rPr>
          <w:color w:val="000000"/>
          <w:szCs w:val="22"/>
        </w:rPr>
        <w:t>omalizumab</w:t>
      </w:r>
      <w:r w:rsidRPr="00627EDD">
        <w:rPr>
          <w:color w:val="000000"/>
          <w:szCs w:val="22"/>
        </w:rPr>
        <w:t xml:space="preserve"> kontra l-plaċebo jew il-grupp ta’ kontroll.</w:t>
      </w:r>
    </w:p>
    <w:p w14:paraId="4D381EF2" w14:textId="77777777" w:rsidR="00F043EA" w:rsidRPr="00627EDD" w:rsidRDefault="00F043EA" w:rsidP="00F043EA">
      <w:pPr>
        <w:tabs>
          <w:tab w:val="clear" w:pos="567"/>
        </w:tabs>
        <w:spacing w:line="240" w:lineRule="auto"/>
        <w:rPr>
          <w:color w:val="000000"/>
          <w:szCs w:val="22"/>
        </w:rPr>
      </w:pPr>
    </w:p>
    <w:p w14:paraId="7D081894" w14:textId="77777777" w:rsidR="00F043EA" w:rsidRPr="00627EDD" w:rsidRDefault="00F043EA" w:rsidP="00F043EA">
      <w:pPr>
        <w:keepNext/>
        <w:tabs>
          <w:tab w:val="clear" w:pos="567"/>
        </w:tabs>
        <w:spacing w:line="240" w:lineRule="auto"/>
        <w:rPr>
          <w:color w:val="000000"/>
          <w:szCs w:val="22"/>
        </w:rPr>
      </w:pPr>
      <w:r w:rsidRPr="00627EDD">
        <w:rPr>
          <w:color w:val="000000"/>
          <w:szCs w:val="22"/>
        </w:rPr>
        <w:t>L-istima ġenerali tat-tabib dwar l-effett ta</w:t>
      </w:r>
      <w:r>
        <w:rPr>
          <w:color w:val="000000"/>
          <w:szCs w:val="22"/>
        </w:rPr>
        <w:t>t-trattament</w:t>
      </w:r>
      <w:r w:rsidRPr="00627EDD">
        <w:rPr>
          <w:color w:val="000000"/>
          <w:szCs w:val="22"/>
        </w:rPr>
        <w:t>:</w:t>
      </w:r>
    </w:p>
    <w:p w14:paraId="3AA3F0D5" w14:textId="6D54F6D5" w:rsidR="00F043EA" w:rsidRPr="00627EDD" w:rsidRDefault="00F043EA" w:rsidP="00F043EA">
      <w:pPr>
        <w:tabs>
          <w:tab w:val="clear" w:pos="567"/>
        </w:tabs>
        <w:spacing w:line="240" w:lineRule="auto"/>
        <w:rPr>
          <w:color w:val="000000"/>
          <w:szCs w:val="22"/>
        </w:rPr>
      </w:pPr>
      <w:r w:rsidRPr="00627EDD">
        <w:rPr>
          <w:color w:val="000000"/>
          <w:szCs w:val="22"/>
        </w:rPr>
        <w:t xml:space="preserve">L-istima ġenerali tat-tabib saret f’ħamsa mill-istudji ta’ hawn fuq bħala miżura wiesa’ tal-kontroll </w:t>
      </w:r>
      <w:r>
        <w:rPr>
          <w:color w:val="000000"/>
          <w:szCs w:val="22"/>
        </w:rPr>
        <w:t>tal-</w:t>
      </w:r>
      <w:r w:rsidRPr="00627EDD">
        <w:rPr>
          <w:color w:val="000000"/>
          <w:szCs w:val="22"/>
        </w:rPr>
        <w:t xml:space="preserve">ażma li saret mit-tabib li jkun qed jagħti </w:t>
      </w:r>
      <w:r>
        <w:rPr>
          <w:color w:val="000000"/>
          <w:szCs w:val="22"/>
        </w:rPr>
        <w:t>t-trattament</w:t>
      </w:r>
      <w:r w:rsidRPr="00627EDD">
        <w:rPr>
          <w:color w:val="000000"/>
          <w:szCs w:val="22"/>
        </w:rPr>
        <w:t xml:space="preserve">. It-tabib seta’ jikkonsidra l-PEF (l-ogħla punt tat-tfigħ ’il barra tan-nifs), s-sintomi ta’ bil-lejl u bi nhar, </w:t>
      </w:r>
      <w:r w:rsidR="00783197">
        <w:rPr>
          <w:color w:val="000000"/>
          <w:szCs w:val="22"/>
        </w:rPr>
        <w:t xml:space="preserve">prodotti </w:t>
      </w:r>
      <w:r w:rsidRPr="00627EDD">
        <w:rPr>
          <w:color w:val="000000"/>
          <w:szCs w:val="22"/>
        </w:rPr>
        <w:t>mediċin</w:t>
      </w:r>
      <w:r w:rsidR="00783197">
        <w:rPr>
          <w:color w:val="000000"/>
          <w:szCs w:val="22"/>
        </w:rPr>
        <w:t>al</w:t>
      </w:r>
      <w:r w:rsidRPr="00627EDD">
        <w:rPr>
          <w:color w:val="000000"/>
          <w:szCs w:val="22"/>
        </w:rPr>
        <w:t xml:space="preserve">i li jintużaw f’każ ta’ emerġenza, spirometrija u aggravar </w:t>
      </w:r>
      <w:r>
        <w:rPr>
          <w:color w:val="000000"/>
          <w:szCs w:val="22"/>
        </w:rPr>
        <w:t>tal-</w:t>
      </w:r>
      <w:r w:rsidRPr="00627EDD">
        <w:rPr>
          <w:color w:val="000000"/>
          <w:szCs w:val="22"/>
        </w:rPr>
        <w:t xml:space="preserve">attakki. Fil-ħames studji kollha, proporzjon akbar sinifikanti tal-pazjenti </w:t>
      </w:r>
      <w:r>
        <w:rPr>
          <w:color w:val="000000"/>
          <w:szCs w:val="22"/>
        </w:rPr>
        <w:t>ttrattat</w:t>
      </w:r>
      <w:r w:rsidRPr="00627EDD">
        <w:rPr>
          <w:color w:val="000000"/>
          <w:szCs w:val="22"/>
        </w:rPr>
        <w:t xml:space="preserve">i bi </w:t>
      </w:r>
      <w:r w:rsidR="00DE4009">
        <w:rPr>
          <w:color w:val="000000"/>
          <w:szCs w:val="22"/>
        </w:rPr>
        <w:t>omalizumab</w:t>
      </w:r>
      <w:r w:rsidRPr="00627EDD">
        <w:rPr>
          <w:color w:val="000000"/>
          <w:szCs w:val="22"/>
        </w:rPr>
        <w:t xml:space="preserve"> kienu ġudikati li kisbu jew titjib konsiderevoli jew kontroll komplet </w:t>
      </w:r>
      <w:r>
        <w:rPr>
          <w:color w:val="000000"/>
          <w:szCs w:val="22"/>
        </w:rPr>
        <w:t>tal-</w:t>
      </w:r>
      <w:r w:rsidRPr="00627EDD">
        <w:rPr>
          <w:color w:val="000000"/>
          <w:szCs w:val="22"/>
        </w:rPr>
        <w:t>ażma meta mqabbla mal-pazjenti li kienu fuq plaċebo.</w:t>
      </w:r>
    </w:p>
    <w:p w14:paraId="3E5AFA04" w14:textId="77777777" w:rsidR="00F043EA" w:rsidRPr="00627EDD" w:rsidRDefault="00F043EA" w:rsidP="00F043EA">
      <w:pPr>
        <w:tabs>
          <w:tab w:val="clear" w:pos="567"/>
        </w:tabs>
        <w:spacing w:line="240" w:lineRule="auto"/>
        <w:rPr>
          <w:color w:val="000000"/>
          <w:szCs w:val="22"/>
        </w:rPr>
      </w:pPr>
    </w:p>
    <w:p w14:paraId="43362EBD" w14:textId="77777777" w:rsidR="00F043EA" w:rsidRPr="00627EDD" w:rsidRDefault="00F043EA" w:rsidP="00F043EA">
      <w:pPr>
        <w:keepNext/>
        <w:tabs>
          <w:tab w:val="clear" w:pos="567"/>
        </w:tabs>
        <w:spacing w:line="240" w:lineRule="auto"/>
        <w:rPr>
          <w:color w:val="000000"/>
          <w:szCs w:val="22"/>
        </w:rPr>
      </w:pPr>
      <w:r w:rsidRPr="00627EDD">
        <w:rPr>
          <w:i/>
          <w:color w:val="000000"/>
          <w:szCs w:val="22"/>
        </w:rPr>
        <w:t xml:space="preserve">Tfal ta’ età minn 6 snin sa </w:t>
      </w:r>
      <w:r w:rsidRPr="00627EDD">
        <w:rPr>
          <w:bCs/>
          <w:i/>
        </w:rPr>
        <w:t>&lt;12-il sena</w:t>
      </w:r>
    </w:p>
    <w:p w14:paraId="10ABE6D9" w14:textId="6F8E29F5" w:rsidR="00F043EA" w:rsidRPr="00627EDD" w:rsidRDefault="00F043EA" w:rsidP="00F043EA">
      <w:pPr>
        <w:tabs>
          <w:tab w:val="clear" w:pos="567"/>
        </w:tabs>
        <w:spacing w:line="240" w:lineRule="auto"/>
        <w:rPr>
          <w:bCs/>
        </w:rPr>
      </w:pPr>
      <w:r w:rsidRPr="00627EDD">
        <w:rPr>
          <w:color w:val="000000"/>
          <w:szCs w:val="22"/>
        </w:rPr>
        <w:t xml:space="preserve">Is-sapport primarju għas-sigurtà u l-effett ta’ </w:t>
      </w:r>
      <w:r w:rsidR="00DE4009">
        <w:rPr>
          <w:color w:val="000000"/>
          <w:szCs w:val="22"/>
        </w:rPr>
        <w:t>omalizumab</w:t>
      </w:r>
      <w:r w:rsidRPr="00627EDD">
        <w:rPr>
          <w:color w:val="000000"/>
          <w:szCs w:val="22"/>
        </w:rPr>
        <w:t xml:space="preserve"> fil-grupp ta’ dawk li għandhom minn 6 snin sa </w:t>
      </w:r>
      <w:r w:rsidRPr="00627EDD">
        <w:rPr>
          <w:bCs/>
        </w:rPr>
        <w:t xml:space="preserve">&lt;12-il sena ġej minn studju wieħed, </w:t>
      </w:r>
      <w:r w:rsidRPr="00627EDD">
        <w:rPr>
          <w:bCs/>
          <w:i/>
        </w:rPr>
        <w:t>randomised, double-blind</w:t>
      </w:r>
      <w:r w:rsidRPr="00627EDD">
        <w:rPr>
          <w:bCs/>
        </w:rPr>
        <w:t>, ikkontrollat bi plaċebo, multiċentriku (studju 7).</w:t>
      </w:r>
    </w:p>
    <w:p w14:paraId="2DC3D2AC" w14:textId="77777777" w:rsidR="00F043EA" w:rsidRPr="00627EDD" w:rsidRDefault="00F043EA" w:rsidP="00F043EA">
      <w:pPr>
        <w:tabs>
          <w:tab w:val="clear" w:pos="567"/>
        </w:tabs>
        <w:spacing w:line="240" w:lineRule="auto"/>
        <w:rPr>
          <w:bCs/>
        </w:rPr>
      </w:pPr>
    </w:p>
    <w:p w14:paraId="4C75E108" w14:textId="77777777" w:rsidR="00F043EA" w:rsidRPr="00627EDD" w:rsidRDefault="00F043EA" w:rsidP="00F043EA">
      <w:pPr>
        <w:pStyle w:val="WW-Text"/>
        <w:spacing w:before="0"/>
        <w:jc w:val="left"/>
        <w:rPr>
          <w:szCs w:val="22"/>
          <w:lang w:val="mt-MT"/>
        </w:rPr>
      </w:pPr>
      <w:r w:rsidRPr="00627EDD">
        <w:rPr>
          <w:bCs/>
          <w:sz w:val="22"/>
          <w:szCs w:val="22"/>
          <w:lang w:val="mt-MT"/>
        </w:rPr>
        <w:t xml:space="preserve">L-istudju 7 kien prova kkontrollata bi plaċebo li kienet tinkludi sottogrupp speċifiku (N=235) ta’ pazjenti kif iddefinit fl-indikazzjoni preżenti, li kienu </w:t>
      </w:r>
      <w:r>
        <w:rPr>
          <w:bCs/>
          <w:sz w:val="22"/>
          <w:szCs w:val="22"/>
          <w:lang w:val="mt-MT"/>
        </w:rPr>
        <w:t>ttratta</w:t>
      </w:r>
      <w:r w:rsidRPr="00627EDD">
        <w:rPr>
          <w:bCs/>
          <w:sz w:val="22"/>
          <w:szCs w:val="22"/>
          <w:lang w:val="mt-MT"/>
        </w:rPr>
        <w:t>ti b’doża għolja ta’ kortikosterojdi li jittieħdu man-nifs (</w:t>
      </w:r>
      <w:r w:rsidRPr="00627EDD">
        <w:rPr>
          <w:sz w:val="22"/>
          <w:szCs w:val="22"/>
          <w:lang w:val="mt-MT"/>
        </w:rPr>
        <w:t>mediċina ekwivalenti għal ≥500 µg/jum ta’ fluticasone) flimkien ma’ agonist beta li jaħdem fit-tul.</w:t>
      </w:r>
    </w:p>
    <w:p w14:paraId="6146D3DC" w14:textId="77777777" w:rsidR="00F043EA" w:rsidRPr="00627EDD" w:rsidRDefault="00F043EA" w:rsidP="00F043EA">
      <w:pPr>
        <w:tabs>
          <w:tab w:val="clear" w:pos="567"/>
        </w:tabs>
        <w:spacing w:line="240" w:lineRule="auto"/>
        <w:rPr>
          <w:szCs w:val="22"/>
        </w:rPr>
      </w:pPr>
    </w:p>
    <w:p w14:paraId="753A8499" w14:textId="77777777" w:rsidR="00F043EA" w:rsidRPr="00627EDD" w:rsidRDefault="00F043EA" w:rsidP="00F043EA">
      <w:pPr>
        <w:tabs>
          <w:tab w:val="clear" w:pos="567"/>
        </w:tabs>
        <w:spacing w:line="240" w:lineRule="auto"/>
      </w:pPr>
      <w:r w:rsidRPr="00627EDD">
        <w:rPr>
          <w:szCs w:val="22"/>
        </w:rPr>
        <w:t xml:space="preserve">Taħrix klinikament sinifikanti kien iddefinit bħala sintomi tal-ażma li jmorru għall-agħar kif jiġġudika b’mod kliniku l-investigatur, li kien jeħtieġ doża doppja tal-kortikosterojd li jittieħed man-nifs minn dik tal-linja bażi għal mill-anqas 3 ijiem u/jew </w:t>
      </w:r>
      <w:r>
        <w:rPr>
          <w:szCs w:val="22"/>
        </w:rPr>
        <w:t>trattament</w:t>
      </w:r>
      <w:r w:rsidRPr="00627EDD">
        <w:rPr>
          <w:szCs w:val="22"/>
        </w:rPr>
        <w:t xml:space="preserve"> sistemik</w:t>
      </w:r>
      <w:r>
        <w:rPr>
          <w:szCs w:val="22"/>
        </w:rPr>
        <w:t>u</w:t>
      </w:r>
      <w:r w:rsidRPr="00627EDD">
        <w:rPr>
          <w:szCs w:val="22"/>
        </w:rPr>
        <w:t xml:space="preserve"> (orali jew minn ġol-vini) ta’ kortikosterojdi bħala salvataġġ għal mill-anqas 3 ijiem.</w:t>
      </w:r>
    </w:p>
    <w:p w14:paraId="60FDCE14" w14:textId="77777777" w:rsidR="00F043EA" w:rsidRPr="00627EDD" w:rsidRDefault="00F043EA" w:rsidP="00F043EA">
      <w:pPr>
        <w:tabs>
          <w:tab w:val="clear" w:pos="567"/>
        </w:tabs>
        <w:spacing w:line="240" w:lineRule="auto"/>
      </w:pPr>
    </w:p>
    <w:p w14:paraId="03D7AFB5" w14:textId="77777777" w:rsidR="00F043EA" w:rsidRPr="00627EDD" w:rsidRDefault="00F043EA" w:rsidP="00F043EA">
      <w:pPr>
        <w:pStyle w:val="WW-Table"/>
        <w:keepLines w:val="0"/>
        <w:spacing w:before="0" w:after="0"/>
        <w:rPr>
          <w:rFonts w:ascii="Times New Roman" w:hAnsi="Times New Roman" w:cs="Times New Roman"/>
          <w:lang w:val="mt-MT"/>
        </w:rPr>
      </w:pPr>
      <w:r w:rsidRPr="00627EDD">
        <w:rPr>
          <w:rFonts w:ascii="Times New Roman" w:hAnsi="Times New Roman" w:cs="Times New Roman"/>
          <w:lang w:val="mt-MT"/>
        </w:rPr>
        <w:t xml:space="preserve">Fis-sottogrupp speċifiku ta’ pazjenti fuq doża għolja ta’ kortikosterojdi li jittieħdu man-nifs, il-grupp ta’ omalizumab kellu rata statistikament sinifikanti aktar baxxa ta’ taħrix ta’ ażma klinikament sinifikanti milli l-grupp ta’ plaċebo. Fl-24 ġimgħa, id-differenza fir-rati bejn il-gruppi ta’ </w:t>
      </w:r>
      <w:r>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ta’ 34% (rata ta’ proporzjon 0.662, p=0.047) meta mqabbla mal-plaċebo fil-pazjenti li ħadu omalizumab. Fit-tieni perjodu ta’ 28-ġimgħa ta’ </w:t>
      </w:r>
      <w:r>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 blind</w:t>
      </w:r>
      <w:r w:rsidRPr="00627EDD">
        <w:rPr>
          <w:rFonts w:ascii="Times New Roman" w:hAnsi="Times New Roman" w:cs="Times New Roman"/>
          <w:lang w:val="mt-MT"/>
        </w:rPr>
        <w:t xml:space="preserve"> id-differenza fir-rati bejn il-gruppi ta’ </w:t>
      </w:r>
      <w:r>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ta’ 63% (rata ta’ proporzjon 0.37, p&lt;0.001) meta mqabbla mal-plaċebo fil-pazjenti li ħadu omalizumab.</w:t>
      </w:r>
    </w:p>
    <w:p w14:paraId="047C6F73" w14:textId="77777777" w:rsidR="00F043EA" w:rsidRPr="00627EDD" w:rsidRDefault="00F043EA" w:rsidP="00F043EA">
      <w:pPr>
        <w:pStyle w:val="WW-Table"/>
        <w:keepLines w:val="0"/>
        <w:spacing w:before="0" w:after="0"/>
        <w:rPr>
          <w:rFonts w:ascii="Times New Roman" w:hAnsi="Times New Roman" w:cs="Times New Roman"/>
          <w:lang w:val="mt-MT"/>
        </w:rPr>
      </w:pPr>
    </w:p>
    <w:p w14:paraId="34CC4733" w14:textId="77777777" w:rsidR="00F043EA" w:rsidRPr="00627EDD" w:rsidRDefault="00F043EA" w:rsidP="00F043EA">
      <w:pPr>
        <w:pStyle w:val="WW-Table"/>
        <w:keepLines w:val="0"/>
        <w:spacing w:before="0" w:after="0"/>
        <w:rPr>
          <w:rFonts w:ascii="Times New Roman" w:hAnsi="Times New Roman" w:cs="Times New Roman"/>
          <w:lang w:val="mt-MT"/>
        </w:rPr>
      </w:pPr>
      <w:r w:rsidRPr="00627EDD">
        <w:rPr>
          <w:rFonts w:ascii="Times New Roman" w:hAnsi="Times New Roman" w:cs="Times New Roman"/>
          <w:lang w:val="mt-MT"/>
        </w:rPr>
        <w:t xml:space="preserve">Waqt il-perjodu ta’ 52 ġimgħa ta’ </w:t>
      </w:r>
      <w:r>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double-blind</w:t>
      </w:r>
      <w:r w:rsidRPr="00627EDD">
        <w:rPr>
          <w:rFonts w:ascii="Times New Roman" w:hAnsi="Times New Roman" w:cs="Times New Roman"/>
          <w:lang w:val="mt-MT"/>
        </w:rPr>
        <w:t xml:space="preserve"> (li tinkludi l-fażi ta’ 24 ġimgħa fejn ingħatat doża fissa ta’ sterojd u l-fażi ta’ 28 ġimgħa ta’ aġġustament tal-isterjod) id-differenza fir-rati bejn iż-żewġ gruppi ta’ </w:t>
      </w:r>
      <w:r>
        <w:rPr>
          <w:rFonts w:ascii="Times New Roman" w:hAnsi="Times New Roman" w:cs="Times New Roman"/>
          <w:lang w:val="mt-MT"/>
        </w:rPr>
        <w:t>trattament</w:t>
      </w:r>
      <w:r w:rsidRPr="00627EDD">
        <w:rPr>
          <w:rFonts w:ascii="Times New Roman" w:hAnsi="Times New Roman" w:cs="Times New Roman"/>
          <w:lang w:val="mt-MT"/>
        </w:rPr>
        <w:t xml:space="preserve"> kienet tirrapreżenta tnaqqis relattiv ta’ 50% (rata ta’ proporzjon 0.504, p&lt;0.001) fit-taħrix tal-ażma fil-pazjenti li kienu qed jieħdu omalizumab.</w:t>
      </w:r>
    </w:p>
    <w:p w14:paraId="1BD440C1" w14:textId="77777777" w:rsidR="00F043EA" w:rsidRPr="00627EDD" w:rsidRDefault="00F043EA" w:rsidP="00F043EA">
      <w:pPr>
        <w:pStyle w:val="WW-Table"/>
        <w:keepLines w:val="0"/>
        <w:spacing w:before="0" w:after="0"/>
        <w:rPr>
          <w:rFonts w:ascii="Times New Roman" w:hAnsi="Times New Roman" w:cs="Times New Roman"/>
          <w:lang w:val="mt-MT"/>
        </w:rPr>
      </w:pPr>
    </w:p>
    <w:p w14:paraId="38C4DBB2" w14:textId="363B3BFE" w:rsidR="00F043EA" w:rsidRPr="00627EDD" w:rsidRDefault="00F043EA" w:rsidP="00F043EA">
      <w:pPr>
        <w:pStyle w:val="WW-Table"/>
        <w:keepLines w:val="0"/>
        <w:spacing w:before="0" w:after="0"/>
        <w:rPr>
          <w:rFonts w:ascii="Times New Roman" w:hAnsi="Times New Roman" w:cs="Times New Roman"/>
          <w:color w:val="000000"/>
          <w:szCs w:val="22"/>
          <w:lang w:val="mt-MT" w:eastAsia="th-TH" w:bidi="th-TH"/>
        </w:rPr>
      </w:pPr>
      <w:r w:rsidRPr="00627EDD">
        <w:rPr>
          <w:rFonts w:ascii="Times New Roman" w:hAnsi="Times New Roman" w:cs="Times New Roman"/>
          <w:lang w:val="mt-MT"/>
        </w:rPr>
        <w:t>Il-grupp ta’ omalizumab wera tnaqqis akbar fl-użu tal-</w:t>
      </w:r>
      <w:r w:rsidR="00601F38">
        <w:rPr>
          <w:rFonts w:ascii="Times New Roman" w:hAnsi="Times New Roman" w:cs="Times New Roman"/>
          <w:lang w:val="mt-MT"/>
        </w:rPr>
        <w:t xml:space="preserve">prodott </w:t>
      </w:r>
      <w:r w:rsidRPr="00627EDD">
        <w:rPr>
          <w:rFonts w:ascii="Times New Roman" w:hAnsi="Times New Roman" w:cs="Times New Roman"/>
          <w:lang w:val="mt-MT"/>
        </w:rPr>
        <w:t>mediċina</w:t>
      </w:r>
      <w:r w:rsidR="00601F38">
        <w:rPr>
          <w:rFonts w:ascii="Times New Roman" w:hAnsi="Times New Roman" w:cs="Times New Roman"/>
          <w:lang w:val="mt-MT"/>
        </w:rPr>
        <w:t>li</w:t>
      </w:r>
      <w:r w:rsidRPr="00627EDD">
        <w:rPr>
          <w:rFonts w:ascii="Times New Roman" w:hAnsi="Times New Roman" w:cs="Times New Roman"/>
          <w:lang w:val="mt-MT"/>
        </w:rPr>
        <w:t xml:space="preserve"> ta’ salvataġġ b’agonist ta’ beta minn dak fil-grupp ta’ plaċebo fi tmiem il-perjodu ta’ 52 ġimgħa ta’ </w:t>
      </w:r>
      <w:r>
        <w:rPr>
          <w:rFonts w:ascii="Times New Roman" w:hAnsi="Times New Roman" w:cs="Times New Roman"/>
          <w:lang w:val="mt-MT"/>
        </w:rPr>
        <w:t>trattament</w:t>
      </w:r>
      <w:r w:rsidRPr="00627EDD">
        <w:rPr>
          <w:rFonts w:ascii="Times New Roman" w:hAnsi="Times New Roman" w:cs="Times New Roman"/>
          <w:lang w:val="mt-MT"/>
        </w:rPr>
        <w:t xml:space="preserve">, għalkemm id-differenza bejn il-gruppi ta’ </w:t>
      </w:r>
      <w:r>
        <w:rPr>
          <w:rFonts w:ascii="Times New Roman" w:hAnsi="Times New Roman" w:cs="Times New Roman"/>
          <w:lang w:val="mt-MT"/>
        </w:rPr>
        <w:t>trattament</w:t>
      </w:r>
      <w:r w:rsidRPr="00627EDD">
        <w:rPr>
          <w:rFonts w:ascii="Times New Roman" w:hAnsi="Times New Roman" w:cs="Times New Roman"/>
          <w:lang w:val="mt-MT"/>
        </w:rPr>
        <w:t xml:space="preserve"> ma kinitx statistikament sinifikanti. Għal stima globali tal-effett ta</w:t>
      </w:r>
      <w:r>
        <w:rPr>
          <w:rFonts w:ascii="Times New Roman" w:hAnsi="Times New Roman" w:cs="Times New Roman"/>
          <w:lang w:val="mt-MT"/>
        </w:rPr>
        <w:t>t-trattament</w:t>
      </w:r>
      <w:r w:rsidRPr="00627EDD">
        <w:rPr>
          <w:rFonts w:ascii="Times New Roman" w:hAnsi="Times New Roman" w:cs="Times New Roman"/>
          <w:lang w:val="mt-MT"/>
        </w:rPr>
        <w:t xml:space="preserve"> fit-tmiem tal-perjodu ta’ 52 ġimgħa ta’ </w:t>
      </w:r>
      <w:r>
        <w:rPr>
          <w:rFonts w:ascii="Times New Roman" w:hAnsi="Times New Roman" w:cs="Times New Roman"/>
          <w:lang w:val="mt-MT"/>
        </w:rPr>
        <w:t>trattament</w:t>
      </w:r>
      <w:r w:rsidRPr="00627EDD">
        <w:rPr>
          <w:rFonts w:ascii="Times New Roman" w:hAnsi="Times New Roman" w:cs="Times New Roman"/>
          <w:lang w:val="mt-MT"/>
        </w:rPr>
        <w:t xml:space="preserve"> </w:t>
      </w:r>
      <w:r w:rsidRPr="00627EDD">
        <w:rPr>
          <w:rFonts w:ascii="Times New Roman" w:hAnsi="Times New Roman" w:cs="Times New Roman"/>
          <w:i/>
          <w:lang w:val="mt-MT"/>
        </w:rPr>
        <w:t>double-blind</w:t>
      </w:r>
      <w:r w:rsidRPr="00627EDD">
        <w:rPr>
          <w:rFonts w:ascii="Times New Roman" w:hAnsi="Times New Roman" w:cs="Times New Roman"/>
          <w:lang w:val="mt-MT"/>
        </w:rPr>
        <w:t xml:space="preserve"> fis-sottogrupp ta’ pazjenti severi fuq doża għolja ta’ kortikosterojdi li jittieħdu man-nifs flimkien ma’ agonisti ta’ beta li jaħdmu fit-tul, il-proporzjon ta’ pazjenti kklassifikati li kellhom effett ‘eċċellenti’ għa</w:t>
      </w:r>
      <w:r>
        <w:rPr>
          <w:rFonts w:ascii="Times New Roman" w:hAnsi="Times New Roman" w:cs="Times New Roman"/>
          <w:lang w:val="mt-MT"/>
        </w:rPr>
        <w:t>t-trattament</w:t>
      </w:r>
      <w:r w:rsidRPr="00627EDD">
        <w:rPr>
          <w:rFonts w:ascii="Times New Roman" w:hAnsi="Times New Roman" w:cs="Times New Roman"/>
          <w:lang w:val="mt-MT"/>
        </w:rPr>
        <w:t xml:space="preserve"> kien ogħla u l-proporzjonijiet li kellhom effett ‘moderat’ jew ‘dgħajjef’ kienu anqas fil-grupp ta’ omalizumab meta mqabbel mal-grupp ta’ plaċebo: id-differenza bejn il-gruppi kienet statistikament sinifikanti </w:t>
      </w:r>
      <w:r w:rsidRPr="00627EDD">
        <w:rPr>
          <w:rFonts w:cs="TimesNewRomanPSMT"/>
          <w:color w:val="000000"/>
          <w:szCs w:val="22"/>
          <w:lang w:val="mt-MT" w:eastAsia="th-TH" w:bidi="th-TH"/>
        </w:rPr>
        <w:t>(</w:t>
      </w:r>
      <w:r w:rsidRPr="00627EDD">
        <w:rPr>
          <w:rFonts w:ascii="Times New Roman" w:hAnsi="Times New Roman" w:cs="Times New Roman"/>
          <w:color w:val="000000"/>
          <w:szCs w:val="22"/>
          <w:lang w:val="mt-MT" w:eastAsia="th-TH" w:bidi="th-TH"/>
        </w:rPr>
        <w:t>p&lt;0.001), filwaqt li ma kien hemm l-ebda differenza bejn il-grupp ta’ omalizumab u l-grupp ta’ plaċebo fil-punteġġi tal-Kwalità tal-Ħajja Suġġettiva għall-pazjenti.</w:t>
      </w:r>
    </w:p>
    <w:p w14:paraId="732CFC40" w14:textId="77777777" w:rsidR="00F043EA" w:rsidRPr="00627EDD" w:rsidRDefault="00F043EA" w:rsidP="00F043EA">
      <w:pPr>
        <w:pStyle w:val="WW-Table"/>
        <w:keepLines w:val="0"/>
        <w:spacing w:before="0" w:after="0"/>
        <w:rPr>
          <w:rFonts w:ascii="Times New Roman" w:hAnsi="Times New Roman" w:cs="Times New Roman"/>
          <w:color w:val="000000"/>
          <w:szCs w:val="22"/>
          <w:lang w:val="mt-MT" w:eastAsia="th-TH" w:bidi="th-TH"/>
        </w:rPr>
      </w:pPr>
    </w:p>
    <w:p w14:paraId="1FD6131F" w14:textId="77777777" w:rsidR="00F043EA" w:rsidRPr="00627EDD" w:rsidRDefault="00F043EA" w:rsidP="00F043EA">
      <w:pPr>
        <w:pStyle w:val="WW-Table"/>
        <w:keepNext/>
        <w:keepLines w:val="0"/>
        <w:spacing w:before="0" w:after="0"/>
        <w:rPr>
          <w:rFonts w:ascii="Times New Roman" w:hAnsi="Times New Roman" w:cs="Times New Roman"/>
          <w:i/>
          <w:iCs/>
          <w:color w:val="000000"/>
          <w:szCs w:val="22"/>
          <w:u w:val="single"/>
          <w:lang w:val="mt-MT" w:eastAsia="th-TH" w:bidi="th-TH"/>
        </w:rPr>
      </w:pPr>
      <w:r w:rsidRPr="00627EDD">
        <w:rPr>
          <w:rFonts w:ascii="Times New Roman" w:hAnsi="Times New Roman" w:cs="Times New Roman"/>
          <w:i/>
          <w:iCs/>
          <w:color w:val="000000"/>
          <w:szCs w:val="22"/>
          <w:u w:val="single"/>
          <w:lang w:val="mt-MT" w:eastAsia="th-TH" w:bidi="th-TH"/>
        </w:rPr>
        <w:t>Rinosinusite kronika b’polipożi nażali (CRSwNP)</w:t>
      </w:r>
    </w:p>
    <w:p w14:paraId="72A84714" w14:textId="4DBD27B4" w:rsidR="00F043EA" w:rsidRPr="00627EDD" w:rsidRDefault="00F043EA" w:rsidP="00F043EA">
      <w:pPr>
        <w:pStyle w:val="WW-Table"/>
        <w:keepLines w:val="0"/>
        <w:spacing w:before="0" w:after="0"/>
        <w:rPr>
          <w:rFonts w:ascii="Times New Roman" w:hAnsi="Times New Roman" w:cs="Times New Roman"/>
          <w:color w:val="000000"/>
          <w:szCs w:val="22"/>
          <w:lang w:val="mt-MT"/>
        </w:rPr>
      </w:pPr>
      <w:r w:rsidRPr="00627EDD">
        <w:rPr>
          <w:rFonts w:ascii="Times New Roman" w:hAnsi="Times New Roman" w:cs="Times New Roman"/>
          <w:color w:val="000000"/>
          <w:szCs w:val="22"/>
          <w:lang w:val="mt-MT"/>
        </w:rPr>
        <w:t xml:space="preserve">Is-sigurtà u l-effikaċja ta’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kienu evalwati f’żewġ provi randomizzati, </w:t>
      </w:r>
      <w:r w:rsidRPr="00627EDD">
        <w:rPr>
          <w:rFonts w:ascii="Times New Roman" w:hAnsi="Times New Roman" w:cs="Times New Roman"/>
          <w:i/>
          <w:iCs/>
          <w:color w:val="000000"/>
          <w:szCs w:val="22"/>
          <w:lang w:val="mt-MT"/>
        </w:rPr>
        <w:t>double-blind</w:t>
      </w:r>
      <w:r w:rsidRPr="00627EDD">
        <w:rPr>
          <w:rFonts w:ascii="Times New Roman" w:hAnsi="Times New Roman" w:cs="Times New Roman"/>
          <w:color w:val="000000"/>
          <w:szCs w:val="22"/>
          <w:lang w:val="mt-MT"/>
        </w:rPr>
        <w:t xml:space="preserve">, ikkontrollati bil-plaċebo fost pazjenti b’CRSwNP (Tabella 8). Il-pazjenti ngħataw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jew plaċebo minn taħt il-ġilda kull ġimagħtejn jew 4 ġimgħat (ara sezzjoni 4.2). Il-pazjenti kollha ngħataw terapija intranażali b’mometasone bħala sfond matul l-istudju. Ma kenux meħtieġa li jiddaħħlu f’dawn l-istudji sitwazzjonijiet ta’ operazzjoni sinonażali minn qabel jew użu ta’ kortikosterojdi sistemiċi minn qabel. Il-pazjenti ngħataw </w:t>
      </w:r>
      <w:r w:rsidR="00DE4009">
        <w:rPr>
          <w:rFonts w:ascii="Times New Roman" w:hAnsi="Times New Roman" w:cs="Times New Roman"/>
          <w:color w:val="000000"/>
          <w:szCs w:val="22"/>
          <w:lang w:val="mt-MT"/>
        </w:rPr>
        <w:t>omalizumab</w:t>
      </w:r>
      <w:r w:rsidRPr="00627EDD">
        <w:rPr>
          <w:rFonts w:ascii="Times New Roman" w:hAnsi="Times New Roman" w:cs="Times New Roman"/>
          <w:color w:val="000000"/>
          <w:szCs w:val="22"/>
          <w:lang w:val="mt-MT"/>
        </w:rPr>
        <w:t xml:space="preserve"> jew plaċebo għal 24 ġimgħa segwiti b’perjodu ta’ </w:t>
      </w:r>
      <w:r w:rsidRPr="00627EDD">
        <w:rPr>
          <w:rFonts w:ascii="Times New Roman" w:hAnsi="Times New Roman" w:cs="Times New Roman"/>
          <w:color w:val="000000"/>
          <w:szCs w:val="22"/>
          <w:lang w:val="mt-MT"/>
        </w:rPr>
        <w:lastRenderedPageBreak/>
        <w:t>4 ġimgħat follow-up. Id-demografiċi u l-karatteristiċi tal-linja bażi, inklużi komorbiditajiet allerġiċi, jinsabu deskritti f’Tabella 7.</w:t>
      </w:r>
    </w:p>
    <w:p w14:paraId="3CBBBAA9" w14:textId="77777777" w:rsidR="00F043EA" w:rsidRPr="00627EDD" w:rsidRDefault="00F043EA" w:rsidP="00F043EA">
      <w:pPr>
        <w:pStyle w:val="WW-Table"/>
        <w:keepLines w:val="0"/>
        <w:spacing w:before="0" w:after="0"/>
        <w:rPr>
          <w:rFonts w:ascii="Times New Roman" w:hAnsi="Times New Roman" w:cs="Times New Roman"/>
          <w:color w:val="000000"/>
          <w:szCs w:val="22"/>
          <w:lang w:val="mt-MT"/>
        </w:rPr>
      </w:pPr>
    </w:p>
    <w:p w14:paraId="08F4AA8F" w14:textId="77777777" w:rsidR="00F043EA" w:rsidRPr="00627EDD" w:rsidRDefault="00F043EA" w:rsidP="00F043EA">
      <w:pPr>
        <w:keepNext/>
        <w:tabs>
          <w:tab w:val="clear" w:pos="567"/>
        </w:tabs>
        <w:spacing w:line="240" w:lineRule="auto"/>
        <w:rPr>
          <w:szCs w:val="22"/>
        </w:rPr>
      </w:pPr>
      <w:r w:rsidRPr="00627EDD">
        <w:rPr>
          <w:b/>
          <w:color w:val="000000"/>
          <w:szCs w:val="22"/>
        </w:rPr>
        <w:t>Tabella 7</w:t>
      </w:r>
      <w:r w:rsidRPr="00627EDD">
        <w:rPr>
          <w:b/>
          <w:szCs w:val="22"/>
        </w:rPr>
        <w:tab/>
        <w:t>Demografiċi u karatteristiċi tal-linja bażi tal-istudji dwar il-polipożi nażali</w:t>
      </w:r>
    </w:p>
    <w:p w14:paraId="2D3FD62A" w14:textId="77777777" w:rsidR="00F043EA" w:rsidRPr="00627EDD" w:rsidRDefault="00F043EA" w:rsidP="00F043EA">
      <w:pPr>
        <w:keepNext/>
        <w:tabs>
          <w:tab w:val="clear" w:pos="567"/>
        </w:tabs>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F043EA" w:rsidRPr="00627EDD" w14:paraId="6A20F28D" w14:textId="77777777" w:rsidTr="00CF74F7">
        <w:trPr>
          <w:cantSplit/>
        </w:trPr>
        <w:tc>
          <w:tcPr>
            <w:tcW w:w="2996" w:type="dxa"/>
            <w:shd w:val="clear" w:color="auto" w:fill="auto"/>
          </w:tcPr>
          <w:p w14:paraId="0507D52A" w14:textId="77777777" w:rsidR="00F043EA" w:rsidRPr="00627EDD" w:rsidRDefault="00F043EA" w:rsidP="00CF74F7">
            <w:pPr>
              <w:pStyle w:val="Paragraph"/>
              <w:keepNext/>
              <w:rPr>
                <w:b/>
                <w:sz w:val="22"/>
                <w:szCs w:val="22"/>
                <w:lang w:val="mt-MT"/>
              </w:rPr>
            </w:pPr>
            <w:r w:rsidRPr="00627EDD">
              <w:rPr>
                <w:b/>
                <w:sz w:val="22"/>
                <w:szCs w:val="22"/>
                <w:lang w:val="mt-MT"/>
              </w:rPr>
              <w:t>Parametri</w:t>
            </w:r>
          </w:p>
        </w:tc>
        <w:tc>
          <w:tcPr>
            <w:tcW w:w="2997" w:type="dxa"/>
            <w:shd w:val="clear" w:color="auto" w:fill="auto"/>
          </w:tcPr>
          <w:p w14:paraId="18895FD0" w14:textId="77777777" w:rsidR="00F043EA" w:rsidRPr="00627EDD" w:rsidRDefault="00F043EA" w:rsidP="00CF74F7">
            <w:pPr>
              <w:pStyle w:val="Paragraph"/>
              <w:keepNext/>
              <w:jc w:val="center"/>
              <w:rPr>
                <w:b/>
                <w:sz w:val="22"/>
                <w:szCs w:val="22"/>
                <w:lang w:val="mt-MT"/>
              </w:rPr>
            </w:pPr>
            <w:r w:rsidRPr="00627EDD">
              <w:rPr>
                <w:b/>
                <w:sz w:val="22"/>
                <w:szCs w:val="22"/>
                <w:lang w:val="mt-MT"/>
              </w:rPr>
              <w:t>Studju 1 dwar il-polipożi nażali</w:t>
            </w:r>
          </w:p>
          <w:p w14:paraId="692D60D6" w14:textId="77777777" w:rsidR="00F043EA" w:rsidRPr="00627EDD" w:rsidRDefault="00F043EA" w:rsidP="00CF74F7">
            <w:pPr>
              <w:pStyle w:val="Paragraph"/>
              <w:keepNext/>
              <w:jc w:val="center"/>
              <w:rPr>
                <w:b/>
                <w:sz w:val="22"/>
                <w:szCs w:val="22"/>
                <w:lang w:val="mt-MT"/>
              </w:rPr>
            </w:pPr>
            <w:r w:rsidRPr="00627EDD">
              <w:rPr>
                <w:b/>
                <w:sz w:val="22"/>
                <w:szCs w:val="22"/>
                <w:lang w:val="mt-MT"/>
              </w:rPr>
              <w:t>N=138</w:t>
            </w:r>
          </w:p>
        </w:tc>
        <w:tc>
          <w:tcPr>
            <w:tcW w:w="2997" w:type="dxa"/>
            <w:shd w:val="clear" w:color="auto" w:fill="auto"/>
          </w:tcPr>
          <w:p w14:paraId="0CE8ED61" w14:textId="77777777" w:rsidR="00F043EA" w:rsidRPr="00627EDD" w:rsidRDefault="00F043EA" w:rsidP="00CF74F7">
            <w:pPr>
              <w:pStyle w:val="Paragraph"/>
              <w:keepNext/>
              <w:jc w:val="center"/>
              <w:rPr>
                <w:b/>
                <w:sz w:val="22"/>
                <w:szCs w:val="22"/>
                <w:lang w:val="mt-MT"/>
              </w:rPr>
            </w:pPr>
            <w:r w:rsidRPr="00627EDD">
              <w:rPr>
                <w:b/>
                <w:sz w:val="22"/>
                <w:szCs w:val="22"/>
                <w:lang w:val="mt-MT"/>
              </w:rPr>
              <w:t>Studju 2 dwar il-polipożi nażali</w:t>
            </w:r>
          </w:p>
          <w:p w14:paraId="5EE74A79" w14:textId="77777777" w:rsidR="00F043EA" w:rsidRPr="00627EDD" w:rsidRDefault="00F043EA" w:rsidP="00CF74F7">
            <w:pPr>
              <w:pStyle w:val="Paragraph"/>
              <w:keepNext/>
              <w:jc w:val="center"/>
              <w:rPr>
                <w:b/>
                <w:sz w:val="22"/>
                <w:szCs w:val="22"/>
                <w:lang w:val="mt-MT"/>
              </w:rPr>
            </w:pPr>
            <w:r w:rsidRPr="00627EDD">
              <w:rPr>
                <w:b/>
                <w:sz w:val="22"/>
                <w:szCs w:val="22"/>
                <w:lang w:val="mt-MT"/>
              </w:rPr>
              <w:t>N=127</w:t>
            </w:r>
          </w:p>
        </w:tc>
      </w:tr>
      <w:tr w:rsidR="00F043EA" w:rsidRPr="00627EDD" w14:paraId="69EF7F74" w14:textId="77777777" w:rsidTr="00CF74F7">
        <w:trPr>
          <w:cantSplit/>
        </w:trPr>
        <w:tc>
          <w:tcPr>
            <w:tcW w:w="2996" w:type="dxa"/>
            <w:shd w:val="clear" w:color="auto" w:fill="auto"/>
          </w:tcPr>
          <w:p w14:paraId="0D05E8F6" w14:textId="77777777" w:rsidR="00F043EA" w:rsidRPr="00627EDD" w:rsidRDefault="00F043EA" w:rsidP="00CF74F7">
            <w:pPr>
              <w:pStyle w:val="Paragraph"/>
              <w:keepNext/>
              <w:rPr>
                <w:sz w:val="22"/>
                <w:szCs w:val="22"/>
                <w:lang w:val="mt-MT"/>
              </w:rPr>
            </w:pPr>
            <w:r w:rsidRPr="00627EDD">
              <w:rPr>
                <w:sz w:val="22"/>
                <w:szCs w:val="22"/>
                <w:lang w:val="mt-MT"/>
              </w:rPr>
              <w:t>Età medja (snin) (SD)</w:t>
            </w:r>
          </w:p>
        </w:tc>
        <w:tc>
          <w:tcPr>
            <w:tcW w:w="2997" w:type="dxa"/>
            <w:shd w:val="clear" w:color="auto" w:fill="auto"/>
          </w:tcPr>
          <w:p w14:paraId="36C6E1C3" w14:textId="77777777" w:rsidR="00F043EA" w:rsidRPr="00627EDD" w:rsidRDefault="00F043EA" w:rsidP="00CF74F7">
            <w:pPr>
              <w:pStyle w:val="Paragraph"/>
              <w:keepNext/>
              <w:jc w:val="center"/>
              <w:rPr>
                <w:sz w:val="22"/>
                <w:szCs w:val="22"/>
                <w:lang w:val="mt-MT"/>
              </w:rPr>
            </w:pPr>
            <w:r w:rsidRPr="00627EDD">
              <w:rPr>
                <w:sz w:val="22"/>
                <w:szCs w:val="22"/>
                <w:lang w:val="mt-MT"/>
              </w:rPr>
              <w:t>51.0 (13.2)</w:t>
            </w:r>
          </w:p>
        </w:tc>
        <w:tc>
          <w:tcPr>
            <w:tcW w:w="2997" w:type="dxa"/>
            <w:shd w:val="clear" w:color="auto" w:fill="auto"/>
          </w:tcPr>
          <w:p w14:paraId="06CFB8C1" w14:textId="77777777" w:rsidR="00F043EA" w:rsidRPr="00627EDD" w:rsidRDefault="00F043EA" w:rsidP="00CF74F7">
            <w:pPr>
              <w:pStyle w:val="Paragraph"/>
              <w:keepNext/>
              <w:jc w:val="center"/>
              <w:rPr>
                <w:sz w:val="22"/>
                <w:szCs w:val="22"/>
                <w:lang w:val="mt-MT"/>
              </w:rPr>
            </w:pPr>
            <w:r w:rsidRPr="00627EDD">
              <w:rPr>
                <w:sz w:val="22"/>
                <w:szCs w:val="22"/>
                <w:lang w:val="mt-MT"/>
              </w:rPr>
              <w:t>50.1 (11.9)</w:t>
            </w:r>
          </w:p>
        </w:tc>
      </w:tr>
      <w:tr w:rsidR="00F043EA" w:rsidRPr="00627EDD" w14:paraId="144B07B9" w14:textId="77777777" w:rsidTr="00CF74F7">
        <w:trPr>
          <w:cantSplit/>
        </w:trPr>
        <w:tc>
          <w:tcPr>
            <w:tcW w:w="2996" w:type="dxa"/>
            <w:shd w:val="clear" w:color="auto" w:fill="auto"/>
          </w:tcPr>
          <w:p w14:paraId="23F97FF3" w14:textId="77777777" w:rsidR="00F043EA" w:rsidRPr="00627EDD" w:rsidRDefault="00F043EA" w:rsidP="00CF74F7">
            <w:pPr>
              <w:pStyle w:val="Paragraph"/>
              <w:keepNext/>
              <w:rPr>
                <w:sz w:val="22"/>
                <w:szCs w:val="22"/>
                <w:lang w:val="mt-MT"/>
              </w:rPr>
            </w:pPr>
            <w:r w:rsidRPr="00627EDD">
              <w:rPr>
                <w:sz w:val="22"/>
                <w:szCs w:val="22"/>
                <w:lang w:val="mt-MT"/>
              </w:rPr>
              <w:t>% Rġiel</w:t>
            </w:r>
          </w:p>
        </w:tc>
        <w:tc>
          <w:tcPr>
            <w:tcW w:w="2997" w:type="dxa"/>
            <w:shd w:val="clear" w:color="auto" w:fill="auto"/>
          </w:tcPr>
          <w:p w14:paraId="35AE5BF4" w14:textId="77777777" w:rsidR="00F043EA" w:rsidRPr="00627EDD" w:rsidRDefault="00F043EA" w:rsidP="00CF74F7">
            <w:pPr>
              <w:pStyle w:val="Paragraph"/>
              <w:keepNext/>
              <w:jc w:val="center"/>
              <w:rPr>
                <w:sz w:val="22"/>
                <w:szCs w:val="22"/>
                <w:lang w:val="mt-MT"/>
              </w:rPr>
            </w:pPr>
            <w:r w:rsidRPr="00627EDD">
              <w:rPr>
                <w:sz w:val="22"/>
                <w:szCs w:val="22"/>
                <w:lang w:val="mt-MT"/>
              </w:rPr>
              <w:t>63.8</w:t>
            </w:r>
          </w:p>
        </w:tc>
        <w:tc>
          <w:tcPr>
            <w:tcW w:w="2997" w:type="dxa"/>
            <w:shd w:val="clear" w:color="auto" w:fill="auto"/>
          </w:tcPr>
          <w:p w14:paraId="7D0A6ED6" w14:textId="77777777" w:rsidR="00F043EA" w:rsidRPr="00627EDD" w:rsidRDefault="00F043EA" w:rsidP="00CF74F7">
            <w:pPr>
              <w:pStyle w:val="Paragraph"/>
              <w:keepNext/>
              <w:jc w:val="center"/>
              <w:rPr>
                <w:sz w:val="22"/>
                <w:szCs w:val="22"/>
                <w:lang w:val="mt-MT"/>
              </w:rPr>
            </w:pPr>
            <w:r w:rsidRPr="00627EDD">
              <w:rPr>
                <w:sz w:val="22"/>
                <w:szCs w:val="22"/>
                <w:lang w:val="mt-MT"/>
              </w:rPr>
              <w:t>65.4</w:t>
            </w:r>
          </w:p>
        </w:tc>
      </w:tr>
      <w:tr w:rsidR="00F043EA" w:rsidRPr="00627EDD" w14:paraId="7525A329" w14:textId="77777777" w:rsidTr="00CF74F7">
        <w:trPr>
          <w:cantSplit/>
        </w:trPr>
        <w:tc>
          <w:tcPr>
            <w:tcW w:w="2996" w:type="dxa"/>
            <w:shd w:val="clear" w:color="auto" w:fill="auto"/>
          </w:tcPr>
          <w:p w14:paraId="1D7400FA" w14:textId="77777777" w:rsidR="00F043EA" w:rsidRPr="00627EDD" w:rsidRDefault="00F043EA" w:rsidP="00CF74F7">
            <w:pPr>
              <w:pStyle w:val="Paragraph"/>
              <w:keepNext/>
              <w:rPr>
                <w:sz w:val="22"/>
                <w:szCs w:val="22"/>
                <w:lang w:val="mt-MT"/>
              </w:rPr>
            </w:pPr>
            <w:r w:rsidRPr="00627EDD">
              <w:rPr>
                <w:sz w:val="22"/>
                <w:szCs w:val="22"/>
                <w:lang w:val="mt-MT"/>
              </w:rPr>
              <w:t>Pazjenti b’użu ta’ kortikosterojdi sistemiċi tul is-sena ta’ qabel (%)</w:t>
            </w:r>
          </w:p>
        </w:tc>
        <w:tc>
          <w:tcPr>
            <w:tcW w:w="2997" w:type="dxa"/>
            <w:shd w:val="clear" w:color="auto" w:fill="auto"/>
          </w:tcPr>
          <w:p w14:paraId="06563637" w14:textId="77777777" w:rsidR="00F043EA" w:rsidRPr="00627EDD" w:rsidRDefault="00F043EA" w:rsidP="00CF74F7">
            <w:pPr>
              <w:pStyle w:val="Paragraph"/>
              <w:keepNext/>
              <w:jc w:val="center"/>
              <w:rPr>
                <w:sz w:val="22"/>
                <w:szCs w:val="22"/>
                <w:lang w:val="mt-MT"/>
              </w:rPr>
            </w:pPr>
            <w:r w:rsidRPr="00627EDD">
              <w:rPr>
                <w:sz w:val="22"/>
                <w:szCs w:val="22"/>
                <w:lang w:val="mt-MT"/>
              </w:rPr>
              <w:t>18.8</w:t>
            </w:r>
          </w:p>
        </w:tc>
        <w:tc>
          <w:tcPr>
            <w:tcW w:w="2997" w:type="dxa"/>
            <w:shd w:val="clear" w:color="auto" w:fill="auto"/>
          </w:tcPr>
          <w:p w14:paraId="346A82B8" w14:textId="77777777" w:rsidR="00F043EA" w:rsidRPr="00627EDD" w:rsidRDefault="00F043EA" w:rsidP="00CF74F7">
            <w:pPr>
              <w:pStyle w:val="Paragraph"/>
              <w:keepNext/>
              <w:jc w:val="center"/>
              <w:rPr>
                <w:sz w:val="22"/>
                <w:szCs w:val="22"/>
                <w:lang w:val="mt-MT"/>
              </w:rPr>
            </w:pPr>
            <w:r w:rsidRPr="00627EDD">
              <w:rPr>
                <w:sz w:val="22"/>
                <w:szCs w:val="22"/>
                <w:lang w:val="mt-MT"/>
              </w:rPr>
              <w:t>26.0</w:t>
            </w:r>
          </w:p>
        </w:tc>
      </w:tr>
      <w:tr w:rsidR="00F043EA" w:rsidRPr="00627EDD" w14:paraId="3640AC1E" w14:textId="77777777" w:rsidTr="00CF74F7">
        <w:trPr>
          <w:cantSplit/>
        </w:trPr>
        <w:tc>
          <w:tcPr>
            <w:tcW w:w="2996" w:type="dxa"/>
            <w:shd w:val="clear" w:color="auto" w:fill="auto"/>
          </w:tcPr>
          <w:p w14:paraId="3FF13F53" w14:textId="77777777" w:rsidR="00F043EA" w:rsidRPr="00627EDD" w:rsidRDefault="00F043EA" w:rsidP="00CF74F7">
            <w:pPr>
              <w:pStyle w:val="Paragraph"/>
              <w:keepNext/>
              <w:rPr>
                <w:sz w:val="22"/>
                <w:szCs w:val="22"/>
                <w:lang w:val="mt-MT"/>
              </w:rPr>
            </w:pPr>
            <w:r w:rsidRPr="00627EDD">
              <w:rPr>
                <w:sz w:val="22"/>
                <w:szCs w:val="22"/>
                <w:lang w:val="mt-MT"/>
              </w:rPr>
              <w:t>Punteġġ tal-endoskopija bilaterali tal-polipożi nażali (NPS): medja (SD), firxa 0-8</w:t>
            </w:r>
          </w:p>
        </w:tc>
        <w:tc>
          <w:tcPr>
            <w:tcW w:w="2997" w:type="dxa"/>
            <w:shd w:val="clear" w:color="auto" w:fill="auto"/>
          </w:tcPr>
          <w:p w14:paraId="25172E7E" w14:textId="77777777" w:rsidR="00F043EA" w:rsidRPr="00627EDD" w:rsidRDefault="00F043EA" w:rsidP="00CF74F7">
            <w:pPr>
              <w:pStyle w:val="Paragraph"/>
              <w:keepNext/>
              <w:jc w:val="center"/>
              <w:rPr>
                <w:sz w:val="22"/>
                <w:szCs w:val="22"/>
                <w:lang w:val="mt-MT"/>
              </w:rPr>
            </w:pPr>
            <w:r w:rsidRPr="00627EDD">
              <w:rPr>
                <w:sz w:val="22"/>
                <w:szCs w:val="22"/>
                <w:lang w:val="mt-MT"/>
              </w:rPr>
              <w:t>6.2 (1.0)</w:t>
            </w:r>
          </w:p>
        </w:tc>
        <w:tc>
          <w:tcPr>
            <w:tcW w:w="2997" w:type="dxa"/>
            <w:shd w:val="clear" w:color="auto" w:fill="auto"/>
          </w:tcPr>
          <w:p w14:paraId="055F5B5D" w14:textId="77777777" w:rsidR="00F043EA" w:rsidRPr="00627EDD" w:rsidRDefault="00F043EA" w:rsidP="00CF74F7">
            <w:pPr>
              <w:pStyle w:val="Paragraph"/>
              <w:keepNext/>
              <w:jc w:val="center"/>
              <w:rPr>
                <w:sz w:val="22"/>
                <w:szCs w:val="22"/>
                <w:lang w:val="mt-MT"/>
              </w:rPr>
            </w:pPr>
            <w:r w:rsidRPr="00627EDD">
              <w:rPr>
                <w:sz w:val="22"/>
                <w:szCs w:val="22"/>
                <w:lang w:val="mt-MT"/>
              </w:rPr>
              <w:t>6.3 (0.9)</w:t>
            </w:r>
          </w:p>
        </w:tc>
      </w:tr>
      <w:tr w:rsidR="00F043EA" w:rsidRPr="00627EDD" w14:paraId="0539D025" w14:textId="77777777" w:rsidTr="00CF74F7">
        <w:trPr>
          <w:cantSplit/>
        </w:trPr>
        <w:tc>
          <w:tcPr>
            <w:tcW w:w="2996" w:type="dxa"/>
            <w:shd w:val="clear" w:color="auto" w:fill="auto"/>
          </w:tcPr>
          <w:p w14:paraId="6A17D09D" w14:textId="77777777" w:rsidR="00F043EA" w:rsidRPr="00627EDD" w:rsidRDefault="00F043EA" w:rsidP="00CF74F7">
            <w:pPr>
              <w:pStyle w:val="Paragraph"/>
              <w:keepNext/>
              <w:rPr>
                <w:sz w:val="22"/>
                <w:szCs w:val="22"/>
                <w:lang w:val="mt-MT"/>
              </w:rPr>
            </w:pPr>
            <w:r w:rsidRPr="00627EDD">
              <w:rPr>
                <w:sz w:val="22"/>
                <w:szCs w:val="22"/>
                <w:lang w:val="mt-MT"/>
              </w:rPr>
              <w:t>Punteġġ tal-konġestjoni nażali (NCS): medja (SD), firxa 0-3</w:t>
            </w:r>
          </w:p>
        </w:tc>
        <w:tc>
          <w:tcPr>
            <w:tcW w:w="2997" w:type="dxa"/>
            <w:shd w:val="clear" w:color="auto" w:fill="auto"/>
          </w:tcPr>
          <w:p w14:paraId="2EAB0F72" w14:textId="77777777" w:rsidR="00F043EA" w:rsidRPr="00627EDD" w:rsidRDefault="00F043EA" w:rsidP="00CF74F7">
            <w:pPr>
              <w:pStyle w:val="Paragraph"/>
              <w:keepNext/>
              <w:jc w:val="center"/>
              <w:rPr>
                <w:sz w:val="22"/>
                <w:szCs w:val="22"/>
                <w:lang w:val="mt-MT"/>
              </w:rPr>
            </w:pPr>
            <w:r w:rsidRPr="00627EDD">
              <w:rPr>
                <w:sz w:val="22"/>
                <w:szCs w:val="22"/>
                <w:lang w:val="mt-MT"/>
              </w:rPr>
              <w:t>2.4 (0.6)</w:t>
            </w:r>
          </w:p>
        </w:tc>
        <w:tc>
          <w:tcPr>
            <w:tcW w:w="2997" w:type="dxa"/>
            <w:shd w:val="clear" w:color="auto" w:fill="auto"/>
          </w:tcPr>
          <w:p w14:paraId="737C5E47" w14:textId="77777777" w:rsidR="00F043EA" w:rsidRPr="00627EDD" w:rsidRDefault="00F043EA" w:rsidP="00CF74F7">
            <w:pPr>
              <w:pStyle w:val="Paragraph"/>
              <w:keepNext/>
              <w:jc w:val="center"/>
              <w:rPr>
                <w:sz w:val="22"/>
                <w:szCs w:val="22"/>
                <w:lang w:val="mt-MT"/>
              </w:rPr>
            </w:pPr>
            <w:r w:rsidRPr="00627EDD">
              <w:rPr>
                <w:sz w:val="22"/>
                <w:szCs w:val="22"/>
                <w:lang w:val="mt-MT"/>
              </w:rPr>
              <w:t>2.3 (0.7)</w:t>
            </w:r>
          </w:p>
        </w:tc>
      </w:tr>
      <w:tr w:rsidR="00F043EA" w:rsidRPr="00627EDD" w14:paraId="6EF91D57" w14:textId="77777777" w:rsidTr="00CF74F7">
        <w:trPr>
          <w:cantSplit/>
        </w:trPr>
        <w:tc>
          <w:tcPr>
            <w:tcW w:w="2996" w:type="dxa"/>
            <w:shd w:val="clear" w:color="auto" w:fill="auto"/>
          </w:tcPr>
          <w:p w14:paraId="15F2C2C8" w14:textId="77777777" w:rsidR="00F043EA" w:rsidRPr="00627EDD" w:rsidRDefault="00F043EA" w:rsidP="00CF74F7">
            <w:pPr>
              <w:pStyle w:val="Paragraph"/>
              <w:keepNext/>
              <w:rPr>
                <w:sz w:val="22"/>
                <w:szCs w:val="22"/>
                <w:lang w:val="mt-MT"/>
              </w:rPr>
            </w:pPr>
            <w:r w:rsidRPr="00627EDD">
              <w:rPr>
                <w:sz w:val="22"/>
                <w:szCs w:val="22"/>
                <w:lang w:val="mt-MT"/>
              </w:rPr>
              <w:t>Punteġġ tas-sens tax-xamm: medja (SD), firxa 0-3</w:t>
            </w:r>
          </w:p>
        </w:tc>
        <w:tc>
          <w:tcPr>
            <w:tcW w:w="2997" w:type="dxa"/>
            <w:shd w:val="clear" w:color="auto" w:fill="auto"/>
          </w:tcPr>
          <w:p w14:paraId="1D2733FF" w14:textId="77777777" w:rsidR="00F043EA" w:rsidRPr="00627EDD" w:rsidRDefault="00F043EA" w:rsidP="00CF74F7">
            <w:pPr>
              <w:pStyle w:val="Paragraph"/>
              <w:keepNext/>
              <w:jc w:val="center"/>
              <w:rPr>
                <w:sz w:val="22"/>
                <w:szCs w:val="22"/>
                <w:lang w:val="mt-MT"/>
              </w:rPr>
            </w:pPr>
            <w:r w:rsidRPr="00627EDD">
              <w:rPr>
                <w:sz w:val="22"/>
                <w:szCs w:val="22"/>
                <w:lang w:val="mt-MT"/>
              </w:rPr>
              <w:t>2.7 (0.7)</w:t>
            </w:r>
          </w:p>
        </w:tc>
        <w:tc>
          <w:tcPr>
            <w:tcW w:w="2997" w:type="dxa"/>
            <w:shd w:val="clear" w:color="auto" w:fill="auto"/>
          </w:tcPr>
          <w:p w14:paraId="0402801A" w14:textId="77777777" w:rsidR="00F043EA" w:rsidRPr="00627EDD" w:rsidRDefault="00F043EA" w:rsidP="00CF74F7">
            <w:pPr>
              <w:pStyle w:val="Paragraph"/>
              <w:keepNext/>
              <w:jc w:val="center"/>
              <w:rPr>
                <w:sz w:val="22"/>
                <w:szCs w:val="22"/>
                <w:lang w:val="mt-MT"/>
              </w:rPr>
            </w:pPr>
            <w:r w:rsidRPr="00627EDD">
              <w:rPr>
                <w:sz w:val="22"/>
                <w:szCs w:val="22"/>
                <w:lang w:val="mt-MT"/>
              </w:rPr>
              <w:t>2.7 (0.7)</w:t>
            </w:r>
          </w:p>
        </w:tc>
      </w:tr>
      <w:tr w:rsidR="00F043EA" w:rsidRPr="00627EDD" w14:paraId="1B90A809" w14:textId="77777777" w:rsidTr="00CF74F7">
        <w:trPr>
          <w:cantSplit/>
        </w:trPr>
        <w:tc>
          <w:tcPr>
            <w:tcW w:w="2996" w:type="dxa"/>
            <w:shd w:val="clear" w:color="auto" w:fill="auto"/>
          </w:tcPr>
          <w:p w14:paraId="65E77FC6" w14:textId="77777777" w:rsidR="00F043EA" w:rsidRPr="00627EDD" w:rsidRDefault="00F043EA" w:rsidP="00CF74F7">
            <w:pPr>
              <w:pStyle w:val="Paragraph"/>
              <w:keepNext/>
              <w:rPr>
                <w:sz w:val="22"/>
                <w:szCs w:val="22"/>
                <w:lang w:val="mt-MT"/>
              </w:rPr>
            </w:pPr>
            <w:r w:rsidRPr="00627EDD">
              <w:rPr>
                <w:sz w:val="22"/>
                <w:szCs w:val="22"/>
                <w:lang w:val="mt-MT"/>
              </w:rPr>
              <w:t>Punteġġ totali ta’ SNOT-22: medja (SD) firxa 0-110</w:t>
            </w:r>
          </w:p>
        </w:tc>
        <w:tc>
          <w:tcPr>
            <w:tcW w:w="2997" w:type="dxa"/>
            <w:shd w:val="clear" w:color="auto" w:fill="auto"/>
          </w:tcPr>
          <w:p w14:paraId="7D1DC1CB" w14:textId="77777777" w:rsidR="00F043EA" w:rsidRPr="00627EDD" w:rsidRDefault="00F043EA" w:rsidP="00CF74F7">
            <w:pPr>
              <w:pStyle w:val="Paragraph"/>
              <w:keepNext/>
              <w:jc w:val="center"/>
              <w:rPr>
                <w:sz w:val="22"/>
                <w:szCs w:val="22"/>
                <w:lang w:val="mt-MT"/>
              </w:rPr>
            </w:pPr>
            <w:r w:rsidRPr="00627EDD">
              <w:rPr>
                <w:sz w:val="22"/>
                <w:szCs w:val="22"/>
                <w:lang w:val="mt-MT"/>
              </w:rPr>
              <w:t>60.1 (17.7)</w:t>
            </w:r>
          </w:p>
        </w:tc>
        <w:tc>
          <w:tcPr>
            <w:tcW w:w="2997" w:type="dxa"/>
            <w:shd w:val="clear" w:color="auto" w:fill="auto"/>
          </w:tcPr>
          <w:p w14:paraId="79A0740A" w14:textId="77777777" w:rsidR="00F043EA" w:rsidRPr="00627EDD" w:rsidRDefault="00F043EA" w:rsidP="00CF74F7">
            <w:pPr>
              <w:pStyle w:val="Paragraph"/>
              <w:keepNext/>
              <w:jc w:val="center"/>
              <w:rPr>
                <w:sz w:val="22"/>
                <w:szCs w:val="22"/>
                <w:lang w:val="mt-MT"/>
              </w:rPr>
            </w:pPr>
            <w:r w:rsidRPr="00627EDD">
              <w:rPr>
                <w:sz w:val="22"/>
                <w:szCs w:val="22"/>
                <w:lang w:val="mt-MT"/>
              </w:rPr>
              <w:t>59.5 (19.3)</w:t>
            </w:r>
          </w:p>
        </w:tc>
      </w:tr>
      <w:tr w:rsidR="00F043EA" w:rsidRPr="00627EDD" w14:paraId="3F909747" w14:textId="77777777" w:rsidTr="00CF74F7">
        <w:trPr>
          <w:cantSplit/>
        </w:trPr>
        <w:tc>
          <w:tcPr>
            <w:tcW w:w="2996" w:type="dxa"/>
            <w:shd w:val="clear" w:color="auto" w:fill="auto"/>
          </w:tcPr>
          <w:p w14:paraId="178B1340" w14:textId="77777777" w:rsidR="00F043EA" w:rsidRPr="00627EDD" w:rsidRDefault="00F043EA" w:rsidP="00CF74F7">
            <w:pPr>
              <w:pStyle w:val="Paragraph"/>
              <w:keepNext/>
              <w:rPr>
                <w:sz w:val="22"/>
                <w:szCs w:val="22"/>
                <w:lang w:val="mt-MT"/>
              </w:rPr>
            </w:pPr>
            <w:r w:rsidRPr="00627EDD">
              <w:rPr>
                <w:sz w:val="22"/>
                <w:szCs w:val="22"/>
                <w:lang w:val="mt-MT"/>
              </w:rPr>
              <w:t>Eosinofili fid-demm (ċelluli/µl): medja (SD)</w:t>
            </w:r>
          </w:p>
        </w:tc>
        <w:tc>
          <w:tcPr>
            <w:tcW w:w="2997" w:type="dxa"/>
            <w:shd w:val="clear" w:color="auto" w:fill="auto"/>
          </w:tcPr>
          <w:p w14:paraId="4D6E37A5" w14:textId="77777777" w:rsidR="00F043EA" w:rsidRPr="00627EDD" w:rsidRDefault="00F043EA" w:rsidP="00CF74F7">
            <w:pPr>
              <w:pStyle w:val="Paragraph"/>
              <w:keepNext/>
              <w:jc w:val="center"/>
              <w:rPr>
                <w:sz w:val="22"/>
                <w:szCs w:val="22"/>
                <w:lang w:val="mt-MT"/>
              </w:rPr>
            </w:pPr>
            <w:r w:rsidRPr="00627EDD">
              <w:rPr>
                <w:sz w:val="22"/>
                <w:szCs w:val="22"/>
                <w:lang w:val="mt-MT"/>
              </w:rPr>
              <w:t>346.1 (284.1)</w:t>
            </w:r>
          </w:p>
        </w:tc>
        <w:tc>
          <w:tcPr>
            <w:tcW w:w="2997" w:type="dxa"/>
            <w:shd w:val="clear" w:color="auto" w:fill="auto"/>
          </w:tcPr>
          <w:p w14:paraId="18599407" w14:textId="77777777" w:rsidR="00F043EA" w:rsidRPr="00627EDD" w:rsidRDefault="00F043EA" w:rsidP="00CF74F7">
            <w:pPr>
              <w:pStyle w:val="Paragraph"/>
              <w:keepNext/>
              <w:jc w:val="center"/>
              <w:rPr>
                <w:sz w:val="22"/>
                <w:szCs w:val="22"/>
                <w:lang w:val="mt-MT"/>
              </w:rPr>
            </w:pPr>
            <w:r w:rsidRPr="00627EDD">
              <w:rPr>
                <w:sz w:val="22"/>
                <w:szCs w:val="22"/>
                <w:lang w:val="mt-MT"/>
              </w:rPr>
              <w:t>334.6 (187.6)</w:t>
            </w:r>
          </w:p>
        </w:tc>
      </w:tr>
      <w:tr w:rsidR="00F043EA" w:rsidRPr="00627EDD" w14:paraId="4D064F9C" w14:textId="77777777" w:rsidTr="00CF74F7">
        <w:trPr>
          <w:cantSplit/>
        </w:trPr>
        <w:tc>
          <w:tcPr>
            <w:tcW w:w="2996" w:type="dxa"/>
            <w:shd w:val="clear" w:color="auto" w:fill="auto"/>
          </w:tcPr>
          <w:p w14:paraId="29084441" w14:textId="77777777" w:rsidR="00F043EA" w:rsidRPr="00627EDD" w:rsidRDefault="00F043EA" w:rsidP="00CF74F7">
            <w:pPr>
              <w:pStyle w:val="Paragraph"/>
              <w:keepNext/>
              <w:rPr>
                <w:sz w:val="22"/>
                <w:szCs w:val="22"/>
                <w:lang w:val="mt-MT"/>
              </w:rPr>
            </w:pPr>
            <w:r w:rsidRPr="00627EDD">
              <w:rPr>
                <w:sz w:val="22"/>
                <w:szCs w:val="22"/>
                <w:lang w:val="mt-MT"/>
              </w:rPr>
              <w:t>IgE IU/ml totali: medja (SD)</w:t>
            </w:r>
          </w:p>
        </w:tc>
        <w:tc>
          <w:tcPr>
            <w:tcW w:w="2997" w:type="dxa"/>
            <w:shd w:val="clear" w:color="auto" w:fill="auto"/>
          </w:tcPr>
          <w:p w14:paraId="3D2F33B3" w14:textId="77777777" w:rsidR="00F043EA" w:rsidRPr="00627EDD" w:rsidRDefault="00F043EA" w:rsidP="00CF74F7">
            <w:pPr>
              <w:pStyle w:val="Paragraph"/>
              <w:keepNext/>
              <w:jc w:val="center"/>
              <w:rPr>
                <w:sz w:val="22"/>
                <w:szCs w:val="22"/>
                <w:lang w:val="mt-MT"/>
              </w:rPr>
            </w:pPr>
            <w:r w:rsidRPr="00627EDD">
              <w:rPr>
                <w:sz w:val="22"/>
                <w:szCs w:val="22"/>
                <w:lang w:val="mt-MT"/>
              </w:rPr>
              <w:t>160.9 (139.6)</w:t>
            </w:r>
          </w:p>
        </w:tc>
        <w:tc>
          <w:tcPr>
            <w:tcW w:w="2997" w:type="dxa"/>
            <w:shd w:val="clear" w:color="auto" w:fill="auto"/>
          </w:tcPr>
          <w:p w14:paraId="56DF3BCF" w14:textId="77777777" w:rsidR="00F043EA" w:rsidRPr="00627EDD" w:rsidRDefault="00F043EA" w:rsidP="00CF74F7">
            <w:pPr>
              <w:pStyle w:val="Paragraph"/>
              <w:keepNext/>
              <w:jc w:val="center"/>
              <w:rPr>
                <w:sz w:val="22"/>
                <w:szCs w:val="22"/>
                <w:lang w:val="mt-MT"/>
              </w:rPr>
            </w:pPr>
            <w:r w:rsidRPr="00627EDD">
              <w:rPr>
                <w:sz w:val="22"/>
                <w:szCs w:val="22"/>
                <w:lang w:val="mt-MT"/>
              </w:rPr>
              <w:t>190.2 (200.5)</w:t>
            </w:r>
          </w:p>
        </w:tc>
      </w:tr>
      <w:tr w:rsidR="00F043EA" w:rsidRPr="00627EDD" w14:paraId="4D51B5AF" w14:textId="77777777" w:rsidTr="00CF74F7">
        <w:trPr>
          <w:cantSplit/>
        </w:trPr>
        <w:tc>
          <w:tcPr>
            <w:tcW w:w="2996" w:type="dxa"/>
            <w:shd w:val="clear" w:color="auto" w:fill="auto"/>
          </w:tcPr>
          <w:p w14:paraId="06290498" w14:textId="77777777" w:rsidR="00F043EA" w:rsidRPr="00627EDD" w:rsidRDefault="00F043EA" w:rsidP="00CF74F7">
            <w:pPr>
              <w:pStyle w:val="Paragraph"/>
              <w:keepNext/>
              <w:rPr>
                <w:sz w:val="22"/>
                <w:szCs w:val="22"/>
                <w:lang w:val="mt-MT"/>
              </w:rPr>
            </w:pPr>
            <w:r w:rsidRPr="00627EDD">
              <w:rPr>
                <w:sz w:val="22"/>
                <w:szCs w:val="22"/>
                <w:lang w:val="mt-MT"/>
              </w:rPr>
              <w:t>Ażma (%)</w:t>
            </w:r>
          </w:p>
        </w:tc>
        <w:tc>
          <w:tcPr>
            <w:tcW w:w="2997" w:type="dxa"/>
            <w:shd w:val="clear" w:color="auto" w:fill="auto"/>
          </w:tcPr>
          <w:p w14:paraId="6EA1E46D" w14:textId="77777777" w:rsidR="00F043EA" w:rsidRPr="00627EDD" w:rsidRDefault="00F043EA" w:rsidP="00CF74F7">
            <w:pPr>
              <w:pStyle w:val="Paragraph"/>
              <w:keepNext/>
              <w:jc w:val="center"/>
              <w:rPr>
                <w:sz w:val="22"/>
                <w:szCs w:val="22"/>
                <w:lang w:val="mt-MT"/>
              </w:rPr>
            </w:pPr>
            <w:r w:rsidRPr="00627EDD">
              <w:rPr>
                <w:sz w:val="22"/>
                <w:szCs w:val="22"/>
                <w:lang w:val="mt-MT"/>
              </w:rPr>
              <w:t>53.6</w:t>
            </w:r>
          </w:p>
        </w:tc>
        <w:tc>
          <w:tcPr>
            <w:tcW w:w="2997" w:type="dxa"/>
            <w:shd w:val="clear" w:color="auto" w:fill="auto"/>
          </w:tcPr>
          <w:p w14:paraId="53C5260D" w14:textId="77777777" w:rsidR="00F043EA" w:rsidRPr="00627EDD" w:rsidRDefault="00F043EA" w:rsidP="00CF74F7">
            <w:pPr>
              <w:pStyle w:val="Paragraph"/>
              <w:keepNext/>
              <w:jc w:val="center"/>
              <w:rPr>
                <w:sz w:val="22"/>
                <w:szCs w:val="22"/>
                <w:lang w:val="mt-MT"/>
              </w:rPr>
            </w:pPr>
            <w:r w:rsidRPr="00627EDD">
              <w:rPr>
                <w:sz w:val="22"/>
                <w:szCs w:val="22"/>
                <w:lang w:val="mt-MT"/>
              </w:rPr>
              <w:t>60.6</w:t>
            </w:r>
          </w:p>
        </w:tc>
      </w:tr>
      <w:tr w:rsidR="00F043EA" w:rsidRPr="00627EDD" w14:paraId="0E93F9D7" w14:textId="77777777" w:rsidTr="00CF74F7">
        <w:trPr>
          <w:cantSplit/>
        </w:trPr>
        <w:tc>
          <w:tcPr>
            <w:tcW w:w="2996" w:type="dxa"/>
            <w:shd w:val="clear" w:color="auto" w:fill="auto"/>
          </w:tcPr>
          <w:p w14:paraId="52B3E92B" w14:textId="77777777" w:rsidR="00F043EA" w:rsidRPr="00627EDD" w:rsidRDefault="00F043EA" w:rsidP="00CF74F7">
            <w:pPr>
              <w:pStyle w:val="Paragraph"/>
              <w:keepNext/>
              <w:ind w:left="284" w:hanging="284"/>
              <w:rPr>
                <w:sz w:val="22"/>
                <w:szCs w:val="22"/>
                <w:lang w:val="mt-MT"/>
              </w:rPr>
            </w:pPr>
            <w:r w:rsidRPr="00627EDD">
              <w:rPr>
                <w:sz w:val="22"/>
                <w:szCs w:val="22"/>
                <w:lang w:val="mt-MT"/>
              </w:rPr>
              <w:tab/>
              <w:t>Ħafifa (%)</w:t>
            </w:r>
          </w:p>
        </w:tc>
        <w:tc>
          <w:tcPr>
            <w:tcW w:w="2997" w:type="dxa"/>
            <w:shd w:val="clear" w:color="auto" w:fill="auto"/>
          </w:tcPr>
          <w:p w14:paraId="5B04F45B" w14:textId="77777777" w:rsidR="00F043EA" w:rsidRPr="00627EDD" w:rsidRDefault="00F043EA" w:rsidP="00CF74F7">
            <w:pPr>
              <w:pStyle w:val="Paragraph"/>
              <w:keepNext/>
              <w:jc w:val="center"/>
              <w:rPr>
                <w:sz w:val="22"/>
                <w:szCs w:val="22"/>
                <w:lang w:val="mt-MT"/>
              </w:rPr>
            </w:pPr>
            <w:r w:rsidRPr="00627EDD">
              <w:rPr>
                <w:sz w:val="22"/>
                <w:szCs w:val="22"/>
                <w:lang w:val="mt-MT"/>
              </w:rPr>
              <w:t>37.8</w:t>
            </w:r>
          </w:p>
        </w:tc>
        <w:tc>
          <w:tcPr>
            <w:tcW w:w="2997" w:type="dxa"/>
            <w:shd w:val="clear" w:color="auto" w:fill="auto"/>
          </w:tcPr>
          <w:p w14:paraId="681F29D0" w14:textId="77777777" w:rsidR="00F043EA" w:rsidRPr="00627EDD" w:rsidRDefault="00F043EA" w:rsidP="00CF74F7">
            <w:pPr>
              <w:pStyle w:val="Paragraph"/>
              <w:keepNext/>
              <w:jc w:val="center"/>
              <w:rPr>
                <w:sz w:val="22"/>
                <w:szCs w:val="22"/>
                <w:lang w:val="mt-MT"/>
              </w:rPr>
            </w:pPr>
            <w:r w:rsidRPr="00627EDD">
              <w:rPr>
                <w:sz w:val="22"/>
                <w:szCs w:val="22"/>
                <w:lang w:val="mt-MT"/>
              </w:rPr>
              <w:t>32.5</w:t>
            </w:r>
          </w:p>
        </w:tc>
      </w:tr>
      <w:tr w:rsidR="00F043EA" w:rsidRPr="00627EDD" w14:paraId="08336BCE" w14:textId="77777777" w:rsidTr="00CF74F7">
        <w:trPr>
          <w:cantSplit/>
        </w:trPr>
        <w:tc>
          <w:tcPr>
            <w:tcW w:w="2996" w:type="dxa"/>
            <w:shd w:val="clear" w:color="auto" w:fill="auto"/>
          </w:tcPr>
          <w:p w14:paraId="5DE46872" w14:textId="77777777" w:rsidR="00F043EA" w:rsidRPr="00627EDD" w:rsidRDefault="00F043EA" w:rsidP="00CF74F7">
            <w:pPr>
              <w:pStyle w:val="Paragraph"/>
              <w:keepNext/>
              <w:ind w:left="284" w:hanging="284"/>
              <w:rPr>
                <w:sz w:val="22"/>
                <w:szCs w:val="22"/>
                <w:lang w:val="mt-MT"/>
              </w:rPr>
            </w:pPr>
            <w:r w:rsidRPr="00627EDD">
              <w:rPr>
                <w:sz w:val="22"/>
                <w:szCs w:val="22"/>
                <w:lang w:val="mt-MT"/>
              </w:rPr>
              <w:tab/>
              <w:t>Moderata (%)</w:t>
            </w:r>
          </w:p>
        </w:tc>
        <w:tc>
          <w:tcPr>
            <w:tcW w:w="2997" w:type="dxa"/>
            <w:shd w:val="clear" w:color="auto" w:fill="auto"/>
          </w:tcPr>
          <w:p w14:paraId="1E87D839" w14:textId="77777777" w:rsidR="00F043EA" w:rsidRPr="00627EDD" w:rsidRDefault="00F043EA" w:rsidP="00CF74F7">
            <w:pPr>
              <w:pStyle w:val="Paragraph"/>
              <w:keepNext/>
              <w:jc w:val="center"/>
              <w:rPr>
                <w:sz w:val="22"/>
                <w:szCs w:val="22"/>
                <w:lang w:val="mt-MT"/>
              </w:rPr>
            </w:pPr>
            <w:r w:rsidRPr="00627EDD">
              <w:rPr>
                <w:sz w:val="22"/>
                <w:szCs w:val="22"/>
                <w:lang w:val="mt-MT"/>
              </w:rPr>
              <w:t>58.1</w:t>
            </w:r>
          </w:p>
        </w:tc>
        <w:tc>
          <w:tcPr>
            <w:tcW w:w="2997" w:type="dxa"/>
            <w:shd w:val="clear" w:color="auto" w:fill="auto"/>
          </w:tcPr>
          <w:p w14:paraId="5C7ED161" w14:textId="77777777" w:rsidR="00F043EA" w:rsidRPr="00627EDD" w:rsidRDefault="00F043EA" w:rsidP="00CF74F7">
            <w:pPr>
              <w:pStyle w:val="Paragraph"/>
              <w:keepNext/>
              <w:jc w:val="center"/>
              <w:rPr>
                <w:sz w:val="22"/>
                <w:szCs w:val="22"/>
                <w:lang w:val="mt-MT"/>
              </w:rPr>
            </w:pPr>
            <w:r w:rsidRPr="00627EDD">
              <w:rPr>
                <w:sz w:val="22"/>
                <w:szCs w:val="22"/>
                <w:lang w:val="mt-MT"/>
              </w:rPr>
              <w:t>58.4</w:t>
            </w:r>
          </w:p>
        </w:tc>
      </w:tr>
      <w:tr w:rsidR="00F043EA" w:rsidRPr="00627EDD" w14:paraId="7868018D" w14:textId="77777777" w:rsidTr="00CF74F7">
        <w:trPr>
          <w:cantSplit/>
        </w:trPr>
        <w:tc>
          <w:tcPr>
            <w:tcW w:w="2996" w:type="dxa"/>
            <w:shd w:val="clear" w:color="auto" w:fill="auto"/>
          </w:tcPr>
          <w:p w14:paraId="37BB7116" w14:textId="77777777" w:rsidR="00F043EA" w:rsidRPr="00627EDD" w:rsidRDefault="00F043EA" w:rsidP="00CF74F7">
            <w:pPr>
              <w:pStyle w:val="Paragraph"/>
              <w:keepNext/>
              <w:ind w:left="284" w:hanging="284"/>
              <w:rPr>
                <w:sz w:val="22"/>
                <w:szCs w:val="22"/>
                <w:lang w:val="mt-MT"/>
              </w:rPr>
            </w:pPr>
            <w:r w:rsidRPr="00627EDD">
              <w:rPr>
                <w:sz w:val="22"/>
                <w:szCs w:val="22"/>
                <w:lang w:val="mt-MT"/>
              </w:rPr>
              <w:tab/>
              <w:t>Gravi (%)</w:t>
            </w:r>
          </w:p>
        </w:tc>
        <w:tc>
          <w:tcPr>
            <w:tcW w:w="2997" w:type="dxa"/>
            <w:shd w:val="clear" w:color="auto" w:fill="auto"/>
          </w:tcPr>
          <w:p w14:paraId="2CEE3C20" w14:textId="77777777" w:rsidR="00F043EA" w:rsidRPr="00627EDD" w:rsidRDefault="00F043EA" w:rsidP="00CF74F7">
            <w:pPr>
              <w:pStyle w:val="Paragraph"/>
              <w:keepNext/>
              <w:jc w:val="center"/>
              <w:rPr>
                <w:sz w:val="22"/>
                <w:szCs w:val="22"/>
                <w:lang w:val="mt-MT"/>
              </w:rPr>
            </w:pPr>
            <w:r w:rsidRPr="00627EDD">
              <w:rPr>
                <w:sz w:val="22"/>
                <w:szCs w:val="22"/>
                <w:lang w:val="mt-MT"/>
              </w:rPr>
              <w:t>4.1</w:t>
            </w:r>
          </w:p>
        </w:tc>
        <w:tc>
          <w:tcPr>
            <w:tcW w:w="2997" w:type="dxa"/>
            <w:shd w:val="clear" w:color="auto" w:fill="auto"/>
          </w:tcPr>
          <w:p w14:paraId="4A855704" w14:textId="77777777" w:rsidR="00F043EA" w:rsidRPr="00627EDD" w:rsidRDefault="00F043EA" w:rsidP="00CF74F7">
            <w:pPr>
              <w:pStyle w:val="Paragraph"/>
              <w:keepNext/>
              <w:jc w:val="center"/>
              <w:rPr>
                <w:sz w:val="22"/>
                <w:szCs w:val="22"/>
                <w:lang w:val="mt-MT"/>
              </w:rPr>
            </w:pPr>
            <w:r w:rsidRPr="00627EDD">
              <w:rPr>
                <w:sz w:val="22"/>
                <w:szCs w:val="22"/>
                <w:lang w:val="mt-MT"/>
              </w:rPr>
              <w:t>9.1</w:t>
            </w:r>
          </w:p>
        </w:tc>
      </w:tr>
      <w:tr w:rsidR="00F043EA" w:rsidRPr="00627EDD" w14:paraId="5B192233" w14:textId="77777777" w:rsidTr="00CF74F7">
        <w:trPr>
          <w:cantSplit/>
        </w:trPr>
        <w:tc>
          <w:tcPr>
            <w:tcW w:w="2996" w:type="dxa"/>
            <w:shd w:val="clear" w:color="auto" w:fill="auto"/>
          </w:tcPr>
          <w:p w14:paraId="49107AE7" w14:textId="77777777" w:rsidR="00F043EA" w:rsidRPr="00627EDD" w:rsidRDefault="00F043EA" w:rsidP="00CF74F7">
            <w:pPr>
              <w:pStyle w:val="Paragraph"/>
              <w:keepNext/>
              <w:rPr>
                <w:sz w:val="22"/>
                <w:szCs w:val="22"/>
                <w:lang w:val="mt-MT"/>
              </w:rPr>
            </w:pPr>
            <w:r w:rsidRPr="00627EDD">
              <w:rPr>
                <w:sz w:val="22"/>
                <w:szCs w:val="22"/>
                <w:lang w:val="mt-MT"/>
              </w:rPr>
              <w:t>Tħarrix tal-marda respiratorja bl-aspirina (%)</w:t>
            </w:r>
          </w:p>
        </w:tc>
        <w:tc>
          <w:tcPr>
            <w:tcW w:w="2997" w:type="dxa"/>
            <w:shd w:val="clear" w:color="auto" w:fill="auto"/>
          </w:tcPr>
          <w:p w14:paraId="1847D35A" w14:textId="77777777" w:rsidR="00F043EA" w:rsidRPr="00627EDD" w:rsidRDefault="00F043EA" w:rsidP="00CF74F7">
            <w:pPr>
              <w:pStyle w:val="Paragraph"/>
              <w:keepNext/>
              <w:jc w:val="center"/>
              <w:rPr>
                <w:sz w:val="22"/>
                <w:szCs w:val="22"/>
                <w:lang w:val="mt-MT"/>
              </w:rPr>
            </w:pPr>
            <w:r w:rsidRPr="00627EDD">
              <w:rPr>
                <w:sz w:val="22"/>
                <w:szCs w:val="22"/>
                <w:lang w:val="mt-MT"/>
              </w:rPr>
              <w:t>19.6</w:t>
            </w:r>
          </w:p>
        </w:tc>
        <w:tc>
          <w:tcPr>
            <w:tcW w:w="2997" w:type="dxa"/>
            <w:shd w:val="clear" w:color="auto" w:fill="auto"/>
          </w:tcPr>
          <w:p w14:paraId="1683D899" w14:textId="77777777" w:rsidR="00F043EA" w:rsidRPr="00627EDD" w:rsidRDefault="00F043EA" w:rsidP="00CF74F7">
            <w:pPr>
              <w:pStyle w:val="Paragraph"/>
              <w:keepNext/>
              <w:jc w:val="center"/>
              <w:rPr>
                <w:sz w:val="22"/>
                <w:szCs w:val="22"/>
                <w:lang w:val="mt-MT"/>
              </w:rPr>
            </w:pPr>
            <w:r w:rsidRPr="00627EDD">
              <w:rPr>
                <w:sz w:val="22"/>
                <w:szCs w:val="22"/>
                <w:lang w:val="mt-MT"/>
              </w:rPr>
              <w:t>35.4</w:t>
            </w:r>
          </w:p>
        </w:tc>
      </w:tr>
      <w:tr w:rsidR="00F043EA" w:rsidRPr="00627EDD" w14:paraId="52F04FE8" w14:textId="77777777" w:rsidTr="00CF74F7">
        <w:trPr>
          <w:cantSplit/>
        </w:trPr>
        <w:tc>
          <w:tcPr>
            <w:tcW w:w="2996" w:type="dxa"/>
            <w:shd w:val="clear" w:color="auto" w:fill="auto"/>
          </w:tcPr>
          <w:p w14:paraId="6E41D657" w14:textId="77777777" w:rsidR="00F043EA" w:rsidRPr="00627EDD" w:rsidRDefault="00F043EA" w:rsidP="00CF74F7">
            <w:pPr>
              <w:pStyle w:val="Paragraph"/>
              <w:keepNext/>
              <w:rPr>
                <w:sz w:val="22"/>
                <w:szCs w:val="22"/>
                <w:lang w:val="mt-MT"/>
              </w:rPr>
            </w:pPr>
            <w:r w:rsidRPr="00627EDD">
              <w:rPr>
                <w:sz w:val="22"/>
                <w:szCs w:val="22"/>
                <w:lang w:val="mt-MT"/>
              </w:rPr>
              <w:t>Rinite allerġika</w:t>
            </w:r>
          </w:p>
        </w:tc>
        <w:tc>
          <w:tcPr>
            <w:tcW w:w="2997" w:type="dxa"/>
            <w:shd w:val="clear" w:color="auto" w:fill="auto"/>
          </w:tcPr>
          <w:p w14:paraId="6EC8C34F" w14:textId="77777777" w:rsidR="00F043EA" w:rsidRPr="00627EDD" w:rsidRDefault="00F043EA" w:rsidP="00CF74F7">
            <w:pPr>
              <w:pStyle w:val="Paragraph"/>
              <w:keepNext/>
              <w:jc w:val="center"/>
              <w:rPr>
                <w:sz w:val="22"/>
                <w:szCs w:val="22"/>
                <w:lang w:val="mt-MT"/>
              </w:rPr>
            </w:pPr>
            <w:r w:rsidRPr="00627EDD">
              <w:rPr>
                <w:sz w:val="22"/>
                <w:szCs w:val="22"/>
                <w:lang w:val="mt-MT"/>
              </w:rPr>
              <w:t>43.5</w:t>
            </w:r>
          </w:p>
        </w:tc>
        <w:tc>
          <w:tcPr>
            <w:tcW w:w="2997" w:type="dxa"/>
            <w:shd w:val="clear" w:color="auto" w:fill="auto"/>
          </w:tcPr>
          <w:p w14:paraId="26F9A9B5" w14:textId="77777777" w:rsidR="00F043EA" w:rsidRPr="00627EDD" w:rsidRDefault="00F043EA" w:rsidP="00CF74F7">
            <w:pPr>
              <w:pStyle w:val="Paragraph"/>
              <w:keepNext/>
              <w:jc w:val="center"/>
              <w:rPr>
                <w:sz w:val="22"/>
                <w:szCs w:val="22"/>
                <w:lang w:val="mt-MT"/>
              </w:rPr>
            </w:pPr>
            <w:r w:rsidRPr="00627EDD">
              <w:rPr>
                <w:sz w:val="22"/>
                <w:szCs w:val="22"/>
                <w:lang w:val="mt-MT"/>
              </w:rPr>
              <w:t>42.5</w:t>
            </w:r>
          </w:p>
        </w:tc>
      </w:tr>
    </w:tbl>
    <w:p w14:paraId="6836583D" w14:textId="77777777" w:rsidR="00F043EA" w:rsidRPr="00627EDD" w:rsidRDefault="00F043EA" w:rsidP="00F043EA">
      <w:pPr>
        <w:tabs>
          <w:tab w:val="clear" w:pos="567"/>
        </w:tabs>
        <w:spacing w:line="240" w:lineRule="auto"/>
        <w:rPr>
          <w:color w:val="000000"/>
          <w:szCs w:val="22"/>
        </w:rPr>
      </w:pPr>
      <w:r w:rsidRPr="00627EDD">
        <w:rPr>
          <w:color w:val="000000"/>
          <w:szCs w:val="22"/>
        </w:rPr>
        <w:t>SD = devjazzjoni standard; SNOT-22 = Sino-Nasal Outcome Test Questionnaire; IgE = Immunoglobulina E; IU = unitajiet internazzjonali. F’każ ta’ NPS, NCS, u SNOT-22 punteġġi ogħla jindikaw gravità akbar tal-marda.</w:t>
      </w:r>
    </w:p>
    <w:p w14:paraId="07E3F7A7" w14:textId="77777777" w:rsidR="00F043EA" w:rsidRPr="00627EDD" w:rsidRDefault="00F043EA" w:rsidP="00F043EA">
      <w:pPr>
        <w:tabs>
          <w:tab w:val="clear" w:pos="567"/>
        </w:tabs>
        <w:spacing w:line="240" w:lineRule="auto"/>
        <w:rPr>
          <w:color w:val="000000"/>
          <w:szCs w:val="22"/>
        </w:rPr>
      </w:pPr>
    </w:p>
    <w:p w14:paraId="4FA06CD3" w14:textId="6CA908B8" w:rsidR="00F043EA" w:rsidRPr="00627EDD" w:rsidRDefault="00F043EA" w:rsidP="00F043EA">
      <w:pPr>
        <w:tabs>
          <w:tab w:val="clear" w:pos="567"/>
        </w:tabs>
        <w:spacing w:line="240" w:lineRule="auto"/>
        <w:rPr>
          <w:color w:val="000000"/>
          <w:szCs w:val="22"/>
        </w:rPr>
      </w:pPr>
      <w:r w:rsidRPr="00627EDD">
        <w:rPr>
          <w:color w:val="000000"/>
          <w:szCs w:val="22"/>
        </w:rPr>
        <w:t>L-</w:t>
      </w:r>
      <w:r w:rsidRPr="00627EDD">
        <w:rPr>
          <w:i/>
          <w:iCs/>
          <w:color w:val="000000"/>
          <w:szCs w:val="22"/>
        </w:rPr>
        <w:t>endpoints</w:t>
      </w:r>
      <w:r w:rsidRPr="00627EDD">
        <w:rPr>
          <w:color w:val="000000"/>
          <w:szCs w:val="22"/>
        </w:rPr>
        <w:t xml:space="preserve"> koprimarji kienu l-punteġġ tal-polipożi nażali bilaterali (NPS) u l-punteġġ tal-konġestjoni nażali medja ta’ kuljum (NCS) fl-24 Ġimgħa. Fiż-żewġ studji 1 u 2 dwar polipożi, il-pazjenti li ngħataw </w:t>
      </w:r>
      <w:r w:rsidR="00DE4009">
        <w:rPr>
          <w:color w:val="000000"/>
          <w:szCs w:val="22"/>
        </w:rPr>
        <w:t>omalizumab</w:t>
      </w:r>
      <w:r w:rsidRPr="00627EDD">
        <w:rPr>
          <w:color w:val="000000"/>
          <w:szCs w:val="22"/>
        </w:rPr>
        <w:t xml:space="preserve"> kellhom titjib akbar statistikament sinifikanti mil-linja bażi f’Ġimgħa 24 f’NPS u fil-medja ta’ kull ġimgħa tal-NCS minn pazjenti li rċevew plaċebo. Ir-riżultati mill-istudji 1 u 2 dwar polipożi nażali qed jidhru f’Tabella 8.</w:t>
      </w:r>
    </w:p>
    <w:p w14:paraId="587BCC78" w14:textId="77777777" w:rsidR="00F043EA" w:rsidRPr="00627EDD" w:rsidRDefault="00F043EA" w:rsidP="00F043EA">
      <w:pPr>
        <w:tabs>
          <w:tab w:val="clear" w:pos="567"/>
        </w:tabs>
        <w:spacing w:line="240" w:lineRule="auto"/>
        <w:rPr>
          <w:color w:val="000000"/>
          <w:szCs w:val="22"/>
        </w:rPr>
      </w:pPr>
    </w:p>
    <w:p w14:paraId="205FEE10" w14:textId="77777777" w:rsidR="00F043EA" w:rsidRPr="00627EDD" w:rsidRDefault="00F043EA" w:rsidP="00F043EA">
      <w:pPr>
        <w:keepNext/>
        <w:tabs>
          <w:tab w:val="clear" w:pos="567"/>
        </w:tabs>
        <w:spacing w:line="240" w:lineRule="auto"/>
        <w:ind w:left="1134" w:hanging="1134"/>
        <w:rPr>
          <w:sz w:val="24"/>
          <w:szCs w:val="24"/>
        </w:rPr>
      </w:pPr>
      <w:r w:rsidRPr="00627EDD">
        <w:rPr>
          <w:b/>
          <w:color w:val="000000"/>
          <w:szCs w:val="22"/>
        </w:rPr>
        <w:lastRenderedPageBreak/>
        <w:t>Tabella 8</w:t>
      </w:r>
      <w:r w:rsidRPr="00627EDD">
        <w:rPr>
          <w:b/>
          <w:szCs w:val="22"/>
        </w:rPr>
        <w:tab/>
      </w:r>
      <w:r w:rsidRPr="00627EDD">
        <w:rPr>
          <w:b/>
          <w:color w:val="000000"/>
          <w:szCs w:val="22"/>
        </w:rPr>
        <w:t xml:space="preserve">Bidla mil-linja bażi fl-24 Ġimgħa fil-punteġġi kliniċi minn studju 1 dwar il-polipożi nażali, studju 2 dwar il-polipożi nażali, u </w:t>
      </w:r>
      <w:r w:rsidRPr="00CC53B9">
        <w:rPr>
          <w:b/>
          <w:i/>
          <w:iCs/>
          <w:color w:val="000000"/>
          <w:szCs w:val="22"/>
        </w:rPr>
        <w:t>data</w:t>
      </w:r>
      <w:r w:rsidRPr="00627EDD">
        <w:rPr>
          <w:b/>
          <w:color w:val="000000"/>
          <w:szCs w:val="22"/>
        </w:rPr>
        <w:t xml:space="preserve"> miġmugħa</w:t>
      </w:r>
    </w:p>
    <w:p w14:paraId="1B3CA6D1" w14:textId="77777777" w:rsidR="00F043EA" w:rsidRPr="00627EDD" w:rsidRDefault="00F043EA" w:rsidP="00F043EA">
      <w:pPr>
        <w:pStyle w:val="Text"/>
        <w:keepNext/>
        <w:widowControl w:val="0"/>
        <w:spacing w:before="0" w:after="0" w:line="240" w:lineRule="auto"/>
        <w:rPr>
          <w:i w:val="0"/>
          <w:sz w:val="22"/>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927"/>
        <w:gridCol w:w="1389"/>
        <w:gridCol w:w="945"/>
        <w:gridCol w:w="1366"/>
        <w:gridCol w:w="902"/>
        <w:gridCol w:w="1409"/>
      </w:tblGrid>
      <w:tr w:rsidR="00F043EA" w:rsidRPr="0085219C" w14:paraId="0B1A4153" w14:textId="77777777" w:rsidTr="004B5EEC">
        <w:trPr>
          <w:cantSplit/>
        </w:trPr>
        <w:tc>
          <w:tcPr>
            <w:tcW w:w="1124" w:type="pct"/>
            <w:shd w:val="clear" w:color="auto" w:fill="auto"/>
          </w:tcPr>
          <w:p w14:paraId="00D872F3" w14:textId="77777777" w:rsidR="00F043EA" w:rsidRPr="004B5EEC" w:rsidRDefault="00F043EA" w:rsidP="00CF74F7">
            <w:pPr>
              <w:keepNext/>
              <w:widowControl w:val="0"/>
              <w:tabs>
                <w:tab w:val="left" w:pos="284"/>
              </w:tabs>
              <w:spacing w:after="20"/>
              <w:rPr>
                <w:color w:val="000000"/>
                <w:sz w:val="20"/>
              </w:rPr>
            </w:pPr>
          </w:p>
        </w:tc>
        <w:tc>
          <w:tcPr>
            <w:tcW w:w="1294" w:type="pct"/>
            <w:gridSpan w:val="2"/>
            <w:shd w:val="clear" w:color="auto" w:fill="auto"/>
            <w:vAlign w:val="bottom"/>
          </w:tcPr>
          <w:p w14:paraId="0ABE91A6"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Studju 1</w:t>
            </w:r>
            <w:r w:rsidRPr="004B5EEC">
              <w:rPr>
                <w:rFonts w:eastAsia="PMingLiU"/>
                <w:b/>
                <w:color w:val="000000"/>
                <w:sz w:val="20"/>
                <w:lang w:eastAsia="zh-TW"/>
              </w:rPr>
              <w:br/>
              <w:t>dwar polipożi nażali</w:t>
            </w:r>
          </w:p>
        </w:tc>
        <w:tc>
          <w:tcPr>
            <w:tcW w:w="1291" w:type="pct"/>
            <w:gridSpan w:val="2"/>
            <w:vAlign w:val="bottom"/>
          </w:tcPr>
          <w:p w14:paraId="4BE637B7"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Studju 2</w:t>
            </w:r>
            <w:r w:rsidRPr="004B5EEC">
              <w:rPr>
                <w:rFonts w:eastAsia="PMingLiU"/>
                <w:b/>
                <w:color w:val="000000"/>
                <w:sz w:val="20"/>
                <w:lang w:eastAsia="zh-TW"/>
              </w:rPr>
              <w:br/>
              <w:t>dwar polipożi nażali</w:t>
            </w:r>
          </w:p>
        </w:tc>
        <w:tc>
          <w:tcPr>
            <w:tcW w:w="1291" w:type="pct"/>
            <w:gridSpan w:val="2"/>
          </w:tcPr>
          <w:p w14:paraId="59F4457A"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Riżultati miġmugħa</w:t>
            </w:r>
            <w:r w:rsidRPr="004B5EEC">
              <w:rPr>
                <w:rFonts w:eastAsia="PMingLiU"/>
                <w:b/>
                <w:color w:val="000000"/>
                <w:sz w:val="20"/>
                <w:lang w:eastAsia="zh-TW"/>
              </w:rPr>
              <w:br/>
              <w:t>dwar polipożi nażali</w:t>
            </w:r>
          </w:p>
        </w:tc>
      </w:tr>
      <w:tr w:rsidR="00F043EA" w:rsidRPr="0085219C" w14:paraId="2FCC9AE4" w14:textId="77777777" w:rsidTr="004B5EEC">
        <w:trPr>
          <w:cantSplit/>
        </w:trPr>
        <w:tc>
          <w:tcPr>
            <w:tcW w:w="1124" w:type="pct"/>
            <w:shd w:val="clear" w:color="auto" w:fill="auto"/>
          </w:tcPr>
          <w:p w14:paraId="0948C521" w14:textId="77777777" w:rsidR="00F043EA" w:rsidRPr="004B5EEC" w:rsidRDefault="00F043EA" w:rsidP="00CF74F7">
            <w:pPr>
              <w:keepNext/>
              <w:widowControl w:val="0"/>
              <w:tabs>
                <w:tab w:val="left" w:pos="284"/>
              </w:tabs>
              <w:spacing w:after="20"/>
              <w:rPr>
                <w:color w:val="000000"/>
                <w:sz w:val="20"/>
              </w:rPr>
            </w:pPr>
          </w:p>
        </w:tc>
        <w:tc>
          <w:tcPr>
            <w:tcW w:w="518" w:type="pct"/>
            <w:shd w:val="clear" w:color="auto" w:fill="auto"/>
            <w:vAlign w:val="bottom"/>
          </w:tcPr>
          <w:p w14:paraId="47BF2A67"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76" w:type="pct"/>
            <w:vAlign w:val="bottom"/>
          </w:tcPr>
          <w:p w14:paraId="0BCA79BA" w14:textId="2BC05D00" w:rsidR="00F043EA" w:rsidRPr="004B5EEC" w:rsidRDefault="00793495"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c>
          <w:tcPr>
            <w:tcW w:w="528" w:type="pct"/>
            <w:vAlign w:val="bottom"/>
          </w:tcPr>
          <w:p w14:paraId="71AC92E8"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63" w:type="pct"/>
            <w:vAlign w:val="bottom"/>
          </w:tcPr>
          <w:p w14:paraId="048CD348" w14:textId="0DBCA10B" w:rsidR="00F043EA" w:rsidRPr="004B5EEC" w:rsidRDefault="00793495"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c>
          <w:tcPr>
            <w:tcW w:w="504" w:type="pct"/>
          </w:tcPr>
          <w:p w14:paraId="29923485" w14:textId="77777777" w:rsidR="00F043EA" w:rsidRPr="004B5EEC" w:rsidRDefault="00F043EA"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Plaċebo</w:t>
            </w:r>
          </w:p>
        </w:tc>
        <w:tc>
          <w:tcPr>
            <w:tcW w:w="787" w:type="pct"/>
          </w:tcPr>
          <w:p w14:paraId="68F5911B" w14:textId="187AE6E2" w:rsidR="00F043EA" w:rsidRPr="004B5EEC" w:rsidRDefault="00793495" w:rsidP="00CF74F7">
            <w:pPr>
              <w:keepNext/>
              <w:widowControl w:val="0"/>
              <w:tabs>
                <w:tab w:val="left" w:pos="284"/>
              </w:tabs>
              <w:spacing w:after="20"/>
              <w:jc w:val="center"/>
              <w:rPr>
                <w:rFonts w:eastAsia="PMingLiU"/>
                <w:b/>
                <w:color w:val="000000"/>
                <w:sz w:val="20"/>
                <w:lang w:eastAsia="zh-TW"/>
              </w:rPr>
            </w:pPr>
            <w:r w:rsidRPr="004B5EEC">
              <w:rPr>
                <w:rFonts w:eastAsia="PMingLiU"/>
                <w:b/>
                <w:color w:val="000000"/>
                <w:sz w:val="20"/>
                <w:lang w:eastAsia="zh-TW"/>
              </w:rPr>
              <w:t>O</w:t>
            </w:r>
            <w:r w:rsidR="00DE4009" w:rsidRPr="004B5EEC">
              <w:rPr>
                <w:rFonts w:eastAsia="PMingLiU"/>
                <w:b/>
                <w:color w:val="000000"/>
                <w:sz w:val="20"/>
                <w:lang w:eastAsia="zh-TW"/>
              </w:rPr>
              <w:t>malizumab</w:t>
            </w:r>
          </w:p>
        </w:tc>
      </w:tr>
      <w:tr w:rsidR="00F043EA" w:rsidRPr="0085219C" w14:paraId="34517B53" w14:textId="77777777" w:rsidTr="004B5EEC">
        <w:trPr>
          <w:cantSplit/>
        </w:trPr>
        <w:tc>
          <w:tcPr>
            <w:tcW w:w="1124" w:type="pct"/>
            <w:tcBorders>
              <w:bottom w:val="single" w:sz="4" w:space="0" w:color="auto"/>
            </w:tcBorders>
            <w:shd w:val="clear" w:color="auto" w:fill="auto"/>
          </w:tcPr>
          <w:p w14:paraId="575EEDC0"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N</w:t>
            </w:r>
          </w:p>
        </w:tc>
        <w:tc>
          <w:tcPr>
            <w:tcW w:w="518" w:type="pct"/>
            <w:tcBorders>
              <w:bottom w:val="single" w:sz="4" w:space="0" w:color="auto"/>
            </w:tcBorders>
            <w:shd w:val="clear" w:color="auto" w:fill="auto"/>
          </w:tcPr>
          <w:p w14:paraId="6FD3BF2E"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66</w:t>
            </w:r>
          </w:p>
        </w:tc>
        <w:tc>
          <w:tcPr>
            <w:tcW w:w="776" w:type="pct"/>
            <w:tcBorders>
              <w:bottom w:val="single" w:sz="4" w:space="0" w:color="auto"/>
            </w:tcBorders>
          </w:tcPr>
          <w:p w14:paraId="295A3F2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72</w:t>
            </w:r>
          </w:p>
        </w:tc>
        <w:tc>
          <w:tcPr>
            <w:tcW w:w="528" w:type="pct"/>
            <w:tcBorders>
              <w:bottom w:val="single" w:sz="4" w:space="0" w:color="auto"/>
            </w:tcBorders>
          </w:tcPr>
          <w:p w14:paraId="06355CF7"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65</w:t>
            </w:r>
          </w:p>
        </w:tc>
        <w:tc>
          <w:tcPr>
            <w:tcW w:w="763" w:type="pct"/>
            <w:tcBorders>
              <w:bottom w:val="single" w:sz="4" w:space="0" w:color="auto"/>
            </w:tcBorders>
          </w:tcPr>
          <w:p w14:paraId="483C2022"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62</w:t>
            </w:r>
          </w:p>
        </w:tc>
        <w:tc>
          <w:tcPr>
            <w:tcW w:w="504" w:type="pct"/>
            <w:tcBorders>
              <w:bottom w:val="single" w:sz="4" w:space="0" w:color="auto"/>
            </w:tcBorders>
          </w:tcPr>
          <w:p w14:paraId="45A99F3A"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131</w:t>
            </w:r>
          </w:p>
        </w:tc>
        <w:tc>
          <w:tcPr>
            <w:tcW w:w="787" w:type="pct"/>
            <w:tcBorders>
              <w:bottom w:val="single" w:sz="4" w:space="0" w:color="auto"/>
            </w:tcBorders>
          </w:tcPr>
          <w:p w14:paraId="174E5CF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134</w:t>
            </w:r>
          </w:p>
        </w:tc>
      </w:tr>
      <w:tr w:rsidR="00F043EA" w:rsidRPr="0085219C" w14:paraId="5B1DD30B" w14:textId="77777777" w:rsidTr="004B5EEC">
        <w:trPr>
          <w:cantSplit/>
        </w:trPr>
        <w:tc>
          <w:tcPr>
            <w:tcW w:w="1124" w:type="pct"/>
            <w:tcBorders>
              <w:bottom w:val="nil"/>
            </w:tcBorders>
            <w:shd w:val="clear" w:color="auto" w:fill="auto"/>
          </w:tcPr>
          <w:p w14:paraId="34F4E1D7"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Punteġġ dwar polipożi nażali</w:t>
            </w:r>
          </w:p>
        </w:tc>
        <w:tc>
          <w:tcPr>
            <w:tcW w:w="1294" w:type="pct"/>
            <w:gridSpan w:val="2"/>
            <w:tcBorders>
              <w:bottom w:val="nil"/>
            </w:tcBorders>
            <w:shd w:val="clear" w:color="auto" w:fill="auto"/>
          </w:tcPr>
          <w:p w14:paraId="3188C1E8"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6683C216"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67B9B9E7"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p>
        </w:tc>
      </w:tr>
      <w:tr w:rsidR="00F043EA" w:rsidRPr="0085219C" w14:paraId="7458CD1F" w14:textId="77777777" w:rsidTr="004B5EEC">
        <w:trPr>
          <w:cantSplit/>
        </w:trPr>
        <w:tc>
          <w:tcPr>
            <w:tcW w:w="1124" w:type="pct"/>
            <w:tcBorders>
              <w:bottom w:val="nil"/>
            </w:tcBorders>
            <w:shd w:val="clear" w:color="auto" w:fill="auto"/>
          </w:tcPr>
          <w:p w14:paraId="22363E11"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Medja fil-linja bażi</w:t>
            </w:r>
          </w:p>
        </w:tc>
        <w:tc>
          <w:tcPr>
            <w:tcW w:w="518" w:type="pct"/>
            <w:tcBorders>
              <w:bottom w:val="nil"/>
            </w:tcBorders>
            <w:shd w:val="clear" w:color="auto" w:fill="auto"/>
          </w:tcPr>
          <w:p w14:paraId="15F7C953"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6.32</w:t>
            </w:r>
          </w:p>
        </w:tc>
        <w:tc>
          <w:tcPr>
            <w:tcW w:w="776" w:type="pct"/>
            <w:tcBorders>
              <w:bottom w:val="nil"/>
            </w:tcBorders>
          </w:tcPr>
          <w:p w14:paraId="5DF34300"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6.19</w:t>
            </w:r>
          </w:p>
        </w:tc>
        <w:tc>
          <w:tcPr>
            <w:tcW w:w="528" w:type="pct"/>
            <w:tcBorders>
              <w:bottom w:val="nil"/>
            </w:tcBorders>
          </w:tcPr>
          <w:p w14:paraId="585E4CA3"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6.09</w:t>
            </w:r>
          </w:p>
        </w:tc>
        <w:tc>
          <w:tcPr>
            <w:tcW w:w="763" w:type="pct"/>
            <w:tcBorders>
              <w:bottom w:val="nil"/>
            </w:tcBorders>
          </w:tcPr>
          <w:p w14:paraId="34AEE9CC"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6.44</w:t>
            </w:r>
          </w:p>
        </w:tc>
        <w:tc>
          <w:tcPr>
            <w:tcW w:w="504" w:type="pct"/>
            <w:tcBorders>
              <w:bottom w:val="nil"/>
            </w:tcBorders>
          </w:tcPr>
          <w:p w14:paraId="354C161F"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6.21</w:t>
            </w:r>
          </w:p>
        </w:tc>
        <w:tc>
          <w:tcPr>
            <w:tcW w:w="787" w:type="pct"/>
            <w:tcBorders>
              <w:bottom w:val="nil"/>
            </w:tcBorders>
          </w:tcPr>
          <w:p w14:paraId="42F96307"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6.31</w:t>
            </w:r>
          </w:p>
        </w:tc>
      </w:tr>
      <w:tr w:rsidR="00F043EA" w:rsidRPr="0085219C" w14:paraId="3E20A515" w14:textId="77777777" w:rsidTr="004B5EEC">
        <w:trPr>
          <w:cantSplit/>
        </w:trPr>
        <w:tc>
          <w:tcPr>
            <w:tcW w:w="1124" w:type="pct"/>
            <w:tcBorders>
              <w:top w:val="nil"/>
              <w:bottom w:val="single" w:sz="4" w:space="0" w:color="auto"/>
            </w:tcBorders>
            <w:shd w:val="clear" w:color="auto" w:fill="auto"/>
          </w:tcPr>
          <w:p w14:paraId="0DC20657"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Bidla fil-medja tal-LS f’Ġimgħa 24</w:t>
            </w:r>
          </w:p>
        </w:tc>
        <w:tc>
          <w:tcPr>
            <w:tcW w:w="518" w:type="pct"/>
            <w:tcBorders>
              <w:top w:val="nil"/>
              <w:bottom w:val="single" w:sz="4" w:space="0" w:color="auto"/>
            </w:tcBorders>
            <w:shd w:val="clear" w:color="auto" w:fill="auto"/>
          </w:tcPr>
          <w:p w14:paraId="6779F69E"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0.06</w:t>
            </w:r>
          </w:p>
        </w:tc>
        <w:tc>
          <w:tcPr>
            <w:tcW w:w="776" w:type="pct"/>
            <w:tcBorders>
              <w:top w:val="nil"/>
              <w:bottom w:val="single" w:sz="4" w:space="0" w:color="auto"/>
            </w:tcBorders>
          </w:tcPr>
          <w:p w14:paraId="4CF70262"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-1.08</w:t>
            </w:r>
          </w:p>
        </w:tc>
        <w:tc>
          <w:tcPr>
            <w:tcW w:w="528" w:type="pct"/>
            <w:tcBorders>
              <w:top w:val="nil"/>
              <w:bottom w:val="single" w:sz="4" w:space="0" w:color="auto"/>
            </w:tcBorders>
          </w:tcPr>
          <w:p w14:paraId="3B235486"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-0.31</w:t>
            </w:r>
          </w:p>
        </w:tc>
        <w:tc>
          <w:tcPr>
            <w:tcW w:w="763" w:type="pct"/>
            <w:tcBorders>
              <w:top w:val="nil"/>
              <w:bottom w:val="single" w:sz="4" w:space="0" w:color="auto"/>
            </w:tcBorders>
          </w:tcPr>
          <w:p w14:paraId="556E7A3C"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-0.90</w:t>
            </w:r>
          </w:p>
        </w:tc>
        <w:tc>
          <w:tcPr>
            <w:tcW w:w="504" w:type="pct"/>
            <w:tcBorders>
              <w:top w:val="nil"/>
              <w:bottom w:val="single" w:sz="4" w:space="0" w:color="auto"/>
            </w:tcBorders>
          </w:tcPr>
          <w:p w14:paraId="0A543CAC"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-0.13</w:t>
            </w:r>
          </w:p>
        </w:tc>
        <w:tc>
          <w:tcPr>
            <w:tcW w:w="787" w:type="pct"/>
            <w:tcBorders>
              <w:top w:val="nil"/>
              <w:bottom w:val="single" w:sz="4" w:space="0" w:color="auto"/>
            </w:tcBorders>
          </w:tcPr>
          <w:p w14:paraId="5CA84309"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-0.99</w:t>
            </w:r>
          </w:p>
        </w:tc>
      </w:tr>
      <w:tr w:rsidR="00F043EA" w:rsidRPr="0085219C" w14:paraId="15455206" w14:textId="77777777" w:rsidTr="004B5EEC">
        <w:trPr>
          <w:cantSplit/>
        </w:trPr>
        <w:tc>
          <w:tcPr>
            <w:tcW w:w="1124" w:type="pct"/>
            <w:tcBorders>
              <w:bottom w:val="nil"/>
            </w:tcBorders>
            <w:shd w:val="clear" w:color="auto" w:fill="auto"/>
          </w:tcPr>
          <w:p w14:paraId="0569F74A" w14:textId="3DF8354F" w:rsidR="00F043EA" w:rsidRPr="004B5EEC" w:rsidRDefault="00F043EA" w:rsidP="00CF74F7">
            <w:pPr>
              <w:keepNext/>
              <w:widowControl w:val="0"/>
              <w:tabs>
                <w:tab w:val="clear" w:pos="567"/>
              </w:tabs>
              <w:spacing w:line="240" w:lineRule="auto"/>
              <w:ind w:hanging="3"/>
              <w:rPr>
                <w:rFonts w:eastAsia="PMingLiU"/>
                <w:color w:val="000000"/>
                <w:sz w:val="20"/>
                <w:lang w:eastAsia="zh-TW"/>
              </w:rPr>
            </w:pPr>
            <w:r w:rsidRPr="004B5EEC">
              <w:rPr>
                <w:rFonts w:eastAsia="PMingLiU"/>
                <w:color w:val="000000"/>
                <w:sz w:val="20"/>
                <w:lang w:eastAsia="zh-TW"/>
              </w:rPr>
              <w:t>(</w:t>
            </w:r>
            <w:r w:rsidR="00601F38">
              <w:rPr>
                <w:rFonts w:eastAsia="PMingLiU"/>
                <w:color w:val="000000"/>
                <w:sz w:val="20"/>
                <w:lang w:eastAsia="zh-TW"/>
              </w:rPr>
              <w:t xml:space="preserve">CI ta’ </w:t>
            </w:r>
            <w:r w:rsidRPr="004B5EEC">
              <w:rPr>
                <w:rFonts w:eastAsia="PMingLiU"/>
                <w:color w:val="000000"/>
                <w:sz w:val="20"/>
                <w:lang w:eastAsia="zh-TW"/>
              </w:rPr>
              <w:t>95%) għad-differenza</w:t>
            </w:r>
            <w:r w:rsidRPr="004B5EEC">
              <w:rPr>
                <w:color w:val="000000"/>
                <w:sz w:val="20"/>
                <w:vertAlign w:val="superscript"/>
              </w:rPr>
              <w:t xml:space="preserve"> </w:t>
            </w:r>
          </w:p>
        </w:tc>
        <w:tc>
          <w:tcPr>
            <w:tcW w:w="1294" w:type="pct"/>
            <w:gridSpan w:val="2"/>
            <w:tcBorders>
              <w:bottom w:val="nil"/>
            </w:tcBorders>
            <w:shd w:val="clear" w:color="auto" w:fill="auto"/>
          </w:tcPr>
          <w:p w14:paraId="411A9725" w14:textId="7621DCEE" w:rsidR="00F043EA" w:rsidRPr="004B5EEC" w:rsidRDefault="00F043EA" w:rsidP="0085219C">
            <w:pPr>
              <w:keepNext/>
              <w:widowControl w:val="0"/>
              <w:tabs>
                <w:tab w:val="left" w:pos="284"/>
              </w:tabs>
              <w:spacing w:line="240" w:lineRule="auto"/>
              <w:jc w:val="center"/>
              <w:rPr>
                <w:color w:val="000000"/>
                <w:sz w:val="20"/>
              </w:rPr>
            </w:pPr>
            <w:r w:rsidRPr="004B5EEC">
              <w:rPr>
                <w:color w:val="000000"/>
                <w:sz w:val="20"/>
              </w:rPr>
              <w:t>-1.14 (-1.59, -0.69)</w:t>
            </w:r>
          </w:p>
        </w:tc>
        <w:tc>
          <w:tcPr>
            <w:tcW w:w="1291" w:type="pct"/>
            <w:gridSpan w:val="2"/>
            <w:tcBorders>
              <w:bottom w:val="nil"/>
            </w:tcBorders>
          </w:tcPr>
          <w:p w14:paraId="11BE7740" w14:textId="0C25905F" w:rsidR="00F043EA" w:rsidRPr="004B5EEC" w:rsidRDefault="00F043EA" w:rsidP="0085219C">
            <w:pPr>
              <w:keepNext/>
              <w:widowControl w:val="0"/>
              <w:tabs>
                <w:tab w:val="left" w:pos="284"/>
              </w:tabs>
              <w:spacing w:line="240" w:lineRule="auto"/>
              <w:jc w:val="center"/>
              <w:rPr>
                <w:color w:val="000000"/>
                <w:sz w:val="20"/>
              </w:rPr>
            </w:pPr>
            <w:r w:rsidRPr="004B5EEC">
              <w:rPr>
                <w:color w:val="000000"/>
                <w:sz w:val="20"/>
              </w:rPr>
              <w:t>-0.59 (-1.05, -0.12)</w:t>
            </w:r>
          </w:p>
        </w:tc>
        <w:tc>
          <w:tcPr>
            <w:tcW w:w="1291" w:type="pct"/>
            <w:gridSpan w:val="2"/>
            <w:tcBorders>
              <w:bottom w:val="nil"/>
            </w:tcBorders>
          </w:tcPr>
          <w:p w14:paraId="52F17C95" w14:textId="77777777" w:rsidR="00F043EA" w:rsidRPr="004B5EEC" w:rsidRDefault="00F043EA" w:rsidP="00CF74F7">
            <w:pPr>
              <w:keepNext/>
              <w:widowControl w:val="0"/>
              <w:tabs>
                <w:tab w:val="left" w:pos="284"/>
              </w:tabs>
              <w:spacing w:line="240" w:lineRule="auto"/>
              <w:jc w:val="center"/>
              <w:rPr>
                <w:color w:val="000000"/>
                <w:sz w:val="20"/>
              </w:rPr>
            </w:pPr>
            <w:r w:rsidRPr="004B5EEC">
              <w:rPr>
                <w:color w:val="000000"/>
                <w:sz w:val="20"/>
              </w:rPr>
              <w:t>-0.86 (-1.18, -0.54)</w:t>
            </w:r>
          </w:p>
        </w:tc>
      </w:tr>
      <w:tr w:rsidR="00F043EA" w:rsidRPr="0085219C" w14:paraId="0BCEBB93" w14:textId="77777777" w:rsidTr="004B5EEC">
        <w:trPr>
          <w:cantSplit/>
        </w:trPr>
        <w:tc>
          <w:tcPr>
            <w:tcW w:w="1124" w:type="pct"/>
            <w:tcBorders>
              <w:top w:val="nil"/>
              <w:bottom w:val="single" w:sz="4" w:space="0" w:color="auto"/>
            </w:tcBorders>
            <w:shd w:val="clear" w:color="auto" w:fill="auto"/>
          </w:tcPr>
          <w:p w14:paraId="1F686741" w14:textId="77777777" w:rsidR="00F043EA" w:rsidRPr="004B5EEC" w:rsidRDefault="00F043EA" w:rsidP="00CF74F7">
            <w:pPr>
              <w:keepNext/>
              <w:widowControl w:val="0"/>
              <w:tabs>
                <w:tab w:val="left" w:pos="284"/>
              </w:tabs>
              <w:spacing w:line="240" w:lineRule="auto"/>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034DEF80" w14:textId="77777777" w:rsidR="00F043EA" w:rsidRPr="004B5EEC" w:rsidRDefault="00F043EA" w:rsidP="00CF74F7">
            <w:pPr>
              <w:keepNext/>
              <w:widowControl w:val="0"/>
              <w:tabs>
                <w:tab w:val="left" w:pos="284"/>
              </w:tabs>
              <w:spacing w:line="240" w:lineRule="auto"/>
              <w:jc w:val="center"/>
              <w:rPr>
                <w:color w:val="000000"/>
                <w:sz w:val="20"/>
              </w:rPr>
            </w:pPr>
            <w:r w:rsidRPr="004B5EEC">
              <w:rPr>
                <w:color w:val="000000"/>
                <w:sz w:val="20"/>
              </w:rPr>
              <w:t>&lt;0.0001</w:t>
            </w:r>
          </w:p>
        </w:tc>
        <w:tc>
          <w:tcPr>
            <w:tcW w:w="1291" w:type="pct"/>
            <w:gridSpan w:val="2"/>
            <w:tcBorders>
              <w:top w:val="nil"/>
              <w:bottom w:val="single" w:sz="4" w:space="0" w:color="auto"/>
            </w:tcBorders>
          </w:tcPr>
          <w:p w14:paraId="5FE9AE88" w14:textId="77777777" w:rsidR="00F043EA" w:rsidRPr="004B5EEC" w:rsidRDefault="00F043EA" w:rsidP="00CF74F7">
            <w:pPr>
              <w:keepNext/>
              <w:widowControl w:val="0"/>
              <w:tabs>
                <w:tab w:val="left" w:pos="284"/>
              </w:tabs>
              <w:spacing w:line="240" w:lineRule="auto"/>
              <w:jc w:val="center"/>
              <w:rPr>
                <w:color w:val="000000"/>
                <w:sz w:val="20"/>
              </w:rPr>
            </w:pPr>
            <w:r w:rsidRPr="004B5EEC">
              <w:rPr>
                <w:color w:val="000000"/>
                <w:sz w:val="20"/>
              </w:rPr>
              <w:t>0.0140</w:t>
            </w:r>
          </w:p>
        </w:tc>
        <w:tc>
          <w:tcPr>
            <w:tcW w:w="1291" w:type="pct"/>
            <w:gridSpan w:val="2"/>
            <w:tcBorders>
              <w:top w:val="nil"/>
              <w:bottom w:val="single" w:sz="4" w:space="0" w:color="auto"/>
            </w:tcBorders>
          </w:tcPr>
          <w:p w14:paraId="22D9779E" w14:textId="77777777" w:rsidR="00F043EA" w:rsidRPr="004B5EEC" w:rsidRDefault="00F043EA" w:rsidP="00CF74F7">
            <w:pPr>
              <w:keepNext/>
              <w:widowControl w:val="0"/>
              <w:tabs>
                <w:tab w:val="left" w:pos="284"/>
              </w:tabs>
              <w:spacing w:line="240" w:lineRule="auto"/>
              <w:jc w:val="center"/>
              <w:rPr>
                <w:color w:val="000000"/>
                <w:sz w:val="20"/>
              </w:rPr>
            </w:pPr>
            <w:r w:rsidRPr="004B5EEC">
              <w:rPr>
                <w:color w:val="000000"/>
                <w:sz w:val="20"/>
              </w:rPr>
              <w:t>&lt;0.0001</w:t>
            </w:r>
          </w:p>
        </w:tc>
      </w:tr>
      <w:tr w:rsidR="00F043EA" w:rsidRPr="0085219C" w14:paraId="795350CD" w14:textId="77777777" w:rsidTr="004B5EEC">
        <w:trPr>
          <w:cantSplit/>
        </w:trPr>
        <w:tc>
          <w:tcPr>
            <w:tcW w:w="1124" w:type="pct"/>
            <w:tcBorders>
              <w:top w:val="single" w:sz="4" w:space="0" w:color="auto"/>
              <w:bottom w:val="nil"/>
            </w:tcBorders>
            <w:shd w:val="clear" w:color="auto" w:fill="auto"/>
            <w:vAlign w:val="center"/>
          </w:tcPr>
          <w:p w14:paraId="14FE9B58" w14:textId="77777777" w:rsidR="00F043EA" w:rsidRPr="004B5EEC" w:rsidRDefault="00F043EA" w:rsidP="00CF74F7">
            <w:pPr>
              <w:keepNext/>
              <w:widowControl w:val="0"/>
              <w:tabs>
                <w:tab w:val="left" w:pos="284"/>
              </w:tabs>
              <w:spacing w:after="20"/>
              <w:rPr>
                <w:rFonts w:eastAsia="PMingLiU"/>
                <w:color w:val="000000"/>
                <w:sz w:val="20"/>
                <w:lang w:eastAsia="zh-TW"/>
              </w:rPr>
            </w:pPr>
            <w:r w:rsidRPr="004B5EEC">
              <w:rPr>
                <w:color w:val="000000"/>
                <w:sz w:val="20"/>
              </w:rPr>
              <w:t>Medja tal-punteġġ tal-konġestjoni nażali kuljum fuq 7 ijiem</w:t>
            </w:r>
          </w:p>
        </w:tc>
        <w:tc>
          <w:tcPr>
            <w:tcW w:w="1294" w:type="pct"/>
            <w:gridSpan w:val="2"/>
            <w:tcBorders>
              <w:top w:val="single" w:sz="4" w:space="0" w:color="auto"/>
              <w:bottom w:val="nil"/>
            </w:tcBorders>
            <w:shd w:val="clear" w:color="auto" w:fill="auto"/>
          </w:tcPr>
          <w:p w14:paraId="069A4781" w14:textId="77777777" w:rsidR="00F043EA" w:rsidRPr="004B5EEC" w:rsidRDefault="00F043EA" w:rsidP="00CF74F7">
            <w:pPr>
              <w:keepNext/>
              <w:widowControl w:val="0"/>
              <w:tabs>
                <w:tab w:val="left" w:pos="284"/>
              </w:tabs>
              <w:spacing w:after="20"/>
              <w:rPr>
                <w:rFonts w:eastAsia="PMingLiU"/>
                <w:color w:val="000000"/>
                <w:sz w:val="20"/>
                <w:lang w:eastAsia="zh-TW"/>
              </w:rPr>
            </w:pPr>
          </w:p>
        </w:tc>
        <w:tc>
          <w:tcPr>
            <w:tcW w:w="1291" w:type="pct"/>
            <w:gridSpan w:val="2"/>
            <w:tcBorders>
              <w:top w:val="single" w:sz="4" w:space="0" w:color="auto"/>
              <w:bottom w:val="nil"/>
            </w:tcBorders>
          </w:tcPr>
          <w:p w14:paraId="67B5CCBE" w14:textId="77777777" w:rsidR="00F043EA" w:rsidRPr="004B5EEC" w:rsidRDefault="00F043EA" w:rsidP="00CF74F7">
            <w:pPr>
              <w:keepNext/>
              <w:widowControl w:val="0"/>
              <w:tabs>
                <w:tab w:val="left" w:pos="284"/>
              </w:tabs>
              <w:spacing w:after="20"/>
              <w:rPr>
                <w:color w:val="000000"/>
                <w:sz w:val="20"/>
              </w:rPr>
            </w:pPr>
          </w:p>
        </w:tc>
        <w:tc>
          <w:tcPr>
            <w:tcW w:w="1291" w:type="pct"/>
            <w:gridSpan w:val="2"/>
            <w:tcBorders>
              <w:top w:val="single" w:sz="4" w:space="0" w:color="auto"/>
              <w:bottom w:val="nil"/>
            </w:tcBorders>
          </w:tcPr>
          <w:p w14:paraId="447C8DA8" w14:textId="77777777" w:rsidR="00F043EA" w:rsidRPr="004B5EEC" w:rsidRDefault="00F043EA" w:rsidP="00CF74F7">
            <w:pPr>
              <w:keepNext/>
              <w:widowControl w:val="0"/>
              <w:tabs>
                <w:tab w:val="left" w:pos="284"/>
              </w:tabs>
              <w:spacing w:after="20"/>
              <w:rPr>
                <w:color w:val="000000"/>
                <w:sz w:val="20"/>
              </w:rPr>
            </w:pPr>
          </w:p>
        </w:tc>
      </w:tr>
      <w:tr w:rsidR="00F043EA" w:rsidRPr="0085219C" w14:paraId="3E15A4B8" w14:textId="77777777" w:rsidTr="004B5EEC">
        <w:trPr>
          <w:cantSplit/>
        </w:trPr>
        <w:tc>
          <w:tcPr>
            <w:tcW w:w="1124" w:type="pct"/>
            <w:tcBorders>
              <w:top w:val="single" w:sz="4" w:space="0" w:color="auto"/>
              <w:bottom w:val="nil"/>
            </w:tcBorders>
            <w:shd w:val="clear" w:color="auto" w:fill="auto"/>
          </w:tcPr>
          <w:p w14:paraId="0C4FC276"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Medja fil-linja bażi</w:t>
            </w:r>
          </w:p>
        </w:tc>
        <w:tc>
          <w:tcPr>
            <w:tcW w:w="518" w:type="pct"/>
            <w:tcBorders>
              <w:top w:val="single" w:sz="4" w:space="0" w:color="auto"/>
              <w:bottom w:val="nil"/>
            </w:tcBorders>
            <w:shd w:val="clear" w:color="auto" w:fill="auto"/>
          </w:tcPr>
          <w:p w14:paraId="6AE3D140"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2.46</w:t>
            </w:r>
          </w:p>
        </w:tc>
        <w:tc>
          <w:tcPr>
            <w:tcW w:w="776" w:type="pct"/>
            <w:tcBorders>
              <w:top w:val="single" w:sz="4" w:space="0" w:color="auto"/>
              <w:bottom w:val="nil"/>
            </w:tcBorders>
          </w:tcPr>
          <w:p w14:paraId="40DF80C8"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2.40</w:t>
            </w:r>
          </w:p>
        </w:tc>
        <w:tc>
          <w:tcPr>
            <w:tcW w:w="528" w:type="pct"/>
            <w:tcBorders>
              <w:top w:val="single" w:sz="4" w:space="0" w:color="auto"/>
              <w:bottom w:val="nil"/>
            </w:tcBorders>
          </w:tcPr>
          <w:p w14:paraId="595C4E4C"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2.29</w:t>
            </w:r>
          </w:p>
        </w:tc>
        <w:tc>
          <w:tcPr>
            <w:tcW w:w="763" w:type="pct"/>
            <w:tcBorders>
              <w:top w:val="single" w:sz="4" w:space="0" w:color="auto"/>
              <w:bottom w:val="nil"/>
            </w:tcBorders>
          </w:tcPr>
          <w:p w14:paraId="4534AB0D"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2.26</w:t>
            </w:r>
          </w:p>
        </w:tc>
        <w:tc>
          <w:tcPr>
            <w:tcW w:w="504" w:type="pct"/>
            <w:tcBorders>
              <w:top w:val="single" w:sz="4" w:space="0" w:color="auto"/>
              <w:bottom w:val="nil"/>
            </w:tcBorders>
          </w:tcPr>
          <w:p w14:paraId="1092EBB7"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2.38</w:t>
            </w:r>
          </w:p>
        </w:tc>
        <w:tc>
          <w:tcPr>
            <w:tcW w:w="787" w:type="pct"/>
            <w:tcBorders>
              <w:top w:val="single" w:sz="4" w:space="0" w:color="auto"/>
              <w:bottom w:val="nil"/>
            </w:tcBorders>
          </w:tcPr>
          <w:p w14:paraId="6F6984B9"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2.34</w:t>
            </w:r>
          </w:p>
        </w:tc>
      </w:tr>
      <w:tr w:rsidR="00F043EA" w:rsidRPr="0085219C" w14:paraId="05760357" w14:textId="77777777" w:rsidTr="004B5EEC">
        <w:trPr>
          <w:cantSplit/>
        </w:trPr>
        <w:tc>
          <w:tcPr>
            <w:tcW w:w="1124" w:type="pct"/>
            <w:tcBorders>
              <w:top w:val="nil"/>
              <w:bottom w:val="single" w:sz="4" w:space="0" w:color="auto"/>
            </w:tcBorders>
            <w:shd w:val="clear" w:color="auto" w:fill="auto"/>
          </w:tcPr>
          <w:p w14:paraId="5F5CF5E4" w14:textId="77777777" w:rsidR="00F043EA" w:rsidRPr="004B5EEC" w:rsidRDefault="00F043EA" w:rsidP="00CF74F7">
            <w:pPr>
              <w:keepNext/>
              <w:widowControl w:val="0"/>
              <w:tabs>
                <w:tab w:val="left" w:pos="284"/>
              </w:tabs>
              <w:spacing w:after="20"/>
              <w:rPr>
                <w:color w:val="000000"/>
                <w:sz w:val="20"/>
              </w:rPr>
            </w:pPr>
            <w:r w:rsidRPr="004B5EEC">
              <w:rPr>
                <w:color w:val="000000"/>
                <w:sz w:val="20"/>
              </w:rPr>
              <w:t>Bidla fil-medja tal-LS f’Ġimgħa 24</w:t>
            </w:r>
          </w:p>
        </w:tc>
        <w:tc>
          <w:tcPr>
            <w:tcW w:w="518" w:type="pct"/>
            <w:tcBorders>
              <w:top w:val="nil"/>
              <w:bottom w:val="single" w:sz="4" w:space="0" w:color="auto"/>
            </w:tcBorders>
            <w:shd w:val="clear" w:color="auto" w:fill="auto"/>
          </w:tcPr>
          <w:p w14:paraId="0C521DDF"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-0.35</w:t>
            </w:r>
          </w:p>
        </w:tc>
        <w:tc>
          <w:tcPr>
            <w:tcW w:w="776" w:type="pct"/>
            <w:tcBorders>
              <w:top w:val="nil"/>
              <w:bottom w:val="single" w:sz="4" w:space="0" w:color="auto"/>
            </w:tcBorders>
          </w:tcPr>
          <w:p w14:paraId="4550B905"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-0.89</w:t>
            </w:r>
          </w:p>
        </w:tc>
        <w:tc>
          <w:tcPr>
            <w:tcW w:w="528" w:type="pct"/>
            <w:tcBorders>
              <w:top w:val="nil"/>
              <w:bottom w:val="single" w:sz="4" w:space="0" w:color="auto"/>
            </w:tcBorders>
          </w:tcPr>
          <w:p w14:paraId="44D6D9D2"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-0.20</w:t>
            </w:r>
          </w:p>
        </w:tc>
        <w:tc>
          <w:tcPr>
            <w:tcW w:w="763" w:type="pct"/>
            <w:tcBorders>
              <w:top w:val="nil"/>
              <w:bottom w:val="single" w:sz="4" w:space="0" w:color="auto"/>
            </w:tcBorders>
          </w:tcPr>
          <w:p w14:paraId="016F2170"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-0.70</w:t>
            </w:r>
          </w:p>
        </w:tc>
        <w:tc>
          <w:tcPr>
            <w:tcW w:w="504" w:type="pct"/>
            <w:tcBorders>
              <w:top w:val="nil"/>
              <w:bottom w:val="single" w:sz="4" w:space="0" w:color="auto"/>
            </w:tcBorders>
          </w:tcPr>
          <w:p w14:paraId="1F62787E"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-0.28</w:t>
            </w:r>
          </w:p>
        </w:tc>
        <w:tc>
          <w:tcPr>
            <w:tcW w:w="787" w:type="pct"/>
            <w:tcBorders>
              <w:top w:val="nil"/>
              <w:bottom w:val="single" w:sz="4" w:space="0" w:color="auto"/>
            </w:tcBorders>
          </w:tcPr>
          <w:p w14:paraId="1FB53319" w14:textId="77777777" w:rsidR="00F043EA" w:rsidRPr="004B5EEC" w:rsidRDefault="00F043EA" w:rsidP="00CF74F7">
            <w:pPr>
              <w:keepNext/>
              <w:widowControl w:val="0"/>
              <w:tabs>
                <w:tab w:val="left" w:pos="284"/>
              </w:tabs>
              <w:spacing w:after="20"/>
              <w:jc w:val="center"/>
              <w:rPr>
                <w:rFonts w:eastAsia="PMingLiU"/>
                <w:color w:val="000000"/>
                <w:sz w:val="20"/>
                <w:lang w:eastAsia="zh-TW"/>
              </w:rPr>
            </w:pPr>
            <w:r w:rsidRPr="004B5EEC">
              <w:rPr>
                <w:rFonts w:eastAsia="PMingLiU"/>
                <w:color w:val="000000"/>
                <w:sz w:val="20"/>
                <w:lang w:eastAsia="zh-TW"/>
              </w:rPr>
              <w:t>-0.80</w:t>
            </w:r>
          </w:p>
        </w:tc>
      </w:tr>
      <w:tr w:rsidR="00F043EA" w:rsidRPr="0085219C" w14:paraId="19D74FCC" w14:textId="77777777" w:rsidTr="004B5EEC">
        <w:trPr>
          <w:cantSplit/>
        </w:trPr>
        <w:tc>
          <w:tcPr>
            <w:tcW w:w="1124" w:type="pct"/>
            <w:tcBorders>
              <w:top w:val="single" w:sz="4" w:space="0" w:color="auto"/>
              <w:bottom w:val="nil"/>
            </w:tcBorders>
            <w:shd w:val="clear" w:color="auto" w:fill="auto"/>
          </w:tcPr>
          <w:p w14:paraId="1B6AD3BF" w14:textId="1820545F" w:rsidR="00F043EA" w:rsidRPr="004B5EEC" w:rsidRDefault="00F043EA" w:rsidP="00CF74F7">
            <w:pPr>
              <w:keepNext/>
              <w:widowControl w:val="0"/>
              <w:tabs>
                <w:tab w:val="clear" w:pos="567"/>
              </w:tabs>
              <w:spacing w:after="20"/>
              <w:ind w:hanging="3"/>
              <w:rPr>
                <w:rFonts w:eastAsia="PMingLiU"/>
                <w:color w:val="000000"/>
                <w:sz w:val="20"/>
                <w:lang w:eastAsia="zh-TW"/>
              </w:rPr>
            </w:pPr>
            <w:r w:rsidRPr="004B5EEC">
              <w:rPr>
                <w:rFonts w:eastAsia="PMingLiU"/>
                <w:color w:val="000000"/>
                <w:sz w:val="20"/>
                <w:lang w:eastAsia="zh-TW"/>
              </w:rPr>
              <w:t>(</w:t>
            </w:r>
            <w:r w:rsidR="00601F38">
              <w:rPr>
                <w:rFonts w:eastAsia="PMingLiU"/>
                <w:color w:val="000000"/>
                <w:sz w:val="20"/>
                <w:lang w:eastAsia="zh-TW"/>
              </w:rPr>
              <w:t xml:space="preserve">CI ta’ </w:t>
            </w:r>
            <w:r w:rsidRPr="004B5EEC">
              <w:rPr>
                <w:rFonts w:eastAsia="PMingLiU"/>
                <w:color w:val="000000"/>
                <w:sz w:val="20"/>
                <w:lang w:eastAsia="zh-TW"/>
              </w:rPr>
              <w:t>95%) għad-differenza</w:t>
            </w:r>
          </w:p>
        </w:tc>
        <w:tc>
          <w:tcPr>
            <w:tcW w:w="1294" w:type="pct"/>
            <w:gridSpan w:val="2"/>
            <w:tcBorders>
              <w:top w:val="single" w:sz="4" w:space="0" w:color="auto"/>
              <w:bottom w:val="nil"/>
            </w:tcBorders>
            <w:shd w:val="clear" w:color="auto" w:fill="auto"/>
          </w:tcPr>
          <w:p w14:paraId="6FB6B5DA" w14:textId="2B517B68" w:rsidR="00F043EA" w:rsidRPr="004B5EEC" w:rsidRDefault="00F043EA" w:rsidP="0085219C">
            <w:pPr>
              <w:keepNext/>
              <w:widowControl w:val="0"/>
              <w:tabs>
                <w:tab w:val="left" w:pos="284"/>
              </w:tabs>
              <w:spacing w:after="20"/>
              <w:jc w:val="center"/>
              <w:rPr>
                <w:color w:val="000000"/>
                <w:sz w:val="20"/>
              </w:rPr>
            </w:pPr>
            <w:r w:rsidRPr="004B5EEC">
              <w:rPr>
                <w:color w:val="000000"/>
                <w:sz w:val="20"/>
              </w:rPr>
              <w:t>-0.55 (-0.84, -0.25)</w:t>
            </w:r>
          </w:p>
        </w:tc>
        <w:tc>
          <w:tcPr>
            <w:tcW w:w="1291" w:type="pct"/>
            <w:gridSpan w:val="2"/>
            <w:tcBorders>
              <w:top w:val="single" w:sz="4" w:space="0" w:color="auto"/>
              <w:bottom w:val="nil"/>
            </w:tcBorders>
          </w:tcPr>
          <w:p w14:paraId="65306D90" w14:textId="6FF815C7" w:rsidR="00F043EA" w:rsidRPr="004B5EEC" w:rsidRDefault="00F043EA" w:rsidP="0085219C">
            <w:pPr>
              <w:keepNext/>
              <w:widowControl w:val="0"/>
              <w:tabs>
                <w:tab w:val="left" w:pos="284"/>
              </w:tabs>
              <w:spacing w:after="20"/>
              <w:jc w:val="center"/>
              <w:rPr>
                <w:color w:val="000000"/>
                <w:sz w:val="20"/>
              </w:rPr>
            </w:pPr>
            <w:r w:rsidRPr="004B5EEC">
              <w:rPr>
                <w:color w:val="000000"/>
                <w:sz w:val="20"/>
              </w:rPr>
              <w:t>-0.50 (-0.80, -0.19)</w:t>
            </w:r>
          </w:p>
        </w:tc>
        <w:tc>
          <w:tcPr>
            <w:tcW w:w="1291" w:type="pct"/>
            <w:gridSpan w:val="2"/>
            <w:tcBorders>
              <w:top w:val="single" w:sz="4" w:space="0" w:color="auto"/>
              <w:bottom w:val="nil"/>
            </w:tcBorders>
          </w:tcPr>
          <w:p w14:paraId="0DE80A1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-0.52 (-0.73, -0.31)</w:t>
            </w:r>
          </w:p>
        </w:tc>
      </w:tr>
      <w:tr w:rsidR="00F043EA" w:rsidRPr="0085219C" w14:paraId="06FE1B1F" w14:textId="77777777" w:rsidTr="004B5EEC">
        <w:trPr>
          <w:cantSplit/>
        </w:trPr>
        <w:tc>
          <w:tcPr>
            <w:tcW w:w="1124" w:type="pct"/>
            <w:tcBorders>
              <w:top w:val="nil"/>
              <w:bottom w:val="nil"/>
            </w:tcBorders>
            <w:shd w:val="clear" w:color="auto" w:fill="auto"/>
          </w:tcPr>
          <w:p w14:paraId="741D173A"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nil"/>
            </w:tcBorders>
            <w:shd w:val="clear" w:color="auto" w:fill="auto"/>
          </w:tcPr>
          <w:p w14:paraId="1B110F4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0.0004</w:t>
            </w:r>
          </w:p>
        </w:tc>
        <w:tc>
          <w:tcPr>
            <w:tcW w:w="1291" w:type="pct"/>
            <w:gridSpan w:val="2"/>
            <w:tcBorders>
              <w:top w:val="nil"/>
              <w:bottom w:val="nil"/>
            </w:tcBorders>
          </w:tcPr>
          <w:p w14:paraId="7883A600"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0.0017</w:t>
            </w:r>
          </w:p>
        </w:tc>
        <w:tc>
          <w:tcPr>
            <w:tcW w:w="1291" w:type="pct"/>
            <w:gridSpan w:val="2"/>
            <w:tcBorders>
              <w:top w:val="nil"/>
              <w:bottom w:val="nil"/>
            </w:tcBorders>
          </w:tcPr>
          <w:p w14:paraId="6D84495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r>
      <w:tr w:rsidR="00F043EA" w:rsidRPr="0085219C" w14:paraId="45757E77" w14:textId="77777777" w:rsidTr="004B5EEC">
        <w:trPr>
          <w:cantSplit/>
        </w:trPr>
        <w:tc>
          <w:tcPr>
            <w:tcW w:w="1124" w:type="pct"/>
            <w:tcBorders>
              <w:top w:val="single" w:sz="4" w:space="0" w:color="auto"/>
              <w:bottom w:val="single" w:sz="4" w:space="0" w:color="auto"/>
            </w:tcBorders>
            <w:shd w:val="clear" w:color="auto" w:fill="auto"/>
          </w:tcPr>
          <w:p w14:paraId="5D6334A0"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TNSS</w:t>
            </w:r>
          </w:p>
        </w:tc>
        <w:tc>
          <w:tcPr>
            <w:tcW w:w="1294" w:type="pct"/>
            <w:gridSpan w:val="2"/>
            <w:tcBorders>
              <w:top w:val="single" w:sz="4" w:space="0" w:color="auto"/>
              <w:bottom w:val="single" w:sz="4" w:space="0" w:color="auto"/>
            </w:tcBorders>
            <w:shd w:val="clear" w:color="auto" w:fill="auto"/>
          </w:tcPr>
          <w:p w14:paraId="41E6B917"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4B576E76"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74358D2A" w14:textId="77777777" w:rsidR="00F043EA" w:rsidRPr="004B5EEC" w:rsidRDefault="00F043EA" w:rsidP="00CF74F7">
            <w:pPr>
              <w:keepNext/>
              <w:widowControl w:val="0"/>
              <w:tabs>
                <w:tab w:val="left" w:pos="284"/>
              </w:tabs>
              <w:spacing w:after="20"/>
              <w:jc w:val="center"/>
              <w:rPr>
                <w:color w:val="000000"/>
                <w:sz w:val="20"/>
              </w:rPr>
            </w:pPr>
          </w:p>
        </w:tc>
      </w:tr>
      <w:tr w:rsidR="00F043EA" w:rsidRPr="0085219C" w14:paraId="49C47FBB" w14:textId="77777777" w:rsidTr="004B5EEC">
        <w:trPr>
          <w:cantSplit/>
        </w:trPr>
        <w:tc>
          <w:tcPr>
            <w:tcW w:w="1124" w:type="pct"/>
            <w:tcBorders>
              <w:top w:val="single" w:sz="4" w:space="0" w:color="auto"/>
              <w:bottom w:val="nil"/>
            </w:tcBorders>
            <w:shd w:val="clear" w:color="auto" w:fill="auto"/>
          </w:tcPr>
          <w:p w14:paraId="47817EF6"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18" w:type="pct"/>
            <w:tcBorders>
              <w:top w:val="single" w:sz="4" w:space="0" w:color="auto"/>
              <w:bottom w:val="nil"/>
            </w:tcBorders>
            <w:shd w:val="clear" w:color="auto" w:fill="auto"/>
          </w:tcPr>
          <w:p w14:paraId="4DF0742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9.33</w:t>
            </w:r>
          </w:p>
        </w:tc>
        <w:tc>
          <w:tcPr>
            <w:tcW w:w="776" w:type="pct"/>
            <w:tcBorders>
              <w:top w:val="single" w:sz="4" w:space="0" w:color="auto"/>
              <w:bottom w:val="nil"/>
            </w:tcBorders>
            <w:shd w:val="clear" w:color="auto" w:fill="auto"/>
          </w:tcPr>
          <w:p w14:paraId="1CA45B9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8.56</w:t>
            </w:r>
          </w:p>
        </w:tc>
        <w:tc>
          <w:tcPr>
            <w:tcW w:w="528" w:type="pct"/>
            <w:tcBorders>
              <w:top w:val="single" w:sz="4" w:space="0" w:color="auto"/>
              <w:bottom w:val="nil"/>
            </w:tcBorders>
          </w:tcPr>
          <w:p w14:paraId="6859EFB7"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8.73</w:t>
            </w:r>
          </w:p>
        </w:tc>
        <w:tc>
          <w:tcPr>
            <w:tcW w:w="763" w:type="pct"/>
            <w:tcBorders>
              <w:top w:val="single" w:sz="4" w:space="0" w:color="auto"/>
              <w:bottom w:val="nil"/>
            </w:tcBorders>
          </w:tcPr>
          <w:p w14:paraId="5D4E2D1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8.37</w:t>
            </w:r>
          </w:p>
        </w:tc>
        <w:tc>
          <w:tcPr>
            <w:tcW w:w="504" w:type="pct"/>
            <w:tcBorders>
              <w:top w:val="single" w:sz="4" w:space="0" w:color="auto"/>
              <w:bottom w:val="nil"/>
            </w:tcBorders>
          </w:tcPr>
          <w:p w14:paraId="1B250E52"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9.03</w:t>
            </w:r>
          </w:p>
        </w:tc>
        <w:tc>
          <w:tcPr>
            <w:tcW w:w="787" w:type="pct"/>
            <w:tcBorders>
              <w:top w:val="single" w:sz="4" w:space="0" w:color="auto"/>
              <w:bottom w:val="nil"/>
            </w:tcBorders>
          </w:tcPr>
          <w:p w14:paraId="77A32B63"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8.47</w:t>
            </w:r>
          </w:p>
        </w:tc>
      </w:tr>
      <w:tr w:rsidR="00F043EA" w:rsidRPr="0085219C" w14:paraId="71924E09" w14:textId="77777777" w:rsidTr="004B5EEC">
        <w:trPr>
          <w:cantSplit/>
        </w:trPr>
        <w:tc>
          <w:tcPr>
            <w:tcW w:w="1124" w:type="pct"/>
            <w:tcBorders>
              <w:top w:val="nil"/>
              <w:bottom w:val="single" w:sz="4" w:space="0" w:color="auto"/>
            </w:tcBorders>
            <w:shd w:val="clear" w:color="auto" w:fill="auto"/>
          </w:tcPr>
          <w:p w14:paraId="12651210" w14:textId="77777777" w:rsidR="00F043EA" w:rsidRPr="004B5EEC" w:rsidRDefault="00F043EA" w:rsidP="00CF74F7">
            <w:pPr>
              <w:keepNext/>
              <w:widowControl w:val="0"/>
              <w:tabs>
                <w:tab w:val="left" w:pos="0"/>
              </w:tabs>
              <w:spacing w:after="20"/>
              <w:rPr>
                <w:rFonts w:eastAsia="PMingLiU"/>
                <w:color w:val="000000"/>
                <w:sz w:val="20"/>
                <w:lang w:eastAsia="zh-TW"/>
              </w:rPr>
            </w:pPr>
            <w:r w:rsidRPr="004B5EEC">
              <w:rPr>
                <w:color w:val="000000"/>
                <w:sz w:val="20"/>
              </w:rPr>
              <w:t>Bidla fil-medja tal-LS f’Ġimgħa 24</w:t>
            </w:r>
          </w:p>
        </w:tc>
        <w:tc>
          <w:tcPr>
            <w:tcW w:w="518" w:type="pct"/>
            <w:tcBorders>
              <w:top w:val="nil"/>
              <w:bottom w:val="single" w:sz="4" w:space="0" w:color="auto"/>
            </w:tcBorders>
            <w:shd w:val="clear" w:color="auto" w:fill="auto"/>
          </w:tcPr>
          <w:p w14:paraId="4A729D38"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-1.06</w:t>
            </w:r>
          </w:p>
        </w:tc>
        <w:tc>
          <w:tcPr>
            <w:tcW w:w="776" w:type="pct"/>
            <w:tcBorders>
              <w:top w:val="nil"/>
              <w:bottom w:val="single" w:sz="4" w:space="0" w:color="auto"/>
            </w:tcBorders>
            <w:shd w:val="clear" w:color="auto" w:fill="auto"/>
          </w:tcPr>
          <w:p w14:paraId="2A064A08"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-2.97</w:t>
            </w:r>
          </w:p>
        </w:tc>
        <w:tc>
          <w:tcPr>
            <w:tcW w:w="528" w:type="pct"/>
            <w:tcBorders>
              <w:top w:val="nil"/>
              <w:bottom w:val="single" w:sz="4" w:space="0" w:color="auto"/>
            </w:tcBorders>
          </w:tcPr>
          <w:p w14:paraId="4E52E2D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-0.44</w:t>
            </w:r>
          </w:p>
        </w:tc>
        <w:tc>
          <w:tcPr>
            <w:tcW w:w="763" w:type="pct"/>
            <w:tcBorders>
              <w:top w:val="nil"/>
              <w:bottom w:val="single" w:sz="4" w:space="0" w:color="auto"/>
            </w:tcBorders>
          </w:tcPr>
          <w:p w14:paraId="5CD4DB9F"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-2.53</w:t>
            </w:r>
          </w:p>
        </w:tc>
        <w:tc>
          <w:tcPr>
            <w:tcW w:w="504" w:type="pct"/>
            <w:tcBorders>
              <w:top w:val="nil"/>
              <w:bottom w:val="single" w:sz="4" w:space="0" w:color="auto"/>
            </w:tcBorders>
          </w:tcPr>
          <w:p w14:paraId="6CFA3F3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-0.77</w:t>
            </w:r>
          </w:p>
        </w:tc>
        <w:tc>
          <w:tcPr>
            <w:tcW w:w="787" w:type="pct"/>
            <w:tcBorders>
              <w:top w:val="nil"/>
              <w:bottom w:val="single" w:sz="4" w:space="0" w:color="auto"/>
            </w:tcBorders>
          </w:tcPr>
          <w:p w14:paraId="57584D17"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-2.75</w:t>
            </w:r>
          </w:p>
        </w:tc>
      </w:tr>
      <w:tr w:rsidR="00F043EA" w:rsidRPr="0085219C" w14:paraId="05BB5300" w14:textId="77777777" w:rsidTr="004B5EEC">
        <w:trPr>
          <w:cantSplit/>
        </w:trPr>
        <w:tc>
          <w:tcPr>
            <w:tcW w:w="1124" w:type="pct"/>
            <w:tcBorders>
              <w:top w:val="single" w:sz="4" w:space="0" w:color="auto"/>
              <w:bottom w:val="nil"/>
            </w:tcBorders>
            <w:shd w:val="clear" w:color="auto" w:fill="auto"/>
          </w:tcPr>
          <w:p w14:paraId="14C89194" w14:textId="369CDAB6" w:rsidR="00F043EA" w:rsidRPr="004B5EEC" w:rsidRDefault="00F043EA" w:rsidP="004B5EEC">
            <w:pPr>
              <w:keepNext/>
              <w:widowControl w:val="0"/>
              <w:spacing w:after="20"/>
              <w:ind w:hanging="3"/>
              <w:rPr>
                <w:rFonts w:eastAsia="PMingLiU"/>
                <w:color w:val="000000"/>
                <w:sz w:val="20"/>
                <w:lang w:eastAsia="zh-TW"/>
              </w:rPr>
            </w:pPr>
            <w:r w:rsidRPr="004B5EEC">
              <w:rPr>
                <w:rFonts w:eastAsia="PMingLiU"/>
                <w:color w:val="000000"/>
                <w:sz w:val="20"/>
                <w:lang w:eastAsia="zh-TW"/>
              </w:rPr>
              <w:t>Differenza (</w:t>
            </w:r>
            <w:r w:rsidR="00601F38">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6D859A3A"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-1.91 (-2.85, -0.96)</w:t>
            </w:r>
          </w:p>
        </w:tc>
        <w:tc>
          <w:tcPr>
            <w:tcW w:w="1291" w:type="pct"/>
            <w:gridSpan w:val="2"/>
            <w:tcBorders>
              <w:top w:val="single" w:sz="4" w:space="0" w:color="auto"/>
              <w:bottom w:val="nil"/>
            </w:tcBorders>
          </w:tcPr>
          <w:p w14:paraId="397A9D8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 xml:space="preserve">-2.09 (-3.00, -1.18) </w:t>
            </w:r>
          </w:p>
        </w:tc>
        <w:tc>
          <w:tcPr>
            <w:tcW w:w="1291" w:type="pct"/>
            <w:gridSpan w:val="2"/>
            <w:tcBorders>
              <w:top w:val="single" w:sz="4" w:space="0" w:color="auto"/>
              <w:bottom w:val="nil"/>
            </w:tcBorders>
          </w:tcPr>
          <w:p w14:paraId="2FF9303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-1.98 (-2.63, -1.33)</w:t>
            </w:r>
          </w:p>
        </w:tc>
      </w:tr>
      <w:tr w:rsidR="00F043EA" w:rsidRPr="0085219C" w14:paraId="24D4A961" w14:textId="77777777" w:rsidTr="004B5EEC">
        <w:trPr>
          <w:cantSplit/>
        </w:trPr>
        <w:tc>
          <w:tcPr>
            <w:tcW w:w="1124" w:type="pct"/>
            <w:tcBorders>
              <w:top w:val="nil"/>
              <w:bottom w:val="single" w:sz="4" w:space="0" w:color="auto"/>
            </w:tcBorders>
            <w:shd w:val="clear" w:color="auto" w:fill="auto"/>
          </w:tcPr>
          <w:p w14:paraId="7E6BD022"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091C9DD8"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0.0001</w:t>
            </w:r>
          </w:p>
        </w:tc>
        <w:tc>
          <w:tcPr>
            <w:tcW w:w="1291" w:type="pct"/>
            <w:gridSpan w:val="2"/>
            <w:tcBorders>
              <w:top w:val="nil"/>
              <w:bottom w:val="single" w:sz="4" w:space="0" w:color="auto"/>
            </w:tcBorders>
          </w:tcPr>
          <w:p w14:paraId="29E013C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single" w:sz="4" w:space="0" w:color="auto"/>
            </w:tcBorders>
          </w:tcPr>
          <w:p w14:paraId="1462940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r>
      <w:tr w:rsidR="00F043EA" w:rsidRPr="0085219C" w14:paraId="06C238A5" w14:textId="77777777" w:rsidTr="004B5EEC">
        <w:trPr>
          <w:cantSplit/>
        </w:trPr>
        <w:tc>
          <w:tcPr>
            <w:tcW w:w="1124" w:type="pct"/>
            <w:tcBorders>
              <w:top w:val="nil"/>
              <w:bottom w:val="single" w:sz="4" w:space="0" w:color="auto"/>
            </w:tcBorders>
            <w:shd w:val="clear" w:color="auto" w:fill="auto"/>
          </w:tcPr>
          <w:p w14:paraId="0D72BEDD"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SNOT-22</w:t>
            </w:r>
          </w:p>
        </w:tc>
        <w:tc>
          <w:tcPr>
            <w:tcW w:w="1294" w:type="pct"/>
            <w:gridSpan w:val="2"/>
            <w:tcBorders>
              <w:top w:val="single" w:sz="4" w:space="0" w:color="auto"/>
              <w:bottom w:val="single" w:sz="4" w:space="0" w:color="auto"/>
            </w:tcBorders>
            <w:shd w:val="clear" w:color="auto" w:fill="auto"/>
          </w:tcPr>
          <w:p w14:paraId="0610E8D9"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51C18806"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088C3B0E" w14:textId="77777777" w:rsidR="00F043EA" w:rsidRPr="004B5EEC" w:rsidRDefault="00F043EA" w:rsidP="00CF74F7">
            <w:pPr>
              <w:keepNext/>
              <w:widowControl w:val="0"/>
              <w:tabs>
                <w:tab w:val="left" w:pos="284"/>
              </w:tabs>
              <w:spacing w:after="20"/>
              <w:jc w:val="center"/>
              <w:rPr>
                <w:color w:val="000000"/>
                <w:sz w:val="20"/>
              </w:rPr>
            </w:pPr>
          </w:p>
        </w:tc>
      </w:tr>
      <w:tr w:rsidR="00F043EA" w:rsidRPr="0085219C" w14:paraId="0970078B" w14:textId="77777777" w:rsidTr="004B5EEC">
        <w:trPr>
          <w:cantSplit/>
        </w:trPr>
        <w:tc>
          <w:tcPr>
            <w:tcW w:w="1124" w:type="pct"/>
            <w:tcBorders>
              <w:top w:val="nil"/>
              <w:bottom w:val="nil"/>
            </w:tcBorders>
            <w:shd w:val="clear" w:color="auto" w:fill="auto"/>
          </w:tcPr>
          <w:p w14:paraId="6403BA07"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18" w:type="pct"/>
            <w:tcBorders>
              <w:top w:val="single" w:sz="4" w:space="0" w:color="auto"/>
              <w:bottom w:val="nil"/>
            </w:tcBorders>
            <w:shd w:val="clear" w:color="auto" w:fill="auto"/>
          </w:tcPr>
          <w:p w14:paraId="7E047F32"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60.26</w:t>
            </w:r>
          </w:p>
        </w:tc>
        <w:tc>
          <w:tcPr>
            <w:tcW w:w="776" w:type="pct"/>
            <w:tcBorders>
              <w:top w:val="single" w:sz="4" w:space="0" w:color="auto"/>
              <w:bottom w:val="nil"/>
            </w:tcBorders>
            <w:shd w:val="clear" w:color="auto" w:fill="auto"/>
          </w:tcPr>
          <w:p w14:paraId="0D90AD82"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59.82</w:t>
            </w:r>
          </w:p>
        </w:tc>
        <w:tc>
          <w:tcPr>
            <w:tcW w:w="528" w:type="pct"/>
            <w:tcBorders>
              <w:top w:val="single" w:sz="4" w:space="0" w:color="auto"/>
              <w:bottom w:val="nil"/>
            </w:tcBorders>
          </w:tcPr>
          <w:p w14:paraId="025D0FF3"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59.80</w:t>
            </w:r>
          </w:p>
        </w:tc>
        <w:tc>
          <w:tcPr>
            <w:tcW w:w="763" w:type="pct"/>
            <w:tcBorders>
              <w:top w:val="single" w:sz="4" w:space="0" w:color="auto"/>
              <w:bottom w:val="nil"/>
            </w:tcBorders>
          </w:tcPr>
          <w:p w14:paraId="473987D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59.21</w:t>
            </w:r>
          </w:p>
        </w:tc>
        <w:tc>
          <w:tcPr>
            <w:tcW w:w="504" w:type="pct"/>
            <w:tcBorders>
              <w:top w:val="single" w:sz="4" w:space="0" w:color="auto"/>
              <w:bottom w:val="nil"/>
            </w:tcBorders>
          </w:tcPr>
          <w:p w14:paraId="051CFD2E"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60.03</w:t>
            </w:r>
          </w:p>
        </w:tc>
        <w:tc>
          <w:tcPr>
            <w:tcW w:w="787" w:type="pct"/>
            <w:tcBorders>
              <w:top w:val="single" w:sz="4" w:space="0" w:color="auto"/>
              <w:bottom w:val="nil"/>
            </w:tcBorders>
          </w:tcPr>
          <w:p w14:paraId="44298F6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59.54</w:t>
            </w:r>
          </w:p>
        </w:tc>
      </w:tr>
      <w:tr w:rsidR="00F043EA" w:rsidRPr="0085219C" w14:paraId="5948AB71" w14:textId="77777777" w:rsidTr="004B5EEC">
        <w:trPr>
          <w:cantSplit/>
        </w:trPr>
        <w:tc>
          <w:tcPr>
            <w:tcW w:w="1124" w:type="pct"/>
            <w:tcBorders>
              <w:top w:val="nil"/>
              <w:left w:val="single" w:sz="4" w:space="0" w:color="auto"/>
              <w:bottom w:val="single" w:sz="4" w:space="0" w:color="auto"/>
            </w:tcBorders>
            <w:shd w:val="clear" w:color="auto" w:fill="auto"/>
          </w:tcPr>
          <w:p w14:paraId="29DE02CA" w14:textId="77777777" w:rsidR="00F043EA" w:rsidRPr="004B5EEC" w:rsidRDefault="00F043EA" w:rsidP="00CF74F7">
            <w:pPr>
              <w:keepNext/>
              <w:widowControl w:val="0"/>
              <w:tabs>
                <w:tab w:val="left" w:pos="0"/>
              </w:tabs>
              <w:spacing w:after="20"/>
              <w:rPr>
                <w:rFonts w:eastAsia="PMingLiU"/>
                <w:color w:val="000000"/>
                <w:sz w:val="20"/>
                <w:lang w:eastAsia="zh-TW"/>
              </w:rPr>
            </w:pPr>
            <w:r w:rsidRPr="004B5EEC">
              <w:rPr>
                <w:color w:val="000000"/>
                <w:sz w:val="20"/>
              </w:rPr>
              <w:t>Bidla fil-medja tal-LS f’Ġimgħa 24</w:t>
            </w:r>
          </w:p>
        </w:tc>
        <w:tc>
          <w:tcPr>
            <w:tcW w:w="518" w:type="pct"/>
            <w:tcBorders>
              <w:top w:val="nil"/>
              <w:bottom w:val="single" w:sz="4" w:space="0" w:color="auto"/>
            </w:tcBorders>
            <w:shd w:val="clear" w:color="auto" w:fill="auto"/>
          </w:tcPr>
          <w:p w14:paraId="451DC810"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-8.58</w:t>
            </w:r>
          </w:p>
        </w:tc>
        <w:tc>
          <w:tcPr>
            <w:tcW w:w="776" w:type="pct"/>
            <w:tcBorders>
              <w:top w:val="nil"/>
              <w:bottom w:val="single" w:sz="4" w:space="0" w:color="auto"/>
            </w:tcBorders>
            <w:shd w:val="clear" w:color="auto" w:fill="auto"/>
          </w:tcPr>
          <w:p w14:paraId="2290EEFF"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-24.70</w:t>
            </w:r>
          </w:p>
        </w:tc>
        <w:tc>
          <w:tcPr>
            <w:tcW w:w="528" w:type="pct"/>
            <w:tcBorders>
              <w:top w:val="nil"/>
              <w:bottom w:val="single" w:sz="4" w:space="0" w:color="auto"/>
            </w:tcBorders>
          </w:tcPr>
          <w:p w14:paraId="2D2D76A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-6.55</w:t>
            </w:r>
          </w:p>
        </w:tc>
        <w:tc>
          <w:tcPr>
            <w:tcW w:w="763" w:type="pct"/>
            <w:tcBorders>
              <w:top w:val="nil"/>
              <w:bottom w:val="single" w:sz="4" w:space="0" w:color="auto"/>
            </w:tcBorders>
          </w:tcPr>
          <w:p w14:paraId="442E4348"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-21.59</w:t>
            </w:r>
          </w:p>
        </w:tc>
        <w:tc>
          <w:tcPr>
            <w:tcW w:w="504" w:type="pct"/>
            <w:tcBorders>
              <w:top w:val="nil"/>
              <w:bottom w:val="single" w:sz="4" w:space="0" w:color="auto"/>
            </w:tcBorders>
          </w:tcPr>
          <w:p w14:paraId="3DD7EDB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-7.73</w:t>
            </w:r>
          </w:p>
        </w:tc>
        <w:tc>
          <w:tcPr>
            <w:tcW w:w="787" w:type="pct"/>
            <w:tcBorders>
              <w:top w:val="nil"/>
              <w:bottom w:val="single" w:sz="4" w:space="0" w:color="auto"/>
            </w:tcBorders>
          </w:tcPr>
          <w:p w14:paraId="1FC81134"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-23.10</w:t>
            </w:r>
          </w:p>
        </w:tc>
      </w:tr>
      <w:tr w:rsidR="00F043EA" w:rsidRPr="0085219C" w14:paraId="03C5E5F0" w14:textId="77777777" w:rsidTr="004B5EEC">
        <w:trPr>
          <w:cantSplit/>
        </w:trPr>
        <w:tc>
          <w:tcPr>
            <w:tcW w:w="1124" w:type="pct"/>
            <w:tcBorders>
              <w:top w:val="single" w:sz="4" w:space="0" w:color="auto"/>
              <w:left w:val="single" w:sz="4" w:space="0" w:color="auto"/>
              <w:bottom w:val="nil"/>
            </w:tcBorders>
            <w:shd w:val="clear" w:color="auto" w:fill="auto"/>
          </w:tcPr>
          <w:p w14:paraId="53E5E6B1" w14:textId="6B204620" w:rsidR="00F043EA" w:rsidRPr="004B5EEC" w:rsidRDefault="00F043EA" w:rsidP="00CF74F7">
            <w:pPr>
              <w:keepNext/>
              <w:widowControl w:val="0"/>
              <w:tabs>
                <w:tab w:val="left" w:pos="284"/>
              </w:tabs>
              <w:spacing w:after="20"/>
              <w:ind w:left="-6"/>
              <w:rPr>
                <w:rFonts w:eastAsia="PMingLiU"/>
                <w:color w:val="000000"/>
                <w:sz w:val="20"/>
                <w:lang w:eastAsia="zh-TW"/>
              </w:rPr>
            </w:pPr>
            <w:r w:rsidRPr="004B5EEC">
              <w:rPr>
                <w:rFonts w:eastAsia="PMingLiU"/>
                <w:color w:val="000000"/>
                <w:sz w:val="20"/>
                <w:lang w:eastAsia="zh-TW"/>
              </w:rPr>
              <w:t>Differenza (</w:t>
            </w:r>
            <w:r w:rsidR="00601F38">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35CFE992"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-16.12 (-21.86, -10.38)</w:t>
            </w:r>
          </w:p>
        </w:tc>
        <w:tc>
          <w:tcPr>
            <w:tcW w:w="1291" w:type="pct"/>
            <w:gridSpan w:val="2"/>
            <w:tcBorders>
              <w:top w:val="single" w:sz="4" w:space="0" w:color="auto"/>
              <w:bottom w:val="nil"/>
              <w:right w:val="nil"/>
            </w:tcBorders>
          </w:tcPr>
          <w:p w14:paraId="044054A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-15.04 (-21.26, -8.82)</w:t>
            </w:r>
          </w:p>
        </w:tc>
        <w:tc>
          <w:tcPr>
            <w:tcW w:w="1291" w:type="pct"/>
            <w:gridSpan w:val="2"/>
            <w:tcBorders>
              <w:top w:val="single" w:sz="4" w:space="0" w:color="auto"/>
              <w:bottom w:val="nil"/>
            </w:tcBorders>
          </w:tcPr>
          <w:p w14:paraId="32FBDFCF"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-15.36 (-19.57, -11.16)</w:t>
            </w:r>
          </w:p>
        </w:tc>
      </w:tr>
      <w:tr w:rsidR="00F043EA" w:rsidRPr="0085219C" w14:paraId="0F1F277A" w14:textId="77777777" w:rsidTr="004B5EEC">
        <w:trPr>
          <w:cantSplit/>
        </w:trPr>
        <w:tc>
          <w:tcPr>
            <w:tcW w:w="1124" w:type="pct"/>
            <w:tcBorders>
              <w:top w:val="nil"/>
              <w:bottom w:val="nil"/>
            </w:tcBorders>
            <w:shd w:val="clear" w:color="auto" w:fill="auto"/>
          </w:tcPr>
          <w:p w14:paraId="5A12E494"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nil"/>
            </w:tcBorders>
            <w:shd w:val="clear" w:color="auto" w:fill="auto"/>
          </w:tcPr>
          <w:p w14:paraId="21D7EB0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nil"/>
            </w:tcBorders>
          </w:tcPr>
          <w:p w14:paraId="7360C05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c>
          <w:tcPr>
            <w:tcW w:w="1291" w:type="pct"/>
            <w:gridSpan w:val="2"/>
            <w:tcBorders>
              <w:top w:val="nil"/>
              <w:bottom w:val="nil"/>
            </w:tcBorders>
          </w:tcPr>
          <w:p w14:paraId="61BF9E0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r>
      <w:tr w:rsidR="00F043EA" w:rsidRPr="0085219C" w14:paraId="5920D62A" w14:textId="77777777" w:rsidTr="004B5EEC">
        <w:trPr>
          <w:cantSplit/>
        </w:trPr>
        <w:tc>
          <w:tcPr>
            <w:tcW w:w="1124" w:type="pct"/>
            <w:tcBorders>
              <w:top w:val="nil"/>
              <w:bottom w:val="single" w:sz="4" w:space="0" w:color="auto"/>
            </w:tcBorders>
            <w:shd w:val="clear" w:color="auto" w:fill="auto"/>
          </w:tcPr>
          <w:p w14:paraId="393A2320"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(MID = 8.9)</w:t>
            </w:r>
          </w:p>
        </w:tc>
        <w:tc>
          <w:tcPr>
            <w:tcW w:w="1294" w:type="pct"/>
            <w:gridSpan w:val="2"/>
            <w:tcBorders>
              <w:top w:val="nil"/>
              <w:bottom w:val="single" w:sz="4" w:space="0" w:color="auto"/>
            </w:tcBorders>
            <w:shd w:val="clear" w:color="auto" w:fill="auto"/>
          </w:tcPr>
          <w:p w14:paraId="0662581F"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05DB5A68"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4B2803A6" w14:textId="77777777" w:rsidR="00F043EA" w:rsidRPr="004B5EEC" w:rsidRDefault="00F043EA" w:rsidP="00CF74F7">
            <w:pPr>
              <w:keepNext/>
              <w:widowControl w:val="0"/>
              <w:tabs>
                <w:tab w:val="left" w:pos="284"/>
              </w:tabs>
              <w:spacing w:after="20"/>
              <w:jc w:val="center"/>
              <w:rPr>
                <w:color w:val="000000"/>
                <w:sz w:val="20"/>
              </w:rPr>
            </w:pPr>
          </w:p>
        </w:tc>
      </w:tr>
      <w:tr w:rsidR="00F043EA" w:rsidRPr="0085219C" w14:paraId="793E42FD" w14:textId="77777777" w:rsidTr="004B5EEC">
        <w:trPr>
          <w:cantSplit/>
        </w:trPr>
        <w:tc>
          <w:tcPr>
            <w:tcW w:w="1124" w:type="pct"/>
            <w:tcBorders>
              <w:top w:val="single" w:sz="4" w:space="0" w:color="auto"/>
              <w:bottom w:val="single" w:sz="4" w:space="0" w:color="auto"/>
            </w:tcBorders>
            <w:shd w:val="clear" w:color="auto" w:fill="auto"/>
          </w:tcPr>
          <w:p w14:paraId="5BC4E172"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UPSIT</w:t>
            </w:r>
          </w:p>
        </w:tc>
        <w:tc>
          <w:tcPr>
            <w:tcW w:w="1294" w:type="pct"/>
            <w:gridSpan w:val="2"/>
            <w:tcBorders>
              <w:top w:val="single" w:sz="4" w:space="0" w:color="auto"/>
              <w:bottom w:val="single" w:sz="4" w:space="0" w:color="auto"/>
            </w:tcBorders>
            <w:shd w:val="clear" w:color="auto" w:fill="auto"/>
          </w:tcPr>
          <w:p w14:paraId="2B09CA9A"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31AE36E9" w14:textId="77777777" w:rsidR="00F043EA" w:rsidRPr="004B5EEC" w:rsidRDefault="00F043EA" w:rsidP="00CF74F7">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037D4EA2" w14:textId="77777777" w:rsidR="00F043EA" w:rsidRPr="004B5EEC" w:rsidRDefault="00F043EA" w:rsidP="00CF74F7">
            <w:pPr>
              <w:keepNext/>
              <w:widowControl w:val="0"/>
              <w:tabs>
                <w:tab w:val="left" w:pos="284"/>
              </w:tabs>
              <w:spacing w:after="20"/>
              <w:jc w:val="center"/>
              <w:rPr>
                <w:color w:val="000000"/>
                <w:sz w:val="20"/>
              </w:rPr>
            </w:pPr>
          </w:p>
        </w:tc>
      </w:tr>
      <w:tr w:rsidR="00F043EA" w:rsidRPr="0085219C" w14:paraId="77E2EFD8" w14:textId="77777777" w:rsidTr="004B5EEC">
        <w:trPr>
          <w:cantSplit/>
        </w:trPr>
        <w:tc>
          <w:tcPr>
            <w:tcW w:w="1124" w:type="pct"/>
            <w:tcBorders>
              <w:top w:val="single" w:sz="4" w:space="0" w:color="auto"/>
              <w:bottom w:val="nil"/>
            </w:tcBorders>
            <w:shd w:val="clear" w:color="auto" w:fill="auto"/>
          </w:tcPr>
          <w:p w14:paraId="649CCF35"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color w:val="000000"/>
                <w:sz w:val="20"/>
              </w:rPr>
              <w:t>Medja fil-linja bażi</w:t>
            </w:r>
          </w:p>
        </w:tc>
        <w:tc>
          <w:tcPr>
            <w:tcW w:w="518" w:type="pct"/>
            <w:tcBorders>
              <w:top w:val="single" w:sz="4" w:space="0" w:color="auto"/>
              <w:bottom w:val="nil"/>
            </w:tcBorders>
            <w:shd w:val="clear" w:color="auto" w:fill="auto"/>
          </w:tcPr>
          <w:p w14:paraId="6EC6024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13.56</w:t>
            </w:r>
          </w:p>
        </w:tc>
        <w:tc>
          <w:tcPr>
            <w:tcW w:w="776" w:type="pct"/>
            <w:tcBorders>
              <w:top w:val="single" w:sz="4" w:space="0" w:color="auto"/>
              <w:bottom w:val="nil"/>
            </w:tcBorders>
            <w:shd w:val="clear" w:color="auto" w:fill="auto"/>
          </w:tcPr>
          <w:p w14:paraId="3D52A92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12.78</w:t>
            </w:r>
          </w:p>
        </w:tc>
        <w:tc>
          <w:tcPr>
            <w:tcW w:w="528" w:type="pct"/>
            <w:tcBorders>
              <w:top w:val="single" w:sz="4" w:space="0" w:color="auto"/>
              <w:bottom w:val="nil"/>
            </w:tcBorders>
          </w:tcPr>
          <w:p w14:paraId="272FEFBF"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13.27</w:t>
            </w:r>
          </w:p>
        </w:tc>
        <w:tc>
          <w:tcPr>
            <w:tcW w:w="763" w:type="pct"/>
            <w:tcBorders>
              <w:top w:val="single" w:sz="4" w:space="0" w:color="auto"/>
              <w:bottom w:val="nil"/>
            </w:tcBorders>
          </w:tcPr>
          <w:p w14:paraId="750D3D2A"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12.87</w:t>
            </w:r>
          </w:p>
        </w:tc>
        <w:tc>
          <w:tcPr>
            <w:tcW w:w="504" w:type="pct"/>
            <w:tcBorders>
              <w:top w:val="single" w:sz="4" w:space="0" w:color="auto"/>
              <w:bottom w:val="nil"/>
            </w:tcBorders>
          </w:tcPr>
          <w:p w14:paraId="17F058BD"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13.41</w:t>
            </w:r>
          </w:p>
        </w:tc>
        <w:tc>
          <w:tcPr>
            <w:tcW w:w="787" w:type="pct"/>
            <w:tcBorders>
              <w:top w:val="single" w:sz="4" w:space="0" w:color="auto"/>
              <w:bottom w:val="nil"/>
            </w:tcBorders>
          </w:tcPr>
          <w:p w14:paraId="7A891476"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12.82</w:t>
            </w:r>
          </w:p>
        </w:tc>
      </w:tr>
      <w:tr w:rsidR="00F043EA" w:rsidRPr="0085219C" w14:paraId="6398F997" w14:textId="77777777" w:rsidTr="004B5EEC">
        <w:trPr>
          <w:cantSplit/>
        </w:trPr>
        <w:tc>
          <w:tcPr>
            <w:tcW w:w="1124" w:type="pct"/>
            <w:tcBorders>
              <w:top w:val="nil"/>
              <w:left w:val="single" w:sz="4" w:space="0" w:color="auto"/>
              <w:bottom w:val="single" w:sz="4" w:space="0" w:color="auto"/>
            </w:tcBorders>
            <w:shd w:val="clear" w:color="auto" w:fill="auto"/>
          </w:tcPr>
          <w:p w14:paraId="581830C5" w14:textId="77777777" w:rsidR="00F043EA" w:rsidRPr="004B5EEC" w:rsidRDefault="00F043EA" w:rsidP="00CF74F7">
            <w:pPr>
              <w:keepNext/>
              <w:widowControl w:val="0"/>
              <w:tabs>
                <w:tab w:val="left" w:pos="0"/>
              </w:tabs>
              <w:spacing w:after="20"/>
              <w:ind w:hanging="3"/>
              <w:rPr>
                <w:rFonts w:eastAsia="PMingLiU"/>
                <w:color w:val="000000"/>
                <w:sz w:val="20"/>
                <w:lang w:eastAsia="zh-TW"/>
              </w:rPr>
            </w:pPr>
            <w:r w:rsidRPr="004B5EEC">
              <w:rPr>
                <w:color w:val="000000"/>
                <w:sz w:val="20"/>
              </w:rPr>
              <w:t>Bidla fil-medja tal-LS f’Ġimgħa 24</w:t>
            </w:r>
          </w:p>
        </w:tc>
        <w:tc>
          <w:tcPr>
            <w:tcW w:w="518" w:type="pct"/>
            <w:tcBorders>
              <w:top w:val="nil"/>
              <w:bottom w:val="single" w:sz="4" w:space="0" w:color="auto"/>
            </w:tcBorders>
            <w:shd w:val="clear" w:color="auto" w:fill="auto"/>
          </w:tcPr>
          <w:p w14:paraId="3313E6C9"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0.63</w:t>
            </w:r>
          </w:p>
        </w:tc>
        <w:tc>
          <w:tcPr>
            <w:tcW w:w="776" w:type="pct"/>
            <w:tcBorders>
              <w:top w:val="nil"/>
              <w:bottom w:val="single" w:sz="4" w:space="0" w:color="auto"/>
            </w:tcBorders>
            <w:shd w:val="clear" w:color="auto" w:fill="auto"/>
          </w:tcPr>
          <w:p w14:paraId="1D89721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4.44</w:t>
            </w:r>
          </w:p>
        </w:tc>
        <w:tc>
          <w:tcPr>
            <w:tcW w:w="528" w:type="pct"/>
            <w:tcBorders>
              <w:top w:val="nil"/>
              <w:bottom w:val="single" w:sz="4" w:space="0" w:color="auto"/>
            </w:tcBorders>
          </w:tcPr>
          <w:p w14:paraId="3CEB3B6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0.44</w:t>
            </w:r>
          </w:p>
        </w:tc>
        <w:tc>
          <w:tcPr>
            <w:tcW w:w="763" w:type="pct"/>
            <w:tcBorders>
              <w:top w:val="nil"/>
              <w:bottom w:val="single" w:sz="4" w:space="0" w:color="auto"/>
            </w:tcBorders>
          </w:tcPr>
          <w:p w14:paraId="275347E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4.31</w:t>
            </w:r>
          </w:p>
        </w:tc>
        <w:tc>
          <w:tcPr>
            <w:tcW w:w="504" w:type="pct"/>
            <w:tcBorders>
              <w:top w:val="nil"/>
              <w:bottom w:val="single" w:sz="4" w:space="0" w:color="auto"/>
            </w:tcBorders>
          </w:tcPr>
          <w:p w14:paraId="40F9F5BB"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0.54</w:t>
            </w:r>
          </w:p>
        </w:tc>
        <w:tc>
          <w:tcPr>
            <w:tcW w:w="787" w:type="pct"/>
            <w:tcBorders>
              <w:top w:val="nil"/>
              <w:bottom w:val="single" w:sz="4" w:space="0" w:color="auto"/>
            </w:tcBorders>
          </w:tcPr>
          <w:p w14:paraId="5054E318"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4.38</w:t>
            </w:r>
          </w:p>
        </w:tc>
      </w:tr>
      <w:tr w:rsidR="00F043EA" w:rsidRPr="0085219C" w14:paraId="5F658A42" w14:textId="77777777" w:rsidTr="004B5EEC">
        <w:trPr>
          <w:cantSplit/>
        </w:trPr>
        <w:tc>
          <w:tcPr>
            <w:tcW w:w="1124" w:type="pct"/>
            <w:tcBorders>
              <w:top w:val="single" w:sz="4" w:space="0" w:color="auto"/>
              <w:left w:val="single" w:sz="4" w:space="0" w:color="auto"/>
              <w:bottom w:val="nil"/>
            </w:tcBorders>
            <w:shd w:val="clear" w:color="auto" w:fill="auto"/>
          </w:tcPr>
          <w:p w14:paraId="7EAC08F1" w14:textId="4B4A8168" w:rsidR="00F043EA" w:rsidRPr="004B5EEC" w:rsidRDefault="00F043EA" w:rsidP="004B5EEC">
            <w:pPr>
              <w:keepNext/>
              <w:widowControl w:val="0"/>
              <w:spacing w:after="20"/>
              <w:ind w:firstLine="59"/>
              <w:rPr>
                <w:rFonts w:eastAsia="PMingLiU"/>
                <w:color w:val="000000"/>
                <w:sz w:val="20"/>
                <w:lang w:eastAsia="zh-TW"/>
              </w:rPr>
            </w:pPr>
            <w:r w:rsidRPr="004B5EEC">
              <w:rPr>
                <w:rFonts w:eastAsia="PMingLiU"/>
                <w:color w:val="000000"/>
                <w:sz w:val="20"/>
                <w:lang w:eastAsia="zh-TW"/>
              </w:rPr>
              <w:t>Differenza (</w:t>
            </w:r>
            <w:r w:rsidR="00601F38">
              <w:rPr>
                <w:rFonts w:eastAsia="PMingLiU"/>
                <w:color w:val="000000"/>
                <w:sz w:val="20"/>
                <w:lang w:eastAsia="zh-TW"/>
              </w:rPr>
              <w:t xml:space="preserve">CI ta’ </w:t>
            </w:r>
            <w:r w:rsidRPr="004B5EEC">
              <w:rPr>
                <w:rFonts w:eastAsia="PMingLiU"/>
                <w:color w:val="000000"/>
                <w:sz w:val="20"/>
                <w:lang w:eastAsia="zh-TW"/>
              </w:rPr>
              <w:t>95%)</w:t>
            </w:r>
          </w:p>
        </w:tc>
        <w:tc>
          <w:tcPr>
            <w:tcW w:w="1294" w:type="pct"/>
            <w:gridSpan w:val="2"/>
            <w:tcBorders>
              <w:top w:val="single" w:sz="4" w:space="0" w:color="auto"/>
              <w:bottom w:val="nil"/>
            </w:tcBorders>
            <w:shd w:val="clear" w:color="auto" w:fill="auto"/>
          </w:tcPr>
          <w:p w14:paraId="28E005C1"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3.81 (1.38, 6.24)</w:t>
            </w:r>
          </w:p>
        </w:tc>
        <w:tc>
          <w:tcPr>
            <w:tcW w:w="1291" w:type="pct"/>
            <w:gridSpan w:val="2"/>
            <w:tcBorders>
              <w:top w:val="single" w:sz="4" w:space="0" w:color="auto"/>
              <w:bottom w:val="nil"/>
              <w:right w:val="nil"/>
            </w:tcBorders>
          </w:tcPr>
          <w:p w14:paraId="35498EDC"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3.86 (1.57, 6.15)</w:t>
            </w:r>
          </w:p>
        </w:tc>
        <w:tc>
          <w:tcPr>
            <w:tcW w:w="1291" w:type="pct"/>
            <w:gridSpan w:val="2"/>
            <w:tcBorders>
              <w:top w:val="single" w:sz="4" w:space="0" w:color="auto"/>
              <w:bottom w:val="nil"/>
            </w:tcBorders>
          </w:tcPr>
          <w:p w14:paraId="61FA6E47"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3.84 (2.17, 5.51)</w:t>
            </w:r>
          </w:p>
        </w:tc>
      </w:tr>
      <w:tr w:rsidR="00F043EA" w:rsidRPr="0085219C" w14:paraId="51F1E7BA" w14:textId="77777777" w:rsidTr="004B5EEC">
        <w:trPr>
          <w:cantSplit/>
        </w:trPr>
        <w:tc>
          <w:tcPr>
            <w:tcW w:w="1124" w:type="pct"/>
            <w:tcBorders>
              <w:top w:val="nil"/>
              <w:bottom w:val="single" w:sz="4" w:space="0" w:color="auto"/>
            </w:tcBorders>
            <w:shd w:val="clear" w:color="auto" w:fill="auto"/>
          </w:tcPr>
          <w:p w14:paraId="5575F877" w14:textId="77777777" w:rsidR="00F043EA" w:rsidRPr="004B5EEC" w:rsidRDefault="00F043EA" w:rsidP="00CF74F7">
            <w:pPr>
              <w:keepNext/>
              <w:widowControl w:val="0"/>
              <w:tabs>
                <w:tab w:val="left" w:pos="284"/>
              </w:tabs>
              <w:spacing w:after="20"/>
              <w:ind w:left="267" w:hanging="270"/>
              <w:rPr>
                <w:rFonts w:eastAsia="PMingLiU"/>
                <w:color w:val="000000"/>
                <w:sz w:val="20"/>
                <w:lang w:eastAsia="zh-TW"/>
              </w:rPr>
            </w:pPr>
            <w:r w:rsidRPr="004B5EEC">
              <w:rPr>
                <w:rFonts w:eastAsia="PMingLiU"/>
                <w:color w:val="000000"/>
                <w:sz w:val="20"/>
                <w:lang w:eastAsia="zh-TW"/>
              </w:rPr>
              <w:t>Valur-p</w:t>
            </w:r>
          </w:p>
        </w:tc>
        <w:tc>
          <w:tcPr>
            <w:tcW w:w="1294" w:type="pct"/>
            <w:gridSpan w:val="2"/>
            <w:tcBorders>
              <w:top w:val="nil"/>
              <w:bottom w:val="single" w:sz="4" w:space="0" w:color="auto"/>
            </w:tcBorders>
            <w:shd w:val="clear" w:color="auto" w:fill="auto"/>
          </w:tcPr>
          <w:p w14:paraId="29C9DC0D"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0.0024</w:t>
            </w:r>
          </w:p>
        </w:tc>
        <w:tc>
          <w:tcPr>
            <w:tcW w:w="1291" w:type="pct"/>
            <w:gridSpan w:val="2"/>
            <w:tcBorders>
              <w:top w:val="nil"/>
              <w:bottom w:val="single" w:sz="4" w:space="0" w:color="auto"/>
            </w:tcBorders>
          </w:tcPr>
          <w:p w14:paraId="400BAB00"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0.0011</w:t>
            </w:r>
          </w:p>
        </w:tc>
        <w:tc>
          <w:tcPr>
            <w:tcW w:w="1291" w:type="pct"/>
            <w:gridSpan w:val="2"/>
            <w:tcBorders>
              <w:top w:val="nil"/>
              <w:bottom w:val="single" w:sz="4" w:space="0" w:color="auto"/>
            </w:tcBorders>
          </w:tcPr>
          <w:p w14:paraId="1AABF565" w14:textId="77777777" w:rsidR="00F043EA" w:rsidRPr="004B5EEC" w:rsidRDefault="00F043EA" w:rsidP="00CF74F7">
            <w:pPr>
              <w:keepNext/>
              <w:widowControl w:val="0"/>
              <w:tabs>
                <w:tab w:val="left" w:pos="284"/>
              </w:tabs>
              <w:spacing w:after="20"/>
              <w:jc w:val="center"/>
              <w:rPr>
                <w:color w:val="000000"/>
                <w:sz w:val="20"/>
              </w:rPr>
            </w:pPr>
            <w:r w:rsidRPr="004B5EEC">
              <w:rPr>
                <w:color w:val="000000"/>
                <w:sz w:val="20"/>
              </w:rPr>
              <w:t>&lt;0.0001</w:t>
            </w:r>
          </w:p>
        </w:tc>
      </w:tr>
    </w:tbl>
    <w:p w14:paraId="4853A1B6" w14:textId="77777777" w:rsidR="00F043EA" w:rsidRPr="00627EDD" w:rsidRDefault="00F043EA" w:rsidP="00F043EA">
      <w:pPr>
        <w:pStyle w:val="Text"/>
        <w:spacing w:before="0" w:after="0" w:line="240" w:lineRule="auto"/>
        <w:ind w:left="142"/>
        <w:rPr>
          <w:i w:val="0"/>
          <w:iCs w:val="0"/>
          <w:sz w:val="22"/>
          <w:szCs w:val="22"/>
        </w:rPr>
      </w:pPr>
      <w:r w:rsidRPr="00627EDD">
        <w:rPr>
          <w:i w:val="0"/>
          <w:iCs w:val="0"/>
          <w:sz w:val="22"/>
          <w:szCs w:val="22"/>
        </w:rPr>
        <w:t>LS=l-anqas kwadru; CI = intervall ta’ kunfidenza; TNSS = Punteġġ tas-sintomi nażali totali; SNOT-22 = Sino-Nasal Outcome Test 22 Questionnaire; UPSIT = University of Pennsylvania Smell Identification Test; MID = differenzi importanti minimali.</w:t>
      </w:r>
    </w:p>
    <w:p w14:paraId="4B6FA679" w14:textId="77777777" w:rsidR="00F043EA" w:rsidRPr="00627EDD" w:rsidRDefault="00F043EA" w:rsidP="00F043EA">
      <w:pPr>
        <w:tabs>
          <w:tab w:val="clear" w:pos="567"/>
        </w:tabs>
        <w:spacing w:line="240" w:lineRule="auto"/>
        <w:rPr>
          <w:szCs w:val="22"/>
        </w:rPr>
      </w:pPr>
    </w:p>
    <w:p w14:paraId="15524441" w14:textId="77777777" w:rsidR="00F043EA" w:rsidRPr="00627EDD" w:rsidRDefault="00F043EA" w:rsidP="00F043EA">
      <w:pPr>
        <w:keepNext/>
        <w:tabs>
          <w:tab w:val="clear" w:pos="567"/>
          <w:tab w:val="left" w:pos="-720"/>
        </w:tabs>
        <w:suppressAutoHyphens w:val="0"/>
        <w:spacing w:line="240" w:lineRule="auto"/>
        <w:ind w:left="1134" w:hanging="1134"/>
        <w:rPr>
          <w:b/>
          <w:i/>
          <w:szCs w:val="22"/>
          <w:lang w:eastAsia="en-US"/>
        </w:rPr>
      </w:pPr>
      <w:r w:rsidRPr="00627EDD">
        <w:rPr>
          <w:b/>
          <w:szCs w:val="22"/>
          <w:lang w:eastAsia="en-US"/>
        </w:rPr>
        <w:lastRenderedPageBreak/>
        <w:t>Figura 1</w:t>
      </w:r>
      <w:r w:rsidRPr="00627EDD">
        <w:rPr>
          <w:b/>
          <w:szCs w:val="22"/>
          <w:lang w:eastAsia="en-US"/>
        </w:rPr>
        <w:tab/>
      </w:r>
      <w:r w:rsidRPr="00627EDD">
        <w:rPr>
          <w:b/>
          <w:szCs w:val="22"/>
        </w:rPr>
        <w:t>Bidla medja mil-linja bażi fil-punteġġ dwar il-konġestjoni nażali u bidla medja mil-linja bażi fil-punteġġ dwar il-polipożi nażali skont il-grupp ta’ trattament skont studju 1 u studju 2 dwar il-polipożi nażali</w:t>
      </w:r>
    </w:p>
    <w:p w14:paraId="1011325B" w14:textId="77777777" w:rsidR="00F043EA" w:rsidRPr="00627EDD" w:rsidRDefault="00F043EA" w:rsidP="00F043EA">
      <w:pPr>
        <w:keepNext/>
        <w:suppressAutoHyphens w:val="0"/>
        <w:spacing w:line="240" w:lineRule="auto"/>
        <w:rPr>
          <w:szCs w:val="22"/>
          <w:lang w:eastAsia="en-US"/>
        </w:rPr>
      </w:pPr>
    </w:p>
    <w:p w14:paraId="7EC57E22" w14:textId="77777777" w:rsidR="00F043EA" w:rsidRPr="00627EDD" w:rsidRDefault="00F043EA" w:rsidP="00F043EA">
      <w:pPr>
        <w:tabs>
          <w:tab w:val="clear" w:pos="567"/>
        </w:tabs>
        <w:suppressAutoHyphens w:val="0"/>
        <w:spacing w:line="240" w:lineRule="auto"/>
        <w:rPr>
          <w:szCs w:val="22"/>
          <w:lang w:eastAsia="en-US"/>
        </w:rPr>
      </w:pPr>
      <w:r w:rsidRPr="00627EDD">
        <w:rPr>
          <w:noProof/>
          <w:sz w:val="24"/>
          <w:lang w:eastAsia="en-US"/>
        </w:rPr>
        <mc:AlternateContent>
          <mc:Choice Requires="wps">
            <w:drawing>
              <wp:anchor distT="0" distB="0" distL="114300" distR="114300" simplePos="0" relativeHeight="251943936" behindDoc="0" locked="0" layoutInCell="1" allowOverlap="1" wp14:anchorId="0B9DE654" wp14:editId="4399D512">
                <wp:simplePos x="0" y="0"/>
                <wp:positionH relativeFrom="column">
                  <wp:posOffset>3109595</wp:posOffset>
                </wp:positionH>
                <wp:positionV relativeFrom="paragraph">
                  <wp:posOffset>2442845</wp:posOffset>
                </wp:positionV>
                <wp:extent cx="518160" cy="204470"/>
                <wp:effectExtent l="0" t="0" r="0" b="508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E3CAC" w14:textId="77777777" w:rsidR="00F043EA" w:rsidRPr="009B07F4" w:rsidRDefault="00F043EA" w:rsidP="00F043EA">
                            <w:pPr>
                              <w:spacing w:line="240" w:lineRule="auto"/>
                              <w:jc w:val="center"/>
                              <w:rPr>
                                <w:b/>
                                <w:sz w:val="12"/>
                                <w:szCs w:val="22"/>
                                <w:lang w:val="de-CH"/>
                              </w:rPr>
                            </w:pPr>
                            <w:r>
                              <w:rPr>
                                <w:b/>
                                <w:sz w:val="12"/>
                                <w:szCs w:val="22"/>
                                <w:lang w:val="de-CH"/>
                              </w:rPr>
                              <w:t>Linja bażi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DE654" id="_x0000_s1152" type="#_x0000_t202" style="position:absolute;margin-left:244.85pt;margin-top:192.35pt;width:40.8pt;height:16.1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" filled="f" stroked="f">
                <v:textbox>
                  <w:txbxContent>
                    <w:p w14:paraId="5FFE3CAC" w14:textId="77777777" w:rsidR="00F043EA" w:rsidRPr="009B07F4" w:rsidRDefault="00F043EA" w:rsidP="00F043EA">
                      <w:pPr>
                        <w:spacing w:line="240" w:lineRule="auto"/>
                        <w:jc w:val="center"/>
                        <w:rPr>
                          <w:b/>
                          <w:sz w:val="12"/>
                          <w:szCs w:val="22"/>
                          <w:lang w:val="de-CH"/>
                        </w:rPr>
                      </w:pPr>
                      <w:r>
                        <w:rPr>
                          <w:b/>
                          <w:sz w:val="12"/>
                          <w:szCs w:val="22"/>
                          <w:lang w:val="de-CH"/>
                        </w:rPr>
                        <w:t>Linja bażi</w:t>
                      </w:r>
                    </w:p>
                  </w:txbxContent>
                </v:textbox>
              </v:shape>
            </w:pict>
          </mc:Fallback>
        </mc:AlternateContent>
      </w:r>
      <w:r w:rsidRPr="00627EDD">
        <w:rPr>
          <w:noProof/>
          <w:sz w:val="24"/>
          <w:lang w:eastAsia="en-US"/>
        </w:rPr>
        <mc:AlternateContent>
          <mc:Choice Requires="wps">
            <w:drawing>
              <wp:anchor distT="0" distB="0" distL="114300" distR="114300" simplePos="0" relativeHeight="251928576" behindDoc="0" locked="0" layoutInCell="1" allowOverlap="1" wp14:anchorId="7F8FE1FC" wp14:editId="4DDD8791">
                <wp:simplePos x="0" y="0"/>
                <wp:positionH relativeFrom="column">
                  <wp:posOffset>233045</wp:posOffset>
                </wp:positionH>
                <wp:positionV relativeFrom="paragraph">
                  <wp:posOffset>2442845</wp:posOffset>
                </wp:positionV>
                <wp:extent cx="669925" cy="204788"/>
                <wp:effectExtent l="0" t="0" r="0" b="5080"/>
                <wp:wrapNone/>
                <wp:docPr id="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204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A6DBF" w14:textId="77777777" w:rsidR="00F043EA" w:rsidRPr="009B07F4" w:rsidRDefault="00F043EA" w:rsidP="00F043EA">
                            <w:pPr>
                              <w:spacing w:line="240" w:lineRule="auto"/>
                              <w:jc w:val="center"/>
                              <w:rPr>
                                <w:b/>
                                <w:sz w:val="12"/>
                                <w:szCs w:val="22"/>
                                <w:lang w:val="de-CH"/>
                              </w:rPr>
                            </w:pPr>
                            <w:r>
                              <w:rPr>
                                <w:b/>
                                <w:sz w:val="12"/>
                                <w:szCs w:val="22"/>
                                <w:lang w:val="de-CH"/>
                              </w:rPr>
                              <w:t>Linja bażi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FE1FC" id="_x0000_s1153" type="#_x0000_t202" style="position:absolute;margin-left:18.35pt;margin-top:192.35pt;width:52.75pt;height:16.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" filled="f" stroked="f">
                <v:textbox>
                  <w:txbxContent>
                    <w:p w14:paraId="376A6DBF" w14:textId="77777777" w:rsidR="00F043EA" w:rsidRPr="009B07F4" w:rsidRDefault="00F043EA" w:rsidP="00F043EA">
                      <w:pPr>
                        <w:spacing w:line="240" w:lineRule="auto"/>
                        <w:jc w:val="center"/>
                        <w:rPr>
                          <w:b/>
                          <w:sz w:val="12"/>
                          <w:szCs w:val="22"/>
                          <w:lang w:val="de-CH"/>
                        </w:rPr>
                      </w:pPr>
                      <w:r>
                        <w:rPr>
                          <w:b/>
                          <w:sz w:val="12"/>
                          <w:szCs w:val="22"/>
                          <w:lang w:val="de-CH"/>
                        </w:rPr>
                        <w:t>Linja bażi</w:t>
                      </w:r>
                    </w:p>
                  </w:txbxContent>
                </v:textbox>
              </v:shape>
            </w:pict>
          </mc:Fallback>
        </mc:AlternateContent>
      </w:r>
      <w:r w:rsidRPr="00627EDD">
        <w:rPr>
          <w:noProof/>
          <w:sz w:val="24"/>
          <w:lang w:eastAsia="en-US"/>
        </w:rPr>
        <mc:AlternateContent>
          <mc:Choice Requires="wps">
            <w:drawing>
              <wp:anchor distT="0" distB="0" distL="114300" distR="114300" simplePos="0" relativeHeight="251927552" behindDoc="0" locked="0" layoutInCell="1" allowOverlap="1" wp14:anchorId="46A6ABCE" wp14:editId="0319C76B">
                <wp:simplePos x="0" y="0"/>
                <wp:positionH relativeFrom="column">
                  <wp:posOffset>4738370</wp:posOffset>
                </wp:positionH>
                <wp:positionV relativeFrom="paragraph">
                  <wp:posOffset>2180908</wp:posOffset>
                </wp:positionV>
                <wp:extent cx="753745" cy="268605"/>
                <wp:effectExtent l="0" t="0" r="0" b="0"/>
                <wp:wrapNone/>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11B5F" w14:textId="77777777" w:rsidR="00F043EA" w:rsidRPr="007E0F48" w:rsidRDefault="00F043EA" w:rsidP="00F043EA">
                            <w:pPr>
                              <w:spacing w:line="240" w:lineRule="auto"/>
                              <w:jc w:val="center"/>
                              <w:rPr>
                                <w:sz w:val="12"/>
                                <w:szCs w:val="22"/>
                              </w:rPr>
                            </w:pPr>
                            <w:r>
                              <w:rPr>
                                <w:sz w:val="12"/>
                                <w:szCs w:val="22"/>
                              </w:rPr>
                              <w:t>Analiżi tal-effikaċja primarja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6ABCE" id="_x0000_s1154" type="#_x0000_t202" style="position:absolute;margin-left:373.1pt;margin-top:171.75pt;width:59.35pt;height:21.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" filled="f" stroked="f">
                <v:textbox>
                  <w:txbxContent>
                    <w:p w14:paraId="09011B5F" w14:textId="77777777" w:rsidR="00F043EA" w:rsidRPr="007E0F48" w:rsidRDefault="00F043EA" w:rsidP="00F043EA">
                      <w:pPr>
                        <w:spacing w:line="240" w:lineRule="auto"/>
                        <w:jc w:val="center"/>
                        <w:rPr>
                          <w:sz w:val="12"/>
                          <w:szCs w:val="22"/>
                        </w:rPr>
                      </w:pPr>
                      <w:r>
                        <w:rPr>
                          <w:sz w:val="12"/>
                          <w:szCs w:val="22"/>
                        </w:rPr>
                        <w:t>Analiżi tal-effikaċja primarja</w:t>
                      </w:r>
                    </w:p>
                  </w:txbxContent>
                </v:textbox>
              </v:shape>
            </w:pict>
          </mc:Fallback>
        </mc:AlternateContent>
      </w:r>
      <w:r w:rsidRPr="00627EDD">
        <w:rPr>
          <w:noProof/>
          <w:sz w:val="24"/>
          <w:lang w:eastAsia="en-US"/>
        </w:rPr>
        <mc:AlternateContent>
          <mc:Choice Requires="wps">
            <w:drawing>
              <wp:anchor distT="0" distB="0" distL="114300" distR="114300" simplePos="0" relativeHeight="251924480" behindDoc="0" locked="0" layoutInCell="1" allowOverlap="1" wp14:anchorId="0F041596" wp14:editId="2ABCDA70">
                <wp:simplePos x="0" y="0"/>
                <wp:positionH relativeFrom="column">
                  <wp:posOffset>4052570</wp:posOffset>
                </wp:positionH>
                <wp:positionV relativeFrom="paragraph">
                  <wp:posOffset>2190433</wp:posOffset>
                </wp:positionV>
                <wp:extent cx="852805" cy="278130"/>
                <wp:effectExtent l="0" t="0" r="0" b="7620"/>
                <wp:wrapNone/>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3BCF8" w14:textId="77777777" w:rsidR="00F043EA" w:rsidRPr="007E0F48" w:rsidRDefault="00F043EA" w:rsidP="00F043EA">
                            <w:pPr>
                              <w:spacing w:line="240" w:lineRule="auto"/>
                              <w:jc w:val="center"/>
                              <w:rPr>
                                <w:sz w:val="12"/>
                                <w:szCs w:val="22"/>
                              </w:rPr>
                            </w:pPr>
                            <w:r>
                              <w:rPr>
                                <w:sz w:val="12"/>
                                <w:szCs w:val="22"/>
                              </w:rPr>
                              <w:t>Analiżi tal-effikaċja sekondarja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41596" id="_x0000_s1155" type="#_x0000_t202" style="position:absolute;margin-left:319.1pt;margin-top:172.5pt;width:67.15pt;height:21.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" filled="f" stroked="f">
                <v:textbox>
                  <w:txbxContent>
                    <w:p w14:paraId="0A83BCF8" w14:textId="77777777" w:rsidR="00F043EA" w:rsidRPr="007E0F48" w:rsidRDefault="00F043EA" w:rsidP="00F043EA">
                      <w:pPr>
                        <w:spacing w:line="240" w:lineRule="auto"/>
                        <w:jc w:val="center"/>
                        <w:rPr>
                          <w:sz w:val="12"/>
                          <w:szCs w:val="22"/>
                        </w:rPr>
                      </w:pPr>
                      <w:r>
                        <w:rPr>
                          <w:sz w:val="12"/>
                          <w:szCs w:val="22"/>
                        </w:rPr>
                        <w:t>Analiżi tal-effikaċja sekondarja</w:t>
                      </w:r>
                    </w:p>
                  </w:txbxContent>
                </v:textbox>
              </v:shape>
            </w:pict>
          </mc:Fallback>
        </mc:AlternateContent>
      </w:r>
      <w:r w:rsidRPr="00627EDD">
        <w:rPr>
          <w:noProof/>
          <w:sz w:val="24"/>
          <w:lang w:eastAsia="en-US"/>
        </w:rPr>
        <mc:AlternateContent>
          <mc:Choice Requires="wps">
            <w:drawing>
              <wp:anchor distT="0" distB="0" distL="114300" distR="114300" simplePos="0" relativeHeight="251926528" behindDoc="0" locked="0" layoutInCell="1" allowOverlap="1" wp14:anchorId="2A14B4FC" wp14:editId="776FE728">
                <wp:simplePos x="0" y="0"/>
                <wp:positionH relativeFrom="column">
                  <wp:posOffset>1961833</wp:posOffset>
                </wp:positionH>
                <wp:positionV relativeFrom="paragraph">
                  <wp:posOffset>2166620</wp:posOffset>
                </wp:positionV>
                <wp:extent cx="753745" cy="273368"/>
                <wp:effectExtent l="0" t="0" r="0" b="0"/>
                <wp:wrapNone/>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73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52512" w14:textId="77777777" w:rsidR="00F043EA" w:rsidRPr="007E0F48" w:rsidRDefault="00F043EA" w:rsidP="00F043EA">
                            <w:pPr>
                              <w:spacing w:line="240" w:lineRule="auto"/>
                              <w:jc w:val="center"/>
                              <w:rPr>
                                <w:sz w:val="12"/>
                                <w:szCs w:val="22"/>
                              </w:rPr>
                            </w:pPr>
                            <w:r>
                              <w:rPr>
                                <w:sz w:val="12"/>
                                <w:szCs w:val="22"/>
                              </w:rPr>
                              <w:t>Analiżi tal-effikaċja primarja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4B4FC" id="_x0000_s1156" type="#_x0000_t202" style="position:absolute;margin-left:154.5pt;margin-top:170.6pt;width:59.35pt;height:21.5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" filled="f" stroked="f">
                <v:textbox>
                  <w:txbxContent>
                    <w:p w14:paraId="7AF52512" w14:textId="77777777" w:rsidR="00F043EA" w:rsidRPr="007E0F48" w:rsidRDefault="00F043EA" w:rsidP="00F043EA">
                      <w:pPr>
                        <w:spacing w:line="240" w:lineRule="auto"/>
                        <w:jc w:val="center"/>
                        <w:rPr>
                          <w:sz w:val="12"/>
                          <w:szCs w:val="22"/>
                        </w:rPr>
                      </w:pPr>
                      <w:r>
                        <w:rPr>
                          <w:sz w:val="12"/>
                          <w:szCs w:val="22"/>
                        </w:rPr>
                        <w:t>Analiżi tal-effikaċja primarja</w:t>
                      </w:r>
                    </w:p>
                  </w:txbxContent>
                </v:textbox>
              </v:shape>
            </w:pict>
          </mc:Fallback>
        </mc:AlternateContent>
      </w:r>
      <w:r w:rsidRPr="00627EDD">
        <w:rPr>
          <w:noProof/>
          <w:sz w:val="24"/>
          <w:lang w:eastAsia="en-US"/>
        </w:rPr>
        <mc:AlternateContent>
          <mc:Choice Requires="wps">
            <w:drawing>
              <wp:anchor distT="0" distB="0" distL="114300" distR="114300" simplePos="0" relativeHeight="251925504" behindDoc="0" locked="0" layoutInCell="1" allowOverlap="1" wp14:anchorId="1B03F1E7" wp14:editId="0163F4E0">
                <wp:simplePos x="0" y="0"/>
                <wp:positionH relativeFrom="column">
                  <wp:posOffset>1271270</wp:posOffset>
                </wp:positionH>
                <wp:positionV relativeFrom="paragraph">
                  <wp:posOffset>2166620</wp:posOffset>
                </wp:positionV>
                <wp:extent cx="838835" cy="273368"/>
                <wp:effectExtent l="0" t="0" r="0" b="0"/>
                <wp:wrapNone/>
                <wp:docPr id="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273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1F79" w14:textId="77777777" w:rsidR="00F043EA" w:rsidRPr="007E0F48" w:rsidRDefault="00F043EA" w:rsidP="00F043EA">
                            <w:pPr>
                              <w:spacing w:line="240" w:lineRule="auto"/>
                              <w:jc w:val="center"/>
                              <w:rPr>
                                <w:sz w:val="12"/>
                                <w:szCs w:val="22"/>
                              </w:rPr>
                            </w:pPr>
                            <w:r>
                              <w:rPr>
                                <w:sz w:val="12"/>
                                <w:szCs w:val="22"/>
                              </w:rPr>
                              <w:t>Analiżi tal-effikaċja sekondarja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3F1E7" id="_x0000_s1157" type="#_x0000_t202" style="position:absolute;margin-left:100.1pt;margin-top:170.6pt;width:66.05pt;height:21.5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" filled="f" stroked="f">
                <v:textbox>
                  <w:txbxContent>
                    <w:p w14:paraId="299C1F79" w14:textId="77777777" w:rsidR="00F043EA" w:rsidRPr="007E0F48" w:rsidRDefault="00F043EA" w:rsidP="00F043EA">
                      <w:pPr>
                        <w:spacing w:line="240" w:lineRule="auto"/>
                        <w:jc w:val="center"/>
                        <w:rPr>
                          <w:sz w:val="12"/>
                          <w:szCs w:val="22"/>
                        </w:rPr>
                      </w:pPr>
                      <w:r>
                        <w:rPr>
                          <w:sz w:val="12"/>
                          <w:szCs w:val="22"/>
                        </w:rPr>
                        <w:t>Analiżi tal-effikaċja sekondarja</w:t>
                      </w:r>
                    </w:p>
                  </w:txbxContent>
                </v:textbox>
              </v:shape>
            </w:pict>
          </mc:Fallback>
        </mc:AlternateContent>
      </w:r>
      <w:r w:rsidRPr="00627EDD">
        <w:rPr>
          <w:noProof/>
          <w:sz w:val="24"/>
          <w:lang w:eastAsia="en-US"/>
        </w:rPr>
        <mc:AlternateContent>
          <mc:Choice Requires="wps">
            <w:drawing>
              <wp:anchor distT="0" distB="0" distL="114300" distR="114300" simplePos="0" relativeHeight="251941888" behindDoc="0" locked="0" layoutInCell="1" allowOverlap="1" wp14:anchorId="72B5F390" wp14:editId="494DD260">
                <wp:simplePos x="0" y="0"/>
                <wp:positionH relativeFrom="column">
                  <wp:posOffset>3971608</wp:posOffset>
                </wp:positionH>
                <wp:positionV relativeFrom="paragraph">
                  <wp:posOffset>2538095</wp:posOffset>
                </wp:positionV>
                <wp:extent cx="492125" cy="214313"/>
                <wp:effectExtent l="0" t="0" r="0" b="0"/>
                <wp:wrapNone/>
                <wp:docPr id="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1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02937" w14:textId="77777777" w:rsidR="00F043EA" w:rsidRPr="009B07F4" w:rsidRDefault="00F043EA" w:rsidP="00F043EA">
                            <w:pPr>
                              <w:spacing w:line="240" w:lineRule="auto"/>
                              <w:jc w:val="center"/>
                              <w:rPr>
                                <w:b/>
                                <w:sz w:val="12"/>
                                <w:szCs w:val="22"/>
                                <w:lang w:val="de-CH"/>
                              </w:rPr>
                            </w:pPr>
                            <w:r>
                              <w:rPr>
                                <w:b/>
                                <w:sz w:val="12"/>
                                <w:szCs w:val="22"/>
                                <w:lang w:val="de-CH"/>
                              </w:rPr>
                              <w:t>Ġimgħa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5F390" id="_x0000_s1158" type="#_x0000_t202" style="position:absolute;margin-left:312.75pt;margin-top:199.85pt;width:38.75pt;height:16.9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" filled="f" stroked="f">
                <v:textbox>
                  <w:txbxContent>
                    <w:p w14:paraId="65702937" w14:textId="77777777" w:rsidR="00F043EA" w:rsidRPr="009B07F4" w:rsidRDefault="00F043EA" w:rsidP="00F043EA">
                      <w:pPr>
                        <w:spacing w:line="240" w:lineRule="auto"/>
                        <w:jc w:val="center"/>
                        <w:rPr>
                          <w:b/>
                          <w:sz w:val="12"/>
                          <w:szCs w:val="22"/>
                          <w:lang w:val="de-CH"/>
                        </w:rPr>
                      </w:pPr>
                      <w:r>
                        <w:rPr>
                          <w:b/>
                          <w:sz w:val="12"/>
                          <w:szCs w:val="22"/>
                          <w:lang w:val="de-CH"/>
                        </w:rPr>
                        <w:t>Ġimgħa</w:t>
                      </w:r>
                    </w:p>
                  </w:txbxContent>
                </v:textbox>
              </v:shape>
            </w:pict>
          </mc:Fallback>
        </mc:AlternateContent>
      </w:r>
      <w:r w:rsidRPr="00627EDD">
        <w:rPr>
          <w:noProof/>
          <w:sz w:val="24"/>
          <w:lang w:eastAsia="en-US"/>
        </w:rPr>
        <mc:AlternateContent>
          <mc:Choice Requires="wps">
            <w:drawing>
              <wp:anchor distT="0" distB="0" distL="114300" distR="114300" simplePos="0" relativeHeight="251942912" behindDoc="0" locked="0" layoutInCell="1" allowOverlap="1" wp14:anchorId="498C8404" wp14:editId="2EB170CF">
                <wp:simplePos x="0" y="0"/>
                <wp:positionH relativeFrom="column">
                  <wp:posOffset>1156970</wp:posOffset>
                </wp:positionH>
                <wp:positionV relativeFrom="paragraph">
                  <wp:posOffset>2542858</wp:posOffset>
                </wp:positionV>
                <wp:extent cx="473075" cy="209550"/>
                <wp:effectExtent l="0" t="0" r="0" b="0"/>
                <wp:wrapNone/>
                <wp:docPr id="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A0F08" w14:textId="77777777" w:rsidR="00F043EA" w:rsidRPr="009B07F4" w:rsidRDefault="00F043EA" w:rsidP="00F043EA">
                            <w:pPr>
                              <w:spacing w:line="240" w:lineRule="auto"/>
                              <w:jc w:val="center"/>
                              <w:rPr>
                                <w:b/>
                                <w:sz w:val="12"/>
                                <w:szCs w:val="22"/>
                                <w:lang w:val="de-CH"/>
                              </w:rPr>
                            </w:pPr>
                            <w:r>
                              <w:rPr>
                                <w:b/>
                                <w:sz w:val="12"/>
                                <w:szCs w:val="22"/>
                                <w:lang w:val="de-CH"/>
                              </w:rPr>
                              <w:t>Ġimgħa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C8404" id="_x0000_s1159" type="#_x0000_t202" style="position:absolute;margin-left:91.1pt;margin-top:200.25pt;width:37.25pt;height:16.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" filled="f" stroked="f">
                <v:textbox>
                  <w:txbxContent>
                    <w:p w14:paraId="1AEA0F08" w14:textId="77777777" w:rsidR="00F043EA" w:rsidRPr="009B07F4" w:rsidRDefault="00F043EA" w:rsidP="00F043EA">
                      <w:pPr>
                        <w:spacing w:line="240" w:lineRule="auto"/>
                        <w:jc w:val="center"/>
                        <w:rPr>
                          <w:b/>
                          <w:sz w:val="12"/>
                          <w:szCs w:val="22"/>
                          <w:lang w:val="de-CH"/>
                        </w:rPr>
                      </w:pPr>
                      <w:r>
                        <w:rPr>
                          <w:b/>
                          <w:sz w:val="12"/>
                          <w:szCs w:val="22"/>
                          <w:lang w:val="de-CH"/>
                        </w:rPr>
                        <w:t>Ġimgħa</w:t>
                      </w:r>
                    </w:p>
                  </w:txbxContent>
                </v:textbox>
              </v:shape>
            </w:pict>
          </mc:Fallback>
        </mc:AlternateContent>
      </w:r>
      <w:r w:rsidRPr="00627EDD">
        <w:rPr>
          <w:noProof/>
          <w:sz w:val="24"/>
          <w:lang w:eastAsia="en-US"/>
        </w:rPr>
        <mc:AlternateContent>
          <mc:Choice Requires="wps">
            <w:drawing>
              <wp:anchor distT="0" distB="0" distL="114300" distR="114300" simplePos="0" relativeHeight="251944960" behindDoc="0" locked="0" layoutInCell="1" allowOverlap="1" wp14:anchorId="6841897E" wp14:editId="35448DE0">
                <wp:simplePos x="0" y="0"/>
                <wp:positionH relativeFrom="margin">
                  <wp:posOffset>2742883</wp:posOffset>
                </wp:positionH>
                <wp:positionV relativeFrom="paragraph">
                  <wp:posOffset>152083</wp:posOffset>
                </wp:positionV>
                <wp:extent cx="366395" cy="2290762"/>
                <wp:effectExtent l="0" t="0" r="0" b="0"/>
                <wp:wrapNone/>
                <wp:docPr id="55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290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F5689" w14:textId="77777777" w:rsidR="00F043EA" w:rsidRPr="00820BF1" w:rsidRDefault="00F043EA" w:rsidP="00F043EA">
                            <w:pPr>
                              <w:jc w:val="center"/>
                              <w:rPr>
                                <w:b/>
                              </w:rPr>
                            </w:pPr>
                            <w:r>
                              <w:rPr>
                                <w:sz w:val="14"/>
                              </w:rPr>
                              <w:t>Bidla medja mil-linja bażi fil-Punteġġ tal-Konġestjoni Nażali</w:t>
                            </w:r>
                          </w:p>
                          <w:p w14:paraId="1EB79B31" w14:textId="77777777" w:rsidR="00F043EA" w:rsidRPr="00820BF1" w:rsidRDefault="00F043EA" w:rsidP="00F043EA">
                            <w:pP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1897E" id="_x0000_s1160" type="#_x0000_t202" style="position:absolute;margin-left:3in;margin-top:12pt;width:28.85pt;height:180.3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" filled="f" stroked="f">
                <v:textbox style="layout-flow:vertical;mso-layout-flow-alt:bottom-to-top">
                  <w:txbxContent>
                    <w:p w14:paraId="204F5689" w14:textId="77777777" w:rsidR="00F043EA" w:rsidRPr="00820BF1" w:rsidRDefault="00F043EA" w:rsidP="00F043EA">
                      <w:pPr>
                        <w:jc w:val="center"/>
                        <w:rPr>
                          <w:b/>
                        </w:rPr>
                      </w:pPr>
                      <w:r>
                        <w:rPr>
                          <w:sz w:val="14"/>
                        </w:rPr>
                        <w:t>Bidla medja mil-linja bażi fil-Punteġġ tal-Konġestjoni Nażali</w:t>
                      </w:r>
                    </w:p>
                    <w:p w14:paraId="1EB79B31" w14:textId="77777777" w:rsidR="00F043EA" w:rsidRPr="00820BF1" w:rsidRDefault="00F043EA" w:rsidP="00F043EA">
                      <w:pPr>
                        <w:rPr>
                          <w:b/>
                        </w:rPr>
                      </w:pP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45984" behindDoc="0" locked="0" layoutInCell="1" allowOverlap="1" wp14:anchorId="2203A1D2" wp14:editId="0063A7CC">
                <wp:simplePos x="0" y="0"/>
                <wp:positionH relativeFrom="margin">
                  <wp:posOffset>-57467</wp:posOffset>
                </wp:positionH>
                <wp:positionV relativeFrom="paragraph">
                  <wp:posOffset>166370</wp:posOffset>
                </wp:positionV>
                <wp:extent cx="366395" cy="2152650"/>
                <wp:effectExtent l="0" t="0" r="0" b="0"/>
                <wp:wrapNone/>
                <wp:docPr id="55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5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95CFA" w14:textId="77777777" w:rsidR="00F043EA" w:rsidRPr="009B07F4" w:rsidRDefault="00F043EA" w:rsidP="00F043EA">
                            <w:pPr>
                              <w:jc w:val="center"/>
                            </w:pPr>
                            <w:r>
                              <w:rPr>
                                <w:sz w:val="14"/>
                              </w:rPr>
                              <w:t>Bidla medja mil-linja bażi fil-Punteġġ tal-Polipożi nażali</w:t>
                            </w:r>
                          </w:p>
                          <w:p w14:paraId="3C00A2CF" w14:textId="77777777" w:rsidR="00F043EA" w:rsidRPr="009B07F4" w:rsidRDefault="00F043EA" w:rsidP="00F043EA"/>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3A1D2" id="_x0000_s1161" type="#_x0000_t202" style="position:absolute;margin-left:-4.5pt;margin-top:13.1pt;width:28.85pt;height:169.5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" filled="f" stroked="f">
                <v:textbox style="layout-flow:vertical;mso-layout-flow-alt:bottom-to-top">
                  <w:txbxContent>
                    <w:p w14:paraId="04C95CFA" w14:textId="77777777" w:rsidR="00F043EA" w:rsidRPr="009B07F4" w:rsidRDefault="00F043EA" w:rsidP="00F043EA">
                      <w:pPr>
                        <w:jc w:val="center"/>
                      </w:pPr>
                      <w:r>
                        <w:rPr>
                          <w:sz w:val="14"/>
                        </w:rPr>
                        <w:t>Bidla medja mil-linja bażi fil-Punteġġ tal-Polipożi nażali</w:t>
                      </w:r>
                    </w:p>
                    <w:p w14:paraId="3C00A2CF" w14:textId="77777777" w:rsidR="00F043EA" w:rsidRPr="009B07F4" w:rsidRDefault="00F043EA" w:rsidP="00F043EA"/>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9296" behindDoc="0" locked="0" layoutInCell="1" allowOverlap="1" wp14:anchorId="0A28DA8F" wp14:editId="5C556230">
                <wp:simplePos x="0" y="0"/>
                <wp:positionH relativeFrom="margin">
                  <wp:posOffset>124460</wp:posOffset>
                </wp:positionH>
                <wp:positionV relativeFrom="paragraph">
                  <wp:posOffset>2164715</wp:posOffset>
                </wp:positionV>
                <wp:extent cx="355600" cy="182880"/>
                <wp:effectExtent l="0" t="0" r="0" b="0"/>
                <wp:wrapNone/>
                <wp:docPr id="5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2BDAE" w14:textId="77777777" w:rsidR="00F043EA" w:rsidRPr="00820BF1" w:rsidRDefault="00F043EA" w:rsidP="00F043EA">
                            <w:pPr>
                              <w:spacing w:line="240" w:lineRule="auto"/>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8DA8F" id="_x0000_s1162" type="#_x0000_t202" style="position:absolute;margin-left:9.8pt;margin-top:170.45pt;width:28pt;height:14.4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DctuiL5QEAAKkDAAAOAAAAAAAAAAAAAAAAAC4CAABkcnMvZTJvRG9jLnhtbFBLAQIt&#10;ABQABgAIAAAAIQCUBcKG3AAAAAkBAAAPAAAAAAAAAAAAAAAAAD8EAABkcnMvZG93bnJldi54bWxQ&#10;SwUGAAAAAAQABADzAAAASAUAAAAA&#10;" filled="f" stroked="f">
                <v:textbox>
                  <w:txbxContent>
                    <w:p w14:paraId="7F72BDAE" w14:textId="77777777" w:rsidR="00F043EA" w:rsidRPr="00820BF1" w:rsidRDefault="00F043EA" w:rsidP="00F043EA">
                      <w:pPr>
                        <w:spacing w:line="240" w:lineRule="auto"/>
                        <w:rPr>
                          <w:b/>
                          <w:sz w:val="12"/>
                          <w:szCs w:val="22"/>
                          <w:lang w:val="de-CH"/>
                        </w:rPr>
                      </w:pPr>
                      <w:r w:rsidRPr="00820BF1">
                        <w:rPr>
                          <w:b/>
                          <w:sz w:val="12"/>
                          <w:szCs w:val="22"/>
                          <w:lang w:val="de-CH"/>
                        </w:rPr>
                        <w:t>-1.25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60320" behindDoc="0" locked="0" layoutInCell="1" allowOverlap="1" wp14:anchorId="52A4A32B" wp14:editId="11148E14">
                <wp:simplePos x="0" y="0"/>
                <wp:positionH relativeFrom="margin">
                  <wp:posOffset>2938780</wp:posOffset>
                </wp:positionH>
                <wp:positionV relativeFrom="paragraph">
                  <wp:posOffset>2172970</wp:posOffset>
                </wp:positionV>
                <wp:extent cx="355600" cy="182880"/>
                <wp:effectExtent l="0" t="0" r="0" b="0"/>
                <wp:wrapNone/>
                <wp:docPr id="5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3BE49" w14:textId="77777777" w:rsidR="00F043EA" w:rsidRPr="00820BF1" w:rsidRDefault="00F043EA" w:rsidP="00F043EA">
                            <w:pPr>
                              <w:spacing w:line="240" w:lineRule="auto"/>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32B" id="_x0000_s1163" type="#_x0000_t202" style="position:absolute;margin-left:231.4pt;margin-top:171.1pt;width:28pt;height:14.4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n5QEAAKkDAAAOAAAAZHJzL2Uyb0RvYy54bWysU9tu2zAMfR+wfxD0vthOkzYz4hRdiw4D&#10;ugvQ7gNkWYqF2aJGKbGzrx8lp2m2vg17EURSPjznkF5fj33H9gq9AVvxYpZzpqyExthtxb8/3b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fvi8UiLlcKFsur&#10;OQV4XqnPK8JKgqp44Gy63oZpIXcOzbalTtMULNyQj9okjS+sjgJoH5L04+7GhTuP06uXP2zzGw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z4HWflAQAAqQMAAA4AAAAAAAAAAAAAAAAALgIAAGRycy9lMm9Eb2MueG1sUEsB&#10;Ai0AFAAGAAgAAAAhAMvd0fTeAAAACwEAAA8AAAAAAAAAAAAAAAAAPwQAAGRycy9kb3ducmV2Lnht&#10;bFBLBQYAAAAABAAEAPMAAABKBQAAAAA=&#10;" filled="f" stroked="f">
                <v:textbox>
                  <w:txbxContent>
                    <w:p w14:paraId="6FE3BE49" w14:textId="77777777" w:rsidR="00F043EA" w:rsidRPr="00820BF1" w:rsidRDefault="00F043EA" w:rsidP="00F043EA">
                      <w:pPr>
                        <w:spacing w:line="240" w:lineRule="auto"/>
                        <w:rPr>
                          <w:b/>
                          <w:sz w:val="12"/>
                          <w:szCs w:val="22"/>
                          <w:lang w:val="de-CH"/>
                        </w:rPr>
                      </w:pPr>
                      <w:r w:rsidRPr="00820BF1">
                        <w:rPr>
                          <w:b/>
                          <w:sz w:val="12"/>
                          <w:szCs w:val="22"/>
                          <w:lang w:val="de-CH"/>
                        </w:rPr>
                        <w:t>-1.25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8272" behindDoc="0" locked="0" layoutInCell="1" allowOverlap="1" wp14:anchorId="5C9B467E" wp14:editId="4BEC3693">
                <wp:simplePos x="0" y="0"/>
                <wp:positionH relativeFrom="margin">
                  <wp:posOffset>2933065</wp:posOffset>
                </wp:positionH>
                <wp:positionV relativeFrom="paragraph">
                  <wp:posOffset>1819910</wp:posOffset>
                </wp:positionV>
                <wp:extent cx="355600" cy="182880"/>
                <wp:effectExtent l="0" t="0" r="0" b="0"/>
                <wp:wrapNone/>
                <wp:docPr id="5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7DCF3" w14:textId="77777777" w:rsidR="00F043EA" w:rsidRPr="00820BF1" w:rsidRDefault="00F043EA" w:rsidP="00F043EA">
                            <w:pPr>
                              <w:spacing w:line="240" w:lineRule="auto"/>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B467E" id="_x0000_s1164" type="#_x0000_t202" style="position:absolute;margin-left:230.95pt;margin-top:143.3pt;width:28pt;height:14.4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DbdyqG5QEAAKkDAAAOAAAAAAAAAAAAAAAAAC4CAABkcnMvZTJvRG9jLnhtbFBL&#10;AQItABQABgAIAAAAIQBVzw1e3wAAAAsBAAAPAAAAAAAAAAAAAAAAAD8EAABkcnMvZG93bnJldi54&#10;bWxQSwUGAAAAAAQABADzAAAASwUAAAAA&#10;" filled="f" stroked="f">
                <v:textbox>
                  <w:txbxContent>
                    <w:p w14:paraId="0F07DCF3" w14:textId="77777777" w:rsidR="00F043EA" w:rsidRPr="00820BF1" w:rsidRDefault="00F043EA" w:rsidP="00F043EA">
                      <w:pPr>
                        <w:spacing w:line="240" w:lineRule="auto"/>
                        <w:rPr>
                          <w:b/>
                          <w:sz w:val="12"/>
                          <w:szCs w:val="22"/>
                          <w:lang w:val="de-CH"/>
                        </w:rPr>
                      </w:pPr>
                      <w:r w:rsidRPr="00820BF1">
                        <w:rPr>
                          <w:b/>
                          <w:sz w:val="12"/>
                          <w:szCs w:val="22"/>
                          <w:lang w:val="de-CH"/>
                        </w:rPr>
                        <w:t>-1.00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7248" behindDoc="0" locked="0" layoutInCell="1" allowOverlap="1" wp14:anchorId="3FF68755" wp14:editId="6FB2B13A">
                <wp:simplePos x="0" y="0"/>
                <wp:positionH relativeFrom="margin">
                  <wp:posOffset>124460</wp:posOffset>
                </wp:positionH>
                <wp:positionV relativeFrom="paragraph">
                  <wp:posOffset>1819910</wp:posOffset>
                </wp:positionV>
                <wp:extent cx="355600" cy="182880"/>
                <wp:effectExtent l="0" t="0" r="0" b="0"/>
                <wp:wrapNone/>
                <wp:docPr id="5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41571" w14:textId="77777777" w:rsidR="00F043EA" w:rsidRPr="00820BF1" w:rsidRDefault="00F043EA" w:rsidP="00F043EA">
                            <w:pPr>
                              <w:spacing w:line="240" w:lineRule="auto"/>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68755" id="_x0000_s1165" type="#_x0000_t202" style="position:absolute;margin-left:9.8pt;margin-top:143.3pt;width:28pt;height:14.4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9q5QEAAKk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dXxWIRlysFi+X7&#10;OQV4XqnPK8JKgqp44Gy63oZpIXcOzbalTtMULNyQj9okjS+sjgJoH5L04+7GhTuP06uXP2zzGw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Hs532rlAQAAqQMAAA4AAAAAAAAAAAAAAAAALgIAAGRycy9lMm9Eb2MueG1sUEsB&#10;Ai0AFAAGAAgAAAAhAH3Yz6XeAAAACQEAAA8AAAAAAAAAAAAAAAAAPwQAAGRycy9kb3ducmV2Lnht&#10;bFBLBQYAAAAABAAEAPMAAABKBQAAAAA=&#10;" filled="f" stroked="f">
                <v:textbox>
                  <w:txbxContent>
                    <w:p w14:paraId="3BB41571" w14:textId="77777777" w:rsidR="00F043EA" w:rsidRPr="00820BF1" w:rsidRDefault="00F043EA" w:rsidP="00F043EA">
                      <w:pPr>
                        <w:spacing w:line="240" w:lineRule="auto"/>
                        <w:rPr>
                          <w:b/>
                          <w:sz w:val="12"/>
                          <w:szCs w:val="22"/>
                          <w:lang w:val="de-CH"/>
                        </w:rPr>
                      </w:pPr>
                      <w:r w:rsidRPr="00820BF1">
                        <w:rPr>
                          <w:b/>
                          <w:sz w:val="12"/>
                          <w:szCs w:val="22"/>
                          <w:lang w:val="de-CH"/>
                        </w:rPr>
                        <w:t>-1.00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6224" behindDoc="0" locked="0" layoutInCell="1" allowOverlap="1" wp14:anchorId="3545E6BF" wp14:editId="55B1FDC9">
                <wp:simplePos x="0" y="0"/>
                <wp:positionH relativeFrom="margin">
                  <wp:posOffset>119380</wp:posOffset>
                </wp:positionH>
                <wp:positionV relativeFrom="paragraph">
                  <wp:posOffset>1470660</wp:posOffset>
                </wp:positionV>
                <wp:extent cx="355600" cy="182880"/>
                <wp:effectExtent l="0" t="0" r="0" b="0"/>
                <wp:wrapNone/>
                <wp:docPr id="5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6E9D" w14:textId="77777777" w:rsidR="00F043EA" w:rsidRPr="00820BF1" w:rsidRDefault="00F043EA" w:rsidP="00F043EA">
                            <w:pPr>
                              <w:spacing w:line="240" w:lineRule="auto"/>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5E6BF" id="_x0000_s1166" type="#_x0000_t202" style="position:absolute;margin-left:9.4pt;margin-top:115.8pt;width:28pt;height:14.4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DD5A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R8lSpHNTU0R9KDMM8LzTdtOsCfnI00KxX3P/YCFWf9B0uevC1W9JaFdFit3yzp&#10;gJeZ+jIjrCSoigfO5u1tmAdy79C0HVWau2DhhnzUJml8ZnUSQPOQpJ9mNw7c5Tndev5hu1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G6wcMPkAQAAqQMAAA4AAAAAAAAAAAAAAAAALgIAAGRycy9lMm9Eb2MueG1sUEsBAi0A&#10;FAAGAAgAAAAhAEhxnEncAAAACQEAAA8AAAAAAAAAAAAAAAAAPgQAAGRycy9kb3ducmV2LnhtbFBL&#10;BQYAAAAABAAEAPMAAABHBQAAAAA=&#10;" filled="f" stroked="f">
                <v:textbox>
                  <w:txbxContent>
                    <w:p w14:paraId="06A76E9D" w14:textId="77777777" w:rsidR="00F043EA" w:rsidRPr="00820BF1" w:rsidRDefault="00F043EA" w:rsidP="00F043EA">
                      <w:pPr>
                        <w:spacing w:line="240" w:lineRule="auto"/>
                        <w:jc w:val="right"/>
                        <w:rPr>
                          <w:b/>
                          <w:sz w:val="12"/>
                          <w:szCs w:val="22"/>
                        </w:rPr>
                      </w:pPr>
                      <w:r w:rsidRPr="00820BF1">
                        <w:rPr>
                          <w:b/>
                          <w:sz w:val="12"/>
                          <w:szCs w:val="22"/>
                        </w:rPr>
                        <w:t>-0.75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5200" behindDoc="0" locked="0" layoutInCell="1" allowOverlap="1" wp14:anchorId="2861DE0A" wp14:editId="4D8FED30">
                <wp:simplePos x="0" y="0"/>
                <wp:positionH relativeFrom="margin">
                  <wp:posOffset>2915285</wp:posOffset>
                </wp:positionH>
                <wp:positionV relativeFrom="paragraph">
                  <wp:posOffset>1470660</wp:posOffset>
                </wp:positionV>
                <wp:extent cx="355600" cy="182880"/>
                <wp:effectExtent l="0" t="0" r="0" b="0"/>
                <wp:wrapNone/>
                <wp:docPr id="5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B395A" w14:textId="77777777" w:rsidR="00F043EA" w:rsidRPr="00820BF1" w:rsidRDefault="00F043EA" w:rsidP="00F043EA">
                            <w:pPr>
                              <w:spacing w:line="240" w:lineRule="auto"/>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1DE0A" id="_x0000_s1167" type="#_x0000_t202" style="position:absolute;margin-left:229.55pt;margin-top:115.8pt;width:28pt;height:1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dIW1dTQHEkPwrwvtN906QB/cjbSrlTc/9gLVJz1Hyx58rZYreJypWC1frOk&#10;AC8r9WVFWElQFQ+czdfbMC/k3qFpO+o0T8HCDfmoTdL4zOokgPYhST/tbly4yzi9ev7Ddr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M7+hS/kAQAAqQMAAA4AAAAAAAAAAAAAAAAALgIAAGRycy9lMm9Eb2MueG1sUEsB&#10;Ai0AFAAGAAgAAAAhAPqjpu/fAAAACwEAAA8AAAAAAAAAAAAAAAAAPgQAAGRycy9kb3ducmV2Lnht&#10;bFBLBQYAAAAABAAEAPMAAABKBQAAAAA=&#10;" filled="f" stroked="f">
                <v:textbox>
                  <w:txbxContent>
                    <w:p w14:paraId="604B395A" w14:textId="77777777" w:rsidR="00F043EA" w:rsidRPr="00820BF1" w:rsidRDefault="00F043EA" w:rsidP="00F043EA">
                      <w:pPr>
                        <w:spacing w:line="240" w:lineRule="auto"/>
                        <w:jc w:val="right"/>
                        <w:rPr>
                          <w:b/>
                          <w:sz w:val="12"/>
                          <w:szCs w:val="22"/>
                        </w:rPr>
                      </w:pPr>
                      <w:r w:rsidRPr="00820BF1">
                        <w:rPr>
                          <w:b/>
                          <w:sz w:val="12"/>
                          <w:szCs w:val="22"/>
                        </w:rPr>
                        <w:t>-0.75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4176" behindDoc="0" locked="0" layoutInCell="1" allowOverlap="1" wp14:anchorId="258B3630" wp14:editId="68AA8A8E">
                <wp:simplePos x="0" y="0"/>
                <wp:positionH relativeFrom="margin">
                  <wp:posOffset>2915285</wp:posOffset>
                </wp:positionH>
                <wp:positionV relativeFrom="paragraph">
                  <wp:posOffset>1121410</wp:posOffset>
                </wp:positionV>
                <wp:extent cx="355600" cy="182880"/>
                <wp:effectExtent l="0" t="0" r="0" b="0"/>
                <wp:wrapNone/>
                <wp:docPr id="5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41400" w14:textId="77777777" w:rsidR="00F043EA" w:rsidRPr="00820BF1" w:rsidRDefault="00F043EA" w:rsidP="00F043EA">
                            <w:pPr>
                              <w:spacing w:line="240" w:lineRule="auto"/>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B3630" id="_x0000_s1168" type="#_x0000_t202" style="position:absolute;margin-left:229.55pt;margin-top:88.3pt;width:28pt;height:14.4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G8r68HlAQAAqQMAAA4AAAAAAAAAAAAAAAAALgIAAGRycy9lMm9Eb2MueG1sUEsB&#10;Ai0AFAAGAAgAAAAhAGIToO/eAAAACwEAAA8AAAAAAAAAAAAAAAAAPwQAAGRycy9kb3ducmV2Lnht&#10;bFBLBQYAAAAABAAEAPMAAABKBQAAAAA=&#10;" filled="f" stroked="f">
                <v:textbox>
                  <w:txbxContent>
                    <w:p w14:paraId="40E41400" w14:textId="77777777" w:rsidR="00F043EA" w:rsidRPr="00820BF1" w:rsidRDefault="00F043EA" w:rsidP="00F043EA">
                      <w:pPr>
                        <w:spacing w:line="240" w:lineRule="auto"/>
                        <w:jc w:val="right"/>
                        <w:rPr>
                          <w:b/>
                          <w:sz w:val="12"/>
                          <w:szCs w:val="22"/>
                        </w:rPr>
                      </w:pPr>
                      <w:r w:rsidRPr="00820BF1">
                        <w:rPr>
                          <w:b/>
                          <w:sz w:val="12"/>
                          <w:szCs w:val="22"/>
                        </w:rPr>
                        <w:t>-0.50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3152" behindDoc="0" locked="0" layoutInCell="1" allowOverlap="1" wp14:anchorId="71924F7C" wp14:editId="15004973">
                <wp:simplePos x="0" y="0"/>
                <wp:positionH relativeFrom="margin">
                  <wp:posOffset>115570</wp:posOffset>
                </wp:positionH>
                <wp:positionV relativeFrom="paragraph">
                  <wp:posOffset>1121410</wp:posOffset>
                </wp:positionV>
                <wp:extent cx="355600" cy="182880"/>
                <wp:effectExtent l="0" t="0" r="0" b="0"/>
                <wp:wrapNone/>
                <wp:docPr id="60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029D5" w14:textId="77777777" w:rsidR="00F043EA" w:rsidRPr="00820BF1" w:rsidRDefault="00F043EA" w:rsidP="00F043EA">
                            <w:pPr>
                              <w:spacing w:line="240" w:lineRule="auto"/>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24F7C" id="_x0000_s1169" type="#_x0000_t202" style="position:absolute;margin-left:9.1pt;margin-top:88.3pt;width:28pt;height:14.4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z2UeLeUBAACpAwAADgAAAAAAAAAAAAAAAAAuAgAAZHJzL2Uyb0RvYy54bWxQSwEC&#10;LQAUAAYACAAAACEAUjlNpt0AAAAJAQAADwAAAAAAAAAAAAAAAAA/BAAAZHJzL2Rvd25yZXYueG1s&#10;UEsFBgAAAAAEAAQA8wAAAEkFAAAAAA==&#10;" filled="f" stroked="f">
                <v:textbox>
                  <w:txbxContent>
                    <w:p w14:paraId="08E029D5" w14:textId="77777777" w:rsidR="00F043EA" w:rsidRPr="00820BF1" w:rsidRDefault="00F043EA" w:rsidP="00F043EA">
                      <w:pPr>
                        <w:spacing w:line="240" w:lineRule="auto"/>
                        <w:jc w:val="right"/>
                        <w:rPr>
                          <w:b/>
                          <w:sz w:val="12"/>
                          <w:szCs w:val="22"/>
                        </w:rPr>
                      </w:pPr>
                      <w:r w:rsidRPr="00820BF1">
                        <w:rPr>
                          <w:b/>
                          <w:sz w:val="12"/>
                          <w:szCs w:val="22"/>
                        </w:rPr>
                        <w:t>-0.50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2128" behindDoc="0" locked="0" layoutInCell="1" allowOverlap="1" wp14:anchorId="470E8EED" wp14:editId="148E0540">
                <wp:simplePos x="0" y="0"/>
                <wp:positionH relativeFrom="margin">
                  <wp:posOffset>115570</wp:posOffset>
                </wp:positionH>
                <wp:positionV relativeFrom="paragraph">
                  <wp:posOffset>777875</wp:posOffset>
                </wp:positionV>
                <wp:extent cx="355600" cy="182880"/>
                <wp:effectExtent l="0" t="0" r="0" b="0"/>
                <wp:wrapNone/>
                <wp:docPr id="60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17E16" w14:textId="77777777" w:rsidR="00F043EA" w:rsidRPr="00820BF1" w:rsidRDefault="00F043EA" w:rsidP="00F043EA">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E8EED" id="_x0000_s1170" type="#_x0000_t202" style="position:absolute;margin-left:9.1pt;margin-top:61.25pt;width:28pt;height:14.4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GyGR8bkAQAAqQMAAA4AAAAAAAAAAAAAAAAALgIAAGRycy9lMm9Eb2MueG1sUEsBAi0A&#10;FAAGAAgAAAAhAM1eTsrcAAAACQEAAA8AAAAAAAAAAAAAAAAAPgQAAGRycy9kb3ducmV2LnhtbFBL&#10;BQYAAAAABAAEAPMAAABHBQAAAAA=&#10;" filled="f" stroked="f">
                <v:textbox>
                  <w:txbxContent>
                    <w:p w14:paraId="1AB17E16" w14:textId="77777777" w:rsidR="00F043EA" w:rsidRPr="00820BF1" w:rsidRDefault="00F043EA" w:rsidP="00F043EA">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1104" behindDoc="0" locked="0" layoutInCell="1" allowOverlap="1" wp14:anchorId="276C11FD" wp14:editId="77FAD10D">
                <wp:simplePos x="0" y="0"/>
                <wp:positionH relativeFrom="margin">
                  <wp:posOffset>2915285</wp:posOffset>
                </wp:positionH>
                <wp:positionV relativeFrom="paragraph">
                  <wp:posOffset>772795</wp:posOffset>
                </wp:positionV>
                <wp:extent cx="355600" cy="182880"/>
                <wp:effectExtent l="0" t="0" r="0" b="0"/>
                <wp:wrapNone/>
                <wp:docPr id="6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EE431" w14:textId="77777777" w:rsidR="00F043EA" w:rsidRPr="00820BF1" w:rsidRDefault="00F043EA" w:rsidP="00F043EA">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C11FD" id="_x0000_s1171" type="#_x0000_t202" style="position:absolute;margin-left:229.55pt;margin-top:60.85pt;width:28pt;height:14.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MzIsirlAQAAqQMAAA4AAAAAAAAAAAAAAAAALgIAAGRycy9lMm9Eb2MueG1sUEsB&#10;Ai0AFAAGAAgAAAAhAD+g557eAAAACwEAAA8AAAAAAAAAAAAAAAAAPwQAAGRycy9kb3ducmV2Lnht&#10;bFBLBQYAAAAABAAEAPMAAABKBQAAAAA=&#10;" filled="f" stroked="f">
                <v:textbox>
                  <w:txbxContent>
                    <w:p w14:paraId="263EE431" w14:textId="77777777" w:rsidR="00F043EA" w:rsidRPr="00820BF1" w:rsidRDefault="00F043EA" w:rsidP="00F043EA">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50080" behindDoc="0" locked="0" layoutInCell="1" allowOverlap="1" wp14:anchorId="6C32DE20" wp14:editId="76805BF2">
                <wp:simplePos x="0" y="0"/>
                <wp:positionH relativeFrom="margin">
                  <wp:posOffset>2915285</wp:posOffset>
                </wp:positionH>
                <wp:positionV relativeFrom="paragraph">
                  <wp:posOffset>427990</wp:posOffset>
                </wp:positionV>
                <wp:extent cx="355600" cy="182880"/>
                <wp:effectExtent l="0" t="0" r="0" b="0"/>
                <wp:wrapNone/>
                <wp:docPr id="60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4E93E" w14:textId="77777777" w:rsidR="00F043EA" w:rsidRPr="00820BF1" w:rsidRDefault="00F043EA" w:rsidP="00F043EA">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2DE20" id="_x0000_s1172" type="#_x0000_t202" style="position:absolute;margin-left:229.55pt;margin-top:33.7pt;width:28pt;height:14.4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bR3cxOUBAACpAwAADgAAAAAAAAAAAAAAAAAuAgAAZHJzL2Uyb0RvYy54bWxQSwEC&#10;LQAUAAYACAAAACEA9S/lYt0AAAAJAQAADwAAAAAAAAAAAAAAAAA/BAAAZHJzL2Rvd25yZXYueG1s&#10;UEsFBgAAAAAEAAQA8wAAAEkFAAAAAA==&#10;" filled="f" stroked="f">
                <v:textbox>
                  <w:txbxContent>
                    <w:p w14:paraId="55C4E93E" w14:textId="77777777" w:rsidR="00F043EA" w:rsidRPr="00820BF1" w:rsidRDefault="00F043EA" w:rsidP="00F043EA">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49056" behindDoc="0" locked="0" layoutInCell="1" allowOverlap="1" wp14:anchorId="35544987" wp14:editId="7D958832">
                <wp:simplePos x="0" y="0"/>
                <wp:positionH relativeFrom="margin">
                  <wp:posOffset>115570</wp:posOffset>
                </wp:positionH>
                <wp:positionV relativeFrom="paragraph">
                  <wp:posOffset>424180</wp:posOffset>
                </wp:positionV>
                <wp:extent cx="355600" cy="182880"/>
                <wp:effectExtent l="0" t="0" r="0" b="0"/>
                <wp:wrapNone/>
                <wp:docPr id="60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4C743" w14:textId="77777777" w:rsidR="00F043EA" w:rsidRPr="00820BF1" w:rsidRDefault="00F043EA" w:rsidP="00F043EA">
                            <w:pPr>
                              <w:spacing w:line="240" w:lineRule="auto"/>
                              <w:jc w:val="right"/>
                              <w:rPr>
                                <w:b/>
                                <w:sz w:val="12"/>
                                <w:szCs w:val="22"/>
                              </w:rPr>
                            </w:pPr>
                            <w:r w:rsidRPr="00820BF1">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44987" id="_x0000_s1173" type="#_x0000_t202" style="position:absolute;margin-left:9.1pt;margin-top:33.4pt;width:28pt;height:14.4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ko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i8uoLaqpoTmQHoRpX2i/6dIC/uJsoF2puP+5E6g46z5b8uRDsVjE5UrBYnk5&#10;pwDPK/V5RVhJUBUPnE3XmzAt5M6h2bbUaZqChWvyUZuk8YXVUQDtQ5J+3N24cOdxevXyh21+Aw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M1TKSjlAQAAqQMAAA4AAAAAAAAAAAAAAAAALgIAAGRycy9lMm9Eb2MueG1sUEsBAi0A&#10;FAAGAAgAAAAhAFUYWu/bAAAABwEAAA8AAAAAAAAAAAAAAAAAPwQAAGRycy9kb3ducmV2LnhtbFBL&#10;BQYAAAAABAAEAPMAAABHBQAAAAA=&#10;" filled="f" stroked="f">
                <v:textbox>
                  <w:txbxContent>
                    <w:p w14:paraId="7E34C743" w14:textId="77777777" w:rsidR="00F043EA" w:rsidRPr="00820BF1" w:rsidRDefault="00F043EA" w:rsidP="00F043EA">
                      <w:pPr>
                        <w:spacing w:line="240" w:lineRule="auto"/>
                        <w:jc w:val="right"/>
                        <w:rPr>
                          <w:b/>
                          <w:sz w:val="12"/>
                          <w:szCs w:val="22"/>
                        </w:rPr>
                      </w:pPr>
                      <w:r w:rsidRPr="00820BF1">
                        <w:rPr>
                          <w:b/>
                          <w:sz w:val="12"/>
                          <w:szCs w:val="22"/>
                        </w:rPr>
                        <w:t>0.00</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48032" behindDoc="0" locked="0" layoutInCell="1" allowOverlap="1" wp14:anchorId="6C96E34B" wp14:editId="739A9B45">
                <wp:simplePos x="0" y="0"/>
                <wp:positionH relativeFrom="margin">
                  <wp:posOffset>115570</wp:posOffset>
                </wp:positionH>
                <wp:positionV relativeFrom="paragraph">
                  <wp:posOffset>79375</wp:posOffset>
                </wp:positionV>
                <wp:extent cx="355600" cy="182880"/>
                <wp:effectExtent l="0" t="0" r="0" b="0"/>
                <wp:wrapNone/>
                <wp:docPr id="60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D4A14" w14:textId="77777777" w:rsidR="00F043EA" w:rsidRPr="00820BF1" w:rsidRDefault="00F043EA" w:rsidP="00F043EA">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6E34B" id="_x0000_s1174" type="#_x0000_t202" style="position:absolute;margin-left:9.1pt;margin-top:6.25pt;width:28pt;height:14.4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7J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Rm1RTUNtEfSgzDvC+03XTrAn5yNtCs19z/2AhVn/QdLnrwtVqu4XClYrd8s&#10;KcDLSnNZEVYSVM0DZ/P1NswLuXdodh11mqdg4YZ81CZpfGZ1EkD7kKSfdjcu3GWcXj3/Ydtf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atweyeUBAACpAwAADgAAAAAAAAAAAAAAAAAuAgAAZHJzL2Uyb0RvYy54bWxQSwECLQAU&#10;AAYACAAAACEAwiTPttoAAAAHAQAADwAAAAAAAAAAAAAAAAA/BAAAZHJzL2Rvd25yZXYueG1sUEsF&#10;BgAAAAAEAAQA8wAAAEYFAAAAAA==&#10;" filled="f" stroked="f">
                <v:textbox>
                  <w:txbxContent>
                    <w:p w14:paraId="49CD4A14" w14:textId="77777777" w:rsidR="00F043EA" w:rsidRPr="00820BF1" w:rsidRDefault="00F043EA" w:rsidP="00F043EA">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47008" behindDoc="0" locked="0" layoutInCell="1" allowOverlap="1" wp14:anchorId="0D439CFB" wp14:editId="75EA06D9">
                <wp:simplePos x="0" y="0"/>
                <wp:positionH relativeFrom="margin">
                  <wp:posOffset>2915285</wp:posOffset>
                </wp:positionH>
                <wp:positionV relativeFrom="paragraph">
                  <wp:posOffset>83820</wp:posOffset>
                </wp:positionV>
                <wp:extent cx="355600" cy="182880"/>
                <wp:effectExtent l="0" t="0" r="0" b="0"/>
                <wp:wrapNone/>
                <wp:docPr id="6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FBB1A" w14:textId="77777777" w:rsidR="00F043EA" w:rsidRPr="00820BF1" w:rsidRDefault="00F043EA" w:rsidP="00F043EA">
                            <w:pPr>
                              <w:spacing w:line="240" w:lineRule="auto"/>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39CFB" id="_x0000_s1175" type="#_x0000_t202" style="position:absolute;margin-left:229.55pt;margin-top:6.6pt;width:28pt;height:14.4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sl5QEAAKk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5dRW1RTQX0gPQjTvtB+06UF/MXZQLtScv9zJ1Bx1n225MllvlzG5UrBcvVh&#10;QQGeV6rzirCSoEoeOJuuN2FayJ1D07TUaZqChWvyUZuk8YXVUQDtQ5J+3N24cOdxevXyh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DKkusl5QEAAKkDAAAOAAAAAAAAAAAAAAAAAC4CAABkcnMvZTJvRG9jLnhtbFBLAQIt&#10;ABQABgAIAAAAIQBhEKZB3AAAAAkBAAAPAAAAAAAAAAAAAAAAAD8EAABkcnMvZG93bnJldi54bWxQ&#10;SwUGAAAAAAQABADzAAAASAUAAAAA&#10;" filled="f" stroked="f">
                <v:textbox>
                  <w:txbxContent>
                    <w:p w14:paraId="639FBB1A" w14:textId="77777777" w:rsidR="00F043EA" w:rsidRPr="00820BF1" w:rsidRDefault="00F043EA" w:rsidP="00F043EA">
                      <w:pPr>
                        <w:spacing w:line="240" w:lineRule="auto"/>
                        <w:jc w:val="right"/>
                        <w:rPr>
                          <w:b/>
                          <w:sz w:val="12"/>
                          <w:szCs w:val="22"/>
                        </w:rPr>
                      </w:pPr>
                      <w:r w:rsidRPr="00820BF1">
                        <w:rPr>
                          <w:b/>
                          <w:sz w:val="12"/>
                          <w:szCs w:val="22"/>
                        </w:rPr>
                        <w:t>0.25</w:t>
                      </w:r>
                    </w:p>
                  </w:txbxContent>
                </v:textbox>
                <w10:wrap anchorx="margin"/>
              </v:shape>
            </w:pict>
          </mc:Fallback>
        </mc:AlternateContent>
      </w:r>
      <w:r w:rsidRPr="00627EDD">
        <w:rPr>
          <w:noProof/>
          <w:sz w:val="24"/>
          <w:lang w:eastAsia="en-US"/>
        </w:rPr>
        <mc:AlternateContent>
          <mc:Choice Requires="wps">
            <w:drawing>
              <wp:anchor distT="0" distB="0" distL="114300" distR="114300" simplePos="0" relativeHeight="251940864" behindDoc="0" locked="0" layoutInCell="1" allowOverlap="1" wp14:anchorId="2E159F7B" wp14:editId="0E93F3D9">
                <wp:simplePos x="0" y="0"/>
                <wp:positionH relativeFrom="column">
                  <wp:posOffset>2177415</wp:posOffset>
                </wp:positionH>
                <wp:positionV relativeFrom="paragraph">
                  <wp:posOffset>2444115</wp:posOffset>
                </wp:positionV>
                <wp:extent cx="267335" cy="166370"/>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CC7C" w14:textId="77777777" w:rsidR="00F043EA" w:rsidRPr="00820BF1" w:rsidRDefault="00F043EA" w:rsidP="00F043EA">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59F7B" id="_x0000_s1176" type="#_x0000_t202" style="position:absolute;margin-left:171.45pt;margin-top:192.45pt;width:21.05pt;height:13.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KN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Jk6RzUV1EfSgzDuC+03XRrAX5z1tCsl9z/3AhVn7WdLnnzIF4u4XClYLNcz&#10;CvCyUl1WhJUEVfLA2Xi9CeNC7h2aXUOdxilYuCYftUkaX1idBNA+JOmn3Y0LdxmnVy9/2PY3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D9EeKN5QEAAKkDAAAOAAAAAAAAAAAAAAAAAC4CAABkcnMvZTJvRG9jLnhtbFBL&#10;AQItABQABgAIAAAAIQArEdL+3wAAAAsBAAAPAAAAAAAAAAAAAAAAAD8EAABkcnMvZG93bnJldi54&#10;bWxQSwUGAAAAAAQABADzAAAASwUAAAAA&#10;" filled="f" stroked="f">
                <v:textbox>
                  <w:txbxContent>
                    <w:p w14:paraId="01D9CC7C" w14:textId="77777777" w:rsidR="00F043EA" w:rsidRPr="00820BF1" w:rsidRDefault="00F043EA" w:rsidP="00F043EA">
                      <w:pPr>
                        <w:spacing w:line="240" w:lineRule="auto"/>
                        <w:jc w:val="center"/>
                        <w:rPr>
                          <w:b/>
                          <w:sz w:val="12"/>
                          <w:szCs w:val="22"/>
                          <w:lang w:val="de-CH"/>
                        </w:rPr>
                      </w:pPr>
                      <w:r w:rsidRPr="00820BF1">
                        <w:rPr>
                          <w:b/>
                          <w:sz w:val="12"/>
                          <w:szCs w:val="22"/>
                          <w:lang w:val="de-CH"/>
                        </w:rPr>
                        <w:t>24</w:t>
                      </w:r>
                    </w:p>
                  </w:txbxContent>
                </v:textbox>
              </v:shape>
            </w:pict>
          </mc:Fallback>
        </mc:AlternateContent>
      </w:r>
      <w:r w:rsidRPr="00627EDD">
        <w:rPr>
          <w:noProof/>
          <w:sz w:val="24"/>
          <w:lang w:eastAsia="en-US"/>
        </w:rPr>
        <mc:AlternateContent>
          <mc:Choice Requires="wps">
            <w:drawing>
              <wp:anchor distT="0" distB="0" distL="114300" distR="114300" simplePos="0" relativeHeight="251939840" behindDoc="0" locked="0" layoutInCell="1" allowOverlap="1" wp14:anchorId="5CFE8E38" wp14:editId="2CA2D1A3">
                <wp:simplePos x="0" y="0"/>
                <wp:positionH relativeFrom="column">
                  <wp:posOffset>1910080</wp:posOffset>
                </wp:positionH>
                <wp:positionV relativeFrom="paragraph">
                  <wp:posOffset>2440940</wp:posOffset>
                </wp:positionV>
                <wp:extent cx="267335" cy="166370"/>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66413" w14:textId="77777777" w:rsidR="00F043EA" w:rsidRPr="00820BF1" w:rsidRDefault="00F043EA" w:rsidP="00F043EA">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8E38" id="_x0000_s1177" type="#_x0000_t202" style="position:absolute;margin-left:150.4pt;margin-top:192.2pt;width:21.05pt;height:13.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dh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Jm0RTUV1EfSgzDuC+03XRrAX5z1tCsl9z/3AhVn7WdLnnzIF4u4XClYLNcz&#10;CvCyUl1WhJUEVfLA2Xi9CeNC7h2aXUOdxilYuCYftUkaX1idBNA+JOmn3Y0LdxmnVy9/2PY3AA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BdXxdh5QEAAKkDAAAOAAAAAAAAAAAAAAAAAC4CAABkcnMvZTJvRG9jLnhtbFBL&#10;AQItABQABgAIAAAAIQC4/fuP3wAAAAsBAAAPAAAAAAAAAAAAAAAAAD8EAABkcnMvZG93bnJldi54&#10;bWxQSwUGAAAAAAQABADzAAAASwUAAAAA&#10;" filled="f" stroked="f">
                <v:textbox>
                  <w:txbxContent>
                    <w:p w14:paraId="1B866413" w14:textId="77777777" w:rsidR="00F043EA" w:rsidRPr="00820BF1" w:rsidRDefault="00F043EA" w:rsidP="00F043EA">
                      <w:pPr>
                        <w:spacing w:line="240" w:lineRule="auto"/>
                        <w:jc w:val="center"/>
                        <w:rPr>
                          <w:b/>
                          <w:sz w:val="12"/>
                          <w:szCs w:val="22"/>
                          <w:lang w:val="de-CH"/>
                        </w:rPr>
                      </w:pPr>
                      <w:r w:rsidRPr="00820BF1">
                        <w:rPr>
                          <w:b/>
                          <w:sz w:val="12"/>
                          <w:szCs w:val="22"/>
                          <w:lang w:val="de-CH"/>
                        </w:rPr>
                        <w:t>20</w:t>
                      </w:r>
                    </w:p>
                  </w:txbxContent>
                </v:textbox>
              </v:shape>
            </w:pict>
          </mc:Fallback>
        </mc:AlternateContent>
      </w:r>
      <w:r w:rsidRPr="00627EDD">
        <w:rPr>
          <w:noProof/>
          <w:sz w:val="24"/>
          <w:lang w:eastAsia="en-US"/>
        </w:rPr>
        <mc:AlternateContent>
          <mc:Choice Requires="wps">
            <w:drawing>
              <wp:anchor distT="0" distB="0" distL="114300" distR="114300" simplePos="0" relativeHeight="251938816" behindDoc="0" locked="0" layoutInCell="1" allowOverlap="1" wp14:anchorId="7D512524" wp14:editId="2D0AC87F">
                <wp:simplePos x="0" y="0"/>
                <wp:positionH relativeFrom="column">
                  <wp:posOffset>1593850</wp:posOffset>
                </wp:positionH>
                <wp:positionV relativeFrom="paragraph">
                  <wp:posOffset>2440940</wp:posOffset>
                </wp:positionV>
                <wp:extent cx="267335" cy="16637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9FB22" w14:textId="77777777" w:rsidR="00F043EA" w:rsidRPr="00820BF1" w:rsidRDefault="00F043EA" w:rsidP="00F043EA">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12524" id="_x0000_s1178" type="#_x0000_t202" style="position:absolute;margin-left:125.5pt;margin-top:192.2pt;width:21.05pt;height:13.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" filled="f" stroked="f">
                <v:textbox>
                  <w:txbxContent>
                    <w:p w14:paraId="0DB9FB22" w14:textId="77777777" w:rsidR="00F043EA" w:rsidRPr="00820BF1" w:rsidRDefault="00F043EA" w:rsidP="00F043EA">
                      <w:pPr>
                        <w:spacing w:line="240" w:lineRule="auto"/>
                        <w:jc w:val="center"/>
                        <w:rPr>
                          <w:b/>
                          <w:sz w:val="12"/>
                          <w:szCs w:val="22"/>
                          <w:lang w:val="de-CH"/>
                        </w:rPr>
                      </w:pPr>
                      <w:r w:rsidRPr="00820BF1">
                        <w:rPr>
                          <w:b/>
                          <w:sz w:val="12"/>
                          <w:szCs w:val="22"/>
                          <w:lang w:val="de-CH"/>
                        </w:rPr>
                        <w:t>16</w:t>
                      </w:r>
                    </w:p>
                  </w:txbxContent>
                </v:textbox>
              </v:shape>
            </w:pict>
          </mc:Fallback>
        </mc:AlternateContent>
      </w:r>
      <w:r w:rsidRPr="00627EDD">
        <w:rPr>
          <w:noProof/>
          <w:sz w:val="24"/>
          <w:lang w:eastAsia="en-US"/>
        </w:rPr>
        <mc:AlternateContent>
          <mc:Choice Requires="wps">
            <w:drawing>
              <wp:anchor distT="0" distB="0" distL="114300" distR="114300" simplePos="0" relativeHeight="251937792" behindDoc="0" locked="0" layoutInCell="1" allowOverlap="1" wp14:anchorId="11BA71B4" wp14:editId="38A8B765">
                <wp:simplePos x="0" y="0"/>
                <wp:positionH relativeFrom="column">
                  <wp:posOffset>1271270</wp:posOffset>
                </wp:positionH>
                <wp:positionV relativeFrom="paragraph">
                  <wp:posOffset>2444115</wp:posOffset>
                </wp:positionV>
                <wp:extent cx="267335" cy="166370"/>
                <wp:effectExtent l="0" t="0" r="0" b="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403BF" w14:textId="77777777" w:rsidR="00F043EA" w:rsidRPr="00820BF1" w:rsidRDefault="00F043EA" w:rsidP="00F043EA">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A71B4" id="_x0000_s1179" type="#_x0000_t202" style="position:absolute;margin-left:100.1pt;margin-top:192.45pt;width:21.05pt;height:13.1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xj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DmP2qKaCuoj6UEY94X2my4N4C/OetqVkvufe4GKs/azJU8+5ItFXK4ULJbr&#10;GQV4WakuK8JKgip54Gy83oRxIfcOza6hTuMULFyTj9okjS+sTgJoH5L00+7GhbuM06uXP2z7Gw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FzEjGPlAQAAqQMAAA4AAAAAAAAAAAAAAAAALgIAAGRycy9lMm9Eb2MueG1sUEsB&#10;Ai0AFAAGAAgAAAAhAEeT4areAAAACwEAAA8AAAAAAAAAAAAAAAAAPwQAAGRycy9kb3ducmV2Lnht&#10;bFBLBQYAAAAABAAEAPMAAABKBQAAAAA=&#10;" filled="f" stroked="f">
                <v:textbox>
                  <w:txbxContent>
                    <w:p w14:paraId="32E403BF" w14:textId="77777777" w:rsidR="00F043EA" w:rsidRPr="00820BF1" w:rsidRDefault="00F043EA" w:rsidP="00F043EA">
                      <w:pPr>
                        <w:spacing w:line="240" w:lineRule="auto"/>
                        <w:jc w:val="center"/>
                        <w:rPr>
                          <w:b/>
                          <w:sz w:val="12"/>
                          <w:szCs w:val="22"/>
                          <w:lang w:val="de-CH"/>
                        </w:rPr>
                      </w:pPr>
                      <w:r w:rsidRPr="00820BF1">
                        <w:rPr>
                          <w:b/>
                          <w:sz w:val="12"/>
                          <w:szCs w:val="22"/>
                          <w:lang w:val="de-CH"/>
                        </w:rPr>
                        <w:t>12</w:t>
                      </w:r>
                    </w:p>
                  </w:txbxContent>
                </v:textbox>
              </v:shape>
            </w:pict>
          </mc:Fallback>
        </mc:AlternateContent>
      </w:r>
      <w:r w:rsidRPr="00627EDD">
        <w:rPr>
          <w:noProof/>
          <w:sz w:val="24"/>
          <w:lang w:eastAsia="en-US"/>
        </w:rPr>
        <mc:AlternateContent>
          <mc:Choice Requires="wps">
            <w:drawing>
              <wp:anchor distT="0" distB="0" distL="114300" distR="114300" simplePos="0" relativeHeight="251936768" behindDoc="0" locked="0" layoutInCell="1" allowOverlap="1" wp14:anchorId="3B906F97" wp14:editId="2F15BBCA">
                <wp:simplePos x="0" y="0"/>
                <wp:positionH relativeFrom="column">
                  <wp:posOffset>1003935</wp:posOffset>
                </wp:positionH>
                <wp:positionV relativeFrom="paragraph">
                  <wp:posOffset>2444115</wp:posOffset>
                </wp:positionV>
                <wp:extent cx="267335" cy="166370"/>
                <wp:effectExtent l="0" t="0" r="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0794C" w14:textId="77777777" w:rsidR="00F043EA" w:rsidRPr="00820BF1" w:rsidRDefault="00F043EA" w:rsidP="00F043EA">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06F97" id="_x0000_s1180" type="#_x0000_t202" style="position:absolute;margin-left:79.05pt;margin-top:192.45pt;width:21.05pt;height:13.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I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I2qKaCuoj6UEY94X2my4N4C/OetqVkvufe4GKs/azJU8+5ItFXK4ULJbr&#10;GQV4WakuK8JKgip54Gy83oRxIfcOza6hTuMULFyTj9okjS+sTgJoH5L00+7GhbuM06uXP2z7Gw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P8n1YjlAQAAqQMAAA4AAAAAAAAAAAAAAAAALgIAAGRycy9lMm9Eb2MueG1sUEsB&#10;Ai0AFAAGAAgAAAAhAPWDR2DeAAAACwEAAA8AAAAAAAAAAAAAAAAAPwQAAGRycy9kb3ducmV2Lnht&#10;bFBLBQYAAAAABAAEAPMAAABKBQAAAAA=&#10;" filled="f" stroked="f">
                <v:textbox>
                  <w:txbxContent>
                    <w:p w14:paraId="7070794C" w14:textId="77777777" w:rsidR="00F043EA" w:rsidRPr="00820BF1" w:rsidRDefault="00F043EA" w:rsidP="00F043EA">
                      <w:pPr>
                        <w:spacing w:line="240" w:lineRule="auto"/>
                        <w:jc w:val="center"/>
                        <w:rPr>
                          <w:b/>
                          <w:sz w:val="12"/>
                          <w:szCs w:val="22"/>
                          <w:lang w:val="de-CH"/>
                        </w:rPr>
                      </w:pPr>
                      <w:r w:rsidRPr="00820BF1">
                        <w:rPr>
                          <w:b/>
                          <w:sz w:val="12"/>
                          <w:szCs w:val="22"/>
                          <w:lang w:val="de-CH"/>
                        </w:rPr>
                        <w:t>8</w:t>
                      </w:r>
                    </w:p>
                  </w:txbxContent>
                </v:textbox>
              </v:shape>
            </w:pict>
          </mc:Fallback>
        </mc:AlternateContent>
      </w:r>
      <w:r w:rsidRPr="00627EDD">
        <w:rPr>
          <w:noProof/>
          <w:sz w:val="24"/>
          <w:lang w:eastAsia="en-US"/>
        </w:rPr>
        <mc:AlternateContent>
          <mc:Choice Requires="wps">
            <w:drawing>
              <wp:anchor distT="0" distB="0" distL="114300" distR="114300" simplePos="0" relativeHeight="251935744" behindDoc="0" locked="0" layoutInCell="1" allowOverlap="1" wp14:anchorId="6FD1F63E" wp14:editId="64E09BC3">
                <wp:simplePos x="0" y="0"/>
                <wp:positionH relativeFrom="column">
                  <wp:posOffset>694055</wp:posOffset>
                </wp:positionH>
                <wp:positionV relativeFrom="paragraph">
                  <wp:posOffset>2440940</wp:posOffset>
                </wp:positionV>
                <wp:extent cx="267335" cy="166370"/>
                <wp:effectExtent l="0" t="0" r="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A3A51" w14:textId="77777777" w:rsidR="00F043EA" w:rsidRPr="00820BF1" w:rsidRDefault="00F043EA" w:rsidP="00F043EA">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1F63E" id="_x0000_s1181" type="#_x0000_t202" style="position:absolute;margin-left:54.65pt;margin-top:192.2pt;width:21.05pt;height:13.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B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M2qKaCuoj6UEY94X2my4N4C/OetqVkvufe4GKs/azJU8+5ItFXK4ULJbr&#10;GQV4WakuK8JKgip54Gy83oRxIfcOza6hTuMULFyTj9okjS+sTgJoH5L00+7GhbuM06uXP2z7Gw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F9pIGTlAQAAqQMAAA4AAAAAAAAAAAAAAAAALgIAAGRycy9lMm9Eb2MueG1sUEsB&#10;Ai0AFAAGAAgAAAAhAPg995jeAAAACwEAAA8AAAAAAAAAAAAAAAAAPwQAAGRycy9kb3ducmV2Lnht&#10;bFBLBQYAAAAABAAEAPMAAABKBQAAAAA=&#10;" filled="f" stroked="f">
                <v:textbox>
                  <w:txbxContent>
                    <w:p w14:paraId="25EA3A51" w14:textId="77777777" w:rsidR="00F043EA" w:rsidRPr="00820BF1" w:rsidRDefault="00F043EA" w:rsidP="00F043EA">
                      <w:pPr>
                        <w:spacing w:line="240" w:lineRule="auto"/>
                        <w:jc w:val="center"/>
                        <w:rPr>
                          <w:b/>
                          <w:sz w:val="12"/>
                          <w:szCs w:val="22"/>
                          <w:lang w:val="de-CH"/>
                        </w:rPr>
                      </w:pPr>
                      <w:r w:rsidRPr="00820BF1">
                        <w:rPr>
                          <w:b/>
                          <w:sz w:val="12"/>
                          <w:szCs w:val="22"/>
                          <w:lang w:val="de-CH"/>
                        </w:rPr>
                        <w:t>4</w:t>
                      </w:r>
                    </w:p>
                  </w:txbxContent>
                </v:textbox>
              </v:shape>
            </w:pict>
          </mc:Fallback>
        </mc:AlternateContent>
      </w:r>
      <w:r w:rsidRPr="00627EDD">
        <w:rPr>
          <w:noProof/>
          <w:sz w:val="24"/>
          <w:lang w:eastAsia="en-US"/>
        </w:rPr>
        <mc:AlternateContent>
          <mc:Choice Requires="wps">
            <w:drawing>
              <wp:anchor distT="0" distB="0" distL="114300" distR="114300" simplePos="0" relativeHeight="251934720" behindDoc="0" locked="0" layoutInCell="1" allowOverlap="1" wp14:anchorId="17C46FC5" wp14:editId="66008991">
                <wp:simplePos x="0" y="0"/>
                <wp:positionH relativeFrom="column">
                  <wp:posOffset>3515995</wp:posOffset>
                </wp:positionH>
                <wp:positionV relativeFrom="paragraph">
                  <wp:posOffset>2444115</wp:posOffset>
                </wp:positionV>
                <wp:extent cx="267335" cy="166370"/>
                <wp:effectExtent l="0" t="0" r="0" b="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09DF" w14:textId="77777777" w:rsidR="00F043EA" w:rsidRPr="00820BF1" w:rsidRDefault="00F043EA" w:rsidP="00F043EA">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46FC5" id="_x0000_s1182" type="#_x0000_t202" style="position:absolute;margin-left:276.85pt;margin-top:192.45pt;width:21.05pt;height:1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K5gEAAKk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" filled="f" stroked="f">
                <v:textbox>
                  <w:txbxContent>
                    <w:p w14:paraId="25CC09DF" w14:textId="77777777" w:rsidR="00F043EA" w:rsidRPr="00820BF1" w:rsidRDefault="00F043EA" w:rsidP="00F043EA">
                      <w:pPr>
                        <w:spacing w:line="240" w:lineRule="auto"/>
                        <w:jc w:val="center"/>
                        <w:rPr>
                          <w:b/>
                          <w:sz w:val="12"/>
                          <w:szCs w:val="22"/>
                          <w:lang w:val="de-CH"/>
                        </w:rPr>
                      </w:pPr>
                      <w:r w:rsidRPr="00820BF1">
                        <w:rPr>
                          <w:b/>
                          <w:sz w:val="12"/>
                          <w:szCs w:val="22"/>
                          <w:lang w:val="de-CH"/>
                        </w:rPr>
                        <w:t>4</w:t>
                      </w:r>
                    </w:p>
                  </w:txbxContent>
                </v:textbox>
              </v:shape>
            </w:pict>
          </mc:Fallback>
        </mc:AlternateContent>
      </w:r>
      <w:r w:rsidRPr="00627EDD">
        <w:rPr>
          <w:noProof/>
          <w:sz w:val="24"/>
          <w:lang w:eastAsia="en-US"/>
        </w:rPr>
        <mc:AlternateContent>
          <mc:Choice Requires="wps">
            <w:drawing>
              <wp:anchor distT="0" distB="0" distL="114300" distR="114300" simplePos="0" relativeHeight="251933696" behindDoc="0" locked="0" layoutInCell="1" allowOverlap="1" wp14:anchorId="3DAA77F0" wp14:editId="4FC7FA1E">
                <wp:simplePos x="0" y="0"/>
                <wp:positionH relativeFrom="column">
                  <wp:posOffset>3787775</wp:posOffset>
                </wp:positionH>
                <wp:positionV relativeFrom="paragraph">
                  <wp:posOffset>2444115</wp:posOffset>
                </wp:positionV>
                <wp:extent cx="267335" cy="166370"/>
                <wp:effectExtent l="0" t="0" r="0" b="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37EB0" w14:textId="77777777" w:rsidR="00F043EA" w:rsidRPr="00820BF1" w:rsidRDefault="00F043EA" w:rsidP="00F043EA">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A77F0" id="_x0000_s1183" type="#_x0000_t202" style="position:absolute;margin-left:298.25pt;margin-top:192.45pt;width:21.05pt;height:13.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XvK7ZuUBAACpAwAADgAAAAAAAAAAAAAAAAAuAgAAZHJzL2Uyb0RvYy54bWxQ&#10;SwECLQAUAAYACAAAACEAmVOiUuAAAAALAQAADwAAAAAAAAAAAAAAAAA/BAAAZHJzL2Rvd25yZXYu&#10;eG1sUEsFBgAAAAAEAAQA8wAAAEwFAAAAAA==&#10;" filled="f" stroked="f">
                <v:textbox>
                  <w:txbxContent>
                    <w:p w14:paraId="1FA37EB0" w14:textId="77777777" w:rsidR="00F043EA" w:rsidRPr="00820BF1" w:rsidRDefault="00F043EA" w:rsidP="00F043EA">
                      <w:pPr>
                        <w:spacing w:line="240" w:lineRule="auto"/>
                        <w:jc w:val="center"/>
                        <w:rPr>
                          <w:b/>
                          <w:sz w:val="12"/>
                          <w:szCs w:val="22"/>
                          <w:lang w:val="de-CH"/>
                        </w:rPr>
                      </w:pPr>
                      <w:r w:rsidRPr="00820BF1">
                        <w:rPr>
                          <w:b/>
                          <w:sz w:val="12"/>
                          <w:szCs w:val="22"/>
                          <w:lang w:val="de-CH"/>
                        </w:rPr>
                        <w:t>8</w:t>
                      </w:r>
                    </w:p>
                  </w:txbxContent>
                </v:textbox>
              </v:shape>
            </w:pict>
          </mc:Fallback>
        </mc:AlternateContent>
      </w:r>
      <w:r w:rsidRPr="00627EDD">
        <w:rPr>
          <w:noProof/>
          <w:sz w:val="24"/>
          <w:lang w:eastAsia="en-US"/>
        </w:rPr>
        <mc:AlternateContent>
          <mc:Choice Requires="wps">
            <w:drawing>
              <wp:anchor distT="0" distB="0" distL="114300" distR="114300" simplePos="0" relativeHeight="251932672" behindDoc="0" locked="0" layoutInCell="1" allowOverlap="1" wp14:anchorId="45D33920" wp14:editId="53434D80">
                <wp:simplePos x="0" y="0"/>
                <wp:positionH relativeFrom="column">
                  <wp:posOffset>4098925</wp:posOffset>
                </wp:positionH>
                <wp:positionV relativeFrom="paragraph">
                  <wp:posOffset>2440940</wp:posOffset>
                </wp:positionV>
                <wp:extent cx="267335" cy="166370"/>
                <wp:effectExtent l="0" t="0" r="0" b="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FF523" w14:textId="77777777" w:rsidR="00F043EA" w:rsidRPr="00820BF1" w:rsidRDefault="00F043EA" w:rsidP="00F043EA">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33920" id="_x0000_s1184" type="#_x0000_t202" style="position:absolute;margin-left:322.75pt;margin-top:192.2pt;width:21.05pt;height:1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D5fYyH5QEAAKkDAAAOAAAAAAAAAAAAAAAAAC4CAABkcnMvZTJvRG9jLnhtbFBL&#10;AQItABQABgAIAAAAIQCarQlj3wAAAAsBAAAPAAAAAAAAAAAAAAAAAD8EAABkcnMvZG93bnJldi54&#10;bWxQSwUGAAAAAAQABADzAAAASwUAAAAA&#10;" filled="f" stroked="f">
                <v:textbox>
                  <w:txbxContent>
                    <w:p w14:paraId="5E3FF523" w14:textId="77777777" w:rsidR="00F043EA" w:rsidRPr="00820BF1" w:rsidRDefault="00F043EA" w:rsidP="00F043EA">
                      <w:pPr>
                        <w:spacing w:line="240" w:lineRule="auto"/>
                        <w:jc w:val="center"/>
                        <w:rPr>
                          <w:b/>
                          <w:sz w:val="12"/>
                          <w:szCs w:val="22"/>
                          <w:lang w:val="de-CH"/>
                        </w:rPr>
                      </w:pPr>
                      <w:r w:rsidRPr="00820BF1">
                        <w:rPr>
                          <w:b/>
                          <w:sz w:val="12"/>
                          <w:szCs w:val="22"/>
                          <w:lang w:val="de-CH"/>
                        </w:rPr>
                        <w:t>12</w:t>
                      </w:r>
                    </w:p>
                  </w:txbxContent>
                </v:textbox>
              </v:shape>
            </w:pict>
          </mc:Fallback>
        </mc:AlternateContent>
      </w:r>
      <w:r w:rsidRPr="00627EDD">
        <w:rPr>
          <w:noProof/>
          <w:sz w:val="24"/>
          <w:lang w:eastAsia="en-US"/>
        </w:rPr>
        <mc:AlternateContent>
          <mc:Choice Requires="wps">
            <w:drawing>
              <wp:anchor distT="0" distB="0" distL="114300" distR="114300" simplePos="0" relativeHeight="251931648" behindDoc="0" locked="0" layoutInCell="1" allowOverlap="1" wp14:anchorId="58010F46" wp14:editId="3BB3E039">
                <wp:simplePos x="0" y="0"/>
                <wp:positionH relativeFrom="column">
                  <wp:posOffset>4398645</wp:posOffset>
                </wp:positionH>
                <wp:positionV relativeFrom="paragraph">
                  <wp:posOffset>2440940</wp:posOffset>
                </wp:positionV>
                <wp:extent cx="267335" cy="166370"/>
                <wp:effectExtent l="0" t="0" r="0" b="0"/>
                <wp:wrapNone/>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C1954" w14:textId="77777777" w:rsidR="00F043EA" w:rsidRPr="00820BF1" w:rsidRDefault="00F043EA" w:rsidP="00F043EA">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10F46" id="_x0000_s1185" type="#_x0000_t202" style="position:absolute;margin-left:346.35pt;margin-top:192.2pt;width:21.05pt;height:13.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WTN5a+UBAACpAwAADgAAAAAAAAAAAAAAAAAuAgAAZHJzL2Uyb0RvYy54bWxQ&#10;SwECLQAUAAYACAAAACEAyc0ne+AAAAALAQAADwAAAAAAAAAAAAAAAAA/BAAAZHJzL2Rvd25yZXYu&#10;eG1sUEsFBgAAAAAEAAQA8wAAAEwFAAAAAA==&#10;" filled="f" stroked="f">
                <v:textbox>
                  <w:txbxContent>
                    <w:p w14:paraId="56AC1954" w14:textId="77777777" w:rsidR="00F043EA" w:rsidRPr="00820BF1" w:rsidRDefault="00F043EA" w:rsidP="00F043EA">
                      <w:pPr>
                        <w:spacing w:line="240" w:lineRule="auto"/>
                        <w:jc w:val="center"/>
                        <w:rPr>
                          <w:b/>
                          <w:sz w:val="12"/>
                          <w:szCs w:val="22"/>
                          <w:lang w:val="de-CH"/>
                        </w:rPr>
                      </w:pPr>
                      <w:r w:rsidRPr="00820BF1">
                        <w:rPr>
                          <w:b/>
                          <w:sz w:val="12"/>
                          <w:szCs w:val="22"/>
                          <w:lang w:val="de-CH"/>
                        </w:rPr>
                        <w:t>16</w:t>
                      </w:r>
                    </w:p>
                  </w:txbxContent>
                </v:textbox>
              </v:shape>
            </w:pict>
          </mc:Fallback>
        </mc:AlternateContent>
      </w:r>
      <w:r w:rsidRPr="00627EDD">
        <w:rPr>
          <w:noProof/>
          <w:sz w:val="24"/>
          <w:lang w:eastAsia="en-US"/>
        </w:rPr>
        <mc:AlternateContent>
          <mc:Choice Requires="wps">
            <w:drawing>
              <wp:anchor distT="0" distB="0" distL="114300" distR="114300" simplePos="0" relativeHeight="251930624" behindDoc="0" locked="0" layoutInCell="1" allowOverlap="1" wp14:anchorId="7EADC4D8" wp14:editId="6B658003">
                <wp:simplePos x="0" y="0"/>
                <wp:positionH relativeFrom="column">
                  <wp:posOffset>4704715</wp:posOffset>
                </wp:positionH>
                <wp:positionV relativeFrom="paragraph">
                  <wp:posOffset>2440940</wp:posOffset>
                </wp:positionV>
                <wp:extent cx="267335" cy="166370"/>
                <wp:effectExtent l="0" t="0" r="0" b="0"/>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48EA6" w14:textId="77777777" w:rsidR="00F043EA" w:rsidRPr="00820BF1" w:rsidRDefault="00F043EA" w:rsidP="00F043EA">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DC4D8" id="_x0000_s1186" type="#_x0000_t202" style="position:absolute;margin-left:370.45pt;margin-top:192.2pt;width:21.05pt;height:1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0s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" filled="f" stroked="f">
                <v:textbox>
                  <w:txbxContent>
                    <w:p w14:paraId="23548EA6" w14:textId="77777777" w:rsidR="00F043EA" w:rsidRPr="00820BF1" w:rsidRDefault="00F043EA" w:rsidP="00F043EA">
                      <w:pPr>
                        <w:spacing w:line="240" w:lineRule="auto"/>
                        <w:jc w:val="center"/>
                        <w:rPr>
                          <w:b/>
                          <w:sz w:val="12"/>
                          <w:szCs w:val="22"/>
                          <w:lang w:val="de-CH"/>
                        </w:rPr>
                      </w:pPr>
                      <w:r w:rsidRPr="00820BF1">
                        <w:rPr>
                          <w:b/>
                          <w:sz w:val="12"/>
                          <w:szCs w:val="22"/>
                          <w:lang w:val="de-CH"/>
                        </w:rPr>
                        <w:t>20</w:t>
                      </w:r>
                    </w:p>
                  </w:txbxContent>
                </v:textbox>
              </v:shape>
            </w:pict>
          </mc:Fallback>
        </mc:AlternateContent>
      </w:r>
      <w:r w:rsidRPr="00627EDD">
        <w:rPr>
          <w:noProof/>
          <w:sz w:val="24"/>
          <w:lang w:eastAsia="en-US"/>
        </w:rPr>
        <mc:AlternateContent>
          <mc:Choice Requires="wps">
            <w:drawing>
              <wp:anchor distT="0" distB="0" distL="114300" distR="114300" simplePos="0" relativeHeight="251929600" behindDoc="0" locked="0" layoutInCell="1" allowOverlap="1" wp14:anchorId="2FECE282" wp14:editId="2DBA72F7">
                <wp:simplePos x="0" y="0"/>
                <wp:positionH relativeFrom="column">
                  <wp:posOffset>4982210</wp:posOffset>
                </wp:positionH>
                <wp:positionV relativeFrom="paragraph">
                  <wp:posOffset>2444115</wp:posOffset>
                </wp:positionV>
                <wp:extent cx="267335" cy="166370"/>
                <wp:effectExtent l="0" t="0" r="0" b="0"/>
                <wp:wrapNone/>
                <wp:docPr id="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135B1" w14:textId="77777777" w:rsidR="00F043EA" w:rsidRPr="00820BF1" w:rsidRDefault="00F043EA" w:rsidP="00F043EA">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CE282" id="_x0000_s1187" type="#_x0000_t202" style="position:absolute;margin-left:392.3pt;margin-top:192.45pt;width:21.05pt;height:13.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" filled="f" stroked="f">
                <v:textbox>
                  <w:txbxContent>
                    <w:p w14:paraId="7DF135B1" w14:textId="77777777" w:rsidR="00F043EA" w:rsidRPr="00820BF1" w:rsidRDefault="00F043EA" w:rsidP="00F043EA">
                      <w:pPr>
                        <w:spacing w:line="240" w:lineRule="auto"/>
                        <w:jc w:val="center"/>
                        <w:rPr>
                          <w:b/>
                          <w:sz w:val="12"/>
                          <w:szCs w:val="22"/>
                          <w:lang w:val="de-CH"/>
                        </w:rPr>
                      </w:pPr>
                      <w:r w:rsidRPr="00820BF1">
                        <w:rPr>
                          <w:b/>
                          <w:sz w:val="12"/>
                          <w:szCs w:val="22"/>
                          <w:lang w:val="de-CH"/>
                        </w:rPr>
                        <w:t>24</w:t>
                      </w:r>
                    </w:p>
                  </w:txbxContent>
                </v:textbox>
              </v:shape>
            </w:pict>
          </mc:Fallback>
        </mc:AlternateContent>
      </w:r>
      <w:r w:rsidRPr="00627EDD">
        <w:rPr>
          <w:noProof/>
          <w:szCs w:val="22"/>
          <w:lang w:eastAsia="en-US"/>
        </w:rPr>
        <mc:AlternateContent>
          <mc:Choice Requires="wps">
            <w:drawing>
              <wp:anchor distT="0" distB="0" distL="114300" distR="114300" simplePos="0" relativeHeight="251923456" behindDoc="0" locked="0" layoutInCell="1" allowOverlap="1" wp14:anchorId="64D92A1F" wp14:editId="7A31D088">
                <wp:simplePos x="0" y="0"/>
                <wp:positionH relativeFrom="column">
                  <wp:posOffset>1833880</wp:posOffset>
                </wp:positionH>
                <wp:positionV relativeFrom="paragraph">
                  <wp:posOffset>66675</wp:posOffset>
                </wp:positionV>
                <wp:extent cx="1189355" cy="401320"/>
                <wp:effectExtent l="0" t="0" r="0" b="0"/>
                <wp:wrapNone/>
                <wp:docPr id="6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5BAC4"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55FAC798"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92A1F" id="_x0000_s1188" type="#_x0000_t202" style="position:absolute;margin-left:144.4pt;margin-top:5.25pt;width:93.65pt;height:31.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IgxMbHmAQAAqgMAAA4AAAAAAAAAAAAAAAAALgIAAGRycy9lMm9Eb2MueG1sUEsB&#10;Ai0AFAAGAAgAAAAhANTBNgDdAAAACQEAAA8AAAAAAAAAAAAAAAAAQAQAAGRycy9kb3ducmV2Lnht&#10;bFBLBQYAAAAABAAEAPMAAABKBQAAAAA=&#10;" filled="f" stroked="f">
                <v:textbox>
                  <w:txbxContent>
                    <w:p w14:paraId="29A5BAC4"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55FAC798"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627EDD">
        <w:rPr>
          <w:noProof/>
          <w:szCs w:val="22"/>
          <w:lang w:eastAsia="en-US"/>
        </w:rPr>
        <mc:AlternateContent>
          <mc:Choice Requires="wps">
            <w:drawing>
              <wp:anchor distT="0" distB="0" distL="114300" distR="114300" simplePos="0" relativeHeight="251922432" behindDoc="0" locked="0" layoutInCell="1" allowOverlap="1" wp14:anchorId="6419F979" wp14:editId="538491C3">
                <wp:simplePos x="0" y="0"/>
                <wp:positionH relativeFrom="column">
                  <wp:posOffset>4665980</wp:posOffset>
                </wp:positionH>
                <wp:positionV relativeFrom="paragraph">
                  <wp:posOffset>66675</wp:posOffset>
                </wp:positionV>
                <wp:extent cx="1189355" cy="401320"/>
                <wp:effectExtent l="0" t="0" r="0" b="0"/>
                <wp:wrapNone/>
                <wp:docPr id="61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7FC9F"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6333108A"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390E617D" w14:textId="77777777" w:rsidR="00F043EA" w:rsidRPr="007E0F48" w:rsidRDefault="00F043EA" w:rsidP="00F043E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9F979" id="_x0000_s1189" type="#_x0000_t202" style="position:absolute;margin-left:367.4pt;margin-top:5.25pt;width:93.65pt;height:31.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Ch/xF3mAQAAqgMAAA4AAAAAAAAAAAAAAAAALgIAAGRycy9lMm9Eb2MueG1sUEsB&#10;Ai0AFAAGAAgAAAAhADdZKOfdAAAACQEAAA8AAAAAAAAAAAAAAAAAQAQAAGRycy9kb3ducmV2Lnht&#10;bFBLBQYAAAAABAAEAPMAAABKBQAAAAA=&#10;" filled="f" stroked="f">
                <v:textbox>
                  <w:txbxContent>
                    <w:p w14:paraId="10C7FC9F"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2</w:t>
                      </w:r>
                      <w:r w:rsidRPr="007E0F48">
                        <w:rPr>
                          <w:sz w:val="12"/>
                          <w:szCs w:val="12"/>
                        </w:rPr>
                        <w:t xml:space="preserve"> / </w:t>
                      </w:r>
                      <w:r>
                        <w:rPr>
                          <w:sz w:val="12"/>
                          <w:szCs w:val="12"/>
                        </w:rPr>
                        <w:t>Plaċebo (N=65</w:t>
                      </w:r>
                      <w:r w:rsidRPr="007E0F48">
                        <w:rPr>
                          <w:sz w:val="12"/>
                          <w:szCs w:val="12"/>
                        </w:rPr>
                        <w:t>)</w:t>
                      </w:r>
                    </w:p>
                    <w:p w14:paraId="6333108A"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p w14:paraId="390E617D" w14:textId="77777777" w:rsidR="00F043EA" w:rsidRPr="007E0F48" w:rsidRDefault="00F043EA" w:rsidP="00F043EA">
                      <w:pPr>
                        <w:rPr>
                          <w:sz w:val="12"/>
                          <w:szCs w:val="12"/>
                        </w:rPr>
                      </w:pPr>
                    </w:p>
                  </w:txbxContent>
                </v:textbox>
              </v:shape>
            </w:pict>
          </mc:Fallback>
        </mc:AlternateContent>
      </w:r>
      <w:r w:rsidRPr="00627EDD">
        <w:rPr>
          <w:noProof/>
          <w:szCs w:val="22"/>
          <w:lang w:eastAsia="en-US"/>
        </w:rPr>
        <mc:AlternateContent>
          <mc:Choice Requires="wps">
            <w:drawing>
              <wp:anchor distT="0" distB="0" distL="114300" distR="114300" simplePos="0" relativeHeight="251921408" behindDoc="0" locked="0" layoutInCell="1" allowOverlap="1" wp14:anchorId="1FD8DAE1" wp14:editId="5D51B8F0">
                <wp:simplePos x="0" y="0"/>
                <wp:positionH relativeFrom="column">
                  <wp:posOffset>3451225</wp:posOffset>
                </wp:positionH>
                <wp:positionV relativeFrom="paragraph">
                  <wp:posOffset>83820</wp:posOffset>
                </wp:positionV>
                <wp:extent cx="1189355" cy="401320"/>
                <wp:effectExtent l="0" t="0" r="0" b="0"/>
                <wp:wrapNone/>
                <wp:docPr id="61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ECCB4"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6DBFFC7D"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79464536" w14:textId="77777777" w:rsidR="00F043EA" w:rsidRPr="007E0F48" w:rsidRDefault="00F043EA" w:rsidP="00F043E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8DAE1" id="_x0000_s1190" type="#_x0000_t202" style="position:absolute;margin-left:271.75pt;margin-top:6.6pt;width:93.65pt;height:31.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" filled="f" stroked="f">
                <v:textbox>
                  <w:txbxContent>
                    <w:p w14:paraId="77BECCB4"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6DBFFC7D"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p w14:paraId="79464536" w14:textId="77777777" w:rsidR="00F043EA" w:rsidRPr="007E0F48" w:rsidRDefault="00F043EA" w:rsidP="00F043EA">
                      <w:pPr>
                        <w:rPr>
                          <w:sz w:val="12"/>
                          <w:szCs w:val="12"/>
                        </w:rPr>
                      </w:pPr>
                    </w:p>
                  </w:txbxContent>
                </v:textbox>
              </v:shape>
            </w:pict>
          </mc:Fallback>
        </mc:AlternateContent>
      </w:r>
      <w:r w:rsidRPr="00627EDD">
        <w:rPr>
          <w:noProof/>
          <w:sz w:val="24"/>
          <w:lang w:eastAsia="en-US"/>
        </w:rPr>
        <mc:AlternateContent>
          <mc:Choice Requires="wps">
            <w:drawing>
              <wp:anchor distT="0" distB="0" distL="114300" distR="114300" simplePos="0" relativeHeight="251920384" behindDoc="0" locked="0" layoutInCell="1" allowOverlap="1" wp14:anchorId="2330A8CE" wp14:editId="1CC8A39B">
                <wp:simplePos x="0" y="0"/>
                <wp:positionH relativeFrom="column">
                  <wp:posOffset>626110</wp:posOffset>
                </wp:positionH>
                <wp:positionV relativeFrom="paragraph">
                  <wp:posOffset>83820</wp:posOffset>
                </wp:positionV>
                <wp:extent cx="1189355" cy="401320"/>
                <wp:effectExtent l="0" t="0" r="0" b="0"/>
                <wp:wrapNone/>
                <wp:docPr id="6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A27EC"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273A5397"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0A8CE" id="_x0000_s1191" type="#_x0000_t202" style="position:absolute;margin-left:49.3pt;margin-top:6.6pt;width:93.65pt;height:31.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" filled="f" stroked="f">
                <v:textbox>
                  <w:txbxContent>
                    <w:p w14:paraId="17DA27EC" w14:textId="77777777" w:rsidR="00F043EA" w:rsidRPr="007E0F48" w:rsidRDefault="00F043EA" w:rsidP="00F043EA">
                      <w:pPr>
                        <w:spacing w:line="240" w:lineRule="auto"/>
                        <w:rPr>
                          <w:sz w:val="12"/>
                          <w:szCs w:val="12"/>
                        </w:rPr>
                      </w:pPr>
                      <w:r w:rsidRPr="007E0F48">
                        <w:rPr>
                          <w:sz w:val="12"/>
                          <w:szCs w:val="12"/>
                        </w:rPr>
                        <w:t>Stud</w:t>
                      </w:r>
                      <w:r>
                        <w:rPr>
                          <w:sz w:val="12"/>
                          <w:szCs w:val="12"/>
                        </w:rPr>
                        <w:t>ju</w:t>
                      </w:r>
                      <w:r w:rsidRPr="007E0F48">
                        <w:rPr>
                          <w:sz w:val="12"/>
                          <w:szCs w:val="12"/>
                        </w:rPr>
                        <w:t xml:space="preserve"> 1 / </w:t>
                      </w:r>
                      <w:r>
                        <w:rPr>
                          <w:sz w:val="12"/>
                          <w:szCs w:val="12"/>
                        </w:rPr>
                        <w:t>Plaċebo (N=66</w:t>
                      </w:r>
                      <w:r w:rsidRPr="007E0F48">
                        <w:rPr>
                          <w:sz w:val="12"/>
                          <w:szCs w:val="12"/>
                        </w:rPr>
                        <w:t>)</w:t>
                      </w:r>
                    </w:p>
                    <w:p w14:paraId="273A5397" w14:textId="77777777" w:rsidR="00F043EA" w:rsidRPr="007E0F48" w:rsidRDefault="00F043EA" w:rsidP="00F043EA">
                      <w:pPr>
                        <w:rPr>
                          <w:sz w:val="12"/>
                          <w:szCs w:val="12"/>
                        </w:rPr>
                      </w:pPr>
                      <w:r w:rsidRPr="007E0F48">
                        <w:rPr>
                          <w:sz w:val="12"/>
                          <w:szCs w:val="12"/>
                        </w:rPr>
                        <w:t>Stud</w:t>
                      </w:r>
                      <w:r>
                        <w:rPr>
                          <w:sz w:val="12"/>
                          <w:szCs w:val="12"/>
                        </w:rPr>
                        <w:t>ju</w:t>
                      </w:r>
                      <w:r w:rsidRPr="007E0F48">
                        <w:rPr>
                          <w:sz w:val="12"/>
                          <w:szCs w:val="12"/>
                        </w:rPr>
                        <w:t xml:space="preserve"> </w:t>
                      </w:r>
                      <w:r w:rsidRPr="00695DCD">
                        <w:rPr>
                          <w:sz w:val="12"/>
                          <w:szCs w:val="12"/>
                          <w:lang w:val="pt-PT"/>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627EDD">
        <w:rPr>
          <w:noProof/>
          <w:sz w:val="24"/>
          <w:lang w:eastAsia="en-US"/>
        </w:rPr>
        <w:drawing>
          <wp:inline distT="0" distB="0" distL="0" distR="0" wp14:anchorId="583930B2" wp14:editId="250E1021">
            <wp:extent cx="5686425" cy="2790825"/>
            <wp:effectExtent l="0" t="0" r="0" b="0"/>
            <wp:docPr id="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7984DD94" w14:textId="77777777" w:rsidR="00F043EA" w:rsidRPr="00627EDD" w:rsidRDefault="00F043EA" w:rsidP="00F043EA">
      <w:pPr>
        <w:widowControl w:val="0"/>
        <w:tabs>
          <w:tab w:val="clear" w:pos="567"/>
        </w:tabs>
        <w:suppressAutoHyphens w:val="0"/>
        <w:spacing w:line="240" w:lineRule="auto"/>
        <w:rPr>
          <w:szCs w:val="22"/>
          <w:lang w:eastAsia="en-US"/>
        </w:rPr>
      </w:pPr>
    </w:p>
    <w:p w14:paraId="79356116" w14:textId="0D6C2B9E" w:rsidR="00F043EA" w:rsidRPr="00627EDD" w:rsidRDefault="00F043EA" w:rsidP="00F043EA">
      <w:pPr>
        <w:tabs>
          <w:tab w:val="clear" w:pos="567"/>
        </w:tabs>
        <w:spacing w:line="240" w:lineRule="auto"/>
        <w:rPr>
          <w:szCs w:val="22"/>
          <w:lang w:eastAsia="en-US"/>
        </w:rPr>
      </w:pPr>
      <w:r w:rsidRPr="00627EDD">
        <w:rPr>
          <w:szCs w:val="22"/>
          <w:lang w:eastAsia="en-US"/>
        </w:rPr>
        <w:t xml:space="preserve">F’analiżi miġmugħa speċifikata minn qabel tat-trattament ta’ emerġenza (kortikosterojdi sistemiċi għal </w:t>
      </w:r>
      <w:r w:rsidRPr="00627EDD">
        <w:rPr>
          <w:rFonts w:ascii="Symbol" w:eastAsia="Symbol" w:hAnsi="Symbol" w:cs="Symbol"/>
          <w:szCs w:val="22"/>
          <w:lang w:eastAsia="en-US"/>
        </w:rPr>
        <w:t></w:t>
      </w:r>
      <w:r w:rsidRPr="00627EDD">
        <w:rPr>
          <w:szCs w:val="22"/>
          <w:lang w:eastAsia="en-US"/>
        </w:rPr>
        <w:t xml:space="preserve">3 ijiem konsekuttivi jew polipektomija nażali) matul il-perjodu ta’ trattament ta’ 24 ġimgħa, il-proporzjon ta’ pazjenti li kellhom bżonn trattament ta’ emerġenza kien anqas fil-grupp mogħti </w:t>
      </w:r>
      <w:r w:rsidR="00DE4009">
        <w:rPr>
          <w:szCs w:val="22"/>
          <w:lang w:eastAsia="en-US"/>
        </w:rPr>
        <w:t>omalizumab</w:t>
      </w:r>
      <w:r w:rsidRPr="00627EDD">
        <w:rPr>
          <w:szCs w:val="22"/>
          <w:lang w:eastAsia="en-US"/>
        </w:rPr>
        <w:t xml:space="preserve"> imqabbel ma’ dawk mogħtija l-plaċebo (2.3% kontra 6.2%, rispettivament). L-</w:t>
      </w:r>
      <w:r w:rsidRPr="00627EDD">
        <w:rPr>
          <w:i/>
          <w:iCs/>
          <w:szCs w:val="22"/>
          <w:lang w:eastAsia="en-US"/>
        </w:rPr>
        <w:t>odds-ratio</w:t>
      </w:r>
      <w:r w:rsidRPr="00627EDD">
        <w:rPr>
          <w:szCs w:val="22"/>
          <w:lang w:eastAsia="en-US"/>
        </w:rPr>
        <w:t xml:space="preserve"> tal-bżonn li jittieħed trattament ta’ emerġenza fil-grupp mogħti </w:t>
      </w:r>
      <w:r w:rsidR="00DE4009">
        <w:rPr>
          <w:szCs w:val="22"/>
          <w:lang w:eastAsia="en-US"/>
        </w:rPr>
        <w:t>omalizumab</w:t>
      </w:r>
      <w:r w:rsidRPr="00627EDD">
        <w:rPr>
          <w:szCs w:val="22"/>
          <w:lang w:eastAsia="en-US"/>
        </w:rPr>
        <w:t xml:space="preserve"> imqabbel mal-grupp mogħti l-plaċebo kien ta’ 0.38 (95% CI: 0.10, 1.49). Ma kienu rrappurtati ebda operazzjonijiet sinonażali fl-ebda wieħed mill-istudji.</w:t>
      </w:r>
    </w:p>
    <w:p w14:paraId="0FDA7F9B" w14:textId="77777777" w:rsidR="00F043EA" w:rsidRPr="00627EDD" w:rsidRDefault="00F043EA" w:rsidP="00F043EA">
      <w:pPr>
        <w:tabs>
          <w:tab w:val="clear" w:pos="567"/>
        </w:tabs>
        <w:spacing w:line="240" w:lineRule="auto"/>
        <w:rPr>
          <w:szCs w:val="22"/>
          <w:lang w:eastAsia="en-US"/>
        </w:rPr>
      </w:pPr>
    </w:p>
    <w:p w14:paraId="4C5E2577" w14:textId="09D214C8" w:rsidR="00F043EA" w:rsidRPr="00627EDD" w:rsidRDefault="00F043EA" w:rsidP="00F043EA">
      <w:pPr>
        <w:tabs>
          <w:tab w:val="clear" w:pos="567"/>
        </w:tabs>
        <w:spacing w:line="240" w:lineRule="auto"/>
        <w:rPr>
          <w:color w:val="000000"/>
          <w:szCs w:val="22"/>
          <w:lang w:eastAsia="th-TH" w:bidi="th-TH"/>
        </w:rPr>
      </w:pPr>
      <w:r w:rsidRPr="00627EDD">
        <w:rPr>
          <w:szCs w:val="22"/>
        </w:rPr>
        <w:t xml:space="preserve">L-effikaċja u s-sigurtà fit-tul ta’ </w:t>
      </w:r>
      <w:r w:rsidR="00DE4009">
        <w:rPr>
          <w:szCs w:val="22"/>
        </w:rPr>
        <w:t>omalizumab</w:t>
      </w:r>
      <w:r w:rsidRPr="00627EDD">
        <w:rPr>
          <w:szCs w:val="22"/>
        </w:rPr>
        <w:t xml:space="preserve"> f’pazjenti b’CRSwNP li kienu pparteċipaw fl-istudji 1 u 2 dwar il-polipożi nażali kienu evalwati fi studju ta’ estensjoni open-label. Id-</w:t>
      </w:r>
      <w:r w:rsidRPr="00627EDD">
        <w:rPr>
          <w:i/>
          <w:iCs/>
          <w:szCs w:val="22"/>
        </w:rPr>
        <w:t>data</w:t>
      </w:r>
      <w:r w:rsidRPr="00627EDD">
        <w:rPr>
          <w:szCs w:val="22"/>
        </w:rPr>
        <w:t xml:space="preserve"> dwar l-effikaċja minn dan l-istudju tissuġġerixxi li l-benefiċċju kliniku pprovdut f’Ġimgħa 24 kien sostnunt sa Ġimgħa 52. Id-</w:t>
      </w:r>
      <w:r w:rsidRPr="00627EDD">
        <w:rPr>
          <w:i/>
          <w:iCs/>
          <w:szCs w:val="22"/>
        </w:rPr>
        <w:t>data</w:t>
      </w:r>
      <w:r w:rsidRPr="00627EDD">
        <w:rPr>
          <w:szCs w:val="22"/>
        </w:rPr>
        <w:t xml:space="preserve"> dwar is-sigurtà kienet konsistenti b’mod ġenerali mal-profil tas-sigurtà magħruf ta’ omalizumab.</w:t>
      </w:r>
    </w:p>
    <w:p w14:paraId="52D01CFF" w14:textId="77777777" w:rsidR="00F043EA" w:rsidRPr="00627EDD" w:rsidRDefault="00F043EA" w:rsidP="00F043EA">
      <w:pPr>
        <w:pStyle w:val="WW-Table"/>
        <w:keepLines w:val="0"/>
        <w:spacing w:before="0" w:after="0"/>
        <w:rPr>
          <w:rFonts w:ascii="Times New Roman" w:hAnsi="Times New Roman" w:cs="Times New Roman"/>
          <w:color w:val="000000"/>
          <w:szCs w:val="22"/>
          <w:lang w:val="mt-MT" w:eastAsia="th-TH" w:bidi="th-TH"/>
        </w:rPr>
      </w:pPr>
    </w:p>
    <w:p w14:paraId="14F54984" w14:textId="77777777" w:rsidR="00F043EA" w:rsidRPr="00627EDD" w:rsidRDefault="00F043EA" w:rsidP="00F043EA">
      <w:pPr>
        <w:pStyle w:val="WW-Table"/>
        <w:keepNext/>
        <w:keepLines w:val="0"/>
        <w:spacing w:before="0" w:after="0"/>
        <w:rPr>
          <w:rFonts w:ascii="Times New Roman" w:hAnsi="Times New Roman" w:cs="Times New Roman"/>
          <w:color w:val="000000"/>
          <w:szCs w:val="22"/>
          <w:u w:val="single"/>
          <w:lang w:val="mt-MT" w:eastAsia="th-TH" w:bidi="th-TH"/>
        </w:rPr>
      </w:pPr>
      <w:bookmarkStart w:id="120" w:name="OLE_LINK21"/>
      <w:bookmarkStart w:id="121" w:name="OLE_LINK22"/>
      <w:r w:rsidRPr="00627EDD">
        <w:rPr>
          <w:rFonts w:ascii="Times New Roman" w:hAnsi="Times New Roman" w:cs="Times New Roman"/>
          <w:color w:val="000000"/>
          <w:szCs w:val="22"/>
          <w:u w:val="single"/>
          <w:lang w:val="mt-MT" w:eastAsia="th-TH" w:bidi="th-TH"/>
        </w:rPr>
        <w:t>Urtikarja spontanja kronika (CSU)</w:t>
      </w:r>
    </w:p>
    <w:p w14:paraId="21120F7E" w14:textId="77777777" w:rsidR="00F043EA" w:rsidRPr="00627EDD" w:rsidRDefault="00F043EA" w:rsidP="00F043EA">
      <w:pPr>
        <w:pStyle w:val="WW-Table"/>
        <w:keepNext/>
        <w:keepLines w:val="0"/>
        <w:spacing w:before="0" w:after="0"/>
        <w:rPr>
          <w:rFonts w:ascii="Times New Roman" w:hAnsi="Times New Roman" w:cs="Times New Roman"/>
          <w:color w:val="000000"/>
          <w:szCs w:val="22"/>
          <w:lang w:val="mt-MT" w:eastAsia="th-TH" w:bidi="th-TH"/>
        </w:rPr>
      </w:pPr>
    </w:p>
    <w:bookmarkEnd w:id="120"/>
    <w:bookmarkEnd w:id="121"/>
    <w:p w14:paraId="4CE913A3" w14:textId="0C7C3B3F" w:rsidR="00F043EA" w:rsidRPr="00627EDD" w:rsidRDefault="00F043EA" w:rsidP="00F043EA">
      <w:pPr>
        <w:pStyle w:val="WW-Table"/>
        <w:keepLines w:val="0"/>
        <w:spacing w:before="0" w:after="0"/>
        <w:rPr>
          <w:rFonts w:ascii="Times New Roman" w:hAnsi="Times New Roman" w:cs="Times New Roman"/>
          <w:szCs w:val="22"/>
          <w:lang w:val="mt-MT"/>
        </w:rPr>
      </w:pPr>
      <w:r w:rsidRPr="00627EDD">
        <w:rPr>
          <w:rFonts w:ascii="Times New Roman" w:hAnsi="Times New Roman" w:cs="Times New Roman"/>
          <w:color w:val="000000"/>
          <w:szCs w:val="22"/>
          <w:lang w:val="mt-MT" w:eastAsia="th-TH" w:bidi="th-TH"/>
        </w:rPr>
        <w:t xml:space="preserve">L-effikaċja u s-sigurtà ta’ </w:t>
      </w:r>
      <w:r w:rsidR="00DE4009">
        <w:rPr>
          <w:rFonts w:ascii="Times New Roman" w:hAnsi="Times New Roman" w:cs="Times New Roman"/>
          <w:color w:val="000000"/>
          <w:szCs w:val="22"/>
          <w:lang w:val="mt-MT" w:eastAsia="th-TH" w:bidi="th-TH"/>
        </w:rPr>
        <w:t>omalizumab</w:t>
      </w:r>
      <w:r w:rsidRPr="00627EDD">
        <w:rPr>
          <w:rFonts w:ascii="Times New Roman" w:hAnsi="Times New Roman" w:cs="Times New Roman"/>
          <w:color w:val="000000"/>
          <w:szCs w:val="22"/>
          <w:lang w:val="mt-MT" w:eastAsia="th-TH" w:bidi="th-TH"/>
        </w:rPr>
        <w:t xml:space="preserve"> intwerew f’żewġ studji ta’ fażi III randomizzati, kkontrollati bi plaċebo (studju 1 u 2) f'pazjenti b’CSU li baqgħu sintomatiċi minkejja t-terapija b’antiistamina H1 b’dożi approvati. It-tielet studju (studju 3) evalwa l-ewwel nett is-sigurtà ta’ </w:t>
      </w:r>
      <w:r w:rsidR="00DE4009">
        <w:rPr>
          <w:rFonts w:ascii="Times New Roman" w:hAnsi="Times New Roman" w:cs="Times New Roman"/>
          <w:color w:val="000000"/>
          <w:szCs w:val="22"/>
          <w:lang w:val="mt-MT" w:eastAsia="th-TH" w:bidi="th-TH"/>
        </w:rPr>
        <w:t>omalizumab</w:t>
      </w:r>
      <w:r w:rsidRPr="00627EDD">
        <w:rPr>
          <w:rFonts w:ascii="Times New Roman" w:hAnsi="Times New Roman" w:cs="Times New Roman"/>
          <w:color w:val="000000"/>
          <w:szCs w:val="22"/>
          <w:lang w:val="mt-MT" w:eastAsia="th-TH" w:bidi="th-TH"/>
        </w:rPr>
        <w:t xml:space="preserve"> f’pazjenti b’CSU li baqgħu sintomatiċi minkejja t-trattament bl-antiistamini H1 miżjud sa erba’ darbiet id-doża approvata u l-antiistamina H2 u /jew it-trattament b’LTRA. It-tliet studji sieħbu 975 pazjent ta' bejn 12-il sena u 75 sena (età medja ta’ 42.3 snin; 39 pazjent ta’ bejn 12 u 17-il sena, 54 pazjent li għandhom </w:t>
      </w:r>
      <w:r w:rsidRPr="00627EDD">
        <w:rPr>
          <w:rFonts w:ascii="Times New Roman" w:hAnsi="Times New Roman" w:cs="Times New Roman"/>
          <w:szCs w:val="22"/>
          <w:lang w:val="mt-MT"/>
        </w:rPr>
        <w:t>≥65; 259 raġel u 716-il mara). Il-pazjenti kollha kienu mitluba li jkollhom kontroll sintomatiku mhux xieraq, skont kif evalwat permezz ta’ skor dwar l-attività tal-urtikarja (UAS7, medda ta’ 0</w:t>
      </w:r>
      <w:r w:rsidRPr="00627EDD">
        <w:rPr>
          <w:rFonts w:ascii="Times New Roman" w:hAnsi="Times New Roman" w:cs="Times New Roman"/>
          <w:szCs w:val="22"/>
          <w:lang w:val="mt-MT"/>
        </w:rPr>
        <w:noBreakHyphen/>
        <w:t>42) u ta’ ≥16, u skor dwar is-severità tal-ħakk (li hu komponent tal-UAS7; medda 0</w:t>
      </w:r>
      <w:r w:rsidRPr="00627EDD">
        <w:rPr>
          <w:rFonts w:ascii="Times New Roman" w:hAnsi="Times New Roman" w:cs="Times New Roman"/>
          <w:szCs w:val="22"/>
          <w:lang w:val="mt-MT"/>
        </w:rPr>
        <w:noBreakHyphen/>
        <w:t>21) u ta’ ≥8 għas-7t ijiem qabel ir-randomizzazzjoni, minkejja li użaw antiistamin għal mill-inqas ġimagħtejn qabel.</w:t>
      </w:r>
    </w:p>
    <w:p w14:paraId="24A33D44" w14:textId="77777777" w:rsidR="00F043EA" w:rsidRPr="00627EDD" w:rsidRDefault="00F043EA" w:rsidP="00F043EA">
      <w:pPr>
        <w:pStyle w:val="WW-Table"/>
        <w:keepLines w:val="0"/>
        <w:spacing w:before="0" w:after="0"/>
        <w:rPr>
          <w:rFonts w:ascii="Times New Roman" w:hAnsi="Times New Roman" w:cs="Times New Roman"/>
          <w:szCs w:val="22"/>
          <w:lang w:val="mt-MT"/>
        </w:rPr>
      </w:pPr>
    </w:p>
    <w:p w14:paraId="25722682" w14:textId="5E614246" w:rsidR="00F043EA" w:rsidRPr="00627EDD" w:rsidRDefault="00F043EA" w:rsidP="00F043EA">
      <w:pPr>
        <w:pStyle w:val="WW-Table"/>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Fi studji 1 u 2, il-pazjenti kellhom skor medju dwar is-severità tal-ħakk ta’ bejn 13.7 u 14.5 fil-linja bażi u skor medju ta’ UAS7 ta’ 29.5 u 31.7 rispettivament. Il-pazjenti fl-istudju 3 dwar is-sigurtà kellhom skor medju dwar is-severità ta’ 13.8 u skor medju ta’ UAS7 ta’ 31.2 fil-linja bażi. Fit-tliet studji kollha kemm huma, il-pazjenti rrappurtaw li ngħataw medja ta’ 4 u 6</w:t>
      </w:r>
      <w:r w:rsidR="006010FE">
        <w:rPr>
          <w:rFonts w:ascii="Times New Roman" w:hAnsi="Times New Roman" w:cs="Times New Roman"/>
          <w:szCs w:val="22"/>
          <w:lang w:val="mt-MT"/>
        </w:rPr>
        <w:t> </w:t>
      </w:r>
      <w:r w:rsidR="00601F38">
        <w:rPr>
          <w:rFonts w:ascii="Times New Roman" w:hAnsi="Times New Roman" w:cs="Times New Roman"/>
          <w:szCs w:val="22"/>
          <w:lang w:val="mt-MT"/>
        </w:rPr>
        <w:t>prodotti mediċinali</w:t>
      </w:r>
      <w:r w:rsidRPr="00627EDD">
        <w:rPr>
          <w:rFonts w:ascii="Times New Roman" w:hAnsi="Times New Roman" w:cs="Times New Roman"/>
          <w:szCs w:val="22"/>
          <w:lang w:val="mt-MT"/>
        </w:rPr>
        <w:t xml:space="preserve"> (inkluż antiistamini H1) għas-sintomi tas-CSU qabel ma ssieħbu fl-istudju. Il-pazjenti mogħtija </w:t>
      </w:r>
      <w:r w:rsidR="00DE4009">
        <w:rPr>
          <w:rFonts w:ascii="Times New Roman" w:hAnsi="Times New Roman" w:cs="Times New Roman"/>
          <w:szCs w:val="22"/>
          <w:lang w:val="mt-MT"/>
        </w:rPr>
        <w:t>omalizumab</w:t>
      </w:r>
      <w:r w:rsidRPr="00627EDD">
        <w:rPr>
          <w:rFonts w:ascii="Times New Roman" w:hAnsi="Times New Roman" w:cs="Times New Roman"/>
          <w:szCs w:val="22"/>
          <w:lang w:val="mt-MT"/>
        </w:rPr>
        <w:t xml:space="preserve"> f'doża ta' 75 mg, 150 mg jew 300 mg jew plaċebo permezz ta' injezzjoni minn taħt il-ġilda kull 4 ġimgħat għal 24 u 12-il ġimgħa fi studji 1 u 2, rispettivament, u 300 mg jew plaċebo permezz ta’ </w:t>
      </w:r>
      <w:r w:rsidRPr="00627EDD">
        <w:rPr>
          <w:rFonts w:ascii="Times New Roman" w:hAnsi="Times New Roman" w:cs="Times New Roman"/>
          <w:szCs w:val="22"/>
          <w:lang w:val="mt-MT"/>
        </w:rPr>
        <w:lastRenderedPageBreak/>
        <w:t>injezzjoni minn taħt il-ġilda kull 4 ġimgħat għal 24 ġimgħa fi studju 3. L-istudji kollha wara kellhom perjodu ta’ 16-il ġimgħa mingħajr trattament.</w:t>
      </w:r>
    </w:p>
    <w:p w14:paraId="273C03AC" w14:textId="77777777" w:rsidR="00F043EA" w:rsidRPr="00627EDD" w:rsidRDefault="00F043EA" w:rsidP="00F043EA">
      <w:pPr>
        <w:pStyle w:val="WW-Table"/>
        <w:keepLines w:val="0"/>
        <w:spacing w:before="0" w:after="0"/>
        <w:rPr>
          <w:rFonts w:ascii="Times New Roman" w:hAnsi="Times New Roman" w:cs="Times New Roman"/>
          <w:szCs w:val="22"/>
          <w:lang w:val="mt-MT"/>
        </w:rPr>
      </w:pPr>
    </w:p>
    <w:p w14:paraId="4465AB09" w14:textId="77777777" w:rsidR="00F043EA" w:rsidRPr="00627EDD" w:rsidRDefault="00F043EA" w:rsidP="00F043EA">
      <w:pPr>
        <w:pStyle w:val="WW-Table"/>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L-endpoint primarju kien il-bidla mil-linja bażi sat-12-il ġimgħa fl-iskor ta’ kull ġimgħa dwar is-severità tal-ħakk. 300 mg Omalizumab naqqsu l-iskor dwar is-severità tal-ħakk ta’ kull ġimgħa bi 8.55 sa 9.77 (p&lt;0.0001) imqabbel mat-tnaqqis ta’ 3.63 sa 5.14 għall-plaċebo (ara Tabella 9). Riżultati statistikament sinjifikanti kienu osservati aktar skont ir-rati tal-parteċipanti għal UAS7≤6 (fit-12-il ġimgħa) li kienu ogħla għall-grupp mogħti trattament ta' 300 mg, mifruxa fuq medda ta' 52</w:t>
      </w:r>
      <w:r w:rsidRPr="00627EDD">
        <w:rPr>
          <w:rFonts w:ascii="Times New Roman" w:hAnsi="Times New Roman" w:cs="Times New Roman"/>
          <w:szCs w:val="22"/>
          <w:lang w:val="mt-MT"/>
        </w:rPr>
        <w:noBreakHyphen/>
        <w:t>66% (p&lt;0.0001) imqabbel mal-medda ta' 11</w:t>
      </w:r>
      <w:r w:rsidRPr="00627EDD">
        <w:rPr>
          <w:rFonts w:ascii="Times New Roman" w:hAnsi="Times New Roman" w:cs="Times New Roman"/>
          <w:szCs w:val="22"/>
          <w:lang w:val="mt-MT"/>
        </w:rPr>
        <w:noBreakHyphen/>
        <w:t>19% għall-grupp mogħti plaċebo, u r-rispons sħiħ (UAS7=0) inkiseb minn 34</w:t>
      </w:r>
      <w:r w:rsidRPr="00627EDD">
        <w:rPr>
          <w:rFonts w:ascii="Times New Roman" w:hAnsi="Times New Roman" w:cs="Times New Roman"/>
          <w:szCs w:val="22"/>
          <w:lang w:val="mt-MT"/>
        </w:rPr>
        <w:noBreakHyphen/>
        <w:t>44% (p&lt;0.0001) tal-pazjenti ttrattati bi 300 mg mqabbel ma’ 5</w:t>
      </w:r>
      <w:r w:rsidRPr="00627EDD">
        <w:rPr>
          <w:rFonts w:ascii="Times New Roman" w:hAnsi="Times New Roman" w:cs="Times New Roman"/>
          <w:szCs w:val="22"/>
          <w:lang w:val="mt-MT"/>
        </w:rPr>
        <w:noBreakHyphen/>
        <w:t>9% tal-pazjenti fil-grupp mogħti l-plaċebo. Il-pazjenti fil-grupp ta’ trattament mogħti 300 mg kisbu l-ogħla proporzjon tal-medja ta’ ġranet mingħajr anġjoedima mir-4 ġimgħa sat-12-il ġimgħa (91.0</w:t>
      </w:r>
      <w:r w:rsidRPr="00627EDD">
        <w:rPr>
          <w:rFonts w:ascii="Times New Roman" w:hAnsi="Times New Roman" w:cs="Times New Roman"/>
          <w:szCs w:val="22"/>
          <w:lang w:val="mt-MT"/>
        </w:rPr>
        <w:noBreakHyphen/>
        <w:t>96.1%; p&lt;0.001) imqabbel mal-gruppi mogħtija plaċebo (88.1</w:t>
      </w:r>
      <w:r w:rsidRPr="00627EDD">
        <w:rPr>
          <w:rFonts w:ascii="Times New Roman" w:hAnsi="Times New Roman" w:cs="Times New Roman"/>
          <w:szCs w:val="22"/>
          <w:lang w:val="mt-MT"/>
        </w:rPr>
        <w:noBreakHyphen/>
        <w:t>89.2%). Il-medja tal-bidla mil-linja bażi sat-12-il ġimgħa fid-DLQI sħiħ għall-gruppi ta' trattament mogħtija 300 mg kienet akbar (p&lt;0.001) milli għall-plaċebo li juri titjib ta' bejn 9.7</w:t>
      </w:r>
      <w:r w:rsidRPr="00627EDD">
        <w:rPr>
          <w:rFonts w:ascii="Times New Roman" w:hAnsi="Times New Roman" w:cs="Times New Roman"/>
          <w:szCs w:val="22"/>
          <w:lang w:val="mt-MT"/>
        </w:rPr>
        <w:noBreakHyphen/>
        <w:t>10.3 punti mqabbel ma' 5.1</w:t>
      </w:r>
      <w:r w:rsidRPr="00627EDD">
        <w:rPr>
          <w:rFonts w:ascii="Times New Roman" w:hAnsi="Times New Roman" w:cs="Times New Roman"/>
          <w:szCs w:val="22"/>
          <w:lang w:val="mt-MT"/>
        </w:rPr>
        <w:noBreakHyphen/>
        <w:t>6.1 punti għall-gruppi korrispondenti mogħtija l-plaċebo.</w:t>
      </w:r>
    </w:p>
    <w:p w14:paraId="0B5F520A" w14:textId="77777777" w:rsidR="00F043EA" w:rsidRPr="00627EDD" w:rsidRDefault="00F043EA" w:rsidP="00F043EA">
      <w:pPr>
        <w:pStyle w:val="WW-Table"/>
        <w:keepLines w:val="0"/>
        <w:spacing w:before="0" w:after="0"/>
        <w:rPr>
          <w:rFonts w:ascii="Times New Roman" w:hAnsi="Times New Roman" w:cs="Times New Roman"/>
          <w:szCs w:val="22"/>
          <w:lang w:val="mt-MT"/>
        </w:rPr>
      </w:pPr>
    </w:p>
    <w:p w14:paraId="62DAEDF9" w14:textId="77777777" w:rsidR="00F043EA" w:rsidRPr="00627EDD" w:rsidRDefault="00F043EA" w:rsidP="00F043EA">
      <w:pPr>
        <w:keepNext/>
        <w:keepLines/>
        <w:spacing w:line="240" w:lineRule="auto"/>
        <w:ind w:left="1134" w:hanging="1134"/>
        <w:rPr>
          <w:b/>
          <w:bCs/>
        </w:rPr>
      </w:pPr>
      <w:r w:rsidRPr="00627EDD">
        <w:rPr>
          <w:b/>
          <w:bCs/>
        </w:rPr>
        <w:t>Tabella 9</w:t>
      </w:r>
      <w:r w:rsidRPr="00627EDD">
        <w:rPr>
          <w:b/>
          <w:bCs/>
        </w:rPr>
        <w:tab/>
        <w:t>Bidla mil-linja bażi fit-12-il ġimgħa fl-iskor dwar is-severità tal-ħakk ta’ kull ġimgħa, studji 1, 2 u 3 (popolazzjoni mITT*)</w:t>
      </w:r>
    </w:p>
    <w:p w14:paraId="03E846F9" w14:textId="77777777" w:rsidR="00F043EA" w:rsidRPr="00627EDD" w:rsidRDefault="00F043EA" w:rsidP="00F043EA">
      <w:pPr>
        <w:keepNext/>
        <w:spacing w:line="240" w:lineRule="auto"/>
      </w:pPr>
    </w:p>
    <w:tbl>
      <w:tblPr>
        <w:tblW w:w="0" w:type="auto"/>
        <w:tblLayout w:type="fixed"/>
        <w:tblLook w:val="0000" w:firstRow="0" w:lastRow="0" w:firstColumn="0" w:lastColumn="0" w:noHBand="0" w:noVBand="0"/>
      </w:tblPr>
      <w:tblGrid>
        <w:gridCol w:w="4311"/>
        <w:gridCol w:w="1560"/>
        <w:gridCol w:w="1644"/>
      </w:tblGrid>
      <w:tr w:rsidR="00F043EA" w:rsidRPr="00627EDD" w14:paraId="38501854" w14:textId="77777777" w:rsidTr="00CF74F7">
        <w:tc>
          <w:tcPr>
            <w:tcW w:w="4311" w:type="dxa"/>
            <w:tcBorders>
              <w:top w:val="single" w:sz="4" w:space="0" w:color="000000"/>
              <w:bottom w:val="single" w:sz="4" w:space="0" w:color="000000"/>
            </w:tcBorders>
            <w:shd w:val="clear" w:color="auto" w:fill="auto"/>
          </w:tcPr>
          <w:p w14:paraId="00F765F3" w14:textId="77777777" w:rsidR="00F043EA" w:rsidRPr="00627EDD" w:rsidRDefault="00F043EA" w:rsidP="00CF74F7">
            <w:pPr>
              <w:pStyle w:val="WW-Table"/>
              <w:keepNext/>
              <w:keepLines w:val="0"/>
              <w:snapToGrid w:val="0"/>
              <w:spacing w:before="0" w:after="0"/>
              <w:rPr>
                <w:rFonts w:ascii="Times New Roman" w:hAnsi="Times New Roman" w:cs="Times New Roman"/>
                <w:szCs w:val="22"/>
                <w:lang w:val="mt-MT"/>
              </w:rPr>
            </w:pPr>
          </w:p>
        </w:tc>
        <w:tc>
          <w:tcPr>
            <w:tcW w:w="1560" w:type="dxa"/>
            <w:tcBorders>
              <w:top w:val="single" w:sz="4" w:space="0" w:color="000000"/>
              <w:bottom w:val="single" w:sz="4" w:space="0" w:color="000000"/>
            </w:tcBorders>
            <w:shd w:val="clear" w:color="auto" w:fill="auto"/>
            <w:vAlign w:val="bottom"/>
          </w:tcPr>
          <w:p w14:paraId="2E0EC431" w14:textId="77777777" w:rsidR="00F043EA" w:rsidRPr="00627EDD" w:rsidRDefault="00F043EA" w:rsidP="00CF74F7">
            <w:pPr>
              <w:pStyle w:val="WW-Table"/>
              <w:keepNext/>
              <w:keepLines w:val="0"/>
              <w:spacing w:before="0" w:after="0"/>
              <w:jc w:val="center"/>
              <w:rPr>
                <w:rFonts w:ascii="Times New Roman" w:eastAsia="PMingLiU" w:hAnsi="Times New Roman" w:cs="Times New Roman"/>
                <w:b/>
                <w:szCs w:val="22"/>
                <w:lang w:val="mt-MT"/>
              </w:rPr>
            </w:pPr>
            <w:r w:rsidRPr="00627EDD">
              <w:rPr>
                <w:rFonts w:ascii="Times New Roman" w:eastAsia="PMingLiU" w:hAnsi="Times New Roman" w:cs="Times New Roman"/>
                <w:b/>
                <w:szCs w:val="22"/>
                <w:lang w:val="mt-MT"/>
              </w:rPr>
              <w:t>Plaċebo</w:t>
            </w:r>
          </w:p>
        </w:tc>
        <w:tc>
          <w:tcPr>
            <w:tcW w:w="1644" w:type="dxa"/>
            <w:tcBorders>
              <w:top w:val="single" w:sz="4" w:space="0" w:color="000000"/>
              <w:bottom w:val="single" w:sz="4" w:space="0" w:color="000000"/>
            </w:tcBorders>
            <w:shd w:val="clear" w:color="auto" w:fill="auto"/>
            <w:vAlign w:val="bottom"/>
          </w:tcPr>
          <w:p w14:paraId="07894606" w14:textId="77777777" w:rsidR="00F043EA" w:rsidRPr="00627EDD" w:rsidRDefault="00F043EA" w:rsidP="00CF74F7">
            <w:pPr>
              <w:pStyle w:val="WW-Table"/>
              <w:keepNext/>
              <w:keepLines w:val="0"/>
              <w:spacing w:before="0" w:after="0"/>
              <w:jc w:val="center"/>
              <w:rPr>
                <w:lang w:val="mt-MT"/>
              </w:rPr>
            </w:pPr>
            <w:r w:rsidRPr="00627EDD">
              <w:rPr>
                <w:rFonts w:ascii="Times New Roman" w:eastAsia="PMingLiU" w:hAnsi="Times New Roman" w:cs="Times New Roman"/>
                <w:b/>
                <w:szCs w:val="22"/>
                <w:lang w:val="mt-MT"/>
              </w:rPr>
              <w:t>Omalizumab</w:t>
            </w:r>
            <w:r w:rsidRPr="00627EDD">
              <w:rPr>
                <w:rFonts w:ascii="Times New Roman" w:eastAsia="PMingLiU" w:hAnsi="Times New Roman" w:cs="Times New Roman"/>
                <w:b/>
                <w:szCs w:val="22"/>
                <w:lang w:val="mt-MT"/>
              </w:rPr>
              <w:br/>
              <w:t>300 mg</w:t>
            </w:r>
          </w:p>
        </w:tc>
      </w:tr>
      <w:tr w:rsidR="00F043EA" w:rsidRPr="00627EDD" w14:paraId="4FAD8B7A" w14:textId="77777777" w:rsidTr="00CF74F7">
        <w:tc>
          <w:tcPr>
            <w:tcW w:w="4311" w:type="dxa"/>
            <w:tcBorders>
              <w:top w:val="single" w:sz="4" w:space="0" w:color="000000"/>
            </w:tcBorders>
            <w:shd w:val="clear" w:color="auto" w:fill="auto"/>
          </w:tcPr>
          <w:p w14:paraId="73C21CED"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b/>
                <w:szCs w:val="22"/>
                <w:lang w:val="mt-MT"/>
              </w:rPr>
              <w:t>Studju 1</w:t>
            </w:r>
          </w:p>
        </w:tc>
        <w:tc>
          <w:tcPr>
            <w:tcW w:w="1560" w:type="dxa"/>
            <w:tcBorders>
              <w:top w:val="single" w:sz="4" w:space="0" w:color="000000"/>
            </w:tcBorders>
            <w:shd w:val="clear" w:color="auto" w:fill="auto"/>
          </w:tcPr>
          <w:p w14:paraId="78DCA07D" w14:textId="77777777" w:rsidR="00F043EA" w:rsidRPr="00627EDD" w:rsidRDefault="00F043EA" w:rsidP="00CF74F7">
            <w:pPr>
              <w:pStyle w:val="WW-Table"/>
              <w:keepNext/>
              <w:keepLines w:val="0"/>
              <w:snapToGrid w:val="0"/>
              <w:spacing w:before="0" w:after="0"/>
              <w:jc w:val="center"/>
              <w:rPr>
                <w:rFonts w:ascii="Times New Roman" w:hAnsi="Times New Roman" w:cs="Times New Roman"/>
                <w:szCs w:val="22"/>
                <w:lang w:val="mt-MT"/>
              </w:rPr>
            </w:pPr>
          </w:p>
        </w:tc>
        <w:tc>
          <w:tcPr>
            <w:tcW w:w="1644" w:type="dxa"/>
            <w:tcBorders>
              <w:top w:val="single" w:sz="4" w:space="0" w:color="000000"/>
            </w:tcBorders>
            <w:shd w:val="clear" w:color="auto" w:fill="auto"/>
          </w:tcPr>
          <w:p w14:paraId="4305C6EF" w14:textId="77777777" w:rsidR="00F043EA" w:rsidRPr="00627EDD" w:rsidRDefault="00F043EA" w:rsidP="00CF74F7">
            <w:pPr>
              <w:pStyle w:val="WW-Table"/>
              <w:keepNext/>
              <w:keepLines w:val="0"/>
              <w:snapToGrid w:val="0"/>
              <w:spacing w:before="0" w:after="0"/>
              <w:jc w:val="center"/>
              <w:rPr>
                <w:rFonts w:ascii="Times New Roman" w:hAnsi="Times New Roman" w:cs="Times New Roman"/>
                <w:szCs w:val="22"/>
                <w:lang w:val="mt-MT"/>
              </w:rPr>
            </w:pPr>
          </w:p>
        </w:tc>
      </w:tr>
      <w:tr w:rsidR="00F043EA" w:rsidRPr="00627EDD" w14:paraId="5126468B" w14:textId="77777777" w:rsidTr="00CF74F7">
        <w:tc>
          <w:tcPr>
            <w:tcW w:w="4311" w:type="dxa"/>
            <w:shd w:val="clear" w:color="auto" w:fill="auto"/>
          </w:tcPr>
          <w:p w14:paraId="4FCC9A31"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N</w:t>
            </w:r>
          </w:p>
        </w:tc>
        <w:tc>
          <w:tcPr>
            <w:tcW w:w="1560" w:type="dxa"/>
            <w:shd w:val="clear" w:color="auto" w:fill="auto"/>
          </w:tcPr>
          <w:p w14:paraId="77441F97"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80</w:t>
            </w:r>
          </w:p>
        </w:tc>
        <w:tc>
          <w:tcPr>
            <w:tcW w:w="1644" w:type="dxa"/>
            <w:shd w:val="clear" w:color="auto" w:fill="auto"/>
          </w:tcPr>
          <w:p w14:paraId="0B7CE33D"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81</w:t>
            </w:r>
          </w:p>
        </w:tc>
      </w:tr>
      <w:tr w:rsidR="00F043EA" w:rsidRPr="00627EDD" w14:paraId="6C433AEB" w14:textId="77777777" w:rsidTr="00CF74F7">
        <w:tc>
          <w:tcPr>
            <w:tcW w:w="4311" w:type="dxa"/>
            <w:shd w:val="clear" w:color="auto" w:fill="auto"/>
          </w:tcPr>
          <w:p w14:paraId="446D22DB"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Medja (SD)</w:t>
            </w:r>
          </w:p>
        </w:tc>
        <w:tc>
          <w:tcPr>
            <w:tcW w:w="1560" w:type="dxa"/>
            <w:shd w:val="clear" w:color="auto" w:fill="auto"/>
          </w:tcPr>
          <w:p w14:paraId="29DEF5AA"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r w:rsidRPr="00627EDD">
              <w:rPr>
                <w:rFonts w:ascii="Times New Roman" w:eastAsia="PMingLiU" w:hAnsi="Times New Roman" w:cs="Times New Roman"/>
                <w:szCs w:val="22"/>
                <w:lang w:val="mt-MT"/>
              </w:rPr>
              <w:t>3.63 (5.22)</w:t>
            </w:r>
          </w:p>
        </w:tc>
        <w:tc>
          <w:tcPr>
            <w:tcW w:w="1644" w:type="dxa"/>
            <w:shd w:val="clear" w:color="auto" w:fill="auto"/>
          </w:tcPr>
          <w:p w14:paraId="698346E2"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w:t>
            </w:r>
            <w:r w:rsidRPr="00627EDD">
              <w:rPr>
                <w:rFonts w:ascii="Times New Roman" w:eastAsia="PMingLiU" w:hAnsi="Times New Roman" w:cs="Times New Roman"/>
                <w:szCs w:val="22"/>
                <w:lang w:val="mt-MT"/>
              </w:rPr>
              <w:t>9.40 (5.73)</w:t>
            </w:r>
          </w:p>
        </w:tc>
      </w:tr>
      <w:tr w:rsidR="00F043EA" w:rsidRPr="00627EDD" w14:paraId="7282A28D" w14:textId="77777777" w:rsidTr="00CF74F7">
        <w:tc>
          <w:tcPr>
            <w:tcW w:w="4311" w:type="dxa"/>
            <w:shd w:val="clear" w:color="auto" w:fill="auto"/>
          </w:tcPr>
          <w:p w14:paraId="6A383C02" w14:textId="77777777" w:rsidR="00F043EA" w:rsidRPr="00627EDD" w:rsidRDefault="00F043EA" w:rsidP="00CF74F7">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Differenza fil-medji tal-LS vs. plaċebo</w:t>
            </w:r>
            <w:r w:rsidRPr="00627EDD">
              <w:rPr>
                <w:rFonts w:ascii="Times New Roman" w:eastAsia="PMingLiU" w:hAnsi="Times New Roman" w:cs="Times New Roman"/>
                <w:szCs w:val="22"/>
                <w:vertAlign w:val="superscript"/>
                <w:lang w:val="mt-MT"/>
              </w:rPr>
              <w:t>1</w:t>
            </w:r>
          </w:p>
        </w:tc>
        <w:tc>
          <w:tcPr>
            <w:tcW w:w="1560" w:type="dxa"/>
            <w:shd w:val="clear" w:color="auto" w:fill="auto"/>
          </w:tcPr>
          <w:p w14:paraId="0A6315A3"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1641B9D3"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−5.80</w:t>
            </w:r>
          </w:p>
        </w:tc>
      </w:tr>
      <w:tr w:rsidR="00F043EA" w:rsidRPr="00627EDD" w14:paraId="27D6D0B2" w14:textId="77777777" w:rsidTr="00CF74F7">
        <w:tc>
          <w:tcPr>
            <w:tcW w:w="4311" w:type="dxa"/>
            <w:shd w:val="clear" w:color="auto" w:fill="auto"/>
          </w:tcPr>
          <w:p w14:paraId="18A2DF54" w14:textId="77777777" w:rsidR="00F043EA" w:rsidRPr="00627EDD" w:rsidRDefault="00F043EA" w:rsidP="00CF74F7">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95% CI għad-differenza</w:t>
            </w:r>
          </w:p>
        </w:tc>
        <w:tc>
          <w:tcPr>
            <w:tcW w:w="1560" w:type="dxa"/>
            <w:shd w:val="clear" w:color="auto" w:fill="auto"/>
          </w:tcPr>
          <w:p w14:paraId="3B5E66C4"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2F995175"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−7.49,−4.10</w:t>
            </w:r>
          </w:p>
        </w:tc>
      </w:tr>
      <w:tr w:rsidR="00F043EA" w:rsidRPr="00627EDD" w14:paraId="6272020D" w14:textId="77777777" w:rsidTr="00CF74F7">
        <w:tc>
          <w:tcPr>
            <w:tcW w:w="4311" w:type="dxa"/>
            <w:tcBorders>
              <w:bottom w:val="single" w:sz="4" w:space="0" w:color="000000"/>
            </w:tcBorders>
            <w:shd w:val="clear" w:color="auto" w:fill="auto"/>
          </w:tcPr>
          <w:p w14:paraId="7710F24F"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valur-P vs. plaċebo</w:t>
            </w:r>
            <w:r w:rsidRPr="00627EDD">
              <w:rPr>
                <w:rFonts w:ascii="Times New Roman" w:hAnsi="Times New Roman" w:cs="Times New Roman"/>
                <w:szCs w:val="22"/>
                <w:vertAlign w:val="superscript"/>
                <w:lang w:val="mt-MT"/>
              </w:rPr>
              <w:t>2</w:t>
            </w:r>
          </w:p>
        </w:tc>
        <w:tc>
          <w:tcPr>
            <w:tcW w:w="1560" w:type="dxa"/>
            <w:tcBorders>
              <w:bottom w:val="single" w:sz="4" w:space="0" w:color="000000"/>
            </w:tcBorders>
            <w:shd w:val="clear" w:color="auto" w:fill="auto"/>
          </w:tcPr>
          <w:p w14:paraId="602CC2FF"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p>
        </w:tc>
        <w:tc>
          <w:tcPr>
            <w:tcW w:w="1644" w:type="dxa"/>
            <w:tcBorders>
              <w:bottom w:val="single" w:sz="4" w:space="0" w:color="000000"/>
            </w:tcBorders>
            <w:shd w:val="clear" w:color="auto" w:fill="auto"/>
          </w:tcPr>
          <w:p w14:paraId="3041AC0B"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&lt;0.0001</w:t>
            </w:r>
          </w:p>
        </w:tc>
      </w:tr>
      <w:tr w:rsidR="00F043EA" w:rsidRPr="00627EDD" w14:paraId="779BD608" w14:textId="77777777" w:rsidTr="00CF74F7">
        <w:tc>
          <w:tcPr>
            <w:tcW w:w="4311" w:type="dxa"/>
            <w:tcBorders>
              <w:top w:val="single" w:sz="4" w:space="0" w:color="000000"/>
            </w:tcBorders>
            <w:shd w:val="clear" w:color="auto" w:fill="auto"/>
          </w:tcPr>
          <w:p w14:paraId="4AC5A7AE"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b/>
                <w:szCs w:val="22"/>
                <w:lang w:val="mt-MT"/>
              </w:rPr>
              <w:t>Studju 2</w:t>
            </w:r>
          </w:p>
        </w:tc>
        <w:tc>
          <w:tcPr>
            <w:tcW w:w="1560" w:type="dxa"/>
            <w:tcBorders>
              <w:top w:val="single" w:sz="4" w:space="0" w:color="000000"/>
            </w:tcBorders>
            <w:shd w:val="clear" w:color="auto" w:fill="auto"/>
          </w:tcPr>
          <w:p w14:paraId="1BBE9AD3" w14:textId="77777777" w:rsidR="00F043EA" w:rsidRPr="00627EDD" w:rsidRDefault="00F043EA" w:rsidP="00CF74F7">
            <w:pPr>
              <w:pStyle w:val="WW-Table"/>
              <w:keepNext/>
              <w:keepLines w:val="0"/>
              <w:snapToGrid w:val="0"/>
              <w:spacing w:before="0" w:after="0"/>
              <w:jc w:val="center"/>
              <w:rPr>
                <w:rFonts w:ascii="Times New Roman" w:hAnsi="Times New Roman" w:cs="Times New Roman"/>
                <w:szCs w:val="22"/>
                <w:lang w:val="mt-MT"/>
              </w:rPr>
            </w:pPr>
          </w:p>
        </w:tc>
        <w:tc>
          <w:tcPr>
            <w:tcW w:w="1644" w:type="dxa"/>
            <w:tcBorders>
              <w:top w:val="single" w:sz="4" w:space="0" w:color="000000"/>
            </w:tcBorders>
            <w:shd w:val="clear" w:color="auto" w:fill="auto"/>
          </w:tcPr>
          <w:p w14:paraId="7A46579B" w14:textId="77777777" w:rsidR="00F043EA" w:rsidRPr="00627EDD" w:rsidRDefault="00F043EA" w:rsidP="00CF74F7">
            <w:pPr>
              <w:pStyle w:val="WW-Table"/>
              <w:keepNext/>
              <w:keepLines w:val="0"/>
              <w:snapToGrid w:val="0"/>
              <w:spacing w:before="0" w:after="0"/>
              <w:jc w:val="center"/>
              <w:rPr>
                <w:rFonts w:ascii="Times New Roman" w:hAnsi="Times New Roman" w:cs="Times New Roman"/>
                <w:szCs w:val="22"/>
                <w:lang w:val="mt-MT"/>
              </w:rPr>
            </w:pPr>
          </w:p>
        </w:tc>
      </w:tr>
      <w:tr w:rsidR="00F043EA" w:rsidRPr="00627EDD" w14:paraId="569A4186" w14:textId="77777777" w:rsidTr="00CF74F7">
        <w:tc>
          <w:tcPr>
            <w:tcW w:w="4311" w:type="dxa"/>
            <w:shd w:val="clear" w:color="auto" w:fill="auto"/>
          </w:tcPr>
          <w:p w14:paraId="306EF382" w14:textId="77777777" w:rsidR="00F043EA" w:rsidRPr="00627EDD" w:rsidRDefault="00F043EA" w:rsidP="00CF74F7">
            <w:pPr>
              <w:pStyle w:val="WW-Table"/>
              <w:keepNext/>
              <w:keepLines w:val="0"/>
              <w:spacing w:before="0" w:after="0"/>
              <w:rPr>
                <w:rFonts w:ascii="Times New Roman" w:eastAsia="PMingLiU" w:hAnsi="Times New Roman" w:cs="Times New Roman"/>
                <w:szCs w:val="22"/>
                <w:lang w:val="mt-MT"/>
              </w:rPr>
            </w:pPr>
            <w:r w:rsidRPr="00627EDD">
              <w:rPr>
                <w:rFonts w:ascii="Times New Roman" w:hAnsi="Times New Roman" w:cs="Times New Roman"/>
                <w:szCs w:val="22"/>
                <w:lang w:val="mt-MT"/>
              </w:rPr>
              <w:tab/>
              <w:t>N</w:t>
            </w:r>
          </w:p>
        </w:tc>
        <w:tc>
          <w:tcPr>
            <w:tcW w:w="1560" w:type="dxa"/>
            <w:shd w:val="clear" w:color="auto" w:fill="auto"/>
          </w:tcPr>
          <w:p w14:paraId="2B808CC8" w14:textId="77777777" w:rsidR="00F043EA" w:rsidRPr="00627EDD" w:rsidRDefault="00F043EA" w:rsidP="00CF74F7">
            <w:pPr>
              <w:pStyle w:val="WW-Table"/>
              <w:keepNext/>
              <w:keepLines w:val="0"/>
              <w:spacing w:before="0" w:after="0"/>
              <w:jc w:val="center"/>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79</w:t>
            </w:r>
          </w:p>
        </w:tc>
        <w:tc>
          <w:tcPr>
            <w:tcW w:w="1644" w:type="dxa"/>
            <w:shd w:val="clear" w:color="auto" w:fill="auto"/>
          </w:tcPr>
          <w:p w14:paraId="7DA5A43A" w14:textId="77777777" w:rsidR="00F043EA" w:rsidRPr="00627EDD" w:rsidRDefault="00F043EA" w:rsidP="00CF74F7">
            <w:pPr>
              <w:pStyle w:val="WW-Table"/>
              <w:keepNext/>
              <w:keepLines w:val="0"/>
              <w:spacing w:before="0" w:after="0"/>
              <w:jc w:val="center"/>
              <w:rPr>
                <w:lang w:val="mt-MT"/>
              </w:rPr>
            </w:pPr>
            <w:r w:rsidRPr="00627EDD">
              <w:rPr>
                <w:rFonts w:ascii="Times New Roman" w:eastAsia="PMingLiU" w:hAnsi="Times New Roman" w:cs="Times New Roman"/>
                <w:szCs w:val="22"/>
                <w:lang w:val="mt-MT"/>
              </w:rPr>
              <w:t>79</w:t>
            </w:r>
          </w:p>
        </w:tc>
      </w:tr>
      <w:tr w:rsidR="00F043EA" w:rsidRPr="00627EDD" w14:paraId="79C84699" w14:textId="77777777" w:rsidTr="00CF74F7">
        <w:tc>
          <w:tcPr>
            <w:tcW w:w="4311" w:type="dxa"/>
            <w:shd w:val="clear" w:color="auto" w:fill="auto"/>
          </w:tcPr>
          <w:p w14:paraId="76D0A6A4"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Medja (SD)</w:t>
            </w:r>
          </w:p>
        </w:tc>
        <w:tc>
          <w:tcPr>
            <w:tcW w:w="1560" w:type="dxa"/>
            <w:shd w:val="clear" w:color="auto" w:fill="auto"/>
          </w:tcPr>
          <w:p w14:paraId="3D95D02C"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r w:rsidRPr="00627EDD">
              <w:rPr>
                <w:rFonts w:ascii="Times New Roman" w:eastAsia="PMingLiU" w:hAnsi="Times New Roman" w:cs="Times New Roman"/>
                <w:szCs w:val="22"/>
                <w:lang w:val="mt-MT"/>
              </w:rPr>
              <w:t>5.14 (5.58)</w:t>
            </w:r>
          </w:p>
        </w:tc>
        <w:tc>
          <w:tcPr>
            <w:tcW w:w="1644" w:type="dxa"/>
            <w:shd w:val="clear" w:color="auto" w:fill="auto"/>
          </w:tcPr>
          <w:p w14:paraId="376005B8"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w:t>
            </w:r>
            <w:r w:rsidRPr="00627EDD">
              <w:rPr>
                <w:rFonts w:ascii="Times New Roman" w:eastAsia="PMingLiU" w:hAnsi="Times New Roman" w:cs="Times New Roman"/>
                <w:szCs w:val="22"/>
                <w:lang w:val="mt-MT"/>
              </w:rPr>
              <w:t>9.77 (5.95)</w:t>
            </w:r>
          </w:p>
        </w:tc>
      </w:tr>
      <w:tr w:rsidR="00F043EA" w:rsidRPr="00627EDD" w14:paraId="160A9A5F" w14:textId="77777777" w:rsidTr="00CF74F7">
        <w:tc>
          <w:tcPr>
            <w:tcW w:w="4311" w:type="dxa"/>
            <w:shd w:val="clear" w:color="auto" w:fill="auto"/>
          </w:tcPr>
          <w:p w14:paraId="134944DC" w14:textId="77777777" w:rsidR="00F043EA" w:rsidRPr="00627EDD" w:rsidRDefault="00F043EA" w:rsidP="00CF74F7">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Differenza fil-medji tal-LS vs. plaċebo</w:t>
            </w:r>
            <w:r w:rsidRPr="00627EDD">
              <w:rPr>
                <w:rFonts w:ascii="Times New Roman" w:eastAsia="PMingLiU" w:hAnsi="Times New Roman" w:cs="Times New Roman"/>
                <w:szCs w:val="22"/>
                <w:vertAlign w:val="superscript"/>
                <w:lang w:val="mt-MT"/>
              </w:rPr>
              <w:t>1</w:t>
            </w:r>
          </w:p>
        </w:tc>
        <w:tc>
          <w:tcPr>
            <w:tcW w:w="1560" w:type="dxa"/>
            <w:shd w:val="clear" w:color="auto" w:fill="auto"/>
          </w:tcPr>
          <w:p w14:paraId="7CE36756"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3B005005"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−4.81</w:t>
            </w:r>
          </w:p>
        </w:tc>
      </w:tr>
      <w:tr w:rsidR="00F043EA" w:rsidRPr="00627EDD" w14:paraId="6A1FC994" w14:textId="77777777" w:rsidTr="00CF74F7">
        <w:tc>
          <w:tcPr>
            <w:tcW w:w="4311" w:type="dxa"/>
            <w:shd w:val="clear" w:color="auto" w:fill="auto"/>
          </w:tcPr>
          <w:p w14:paraId="2FD0FE16" w14:textId="77777777" w:rsidR="00F043EA" w:rsidRPr="00627EDD" w:rsidRDefault="00F043EA" w:rsidP="00CF74F7">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95% CI għad-differenza</w:t>
            </w:r>
          </w:p>
        </w:tc>
        <w:tc>
          <w:tcPr>
            <w:tcW w:w="1560" w:type="dxa"/>
            <w:shd w:val="clear" w:color="auto" w:fill="auto"/>
          </w:tcPr>
          <w:p w14:paraId="7FB06815"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2D95E285"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−6.49,−3.13</w:t>
            </w:r>
          </w:p>
        </w:tc>
      </w:tr>
      <w:tr w:rsidR="00F043EA" w:rsidRPr="00627EDD" w14:paraId="33461853" w14:textId="77777777" w:rsidTr="00CF74F7">
        <w:tc>
          <w:tcPr>
            <w:tcW w:w="4311" w:type="dxa"/>
            <w:tcBorders>
              <w:bottom w:val="single" w:sz="4" w:space="0" w:color="000000"/>
            </w:tcBorders>
            <w:shd w:val="clear" w:color="auto" w:fill="auto"/>
          </w:tcPr>
          <w:p w14:paraId="6085149F"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valur-P vs. plaċebo</w:t>
            </w:r>
            <w:r w:rsidRPr="00627EDD">
              <w:rPr>
                <w:rFonts w:ascii="Times New Roman" w:hAnsi="Times New Roman" w:cs="Times New Roman"/>
                <w:szCs w:val="22"/>
                <w:vertAlign w:val="superscript"/>
                <w:lang w:val="mt-MT"/>
              </w:rPr>
              <w:t>2</w:t>
            </w:r>
          </w:p>
        </w:tc>
        <w:tc>
          <w:tcPr>
            <w:tcW w:w="1560" w:type="dxa"/>
            <w:tcBorders>
              <w:bottom w:val="single" w:sz="4" w:space="0" w:color="000000"/>
            </w:tcBorders>
            <w:shd w:val="clear" w:color="auto" w:fill="auto"/>
          </w:tcPr>
          <w:p w14:paraId="6C74FA24"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p>
        </w:tc>
        <w:tc>
          <w:tcPr>
            <w:tcW w:w="1644" w:type="dxa"/>
            <w:tcBorders>
              <w:bottom w:val="single" w:sz="4" w:space="0" w:color="000000"/>
            </w:tcBorders>
            <w:shd w:val="clear" w:color="auto" w:fill="auto"/>
          </w:tcPr>
          <w:p w14:paraId="5EAD23DF"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&lt;0.0001</w:t>
            </w:r>
          </w:p>
        </w:tc>
      </w:tr>
      <w:tr w:rsidR="00F043EA" w:rsidRPr="00627EDD" w14:paraId="53CB51E4" w14:textId="77777777" w:rsidTr="00CF74F7">
        <w:tc>
          <w:tcPr>
            <w:tcW w:w="4311" w:type="dxa"/>
            <w:tcBorders>
              <w:top w:val="single" w:sz="4" w:space="0" w:color="000000"/>
            </w:tcBorders>
            <w:shd w:val="clear" w:color="auto" w:fill="auto"/>
          </w:tcPr>
          <w:p w14:paraId="231FFABA"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b/>
                <w:szCs w:val="22"/>
                <w:lang w:val="mt-MT"/>
              </w:rPr>
              <w:t>Studju 3</w:t>
            </w:r>
          </w:p>
        </w:tc>
        <w:tc>
          <w:tcPr>
            <w:tcW w:w="1560" w:type="dxa"/>
            <w:tcBorders>
              <w:top w:val="single" w:sz="4" w:space="0" w:color="000000"/>
            </w:tcBorders>
            <w:shd w:val="clear" w:color="auto" w:fill="auto"/>
          </w:tcPr>
          <w:p w14:paraId="1CE26B7E" w14:textId="77777777" w:rsidR="00F043EA" w:rsidRPr="00627EDD" w:rsidRDefault="00F043EA" w:rsidP="00CF74F7">
            <w:pPr>
              <w:pStyle w:val="WW-Table"/>
              <w:keepNext/>
              <w:keepLines w:val="0"/>
              <w:snapToGrid w:val="0"/>
              <w:spacing w:before="0" w:after="0"/>
              <w:jc w:val="center"/>
              <w:rPr>
                <w:rFonts w:ascii="Times New Roman" w:hAnsi="Times New Roman" w:cs="Times New Roman"/>
                <w:szCs w:val="22"/>
                <w:lang w:val="mt-MT"/>
              </w:rPr>
            </w:pPr>
          </w:p>
        </w:tc>
        <w:tc>
          <w:tcPr>
            <w:tcW w:w="1644" w:type="dxa"/>
            <w:tcBorders>
              <w:top w:val="single" w:sz="4" w:space="0" w:color="000000"/>
            </w:tcBorders>
            <w:shd w:val="clear" w:color="auto" w:fill="auto"/>
          </w:tcPr>
          <w:p w14:paraId="354283E9" w14:textId="77777777" w:rsidR="00F043EA" w:rsidRPr="00627EDD" w:rsidRDefault="00F043EA" w:rsidP="00CF74F7">
            <w:pPr>
              <w:pStyle w:val="WW-Table"/>
              <w:keepNext/>
              <w:keepLines w:val="0"/>
              <w:snapToGrid w:val="0"/>
              <w:spacing w:before="0" w:after="0"/>
              <w:jc w:val="center"/>
              <w:rPr>
                <w:rFonts w:ascii="Times New Roman" w:hAnsi="Times New Roman" w:cs="Times New Roman"/>
                <w:szCs w:val="22"/>
                <w:lang w:val="mt-MT"/>
              </w:rPr>
            </w:pPr>
          </w:p>
        </w:tc>
      </w:tr>
      <w:tr w:rsidR="00F043EA" w:rsidRPr="00627EDD" w14:paraId="583D33B3" w14:textId="77777777" w:rsidTr="00CF74F7">
        <w:tc>
          <w:tcPr>
            <w:tcW w:w="4311" w:type="dxa"/>
            <w:shd w:val="clear" w:color="auto" w:fill="auto"/>
          </w:tcPr>
          <w:p w14:paraId="3A118646"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ab/>
              <w:t>N</w:t>
            </w:r>
          </w:p>
        </w:tc>
        <w:tc>
          <w:tcPr>
            <w:tcW w:w="1560" w:type="dxa"/>
            <w:shd w:val="clear" w:color="auto" w:fill="auto"/>
          </w:tcPr>
          <w:p w14:paraId="4D58FB3A"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83</w:t>
            </w:r>
          </w:p>
        </w:tc>
        <w:tc>
          <w:tcPr>
            <w:tcW w:w="1644" w:type="dxa"/>
            <w:shd w:val="clear" w:color="auto" w:fill="auto"/>
          </w:tcPr>
          <w:p w14:paraId="69AACB11"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252</w:t>
            </w:r>
          </w:p>
        </w:tc>
      </w:tr>
      <w:tr w:rsidR="00F043EA" w:rsidRPr="00627EDD" w14:paraId="59C90749" w14:textId="77777777" w:rsidTr="00CF74F7">
        <w:tc>
          <w:tcPr>
            <w:tcW w:w="4311" w:type="dxa"/>
            <w:shd w:val="clear" w:color="auto" w:fill="auto"/>
          </w:tcPr>
          <w:p w14:paraId="3EF542C7" w14:textId="77777777" w:rsidR="00F043EA" w:rsidRPr="00627EDD" w:rsidRDefault="00F043EA" w:rsidP="00CF74F7">
            <w:pPr>
              <w:pStyle w:val="WW-Table"/>
              <w:keepNext/>
              <w:keepLines w:val="0"/>
              <w:spacing w:before="0" w:after="0"/>
              <w:rPr>
                <w:rFonts w:ascii="Times New Roman" w:eastAsia="PMingLiU" w:hAnsi="Times New Roman" w:cs="Times New Roman"/>
                <w:szCs w:val="22"/>
                <w:lang w:val="mt-MT"/>
              </w:rPr>
            </w:pPr>
            <w:r w:rsidRPr="00627EDD">
              <w:rPr>
                <w:rFonts w:ascii="Times New Roman" w:hAnsi="Times New Roman" w:cs="Times New Roman"/>
                <w:szCs w:val="22"/>
                <w:lang w:val="mt-MT"/>
              </w:rPr>
              <w:tab/>
              <w:t>Medja (SD)</w:t>
            </w:r>
          </w:p>
        </w:tc>
        <w:tc>
          <w:tcPr>
            <w:tcW w:w="1560" w:type="dxa"/>
            <w:shd w:val="clear" w:color="auto" w:fill="auto"/>
          </w:tcPr>
          <w:p w14:paraId="620FA395" w14:textId="77777777" w:rsidR="00F043EA" w:rsidRPr="00627EDD" w:rsidRDefault="00F043EA" w:rsidP="00CF74F7">
            <w:pPr>
              <w:pStyle w:val="WW-Table"/>
              <w:keepNext/>
              <w:keepLines w:val="0"/>
              <w:spacing w:before="0" w:after="0"/>
              <w:jc w:val="center"/>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w:t>
            </w:r>
            <w:r w:rsidRPr="00627EDD">
              <w:rPr>
                <w:rFonts w:ascii="Times New Roman" w:hAnsi="Times New Roman" w:cs="Times New Roman"/>
                <w:szCs w:val="22"/>
                <w:lang w:val="mt-MT"/>
              </w:rPr>
              <w:t>4.01 (5.87)</w:t>
            </w:r>
          </w:p>
        </w:tc>
        <w:tc>
          <w:tcPr>
            <w:tcW w:w="1644" w:type="dxa"/>
            <w:shd w:val="clear" w:color="auto" w:fill="auto"/>
          </w:tcPr>
          <w:p w14:paraId="0D037C6D" w14:textId="77777777" w:rsidR="00F043EA" w:rsidRPr="00627EDD" w:rsidRDefault="00F043EA" w:rsidP="00CF74F7">
            <w:pPr>
              <w:pStyle w:val="WW-Table"/>
              <w:keepNext/>
              <w:keepLines w:val="0"/>
              <w:spacing w:before="0" w:after="0"/>
              <w:jc w:val="center"/>
              <w:rPr>
                <w:lang w:val="mt-MT"/>
              </w:rPr>
            </w:pPr>
            <w:r w:rsidRPr="00627EDD">
              <w:rPr>
                <w:rFonts w:ascii="Times New Roman" w:eastAsia="PMingLiU" w:hAnsi="Times New Roman" w:cs="Times New Roman"/>
                <w:szCs w:val="22"/>
                <w:lang w:val="mt-MT"/>
              </w:rPr>
              <w:t>−</w:t>
            </w:r>
            <w:r w:rsidRPr="00627EDD">
              <w:rPr>
                <w:rFonts w:ascii="Times New Roman" w:hAnsi="Times New Roman" w:cs="Times New Roman"/>
                <w:szCs w:val="22"/>
                <w:lang w:val="mt-MT"/>
              </w:rPr>
              <w:t>8.55 (6.01)</w:t>
            </w:r>
          </w:p>
        </w:tc>
      </w:tr>
      <w:tr w:rsidR="00F043EA" w:rsidRPr="00627EDD" w14:paraId="053E5C51" w14:textId="77777777" w:rsidTr="00CF74F7">
        <w:tc>
          <w:tcPr>
            <w:tcW w:w="4311" w:type="dxa"/>
            <w:shd w:val="clear" w:color="auto" w:fill="auto"/>
          </w:tcPr>
          <w:p w14:paraId="10296360" w14:textId="77777777" w:rsidR="00F043EA" w:rsidRPr="00627EDD" w:rsidRDefault="00F043EA" w:rsidP="00CF74F7">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Differenza fil-medji tal-LS vs. plaċebo</w:t>
            </w:r>
            <w:r w:rsidRPr="00627EDD">
              <w:rPr>
                <w:rFonts w:ascii="Times New Roman" w:eastAsia="PMingLiU" w:hAnsi="Times New Roman" w:cs="Times New Roman"/>
                <w:szCs w:val="22"/>
                <w:vertAlign w:val="superscript"/>
                <w:lang w:val="mt-MT"/>
              </w:rPr>
              <w:t>1</w:t>
            </w:r>
          </w:p>
        </w:tc>
        <w:tc>
          <w:tcPr>
            <w:tcW w:w="1560" w:type="dxa"/>
            <w:shd w:val="clear" w:color="auto" w:fill="auto"/>
          </w:tcPr>
          <w:p w14:paraId="1ED603EA" w14:textId="77777777" w:rsidR="00F043EA" w:rsidRPr="00627EDD" w:rsidRDefault="00F043EA" w:rsidP="00CF74F7">
            <w:pPr>
              <w:pStyle w:val="WW-Table"/>
              <w:keepNext/>
              <w:keepLines w:val="0"/>
              <w:spacing w:before="0" w:after="0"/>
              <w:jc w:val="center"/>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1360D7AA" w14:textId="77777777" w:rsidR="00F043EA" w:rsidRPr="00627EDD" w:rsidRDefault="00F043EA" w:rsidP="00CF74F7">
            <w:pPr>
              <w:pStyle w:val="WW-Table"/>
              <w:keepNext/>
              <w:keepLines w:val="0"/>
              <w:spacing w:before="0" w:after="0"/>
              <w:jc w:val="center"/>
              <w:rPr>
                <w:lang w:val="mt-MT"/>
              </w:rPr>
            </w:pPr>
            <w:r w:rsidRPr="00627EDD">
              <w:rPr>
                <w:rFonts w:ascii="Times New Roman" w:eastAsia="PMingLiU" w:hAnsi="Times New Roman" w:cs="Times New Roman"/>
                <w:szCs w:val="22"/>
                <w:lang w:val="mt-MT"/>
              </w:rPr>
              <w:noBreakHyphen/>
              <w:t>4.52</w:t>
            </w:r>
          </w:p>
        </w:tc>
      </w:tr>
      <w:tr w:rsidR="00F043EA" w:rsidRPr="00627EDD" w14:paraId="2D1EE293" w14:textId="77777777" w:rsidTr="00CF74F7">
        <w:tc>
          <w:tcPr>
            <w:tcW w:w="4311" w:type="dxa"/>
            <w:shd w:val="clear" w:color="auto" w:fill="auto"/>
          </w:tcPr>
          <w:p w14:paraId="446854CF" w14:textId="77777777" w:rsidR="00F043EA" w:rsidRPr="00627EDD" w:rsidRDefault="00F043EA" w:rsidP="00CF74F7">
            <w:pPr>
              <w:pStyle w:val="WW-Table"/>
              <w:keepNext/>
              <w:keepLines w:val="0"/>
              <w:spacing w:before="0" w:after="0"/>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ab/>
              <w:t>95% CI għad-differenza</w:t>
            </w:r>
          </w:p>
        </w:tc>
        <w:tc>
          <w:tcPr>
            <w:tcW w:w="1560" w:type="dxa"/>
            <w:shd w:val="clear" w:color="auto" w:fill="auto"/>
          </w:tcPr>
          <w:p w14:paraId="718A6AAE" w14:textId="77777777" w:rsidR="00F043EA" w:rsidRPr="00627EDD" w:rsidRDefault="00F043EA" w:rsidP="00CF74F7">
            <w:pPr>
              <w:pStyle w:val="WW-Table"/>
              <w:keepNext/>
              <w:keepLines w:val="0"/>
              <w:spacing w:before="0" w:after="0"/>
              <w:jc w:val="center"/>
              <w:rPr>
                <w:rFonts w:ascii="Times New Roman" w:eastAsia="PMingLiU" w:hAnsi="Times New Roman" w:cs="Times New Roman"/>
                <w:szCs w:val="22"/>
                <w:lang w:val="mt-MT"/>
              </w:rPr>
            </w:pPr>
            <w:r w:rsidRPr="00627EDD">
              <w:rPr>
                <w:rFonts w:ascii="Times New Roman" w:eastAsia="PMingLiU" w:hAnsi="Times New Roman" w:cs="Times New Roman"/>
                <w:szCs w:val="22"/>
                <w:lang w:val="mt-MT"/>
              </w:rPr>
              <w:t>-</w:t>
            </w:r>
          </w:p>
        </w:tc>
        <w:tc>
          <w:tcPr>
            <w:tcW w:w="1644" w:type="dxa"/>
            <w:shd w:val="clear" w:color="auto" w:fill="auto"/>
          </w:tcPr>
          <w:p w14:paraId="662B7B1D" w14:textId="77777777" w:rsidR="00F043EA" w:rsidRPr="00627EDD" w:rsidRDefault="00F043EA" w:rsidP="00CF74F7">
            <w:pPr>
              <w:pStyle w:val="WW-Table"/>
              <w:keepNext/>
              <w:keepLines w:val="0"/>
              <w:spacing w:before="0" w:after="0"/>
              <w:jc w:val="center"/>
              <w:rPr>
                <w:lang w:val="mt-MT"/>
              </w:rPr>
            </w:pPr>
            <w:r w:rsidRPr="00627EDD">
              <w:rPr>
                <w:rFonts w:ascii="Times New Roman" w:eastAsia="PMingLiU" w:hAnsi="Times New Roman" w:cs="Times New Roman"/>
                <w:szCs w:val="22"/>
                <w:lang w:val="mt-MT"/>
              </w:rPr>
              <w:t>−5.97, −3.08</w:t>
            </w:r>
          </w:p>
        </w:tc>
      </w:tr>
      <w:tr w:rsidR="00F043EA" w:rsidRPr="00627EDD" w14:paraId="294563FA" w14:textId="77777777" w:rsidTr="00CF74F7">
        <w:tc>
          <w:tcPr>
            <w:tcW w:w="4311" w:type="dxa"/>
            <w:tcBorders>
              <w:bottom w:val="single" w:sz="4" w:space="0" w:color="000000"/>
            </w:tcBorders>
            <w:shd w:val="clear" w:color="auto" w:fill="auto"/>
          </w:tcPr>
          <w:p w14:paraId="14E6EF7B" w14:textId="77777777" w:rsidR="00F043EA" w:rsidRPr="00627EDD" w:rsidRDefault="00F043EA" w:rsidP="00CF74F7">
            <w:pPr>
              <w:pStyle w:val="WW-Table"/>
              <w:keepNext/>
              <w:keepLines w:val="0"/>
              <w:spacing w:before="0" w:after="0"/>
              <w:rPr>
                <w:rFonts w:ascii="Times New Roman" w:hAnsi="Times New Roman" w:cs="Times New Roman"/>
                <w:szCs w:val="22"/>
                <w:lang w:val="mt-MT"/>
              </w:rPr>
            </w:pPr>
            <w:r w:rsidRPr="00627EDD">
              <w:rPr>
                <w:rFonts w:ascii="Times New Roman" w:hAnsi="Times New Roman" w:cs="Times New Roman"/>
                <w:szCs w:val="22"/>
                <w:lang w:val="mt-MT"/>
              </w:rPr>
              <w:t>-valur-P vs. plaċebo</w:t>
            </w:r>
            <w:r w:rsidRPr="00627EDD">
              <w:rPr>
                <w:rFonts w:ascii="Times New Roman" w:hAnsi="Times New Roman" w:cs="Times New Roman"/>
                <w:szCs w:val="22"/>
                <w:vertAlign w:val="superscript"/>
                <w:lang w:val="mt-MT"/>
              </w:rPr>
              <w:t>2</w:t>
            </w:r>
          </w:p>
        </w:tc>
        <w:tc>
          <w:tcPr>
            <w:tcW w:w="1560" w:type="dxa"/>
            <w:tcBorders>
              <w:bottom w:val="single" w:sz="4" w:space="0" w:color="000000"/>
            </w:tcBorders>
            <w:shd w:val="clear" w:color="auto" w:fill="auto"/>
          </w:tcPr>
          <w:p w14:paraId="7A7DFF7F" w14:textId="77777777" w:rsidR="00F043EA" w:rsidRPr="00627EDD" w:rsidRDefault="00F043EA" w:rsidP="00CF74F7">
            <w:pPr>
              <w:pStyle w:val="WW-Table"/>
              <w:keepNext/>
              <w:keepLines w:val="0"/>
              <w:spacing w:before="0" w:after="0"/>
              <w:jc w:val="center"/>
              <w:rPr>
                <w:rFonts w:ascii="Times New Roman" w:hAnsi="Times New Roman" w:cs="Times New Roman"/>
                <w:szCs w:val="22"/>
                <w:lang w:val="mt-MT"/>
              </w:rPr>
            </w:pPr>
            <w:r w:rsidRPr="00627EDD">
              <w:rPr>
                <w:rFonts w:ascii="Times New Roman" w:hAnsi="Times New Roman" w:cs="Times New Roman"/>
                <w:szCs w:val="22"/>
                <w:lang w:val="mt-MT"/>
              </w:rPr>
              <w:t>-</w:t>
            </w:r>
          </w:p>
        </w:tc>
        <w:tc>
          <w:tcPr>
            <w:tcW w:w="1644" w:type="dxa"/>
            <w:tcBorders>
              <w:bottom w:val="single" w:sz="4" w:space="0" w:color="000000"/>
            </w:tcBorders>
            <w:shd w:val="clear" w:color="auto" w:fill="auto"/>
          </w:tcPr>
          <w:p w14:paraId="4EBFA5B8" w14:textId="77777777" w:rsidR="00F043EA" w:rsidRPr="00627EDD" w:rsidRDefault="00F043EA" w:rsidP="00CF74F7">
            <w:pPr>
              <w:pStyle w:val="WW-Table"/>
              <w:keepNext/>
              <w:keepLines w:val="0"/>
              <w:spacing w:before="0" w:after="0"/>
              <w:jc w:val="center"/>
              <w:rPr>
                <w:lang w:val="mt-MT"/>
              </w:rPr>
            </w:pPr>
            <w:r w:rsidRPr="00627EDD">
              <w:rPr>
                <w:rFonts w:ascii="Times New Roman" w:hAnsi="Times New Roman" w:cs="Times New Roman"/>
                <w:szCs w:val="22"/>
                <w:lang w:val="mt-MT"/>
              </w:rPr>
              <w:t>&lt;0.0001</w:t>
            </w:r>
          </w:p>
        </w:tc>
      </w:tr>
    </w:tbl>
    <w:p w14:paraId="66194961" w14:textId="54387037" w:rsidR="00F043EA" w:rsidRPr="00627EDD" w:rsidRDefault="00F043EA" w:rsidP="00F043EA">
      <w:pPr>
        <w:pStyle w:val="Legend"/>
        <w:keepNext/>
        <w:keepLines w:val="0"/>
        <w:spacing w:before="0" w:after="0"/>
        <w:rPr>
          <w:rFonts w:ascii="Times New Roman" w:hAnsi="Times New Roman" w:cs="Times New Roman"/>
          <w:sz w:val="22"/>
          <w:szCs w:val="22"/>
          <w:lang w:val="mt-MT"/>
        </w:rPr>
      </w:pPr>
      <w:r w:rsidRPr="00627EDD">
        <w:rPr>
          <w:rFonts w:ascii="Times New Roman" w:hAnsi="Times New Roman" w:cs="Times New Roman"/>
          <w:sz w:val="22"/>
          <w:szCs w:val="22"/>
          <w:lang w:val="mt-MT"/>
        </w:rPr>
        <w:t>*Popolazzjoni modifikata maħsuba għat-trattament (mITT): kienet tinkludi l-pazjenti kollha li kienu randomizzati u ngħataw mill-inqas doża waħda tal-</w:t>
      </w:r>
      <w:r w:rsidR="00601F38">
        <w:rPr>
          <w:rFonts w:ascii="Times New Roman" w:hAnsi="Times New Roman" w:cs="Times New Roman"/>
          <w:sz w:val="22"/>
          <w:szCs w:val="22"/>
          <w:lang w:val="mt-MT"/>
        </w:rPr>
        <w:t>prodott mediċinali</w:t>
      </w:r>
      <w:r w:rsidRPr="00627EDD">
        <w:rPr>
          <w:rFonts w:ascii="Times New Roman" w:hAnsi="Times New Roman" w:cs="Times New Roman"/>
          <w:sz w:val="22"/>
          <w:szCs w:val="22"/>
          <w:lang w:val="mt-MT"/>
        </w:rPr>
        <w:t xml:space="preserve"> għall-istudju.</w:t>
      </w:r>
    </w:p>
    <w:p w14:paraId="73210D17" w14:textId="77777777" w:rsidR="00F043EA" w:rsidRPr="00627EDD" w:rsidRDefault="00F043EA" w:rsidP="00F043EA">
      <w:pPr>
        <w:pStyle w:val="Legend"/>
        <w:keepNext/>
        <w:keepLines w:val="0"/>
        <w:spacing w:before="0" w:after="0"/>
        <w:rPr>
          <w:rFonts w:ascii="Times New Roman" w:hAnsi="Times New Roman" w:cs="Times New Roman"/>
          <w:sz w:val="22"/>
          <w:szCs w:val="22"/>
          <w:vertAlign w:val="superscript"/>
          <w:lang w:val="mt-MT"/>
        </w:rPr>
      </w:pPr>
      <w:r w:rsidRPr="00627EDD">
        <w:rPr>
          <w:rFonts w:ascii="Times New Roman" w:hAnsi="Times New Roman" w:cs="Times New Roman"/>
          <w:sz w:val="22"/>
          <w:szCs w:val="22"/>
          <w:lang w:val="mt-MT"/>
        </w:rPr>
        <w:t>Intuża l-BOCF (Osservazzjoni Kontinwata tal-Linja Bażi) sabiex tiddaħħal id-</w:t>
      </w:r>
      <w:r w:rsidRPr="00CC53B9">
        <w:rPr>
          <w:rFonts w:ascii="Times New Roman" w:hAnsi="Times New Roman" w:cs="Times New Roman"/>
          <w:i/>
          <w:iCs/>
          <w:sz w:val="22"/>
          <w:szCs w:val="22"/>
          <w:lang w:val="mt-MT"/>
        </w:rPr>
        <w:t>data</w:t>
      </w:r>
      <w:r w:rsidRPr="00627EDD">
        <w:rPr>
          <w:rFonts w:ascii="Times New Roman" w:hAnsi="Times New Roman" w:cs="Times New Roman"/>
          <w:sz w:val="22"/>
          <w:szCs w:val="22"/>
          <w:lang w:val="mt-MT"/>
        </w:rPr>
        <w:t xml:space="preserve"> n-nieqsa.</w:t>
      </w:r>
    </w:p>
    <w:p w14:paraId="5600190D" w14:textId="77777777" w:rsidR="00F043EA" w:rsidRPr="00627EDD" w:rsidRDefault="00F043EA" w:rsidP="00F043EA">
      <w:pPr>
        <w:pStyle w:val="Legend"/>
        <w:keepNext/>
        <w:keepLines w:val="0"/>
        <w:spacing w:before="0" w:after="0"/>
        <w:rPr>
          <w:rFonts w:ascii="Times New Roman" w:hAnsi="Times New Roman" w:cs="Times New Roman"/>
          <w:sz w:val="22"/>
          <w:szCs w:val="22"/>
          <w:vertAlign w:val="superscript"/>
          <w:lang w:val="mt-MT"/>
        </w:rPr>
      </w:pPr>
      <w:r w:rsidRPr="00627EDD">
        <w:rPr>
          <w:rFonts w:ascii="Times New Roman" w:hAnsi="Times New Roman" w:cs="Times New Roman"/>
          <w:sz w:val="22"/>
          <w:szCs w:val="22"/>
          <w:vertAlign w:val="superscript"/>
          <w:lang w:val="mt-MT"/>
        </w:rPr>
        <w:t>1</w:t>
      </w:r>
      <w:r w:rsidRPr="00627EDD">
        <w:rPr>
          <w:rFonts w:ascii="Times New Roman" w:hAnsi="Times New Roman" w:cs="Times New Roman"/>
          <w:sz w:val="22"/>
          <w:szCs w:val="22"/>
          <w:lang w:val="mt-MT"/>
        </w:rPr>
        <w:t xml:space="preserve"> Il-medja tal-LS kienet stmata billi ntuża l-mudell ANCOVA. L-istrati kienu l-linja bażi tal-iskor dwar is-severità tal-ħakk ta’ kull ġimgħa (&lt;13 vs. ≥13) u l-piż fil-linja bażi (&lt;80 kg vs. ≥80 kg).</w:t>
      </w:r>
    </w:p>
    <w:p w14:paraId="5CCDDE90" w14:textId="77777777" w:rsidR="00F043EA" w:rsidRPr="00627EDD" w:rsidRDefault="00F043EA" w:rsidP="00F043EA">
      <w:pPr>
        <w:pStyle w:val="Legend"/>
        <w:keepLines w:val="0"/>
        <w:spacing w:before="0" w:after="0"/>
        <w:rPr>
          <w:rFonts w:ascii="Times New Roman" w:hAnsi="Times New Roman" w:cs="Times New Roman"/>
          <w:sz w:val="22"/>
          <w:szCs w:val="22"/>
          <w:lang w:val="mt-MT"/>
        </w:rPr>
      </w:pPr>
      <w:r w:rsidRPr="00627EDD">
        <w:rPr>
          <w:rFonts w:ascii="Times New Roman" w:hAnsi="Times New Roman" w:cs="Times New Roman"/>
          <w:sz w:val="22"/>
          <w:szCs w:val="22"/>
          <w:vertAlign w:val="superscript"/>
          <w:lang w:val="mt-MT"/>
        </w:rPr>
        <w:t>2</w:t>
      </w:r>
      <w:r w:rsidRPr="00627EDD">
        <w:rPr>
          <w:rFonts w:ascii="Times New Roman" w:hAnsi="Times New Roman" w:cs="Times New Roman"/>
          <w:sz w:val="22"/>
          <w:szCs w:val="22"/>
          <w:lang w:val="mt-MT"/>
        </w:rPr>
        <w:t xml:space="preserve"> Il-valur-p qed jinkiseb mit-t-test ANCOVA.</w:t>
      </w:r>
    </w:p>
    <w:p w14:paraId="60E02828" w14:textId="77777777" w:rsidR="00F043EA" w:rsidRPr="00627EDD" w:rsidRDefault="00F043EA" w:rsidP="00F043EA">
      <w:pPr>
        <w:pStyle w:val="Legend"/>
        <w:keepLines w:val="0"/>
        <w:spacing w:before="0" w:after="0"/>
        <w:rPr>
          <w:rFonts w:ascii="Times New Roman" w:hAnsi="Times New Roman" w:cs="Times New Roman"/>
          <w:sz w:val="22"/>
          <w:szCs w:val="22"/>
          <w:lang w:val="mt-MT"/>
        </w:rPr>
      </w:pPr>
    </w:p>
    <w:p w14:paraId="12716B50" w14:textId="77777777" w:rsidR="00F043EA" w:rsidRPr="00627EDD" w:rsidRDefault="00F043EA" w:rsidP="00F043EA">
      <w:pPr>
        <w:pStyle w:val="Legend"/>
        <w:keepLines w:val="0"/>
        <w:spacing w:before="0" w:after="0"/>
        <w:rPr>
          <w:rFonts w:ascii="Times New Roman" w:hAnsi="Times New Roman" w:cs="Times New Roman"/>
          <w:sz w:val="22"/>
          <w:szCs w:val="22"/>
          <w:lang w:val="mt-MT"/>
        </w:rPr>
      </w:pPr>
      <w:r w:rsidRPr="00627EDD">
        <w:rPr>
          <w:rFonts w:ascii="Times New Roman" w:hAnsi="Times New Roman" w:cs="Times New Roman"/>
          <w:sz w:val="22"/>
          <w:szCs w:val="22"/>
          <w:lang w:val="mt-MT"/>
        </w:rPr>
        <w:t>Figura 2 turi l-medja tal-iskor dwar is-severità tal-ħakk ta’ kull ġimgħa fuq medda ta’ żmien magħmul waqt l-istudju 1. Il-medja tal-iskorijiet dwar is-severità tal-ħakk ta’ kull ġimgħa niżlet b’mod qawwi b’effett massimu milħuq madwar it-12-il ġimgħa u dan inżamm matul l-24 ġimgħa li matulhom dam għaddej it-trattament. Ir-riżultati kienu jixxiebhu fi studju 3.</w:t>
      </w:r>
    </w:p>
    <w:p w14:paraId="242E9B4E" w14:textId="77777777" w:rsidR="00F043EA" w:rsidRPr="00627EDD" w:rsidRDefault="00F043EA" w:rsidP="00F043EA">
      <w:pPr>
        <w:pStyle w:val="Legend"/>
        <w:keepLines w:val="0"/>
        <w:spacing w:before="0" w:after="0"/>
        <w:rPr>
          <w:rFonts w:ascii="Times New Roman" w:hAnsi="Times New Roman" w:cs="Times New Roman"/>
          <w:sz w:val="22"/>
          <w:szCs w:val="22"/>
          <w:lang w:val="mt-MT"/>
        </w:rPr>
      </w:pPr>
    </w:p>
    <w:p w14:paraId="2B08BE81" w14:textId="77777777" w:rsidR="00F043EA" w:rsidRPr="00627EDD" w:rsidRDefault="00F043EA" w:rsidP="00F043EA">
      <w:pPr>
        <w:pStyle w:val="Legend"/>
        <w:keepLines w:val="0"/>
        <w:spacing w:before="0" w:after="0"/>
        <w:rPr>
          <w:rFonts w:ascii="Times New Roman" w:hAnsi="Times New Roman" w:cs="Times New Roman"/>
          <w:sz w:val="22"/>
          <w:szCs w:val="22"/>
          <w:lang w:val="mt-MT"/>
        </w:rPr>
      </w:pPr>
      <w:r w:rsidRPr="00627EDD">
        <w:rPr>
          <w:rFonts w:ascii="Times New Roman" w:hAnsi="Times New Roman" w:cs="Times New Roman"/>
          <w:sz w:val="22"/>
          <w:szCs w:val="22"/>
          <w:lang w:val="mt-MT"/>
        </w:rPr>
        <w:t>Fit-tliet studji li huma, il-medja tal-iskor dwar is-severità tal-ħakk ta’ kull ġimgħa żdiedet bil-mod il-mod matul il-</w:t>
      </w:r>
      <w:r w:rsidRPr="00627EDD">
        <w:rPr>
          <w:rFonts w:ascii="Times New Roman" w:hAnsi="Times New Roman" w:cs="Times New Roman"/>
          <w:i/>
          <w:sz w:val="22"/>
          <w:szCs w:val="22"/>
          <w:lang w:val="mt-MT"/>
        </w:rPr>
        <w:t>follow-up</w:t>
      </w:r>
      <w:r w:rsidRPr="00627EDD">
        <w:rPr>
          <w:rFonts w:ascii="Times New Roman" w:hAnsi="Times New Roman" w:cs="Times New Roman"/>
          <w:sz w:val="22"/>
          <w:szCs w:val="22"/>
          <w:lang w:val="mt-MT"/>
        </w:rPr>
        <w:t xml:space="preserve"> li seħħ tul il-perjodu ta’ 16-il ġimgħa li matulhom ma ngħtax trattament, u dan kien konsistenti mal-fatt li s-sintomu reġa’ feġġ. Il-valuri medji fi tmiem il-</w:t>
      </w:r>
      <w:r w:rsidRPr="00627EDD">
        <w:rPr>
          <w:rFonts w:ascii="Times New Roman" w:hAnsi="Times New Roman" w:cs="Times New Roman"/>
          <w:i/>
          <w:sz w:val="22"/>
          <w:szCs w:val="22"/>
          <w:lang w:val="mt-MT"/>
        </w:rPr>
        <w:t xml:space="preserve">follow-up </w:t>
      </w:r>
      <w:r w:rsidRPr="00627EDD">
        <w:rPr>
          <w:rFonts w:ascii="Times New Roman" w:hAnsi="Times New Roman" w:cs="Times New Roman"/>
          <w:sz w:val="22"/>
          <w:szCs w:val="22"/>
          <w:lang w:val="mt-MT"/>
        </w:rPr>
        <w:t>kienu simili għal dawk tal-grupp tal-plaċebo, imma anqas mill-valuri tal-medja fil-linja bażi rispettivi.</w:t>
      </w:r>
    </w:p>
    <w:p w14:paraId="09811310" w14:textId="77777777" w:rsidR="00F043EA" w:rsidRPr="00627EDD" w:rsidRDefault="00F043EA" w:rsidP="00F043EA">
      <w:pPr>
        <w:pStyle w:val="Legend"/>
        <w:keepLines w:val="0"/>
        <w:spacing w:before="0" w:after="0"/>
        <w:rPr>
          <w:rFonts w:ascii="Times New Roman" w:hAnsi="Times New Roman" w:cs="Times New Roman"/>
          <w:sz w:val="22"/>
          <w:szCs w:val="22"/>
          <w:lang w:val="mt-MT"/>
        </w:rPr>
      </w:pPr>
    </w:p>
    <w:p w14:paraId="37C50921" w14:textId="77777777" w:rsidR="00F043EA" w:rsidRPr="00627EDD" w:rsidRDefault="00F043EA" w:rsidP="00F043EA">
      <w:pPr>
        <w:keepNext/>
        <w:keepLines/>
        <w:spacing w:line="240" w:lineRule="auto"/>
        <w:ind w:left="1134" w:hanging="1134"/>
        <w:rPr>
          <w:b/>
          <w:bCs/>
        </w:rPr>
      </w:pPr>
      <w:r w:rsidRPr="00627EDD">
        <w:rPr>
          <w:b/>
          <w:bCs/>
          <w:noProof/>
          <w:lang w:eastAsia="en-US"/>
        </w:rPr>
        <w:lastRenderedPageBreak/>
        <mc:AlternateContent>
          <mc:Choice Requires="wps">
            <w:drawing>
              <wp:anchor distT="0" distB="0" distL="114300" distR="114300" simplePos="0" relativeHeight="251872256" behindDoc="0" locked="0" layoutInCell="1" allowOverlap="1" wp14:anchorId="278D984F" wp14:editId="7E18CBC3">
                <wp:simplePos x="0" y="0"/>
                <wp:positionH relativeFrom="column">
                  <wp:posOffset>234315</wp:posOffset>
                </wp:positionH>
                <wp:positionV relativeFrom="paragraph">
                  <wp:posOffset>319405</wp:posOffset>
                </wp:positionV>
                <wp:extent cx="536575" cy="2960370"/>
                <wp:effectExtent l="1270" t="1905" r="0" b="0"/>
                <wp:wrapNone/>
                <wp:docPr id="2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536575" cy="2960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03A58CF2" w14:textId="77777777" w:rsidR="00F043EA" w:rsidRDefault="00F043EA" w:rsidP="00F043EA">
                            <w:pPr>
                              <w:rPr>
                                <w:color w:val="000000"/>
                                <w:kern w:val="1"/>
                                <w:sz w:val="18"/>
                              </w:rPr>
                            </w:pPr>
                            <w:r>
                              <w:rPr>
                                <w:color w:val="000000"/>
                                <w:kern w:val="1"/>
                                <w:sz w:val="18"/>
                              </w:rPr>
                              <w:t>Il-medja tal-iskor dwar is-severità tal-ħakk ta’ kull ġimgħa</w:t>
                            </w:r>
                          </w:p>
                        </w:txbxContent>
                      </wps:txbx>
                      <wps:bodyPr rot="0" vert="vert270" wrap="square" lIns="45720" tIns="91440" rIns="45720" bIns="91440" anchor="t" anchorCtr="0">
                        <a:noAutofit/>
                      </wps:bodyPr>
                    </wps:wsp>
                  </a:graphicData>
                </a:graphic>
                <wp14:sizeRelH relativeFrom="page">
                  <wp14:pctWidth>0</wp14:pctWidth>
                </wp14:sizeRelH>
                <wp14:sizeRelV relativeFrom="page">
                  <wp14:pctHeight>0</wp14:pctHeight>
                </wp14:sizeRelV>
              </wp:anchor>
            </w:drawing>
          </mc:Choice>
          <mc:Fallback>
            <w:pict>
              <v:shape w14:anchorId="278D984F" id="Text Box 10" o:spid="_x0000_s1192" type="#_x0000_t202" style="position:absolute;left:0;text-align:left;margin-left:18.45pt;margin-top:25.15pt;width:42.25pt;height:233.1pt;rotation:-1;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" filled="f" stroked="f" strokecolor="gray">
                <v:stroke joinstyle="round"/>
                <v:textbox style="layout-flow:vertical;mso-layout-flow-alt:bottom-to-top" inset="3.6pt,7.2pt,3.6pt,7.2pt">
                  <w:txbxContent>
                    <w:p w14:paraId="03A58CF2" w14:textId="77777777" w:rsidR="00F043EA" w:rsidRDefault="00F043EA" w:rsidP="00F043EA">
                      <w:pPr>
                        <w:rPr>
                          <w:color w:val="000000"/>
                          <w:kern w:val="1"/>
                          <w:sz w:val="18"/>
                        </w:rPr>
                      </w:pPr>
                      <w:r>
                        <w:rPr>
                          <w:color w:val="000000"/>
                          <w:kern w:val="1"/>
                          <w:sz w:val="18"/>
                        </w:rPr>
                        <w:t>Il-medja tal-iskor dwar is-severità tal-ħakk ta’ kull ġimgħa</w:t>
                      </w:r>
                    </w:p>
                  </w:txbxContent>
                </v:textbox>
              </v:shape>
            </w:pict>
          </mc:Fallback>
        </mc:AlternateContent>
      </w:r>
      <w:r w:rsidRPr="00627EDD">
        <w:rPr>
          <w:b/>
          <w:bCs/>
        </w:rPr>
        <w:t>Figura 2</w:t>
      </w:r>
      <w:r w:rsidRPr="00627EDD">
        <w:rPr>
          <w:b/>
          <w:bCs/>
        </w:rPr>
        <w:tab/>
        <w:t>Il-medja tal-iskor ta’ kull ġimgħa dwar is-severità tal-ħakk matul iż-żmien, studju 1 (popolazzjoni mITT)</w:t>
      </w:r>
    </w:p>
    <w:p w14:paraId="1CFC194C" w14:textId="77777777" w:rsidR="00F043EA" w:rsidRPr="00627EDD" w:rsidRDefault="00F043EA" w:rsidP="00F043EA">
      <w:pPr>
        <w:keepNext/>
        <w:widowControl w:val="0"/>
        <w:spacing w:line="240" w:lineRule="auto"/>
      </w:pPr>
      <w:r w:rsidRPr="00627EDD">
        <w:rPr>
          <w:noProof/>
          <w:lang w:eastAsia="en-US"/>
        </w:rPr>
        <mc:AlternateContent>
          <mc:Choice Requires="wpg">
            <w:drawing>
              <wp:anchor distT="0" distB="0" distL="0" distR="0" simplePos="0" relativeHeight="251874304" behindDoc="0" locked="0" layoutInCell="1" allowOverlap="1" wp14:anchorId="184DF978" wp14:editId="02682D5D">
                <wp:simplePos x="0" y="0"/>
                <wp:positionH relativeFrom="column">
                  <wp:posOffset>473075</wp:posOffset>
                </wp:positionH>
                <wp:positionV relativeFrom="paragraph">
                  <wp:posOffset>117475</wp:posOffset>
                </wp:positionV>
                <wp:extent cx="5397500" cy="3035300"/>
                <wp:effectExtent l="1905" t="0" r="1270" b="6985"/>
                <wp:wrapNone/>
                <wp:docPr id="20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0" cy="3035300"/>
                          <a:chOff x="745" y="185"/>
                          <a:chExt cx="8500" cy="4780"/>
                        </a:xfrm>
                      </wpg:grpSpPr>
                      <pic:pic xmlns:pic="http://schemas.openxmlformats.org/drawingml/2006/picture">
                        <pic:nvPicPr>
                          <pic:cNvPr id="206" name="Chart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5" y="185"/>
                            <a:ext cx="8499" cy="4634"/>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207" name="Up Arrow 5"/>
                        <wps:cNvSpPr>
                          <a:spLocks noChangeArrowheads="1"/>
                        </wps:cNvSpPr>
                        <wps:spPr bwMode="auto">
                          <a:xfrm>
                            <a:off x="1192" y="4540"/>
                            <a:ext cx="159" cy="424"/>
                          </a:xfrm>
                          <a:prstGeom prst="upArrow">
                            <a:avLst>
                              <a:gd name="adj1" fmla="val 50000"/>
                              <a:gd name="adj2" fmla="val 51210"/>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08" name="Up Arrow 6"/>
                        <wps:cNvSpPr>
                          <a:spLocks noChangeArrowheads="1"/>
                        </wps:cNvSpPr>
                        <wps:spPr bwMode="auto">
                          <a:xfrm>
                            <a:off x="2708" y="4540"/>
                            <a:ext cx="158" cy="424"/>
                          </a:xfrm>
                          <a:prstGeom prst="upArrow">
                            <a:avLst>
                              <a:gd name="adj1" fmla="val 50000"/>
                              <a:gd name="adj2" fmla="val 51534"/>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09" name="Up Arrow 8"/>
                        <wps:cNvSpPr>
                          <a:spLocks noChangeArrowheads="1"/>
                        </wps:cNvSpPr>
                        <wps:spPr bwMode="auto">
                          <a:xfrm>
                            <a:off x="3500" y="4540"/>
                            <a:ext cx="159" cy="424"/>
                          </a:xfrm>
                          <a:prstGeom prst="upArrow">
                            <a:avLst>
                              <a:gd name="adj1" fmla="val 50000"/>
                              <a:gd name="adj2" fmla="val 51210"/>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10" name="Up Arrow 9"/>
                        <wps:cNvSpPr>
                          <a:spLocks noChangeArrowheads="1"/>
                        </wps:cNvSpPr>
                        <wps:spPr bwMode="auto">
                          <a:xfrm>
                            <a:off x="4276" y="4540"/>
                            <a:ext cx="158" cy="424"/>
                          </a:xfrm>
                          <a:prstGeom prst="upArrow">
                            <a:avLst>
                              <a:gd name="adj1" fmla="val 50000"/>
                              <a:gd name="adj2" fmla="val 51534"/>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11" name="Up Arrow 10"/>
                        <wps:cNvSpPr>
                          <a:spLocks noChangeArrowheads="1"/>
                        </wps:cNvSpPr>
                        <wps:spPr bwMode="auto">
                          <a:xfrm>
                            <a:off x="5001" y="4540"/>
                            <a:ext cx="158" cy="424"/>
                          </a:xfrm>
                          <a:prstGeom prst="upArrow">
                            <a:avLst>
                              <a:gd name="adj1" fmla="val 50000"/>
                              <a:gd name="adj2" fmla="val 51534"/>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12" name="Up Arrow 11"/>
                        <wps:cNvSpPr>
                          <a:spLocks noChangeArrowheads="1"/>
                        </wps:cNvSpPr>
                        <wps:spPr bwMode="auto">
                          <a:xfrm>
                            <a:off x="1959" y="4540"/>
                            <a:ext cx="158" cy="424"/>
                          </a:xfrm>
                          <a:prstGeom prst="upArrow">
                            <a:avLst>
                              <a:gd name="adj1" fmla="val 50000"/>
                              <a:gd name="adj2" fmla="val 51534"/>
                            </a:avLst>
                          </a:prstGeom>
                          <a:solidFill>
                            <a:srgbClr val="00000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AB855" id="Group 12" o:spid="_x0000_s1026" style="position:absolute;margin-left:37.25pt;margin-top:9.25pt;width:425pt;height:239pt;z-index:251874304;mso-wrap-distance-left:0;mso-wrap-distance-right:0" coordorigin="745,185" coordsize="8500,47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">
                <v:shape id="Chart 2" o:spid="_x0000_s1027" type="#_x0000_t75" style="position:absolute;left:745;top:185;width:8499;height:4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" strokecolor="gray">
                  <v:fill recolor="t" type="frame"/>
                  <v:stroke joinstyle="round"/>
                  <v:imagedata r:id="rId17" o:title=""/>
                </v:shape>
                <v:shape id="Up Arrow 5" o:spid="_x0000_s1028" type="#_x0000_t68" style="position:absolute;left:1192;top:4540;width:159;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" adj="4148" fillcolor="black" stroked="f" strokecolor="gray">
                  <v:stroke joinstyle="round"/>
                </v:shape>
                <v:shape id="Up Arrow 6" o:spid="_x0000_s1029" type="#_x0000_t68" style="position:absolute;left:2708;top:4540;width:158;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" adj="4148" fillcolor="black" stroked="f" strokecolor="gray">
                  <v:stroke joinstyle="round"/>
                </v:shape>
                <v:shape id="Up Arrow 8" o:spid="_x0000_s1030" type="#_x0000_t68" style="position:absolute;left:3500;top:4540;width:159;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" adj="4148" fillcolor="black" stroked="f" strokecolor="gray">
                  <v:stroke joinstyle="round"/>
                </v:shape>
                <v:shape id="Up Arrow 9" o:spid="_x0000_s1031" type="#_x0000_t68" style="position:absolute;left:4276;top:4540;width:158;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" adj="4148" fillcolor="black" stroked="f" strokecolor="gray">
                  <v:stroke joinstyle="round"/>
                </v:shape>
                <v:shape id="Up Arrow 10" o:spid="_x0000_s1032" type="#_x0000_t68" style="position:absolute;left:5001;top:4540;width:158;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" adj="4148" fillcolor="black" stroked="f" strokecolor="gray">
                  <v:stroke joinstyle="round"/>
                </v:shape>
                <v:shape id="Up Arrow 11" o:spid="_x0000_s1033" type="#_x0000_t68" style="position:absolute;left:1959;top:4540;width:158;height:4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" adj="4148" fillcolor="black" stroked="f" strokecolor="gray">
                  <v:stroke joinstyle="round"/>
                </v:shape>
              </v:group>
            </w:pict>
          </mc:Fallback>
        </mc:AlternateContent>
      </w:r>
    </w:p>
    <w:p w14:paraId="0E633814" w14:textId="77777777" w:rsidR="00F043EA" w:rsidRPr="00627EDD" w:rsidRDefault="00F043EA" w:rsidP="00F043EA">
      <w:pPr>
        <w:keepNext/>
        <w:widowControl w:val="0"/>
        <w:spacing w:line="240" w:lineRule="auto"/>
      </w:pPr>
      <w:r w:rsidRPr="00627EDD">
        <w:rPr>
          <w:noProof/>
          <w:lang w:eastAsia="en-US"/>
        </w:rPr>
        <mc:AlternateContent>
          <mc:Choice Requires="wps">
            <w:drawing>
              <wp:anchor distT="0" distB="0" distL="114935" distR="114935" simplePos="0" relativeHeight="251875328" behindDoc="0" locked="0" layoutInCell="1" allowOverlap="1" wp14:anchorId="71A1082C" wp14:editId="49C37373">
                <wp:simplePos x="0" y="0"/>
                <wp:positionH relativeFrom="column">
                  <wp:posOffset>1860550</wp:posOffset>
                </wp:positionH>
                <wp:positionV relativeFrom="paragraph">
                  <wp:posOffset>48895</wp:posOffset>
                </wp:positionV>
                <wp:extent cx="956310" cy="610870"/>
                <wp:effectExtent l="8255" t="6350" r="6985" b="11430"/>
                <wp:wrapNone/>
                <wp:docPr id="20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610870"/>
                        </a:xfrm>
                        <a:prstGeom prst="rect">
                          <a:avLst/>
                        </a:prstGeom>
                        <a:solidFill>
                          <a:srgbClr val="FFFFFF"/>
                        </a:solidFill>
                        <a:ln w="6350">
                          <a:solidFill>
                            <a:srgbClr val="000000"/>
                          </a:solidFill>
                          <a:miter lim="800000"/>
                          <a:headEnd/>
                          <a:tailEnd/>
                        </a:ln>
                      </wps:spPr>
                      <wps:txbx>
                        <w:txbxContent>
                          <w:p w14:paraId="011CBF2A" w14:textId="77777777" w:rsidR="00F043EA" w:rsidRDefault="00F043EA" w:rsidP="00F043EA">
                            <w:pPr>
                              <w:pStyle w:val="NormalWeb"/>
                              <w:jc w:val="center"/>
                              <w:rPr>
                                <w:szCs w:val="22"/>
                              </w:rPr>
                            </w:pPr>
                            <w:r>
                              <w:rPr>
                                <w:i/>
                                <w:color w:val="000000"/>
                                <w:kern w:val="1"/>
                                <w:sz w:val="22"/>
                                <w:szCs w:val="22"/>
                                <w:lang w:val="fr-FR"/>
                              </w:rPr>
                              <w:t xml:space="preserve">Endpoint </w:t>
                            </w:r>
                            <w:proofErr w:type="spellStart"/>
                            <w:r>
                              <w:rPr>
                                <w:color w:val="000000"/>
                                <w:kern w:val="1"/>
                                <w:sz w:val="22"/>
                                <w:szCs w:val="22"/>
                                <w:lang w:val="fr-FR"/>
                              </w:rPr>
                              <w:t>primarju</w:t>
                            </w:r>
                            <w:proofErr w:type="spellEnd"/>
                            <w:r>
                              <w:rPr>
                                <w:color w:val="000000"/>
                                <w:kern w:val="1"/>
                                <w:sz w:val="22"/>
                                <w:szCs w:val="22"/>
                                <w:lang w:val="fr-FR"/>
                              </w:rPr>
                              <w:t xml:space="preserve"> fit-12-il </w:t>
                            </w:r>
                            <w:proofErr w:type="spellStart"/>
                            <w:r>
                              <w:rPr>
                                <w:color w:val="000000"/>
                                <w:kern w:val="1"/>
                                <w:sz w:val="22"/>
                                <w:szCs w:val="22"/>
                                <w:lang w:val="fr-FR"/>
                              </w:rPr>
                              <w:t>ġimgħa</w:t>
                            </w:r>
                            <w:proofErr w:type="spellEnd"/>
                          </w:p>
                          <w:p w14:paraId="46DE57EB" w14:textId="77777777" w:rsidR="00F043EA" w:rsidRDefault="00F043EA" w:rsidP="00F043EA">
                            <w:pPr>
                              <w:jc w:val="center"/>
                              <w:rPr>
                                <w:szCs w:val="2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1082C" id="Text Box 20" o:spid="_x0000_s1193" type="#_x0000_t202" style="position:absolute;margin-left:146.5pt;margin-top:3.85pt;width:75.3pt;height:48.1pt;z-index:2518753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" strokeweight=".5pt">
                <v:textbox inset="7.45pt,3.85pt,7.45pt,3.85pt">
                  <w:txbxContent>
                    <w:p w14:paraId="011CBF2A" w14:textId="77777777" w:rsidR="00F043EA" w:rsidRDefault="00F043EA" w:rsidP="00F043EA">
                      <w:pPr>
                        <w:pStyle w:val="NormalWeb"/>
                        <w:jc w:val="center"/>
                        <w:rPr>
                          <w:szCs w:val="22"/>
                        </w:rPr>
                      </w:pPr>
                      <w:r>
                        <w:rPr>
                          <w:i/>
                          <w:color w:val="000000"/>
                          <w:kern w:val="1"/>
                          <w:sz w:val="22"/>
                          <w:szCs w:val="22"/>
                          <w:lang w:val="fr-FR"/>
                        </w:rPr>
                        <w:t xml:space="preserve">Endpoint </w:t>
                      </w:r>
                      <w:proofErr w:type="spellStart"/>
                      <w:r>
                        <w:rPr>
                          <w:color w:val="000000"/>
                          <w:kern w:val="1"/>
                          <w:sz w:val="22"/>
                          <w:szCs w:val="22"/>
                          <w:lang w:val="fr-FR"/>
                        </w:rPr>
                        <w:t>primarju</w:t>
                      </w:r>
                      <w:proofErr w:type="spellEnd"/>
                      <w:r>
                        <w:rPr>
                          <w:color w:val="000000"/>
                          <w:kern w:val="1"/>
                          <w:sz w:val="22"/>
                          <w:szCs w:val="22"/>
                          <w:lang w:val="fr-FR"/>
                        </w:rPr>
                        <w:t xml:space="preserve"> fit-12-il </w:t>
                      </w:r>
                      <w:proofErr w:type="spellStart"/>
                      <w:r>
                        <w:rPr>
                          <w:color w:val="000000"/>
                          <w:kern w:val="1"/>
                          <w:sz w:val="22"/>
                          <w:szCs w:val="22"/>
                          <w:lang w:val="fr-FR"/>
                        </w:rPr>
                        <w:t>ġimgħa</w:t>
                      </w:r>
                      <w:proofErr w:type="spellEnd"/>
                    </w:p>
                    <w:p w14:paraId="46DE57EB" w14:textId="77777777" w:rsidR="00F043EA" w:rsidRDefault="00F043EA" w:rsidP="00F043EA">
                      <w:pPr>
                        <w:jc w:val="center"/>
                        <w:rPr>
                          <w:szCs w:val="22"/>
                        </w:rPr>
                      </w:pPr>
                    </w:p>
                  </w:txbxContent>
                </v:textbox>
              </v:shape>
            </w:pict>
          </mc:Fallback>
        </mc:AlternateContent>
      </w:r>
      <w:r w:rsidRPr="00627EDD">
        <w:rPr>
          <w:noProof/>
          <w:lang w:eastAsia="en-US"/>
        </w:rPr>
        <mc:AlternateContent>
          <mc:Choice Requires="wps">
            <w:drawing>
              <wp:anchor distT="0" distB="0" distL="114935" distR="114935" simplePos="0" relativeHeight="251876352" behindDoc="0" locked="0" layoutInCell="1" allowOverlap="1" wp14:anchorId="6A30F018" wp14:editId="7277C971">
                <wp:simplePos x="0" y="0"/>
                <wp:positionH relativeFrom="column">
                  <wp:posOffset>4429125</wp:posOffset>
                </wp:positionH>
                <wp:positionV relativeFrom="paragraph">
                  <wp:posOffset>403225</wp:posOffset>
                </wp:positionV>
                <wp:extent cx="1440815" cy="398145"/>
                <wp:effectExtent l="5080" t="8255" r="1905" b="3175"/>
                <wp:wrapNone/>
                <wp:docPr id="20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398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FABE9" w14:textId="77777777" w:rsidR="00F043EA" w:rsidRDefault="00F043EA" w:rsidP="00F043EA">
                            <w:r>
                              <w:rPr>
                                <w:szCs w:val="22"/>
                              </w:rPr>
                              <w:t>Omalizumab 300 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0F018" id="Text Box 21" o:spid="_x0000_s1194" type="#_x0000_t202" style="position:absolute;margin-left:348.75pt;margin-top:31.75pt;width:113.45pt;height:31.35pt;z-index:2518763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" stroked="f">
                <v:fill opacity="0"/>
                <v:textbox inset="0,0,0,0">
                  <w:txbxContent>
                    <w:p w14:paraId="5ADFABE9" w14:textId="77777777" w:rsidR="00F043EA" w:rsidRDefault="00F043EA" w:rsidP="00F043EA">
                      <w:r>
                        <w:rPr>
                          <w:szCs w:val="22"/>
                        </w:rPr>
                        <w:t>Omalizumab 300 mg</w:t>
                      </w:r>
                    </w:p>
                  </w:txbxContent>
                </v:textbox>
              </v:shape>
            </w:pict>
          </mc:Fallback>
        </mc:AlternateContent>
      </w:r>
      <w:r w:rsidRPr="00627EDD">
        <w:rPr>
          <w:noProof/>
          <w:lang w:eastAsia="en-US"/>
        </w:rPr>
        <mc:AlternateContent>
          <mc:Choice Requires="wps">
            <w:drawing>
              <wp:anchor distT="0" distB="0" distL="114935" distR="114935" simplePos="0" relativeHeight="251877376" behindDoc="0" locked="0" layoutInCell="1" allowOverlap="1" wp14:anchorId="7877F67F" wp14:editId="2D386F7B">
                <wp:simplePos x="0" y="0"/>
                <wp:positionH relativeFrom="column">
                  <wp:posOffset>718820</wp:posOffset>
                </wp:positionH>
                <wp:positionV relativeFrom="paragraph">
                  <wp:posOffset>3133090</wp:posOffset>
                </wp:positionV>
                <wp:extent cx="2675255" cy="254635"/>
                <wp:effectExtent l="0" t="4445" r="1270" b="0"/>
                <wp:wrapNone/>
                <wp:docPr id="20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2F145" w14:textId="77777777" w:rsidR="00F043EA" w:rsidRDefault="00F043EA" w:rsidP="00F043EA">
                            <w:pPr>
                              <w:jc w:val="center"/>
                            </w:pPr>
                            <w:r>
                              <w:rPr>
                                <w:szCs w:val="22"/>
                              </w:rPr>
                              <w:t>Omalizumab jew plaċebo mogħti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7F67F" id="Text Box 22" o:spid="_x0000_s1195" type="#_x0000_t202" style="position:absolute;margin-left:56.6pt;margin-top:246.7pt;width:210.65pt;height:20.05pt;z-index:2518773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" stroked="f">
                <v:textbox inset="0,0,0,0">
                  <w:txbxContent>
                    <w:p w14:paraId="51D2F145" w14:textId="77777777" w:rsidR="00F043EA" w:rsidRDefault="00F043EA" w:rsidP="00F043EA">
                      <w:pPr>
                        <w:jc w:val="center"/>
                      </w:pPr>
                      <w:r>
                        <w:rPr>
                          <w:szCs w:val="22"/>
                        </w:rPr>
                        <w:t>Omalizumab jew plaċebo mogħti</w:t>
                      </w:r>
                    </w:p>
                  </w:txbxContent>
                </v:textbox>
              </v:shape>
            </w:pict>
          </mc:Fallback>
        </mc:AlternateContent>
      </w:r>
    </w:p>
    <w:p w14:paraId="0F6B04FA" w14:textId="77777777" w:rsidR="00F043EA" w:rsidRPr="00627EDD" w:rsidRDefault="00F043EA" w:rsidP="00F043EA">
      <w:pPr>
        <w:keepNext/>
        <w:widowControl w:val="0"/>
        <w:spacing w:line="240" w:lineRule="auto"/>
      </w:pPr>
      <w:r w:rsidRPr="00627EDD">
        <w:rPr>
          <w:noProof/>
          <w:lang w:eastAsia="en-US"/>
        </w:rPr>
        <mc:AlternateContent>
          <mc:Choice Requires="wps">
            <w:drawing>
              <wp:anchor distT="0" distB="0" distL="114935" distR="114935" simplePos="0" relativeHeight="251878400" behindDoc="0" locked="0" layoutInCell="1" allowOverlap="1" wp14:anchorId="69199993" wp14:editId="162578B8">
                <wp:simplePos x="0" y="0"/>
                <wp:positionH relativeFrom="column">
                  <wp:posOffset>4429125</wp:posOffset>
                </wp:positionH>
                <wp:positionV relativeFrom="paragraph">
                  <wp:posOffset>-1270</wp:posOffset>
                </wp:positionV>
                <wp:extent cx="1440815" cy="398145"/>
                <wp:effectExtent l="5080" t="6350" r="1905" b="5080"/>
                <wp:wrapNone/>
                <wp:docPr id="20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398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EC5ED" w14:textId="77777777" w:rsidR="00F043EA" w:rsidRDefault="00F043EA" w:rsidP="00F043EA">
                            <w:r>
                              <w:rPr>
                                <w:szCs w:val="22"/>
                              </w:rPr>
                              <w:t>Plaċebo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99993" id="_x0000_s1196" type="#_x0000_t202" style="position:absolute;margin-left:348.75pt;margin-top:-.1pt;width:113.45pt;height:31.35pt;z-index:2518784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" stroked="f">
                <v:fill opacity="0"/>
                <v:textbox inset="0,0,0,0">
                  <w:txbxContent>
                    <w:p w14:paraId="247EC5ED" w14:textId="77777777" w:rsidR="00F043EA" w:rsidRDefault="00F043EA" w:rsidP="00F043EA">
                      <w:r>
                        <w:rPr>
                          <w:szCs w:val="22"/>
                        </w:rPr>
                        <w:t>Plaċebo</w:t>
                      </w:r>
                    </w:p>
                  </w:txbxContent>
                </v:textbox>
              </v:shape>
            </w:pict>
          </mc:Fallback>
        </mc:AlternateContent>
      </w:r>
    </w:p>
    <w:p w14:paraId="17AA96A8" w14:textId="77777777" w:rsidR="00F043EA" w:rsidRPr="00627EDD" w:rsidRDefault="00F043EA" w:rsidP="00F043EA">
      <w:pPr>
        <w:keepNext/>
        <w:widowControl w:val="0"/>
        <w:spacing w:line="240" w:lineRule="auto"/>
      </w:pPr>
    </w:p>
    <w:p w14:paraId="0662687A" w14:textId="77777777" w:rsidR="00F043EA" w:rsidRPr="00627EDD" w:rsidRDefault="00F043EA" w:rsidP="00F043EA">
      <w:pPr>
        <w:keepNext/>
        <w:widowControl w:val="0"/>
        <w:spacing w:line="240" w:lineRule="auto"/>
      </w:pPr>
    </w:p>
    <w:p w14:paraId="084EC1B4" w14:textId="77777777" w:rsidR="00F043EA" w:rsidRPr="00627EDD" w:rsidRDefault="00F043EA" w:rsidP="00F043EA">
      <w:pPr>
        <w:keepNext/>
        <w:widowControl w:val="0"/>
        <w:spacing w:line="240" w:lineRule="auto"/>
      </w:pPr>
    </w:p>
    <w:p w14:paraId="5069BE67" w14:textId="77777777" w:rsidR="00F043EA" w:rsidRPr="00627EDD" w:rsidRDefault="00F043EA" w:rsidP="00F043EA">
      <w:pPr>
        <w:keepNext/>
        <w:widowControl w:val="0"/>
        <w:spacing w:line="240" w:lineRule="auto"/>
      </w:pPr>
    </w:p>
    <w:p w14:paraId="03BA4F1C" w14:textId="77777777" w:rsidR="00F043EA" w:rsidRPr="00627EDD" w:rsidRDefault="00F043EA" w:rsidP="00F043EA">
      <w:pPr>
        <w:keepNext/>
        <w:widowControl w:val="0"/>
        <w:spacing w:line="240" w:lineRule="auto"/>
      </w:pPr>
    </w:p>
    <w:p w14:paraId="1D79A8E9" w14:textId="77777777" w:rsidR="00F043EA" w:rsidRPr="00627EDD" w:rsidRDefault="00F043EA" w:rsidP="00F043EA">
      <w:pPr>
        <w:keepNext/>
        <w:widowControl w:val="0"/>
        <w:spacing w:line="240" w:lineRule="auto"/>
      </w:pPr>
    </w:p>
    <w:p w14:paraId="5F51ADE9" w14:textId="77777777" w:rsidR="00F043EA" w:rsidRPr="00627EDD" w:rsidRDefault="00F043EA" w:rsidP="00F043EA">
      <w:pPr>
        <w:keepNext/>
        <w:widowControl w:val="0"/>
        <w:spacing w:line="240" w:lineRule="auto"/>
      </w:pPr>
    </w:p>
    <w:p w14:paraId="5B89B77B" w14:textId="77777777" w:rsidR="00F043EA" w:rsidRPr="00627EDD" w:rsidRDefault="00F043EA" w:rsidP="00F043EA">
      <w:pPr>
        <w:keepNext/>
        <w:widowControl w:val="0"/>
        <w:spacing w:line="240" w:lineRule="auto"/>
      </w:pPr>
    </w:p>
    <w:p w14:paraId="4D50E2D8" w14:textId="77777777" w:rsidR="00F043EA" w:rsidRPr="00627EDD" w:rsidRDefault="00F043EA" w:rsidP="00F043EA">
      <w:pPr>
        <w:keepNext/>
        <w:widowControl w:val="0"/>
        <w:spacing w:line="240" w:lineRule="auto"/>
      </w:pPr>
    </w:p>
    <w:p w14:paraId="331B474B" w14:textId="77777777" w:rsidR="00F043EA" w:rsidRPr="00627EDD" w:rsidRDefault="00F043EA" w:rsidP="00F043EA">
      <w:pPr>
        <w:keepNext/>
        <w:widowControl w:val="0"/>
        <w:spacing w:line="240" w:lineRule="auto"/>
      </w:pPr>
    </w:p>
    <w:p w14:paraId="388AE562" w14:textId="77777777" w:rsidR="00F043EA" w:rsidRPr="00627EDD" w:rsidRDefault="00F043EA" w:rsidP="00F043EA">
      <w:pPr>
        <w:keepNext/>
        <w:widowControl w:val="0"/>
        <w:spacing w:line="240" w:lineRule="auto"/>
      </w:pPr>
    </w:p>
    <w:p w14:paraId="438EB1F9" w14:textId="77777777" w:rsidR="00F043EA" w:rsidRPr="00627EDD" w:rsidRDefault="00F043EA" w:rsidP="00F043EA">
      <w:pPr>
        <w:keepNext/>
        <w:widowControl w:val="0"/>
        <w:spacing w:line="240" w:lineRule="auto"/>
      </w:pPr>
    </w:p>
    <w:p w14:paraId="544E8156" w14:textId="77777777" w:rsidR="00F043EA" w:rsidRPr="00627EDD" w:rsidRDefault="00F043EA" w:rsidP="00F043EA">
      <w:pPr>
        <w:keepNext/>
        <w:widowControl w:val="0"/>
        <w:spacing w:line="240" w:lineRule="auto"/>
      </w:pPr>
    </w:p>
    <w:p w14:paraId="62C49EF3" w14:textId="77777777" w:rsidR="00F043EA" w:rsidRPr="00627EDD" w:rsidRDefault="00F043EA" w:rsidP="00F043EA">
      <w:pPr>
        <w:keepNext/>
        <w:widowControl w:val="0"/>
        <w:spacing w:line="240" w:lineRule="auto"/>
      </w:pPr>
    </w:p>
    <w:p w14:paraId="2C12C0E5" w14:textId="77777777" w:rsidR="00F043EA" w:rsidRPr="00627EDD" w:rsidRDefault="00F043EA" w:rsidP="00F043EA">
      <w:pPr>
        <w:keepNext/>
        <w:widowControl w:val="0"/>
        <w:spacing w:line="240" w:lineRule="auto"/>
      </w:pPr>
    </w:p>
    <w:p w14:paraId="667EEB41" w14:textId="77777777" w:rsidR="00F043EA" w:rsidRPr="00627EDD" w:rsidRDefault="00F043EA" w:rsidP="00F043EA">
      <w:pPr>
        <w:keepNext/>
        <w:widowControl w:val="0"/>
        <w:spacing w:line="240" w:lineRule="auto"/>
      </w:pPr>
      <w:r w:rsidRPr="00627EDD">
        <w:rPr>
          <w:noProof/>
          <w:lang w:eastAsia="en-US"/>
        </w:rPr>
        <mc:AlternateContent>
          <mc:Choice Requires="wps">
            <w:drawing>
              <wp:anchor distT="0" distB="0" distL="114935" distR="114935" simplePos="0" relativeHeight="251873280" behindDoc="0" locked="0" layoutInCell="1" allowOverlap="1" wp14:anchorId="3694D5EE" wp14:editId="06DFCFF3">
                <wp:simplePos x="0" y="0"/>
                <wp:positionH relativeFrom="column">
                  <wp:posOffset>4928870</wp:posOffset>
                </wp:positionH>
                <wp:positionV relativeFrom="paragraph">
                  <wp:posOffset>17780</wp:posOffset>
                </wp:positionV>
                <wp:extent cx="722630" cy="254635"/>
                <wp:effectExtent l="0" t="1270" r="1270" b="1270"/>
                <wp:wrapNone/>
                <wp:docPr id="2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BD11E" w14:textId="77777777" w:rsidR="00F043EA" w:rsidRDefault="00F043EA" w:rsidP="00F043EA">
                            <w:pPr>
                              <w:jc w:val="right"/>
                            </w:pPr>
                            <w:r>
                              <w:t>Ġimgħat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4D5EE" id="Text Box 11" o:spid="_x0000_s1197" type="#_x0000_t202" style="position:absolute;margin-left:388.1pt;margin-top:1.4pt;width:56.9pt;height:20.05pt;z-index:2518732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" stroked="f">
                <v:textbox inset="0,0,0,0">
                  <w:txbxContent>
                    <w:p w14:paraId="2E7BD11E" w14:textId="77777777" w:rsidR="00F043EA" w:rsidRDefault="00F043EA" w:rsidP="00F043EA">
                      <w:pPr>
                        <w:jc w:val="right"/>
                      </w:pPr>
                      <w:r>
                        <w:t>Ġimgħat</w:t>
                      </w:r>
                    </w:p>
                  </w:txbxContent>
                </v:textbox>
              </v:shape>
            </w:pict>
          </mc:Fallback>
        </mc:AlternateContent>
      </w:r>
    </w:p>
    <w:p w14:paraId="2E140331" w14:textId="77777777" w:rsidR="00F043EA" w:rsidRPr="00627EDD" w:rsidRDefault="00F043EA" w:rsidP="00F043EA">
      <w:pPr>
        <w:keepNext/>
        <w:widowControl w:val="0"/>
        <w:spacing w:line="240" w:lineRule="auto"/>
      </w:pPr>
    </w:p>
    <w:p w14:paraId="50CB3BD4" w14:textId="77777777" w:rsidR="00F043EA" w:rsidRPr="00627EDD" w:rsidRDefault="00F043EA" w:rsidP="00F043EA">
      <w:pPr>
        <w:keepNext/>
        <w:widowControl w:val="0"/>
        <w:spacing w:line="240" w:lineRule="auto"/>
      </w:pPr>
    </w:p>
    <w:p w14:paraId="1FC3035E" w14:textId="77777777" w:rsidR="00F043EA" w:rsidRPr="00627EDD" w:rsidRDefault="00F043EA" w:rsidP="00F043EA">
      <w:pPr>
        <w:keepNext/>
        <w:widowControl w:val="0"/>
        <w:spacing w:line="240" w:lineRule="auto"/>
      </w:pPr>
    </w:p>
    <w:p w14:paraId="1764EE57" w14:textId="77777777" w:rsidR="00F043EA" w:rsidRPr="00627EDD" w:rsidRDefault="00F043EA" w:rsidP="00F043EA">
      <w:pPr>
        <w:pStyle w:val="NormalWeb"/>
        <w:spacing w:line="240" w:lineRule="auto"/>
        <w:rPr>
          <w:sz w:val="22"/>
          <w:szCs w:val="22"/>
          <w:lang w:val="mt-MT"/>
        </w:rPr>
      </w:pPr>
      <w:r w:rsidRPr="00627EDD">
        <w:rPr>
          <w:color w:val="000000"/>
          <w:kern w:val="1"/>
          <w:sz w:val="16"/>
          <w:szCs w:val="16"/>
          <w:lang w:val="mt-MT"/>
        </w:rPr>
        <w:t>BOCF=osservazzjoni kontinwata tal-linja bażi; mITT=popolazzjoni modifikata maħsuba għat-trattament</w:t>
      </w:r>
    </w:p>
    <w:p w14:paraId="16183422" w14:textId="77777777" w:rsidR="00F043EA" w:rsidRPr="00627EDD" w:rsidRDefault="00F043EA" w:rsidP="00F043EA">
      <w:pPr>
        <w:pStyle w:val="WW-Text"/>
        <w:spacing w:before="0"/>
        <w:jc w:val="left"/>
        <w:rPr>
          <w:sz w:val="22"/>
          <w:szCs w:val="22"/>
          <w:lang w:val="mt-MT"/>
        </w:rPr>
      </w:pPr>
    </w:p>
    <w:p w14:paraId="3994BC7E" w14:textId="77777777" w:rsidR="00F043EA" w:rsidRPr="00627EDD" w:rsidRDefault="00F043EA" w:rsidP="00F043EA">
      <w:pPr>
        <w:tabs>
          <w:tab w:val="clear" w:pos="567"/>
        </w:tabs>
        <w:spacing w:line="240" w:lineRule="auto"/>
        <w:rPr>
          <w:szCs w:val="22"/>
        </w:rPr>
      </w:pPr>
      <w:r w:rsidRPr="00627EDD">
        <w:rPr>
          <w:szCs w:val="22"/>
        </w:rPr>
        <w:t>Id-daqs tar-riżultati dwar l-effikaċja osservat fl-24 ġimgħa tat-trattament kien komparabbli ma’ dak osservat fit-12-il ġimgħa:</w:t>
      </w:r>
    </w:p>
    <w:p w14:paraId="1A0FF3D6" w14:textId="77777777" w:rsidR="00F043EA" w:rsidRPr="00627EDD" w:rsidRDefault="00F043EA" w:rsidP="00F043EA">
      <w:pPr>
        <w:spacing w:line="240" w:lineRule="auto"/>
      </w:pPr>
      <w:r w:rsidRPr="00627EDD">
        <w:rPr>
          <w:szCs w:val="22"/>
        </w:rPr>
        <w:t>Għad-doża ta’ 300 mg, fl-istudji 1 u 3, it-tnaqqis tal-medja mil-linja bażi fl-iskor dwar is-severità tal-ħakk ta’ kull ġimgħa kien ta’ 9.8 u 8.6, il-proporzjon ta’ pazjenti b’</w:t>
      </w:r>
      <w:r w:rsidRPr="00627EDD">
        <w:t>UAS7≤6 kienet ta’ 61.7% u 55.6%, u l-proporzjon ta’ pazjenti b’rispons sħiħ (UAS7=0) kien ta’ 48.1% u 42.5%, rispettivament, (p&lt;0.0001 f’kollha, meta mqabbel mal-plaċebo).</w:t>
      </w:r>
    </w:p>
    <w:p w14:paraId="710A05D9" w14:textId="77777777" w:rsidR="00F043EA" w:rsidRPr="00627EDD" w:rsidRDefault="00F043EA" w:rsidP="00F043EA">
      <w:pPr>
        <w:spacing w:line="240" w:lineRule="auto"/>
      </w:pPr>
    </w:p>
    <w:p w14:paraId="288F3D03" w14:textId="77777777" w:rsidR="00F043EA" w:rsidRDefault="00F043EA" w:rsidP="00F043EA">
      <w:pPr>
        <w:tabs>
          <w:tab w:val="clear" w:pos="567"/>
        </w:tabs>
        <w:spacing w:line="240" w:lineRule="auto"/>
        <w:rPr>
          <w:szCs w:val="22"/>
        </w:rPr>
      </w:pPr>
      <w:r w:rsidRPr="00CC53B9">
        <w:rPr>
          <w:i/>
          <w:iCs/>
          <w:color w:val="000000"/>
          <w:szCs w:val="22"/>
        </w:rPr>
        <w:t>Data</w:t>
      </w:r>
      <w:r w:rsidRPr="00627EDD">
        <w:rPr>
          <w:color w:val="000000"/>
          <w:szCs w:val="22"/>
        </w:rPr>
        <w:t xml:space="preserve"> minn prova klinika fuq adolexxenti (minn 12 sa 17-il sena) kienet tinkludi total ta' 39 pazjent, li minnhom 11 ingħataw doża ta' 300 mg. Ir-riżultati għal 300 mg huma disponibbli għal 9 pazjenti fit-12-il ġimgħa u għal 6 pazjenti fl-24 ġimgħa, u juru manjitudni simili fejn jidħol ir-rispons għat-trattament b’malizumab imqabbel mal-popolazzjoni adulta. Il-bidla medja mil-linja bażi fl-iskor dwar is-severità tal-ħakk ta’ kull ġimgħa wriet tnaqqis ta’ 8.25 fit-12-il ġimgħa u ta’ 8.95 fl-24 ġimgħa. Ir-rati tal-parteċipanti kienu: 33% fit-12-il ġimgħa u 67% fl-24 ġimgħa għal UAS7=0, u 56% fit-12-il ġimgħa u 67% fl-24 ġimgħa għal UAS7</w:t>
      </w:r>
      <w:r w:rsidRPr="00627EDD">
        <w:rPr>
          <w:szCs w:val="22"/>
        </w:rPr>
        <w:t>≤6.</w:t>
      </w:r>
    </w:p>
    <w:p w14:paraId="1A245437" w14:textId="77777777" w:rsidR="00F043EA" w:rsidRDefault="00F043EA" w:rsidP="00F043EA">
      <w:pPr>
        <w:tabs>
          <w:tab w:val="clear" w:pos="567"/>
        </w:tabs>
        <w:spacing w:line="240" w:lineRule="auto"/>
        <w:rPr>
          <w:szCs w:val="22"/>
        </w:rPr>
      </w:pPr>
    </w:p>
    <w:p w14:paraId="7EBF7753" w14:textId="1435C054" w:rsidR="00F043EA" w:rsidRDefault="00F043EA" w:rsidP="00F043EA">
      <w:pPr>
        <w:tabs>
          <w:tab w:val="clear" w:pos="567"/>
        </w:tabs>
        <w:spacing w:line="240" w:lineRule="auto"/>
        <w:rPr>
          <w:szCs w:val="22"/>
        </w:rPr>
      </w:pPr>
      <w:r>
        <w:rPr>
          <w:szCs w:val="22"/>
        </w:rPr>
        <w:t>Fi studju ta’ 48 ġimgħa, 206 pazjenti ta’ bejn 1</w:t>
      </w:r>
      <w:r w:rsidR="00601F38">
        <w:rPr>
          <w:szCs w:val="22"/>
        </w:rPr>
        <w:t>2</w:t>
      </w:r>
      <w:r>
        <w:rPr>
          <w:szCs w:val="22"/>
        </w:rPr>
        <w:t xml:space="preserve"> u 75 sena ġew irreġistrati f’perjodu ta’ trattament open</w:t>
      </w:r>
      <w:r>
        <w:rPr>
          <w:szCs w:val="22"/>
        </w:rPr>
        <w:noBreakHyphen/>
        <w:t xml:space="preserve">label ta’ 24 ġimgħa ta’ </w:t>
      </w:r>
      <w:r w:rsidRPr="00AD1BD4">
        <w:rPr>
          <w:szCs w:val="22"/>
        </w:rPr>
        <w:t>omalizumab 300</w:t>
      </w:r>
      <w:r>
        <w:rPr>
          <w:szCs w:val="22"/>
        </w:rPr>
        <w:t> </w:t>
      </w:r>
      <w:r w:rsidRPr="00AD1BD4">
        <w:rPr>
          <w:szCs w:val="22"/>
        </w:rPr>
        <w:t>mg</w:t>
      </w:r>
      <w:r>
        <w:rPr>
          <w:szCs w:val="22"/>
        </w:rPr>
        <w:t xml:space="preserve"> kull 4 ġimgħat. Il-pazjenti li rrispondew għat-trattament f’dan il-perjodu open</w:t>
      </w:r>
      <w:r>
        <w:rPr>
          <w:szCs w:val="22"/>
        </w:rPr>
        <w:noBreakHyphen/>
        <w:t xml:space="preserve">label imbagħad ġew </w:t>
      </w:r>
      <w:r w:rsidRPr="00AD1BD4">
        <w:rPr>
          <w:szCs w:val="22"/>
        </w:rPr>
        <w:t>randomizzati</w:t>
      </w:r>
      <w:r>
        <w:rPr>
          <w:szCs w:val="22"/>
        </w:rPr>
        <w:t xml:space="preserve"> biex jirċievu </w:t>
      </w:r>
      <w:r w:rsidRPr="00AD1BD4">
        <w:rPr>
          <w:szCs w:val="22"/>
        </w:rPr>
        <w:t>omalizumab 300</w:t>
      </w:r>
      <w:r>
        <w:rPr>
          <w:szCs w:val="22"/>
        </w:rPr>
        <w:t> </w:t>
      </w:r>
      <w:r w:rsidRPr="00AD1BD4">
        <w:rPr>
          <w:szCs w:val="22"/>
        </w:rPr>
        <w:t>mg</w:t>
      </w:r>
      <w:r>
        <w:rPr>
          <w:szCs w:val="22"/>
        </w:rPr>
        <w:t xml:space="preserve"> (81 pazjent) jew plaċebo (53 pazjent) kull 4 ġimgħat għal 24 ġimgħa oħra.</w:t>
      </w:r>
    </w:p>
    <w:p w14:paraId="1251B7F2" w14:textId="77777777" w:rsidR="00F043EA" w:rsidRDefault="00F043EA" w:rsidP="00F043EA">
      <w:pPr>
        <w:tabs>
          <w:tab w:val="clear" w:pos="567"/>
        </w:tabs>
        <w:spacing w:line="240" w:lineRule="auto"/>
        <w:rPr>
          <w:szCs w:val="22"/>
        </w:rPr>
      </w:pPr>
    </w:p>
    <w:p w14:paraId="640A7E14" w14:textId="77777777" w:rsidR="00F043EA" w:rsidRPr="00627EDD" w:rsidRDefault="00F043EA" w:rsidP="00F043EA">
      <w:pPr>
        <w:tabs>
          <w:tab w:val="clear" w:pos="567"/>
        </w:tabs>
        <w:spacing w:line="240" w:lineRule="auto"/>
        <w:rPr>
          <w:color w:val="000000"/>
          <w:szCs w:val="22"/>
        </w:rPr>
      </w:pPr>
      <w:r>
        <w:rPr>
          <w:szCs w:val="22"/>
        </w:rPr>
        <w:t>Mill-pazjenti li baqgħu jirċievu t-trattament b’</w:t>
      </w:r>
      <w:r w:rsidRPr="00AD1BD4">
        <w:rPr>
          <w:szCs w:val="22"/>
        </w:rPr>
        <w:t>omalizumab</w:t>
      </w:r>
      <w:r>
        <w:rPr>
          <w:szCs w:val="22"/>
        </w:rPr>
        <w:t xml:space="preserve"> għal 48 ġimgħa, 21% kellhom aggravar kliniku (skor ta’ UAS7 ta’ </w:t>
      </w:r>
      <w:r w:rsidRPr="00C56A05">
        <w:rPr>
          <w:szCs w:val="22"/>
        </w:rPr>
        <w:sym w:font="Symbol" w:char="F0B3"/>
      </w:r>
      <w:r w:rsidRPr="00AD1BD4">
        <w:rPr>
          <w:szCs w:val="22"/>
        </w:rPr>
        <w:t>12</w:t>
      </w:r>
      <w:r>
        <w:rPr>
          <w:szCs w:val="22"/>
        </w:rPr>
        <w:t xml:space="preserve"> għal mill-inqas ġimagħtejn konsekuttivi wara r-randomizzazzjoni bejn il-ġimgħat 24 u 48), kontra 60.4% minn dawk ittrattati bil-plaċebo fil-ġimgħa 48 (differenza ta’ </w:t>
      </w:r>
      <w:r>
        <w:rPr>
          <w:szCs w:val="22"/>
        </w:rPr>
        <w:noBreakHyphen/>
      </w:r>
      <w:r w:rsidRPr="00AD1BD4">
        <w:rPr>
          <w:szCs w:val="22"/>
        </w:rPr>
        <w:t xml:space="preserve">39.4%, p&lt;0.0001, 95% CI: </w:t>
      </w:r>
      <w:r>
        <w:rPr>
          <w:szCs w:val="22"/>
        </w:rPr>
        <w:noBreakHyphen/>
      </w:r>
      <w:r w:rsidRPr="00AD1BD4">
        <w:rPr>
          <w:szCs w:val="22"/>
        </w:rPr>
        <w:t xml:space="preserve">54.5%, </w:t>
      </w:r>
      <w:r>
        <w:rPr>
          <w:szCs w:val="22"/>
        </w:rPr>
        <w:noBreakHyphen/>
      </w:r>
      <w:r w:rsidRPr="00AD1BD4">
        <w:rPr>
          <w:szCs w:val="22"/>
        </w:rPr>
        <w:t>22.5%).</w:t>
      </w:r>
    </w:p>
    <w:p w14:paraId="0193A3D4" w14:textId="77777777" w:rsidR="00F043EA" w:rsidRPr="00627EDD" w:rsidRDefault="00F043EA" w:rsidP="00F043EA">
      <w:pPr>
        <w:tabs>
          <w:tab w:val="clear" w:pos="567"/>
        </w:tabs>
        <w:spacing w:line="240" w:lineRule="auto"/>
        <w:rPr>
          <w:color w:val="000000"/>
          <w:szCs w:val="22"/>
        </w:rPr>
      </w:pPr>
    </w:p>
    <w:p w14:paraId="1800B856"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5.2</w:t>
      </w:r>
      <w:r w:rsidRPr="00627EDD">
        <w:rPr>
          <w:b/>
          <w:color w:val="000000"/>
          <w:szCs w:val="22"/>
        </w:rPr>
        <w:tab/>
        <w:t>Tagħrif farmakokinetiku</w:t>
      </w:r>
    </w:p>
    <w:p w14:paraId="6EAC772F" w14:textId="77777777" w:rsidR="00F043EA" w:rsidRPr="00627EDD" w:rsidRDefault="00F043EA" w:rsidP="00F043EA">
      <w:pPr>
        <w:keepNext/>
        <w:spacing w:line="240" w:lineRule="auto"/>
        <w:rPr>
          <w:color w:val="000000"/>
          <w:szCs w:val="22"/>
        </w:rPr>
      </w:pPr>
    </w:p>
    <w:p w14:paraId="69653767" w14:textId="77777777" w:rsidR="00F043EA" w:rsidRPr="00627EDD" w:rsidRDefault="00F043EA" w:rsidP="00F043EA">
      <w:pPr>
        <w:spacing w:line="240" w:lineRule="auto"/>
        <w:rPr>
          <w:color w:val="000000"/>
          <w:szCs w:val="22"/>
        </w:rPr>
      </w:pPr>
      <w:r w:rsidRPr="00627EDD">
        <w:rPr>
          <w:color w:val="000000"/>
          <w:szCs w:val="22"/>
        </w:rPr>
        <w:t>Il-farmakokinetiċi ta’ omalizumab kienu studjati f’pazjenti adulti u adoloxxenti b’ażma allerġika kif ukoll f’pazjenti adulti b’CRSwNP, u f’pazjenti adulti u adolexxenti b’CSU. Il-karatteristiċi farmakokinetiċi ġenerali ta’ omalizumab huma simili f’dawn il-popolazzjonijiet ta’ pazjenti.</w:t>
      </w:r>
    </w:p>
    <w:p w14:paraId="6B0B4D3F" w14:textId="77777777" w:rsidR="00F043EA" w:rsidRPr="00627EDD" w:rsidRDefault="00F043EA" w:rsidP="00F043EA">
      <w:pPr>
        <w:spacing w:line="240" w:lineRule="auto"/>
        <w:rPr>
          <w:color w:val="000000"/>
          <w:szCs w:val="22"/>
        </w:rPr>
      </w:pPr>
    </w:p>
    <w:p w14:paraId="2B9F5A22" w14:textId="77777777" w:rsidR="00F043EA" w:rsidRPr="00627EDD" w:rsidRDefault="00F043EA" w:rsidP="00F043EA">
      <w:pPr>
        <w:keepNext/>
        <w:spacing w:line="240" w:lineRule="auto"/>
        <w:rPr>
          <w:color w:val="000000"/>
          <w:szCs w:val="22"/>
          <w:u w:val="single"/>
        </w:rPr>
      </w:pPr>
      <w:r w:rsidRPr="00627EDD">
        <w:rPr>
          <w:color w:val="000000"/>
          <w:szCs w:val="22"/>
          <w:u w:val="single"/>
        </w:rPr>
        <w:lastRenderedPageBreak/>
        <w:t>Assorbiment</w:t>
      </w:r>
    </w:p>
    <w:p w14:paraId="1B5181BA" w14:textId="77777777" w:rsidR="00F043EA" w:rsidRPr="00627EDD" w:rsidRDefault="00F043EA" w:rsidP="00F043EA">
      <w:pPr>
        <w:keepNext/>
        <w:spacing w:line="240" w:lineRule="auto"/>
        <w:rPr>
          <w:color w:val="000000"/>
          <w:szCs w:val="22"/>
        </w:rPr>
      </w:pPr>
    </w:p>
    <w:p w14:paraId="20EA78F7" w14:textId="77777777" w:rsidR="00F043EA" w:rsidRPr="00627EDD" w:rsidRDefault="00F043EA" w:rsidP="00F043EA">
      <w:pPr>
        <w:spacing w:line="240" w:lineRule="auto"/>
        <w:rPr>
          <w:color w:val="000000"/>
          <w:szCs w:val="22"/>
        </w:rPr>
      </w:pPr>
      <w:r w:rsidRPr="00627EDD">
        <w:rPr>
          <w:color w:val="000000"/>
          <w:szCs w:val="22"/>
        </w:rPr>
        <w:t>Wara li jingħata taħt il-ġilda, omalizumab jiġi assorbit b’bijodisponibilità assoluta medja ta’ 62%. Wara doża waħda li tingħata taħt il-ġilda f’pazjenti adulti u adolexxenti li jsofru bl-ażma jew b’CSU, omalizumab kien assorbit bil-mod, u laħaq l-ogħla konċentrazzjoni fis-serum wara medja ta’ 6</w:t>
      </w:r>
      <w:r w:rsidRPr="00627EDD">
        <w:rPr>
          <w:color w:val="000000"/>
          <w:szCs w:val="22"/>
        </w:rPr>
        <w:noBreakHyphen/>
        <w:t>8 ijiem. F’pazjenti b’ażma, wara numru ta’ dożi ta’ omalizumab, l-erjas taħt il-kurva tal-konċentrazzjoni fis-serum mal-ħin minn Jum 0 sa Jum 14 fi stat fiss kienu sa 6-darbiet dawk ta’ wara l-ewwel doża.</w:t>
      </w:r>
    </w:p>
    <w:p w14:paraId="5E2F5EA4" w14:textId="77777777" w:rsidR="00F043EA" w:rsidRPr="00627EDD" w:rsidRDefault="00F043EA" w:rsidP="00F043EA">
      <w:pPr>
        <w:spacing w:line="240" w:lineRule="auto"/>
        <w:rPr>
          <w:color w:val="000000"/>
          <w:szCs w:val="22"/>
        </w:rPr>
      </w:pPr>
    </w:p>
    <w:p w14:paraId="5A4E9B49" w14:textId="77777777" w:rsidR="00F043EA" w:rsidRPr="00627EDD" w:rsidRDefault="00F043EA" w:rsidP="00F043EA">
      <w:pPr>
        <w:spacing w:line="240" w:lineRule="auto"/>
        <w:rPr>
          <w:color w:val="000000"/>
          <w:szCs w:val="22"/>
        </w:rPr>
      </w:pPr>
      <w:r w:rsidRPr="00627EDD">
        <w:rPr>
          <w:color w:val="000000"/>
          <w:szCs w:val="22"/>
        </w:rPr>
        <w:t>Il-farmokinetiċi ta’ omalizumab huma lineari meta jingħataw dożi akbar minn 0.5 mg/kg. Wara dożi ta’ 75 mg, 150 mg jew 300 mg kull 4 ġimgħat f’pazjenti b’CSU, l-inqas livell ta’ konċentrazzjonijiet ta’ omalizumab fis-serum żdied proporzjonalment skont il-livell tad-doża.</w:t>
      </w:r>
    </w:p>
    <w:p w14:paraId="14A813F7" w14:textId="77777777" w:rsidR="00F043EA" w:rsidRPr="00627EDD" w:rsidRDefault="00F043EA" w:rsidP="00F043EA">
      <w:pPr>
        <w:spacing w:line="240" w:lineRule="auto"/>
        <w:rPr>
          <w:color w:val="000000"/>
          <w:szCs w:val="22"/>
        </w:rPr>
      </w:pPr>
    </w:p>
    <w:p w14:paraId="0F12B969" w14:textId="34B6DE72" w:rsidR="00F043EA" w:rsidRPr="00627EDD" w:rsidRDefault="00F043EA" w:rsidP="00F043EA">
      <w:pPr>
        <w:spacing w:line="240" w:lineRule="auto"/>
        <w:rPr>
          <w:color w:val="000000"/>
          <w:szCs w:val="22"/>
        </w:rPr>
      </w:pPr>
      <w:r w:rsidRPr="00627EDD">
        <w:rPr>
          <w:color w:val="000000"/>
          <w:szCs w:val="22"/>
        </w:rPr>
        <w:t>L-għoti ta’ Xolair immanifatturat bħala formolazzjoni lijofilizzata jew likwida rriżulta fi profili ta’ konċentrazzjoni-ħin tas-serum ta’ omalizumab simili.</w:t>
      </w:r>
    </w:p>
    <w:p w14:paraId="5C5F99FB" w14:textId="77777777" w:rsidR="00F043EA" w:rsidRPr="00627EDD" w:rsidRDefault="00F043EA" w:rsidP="00F043EA">
      <w:pPr>
        <w:spacing w:line="240" w:lineRule="auto"/>
        <w:rPr>
          <w:color w:val="000000"/>
          <w:szCs w:val="22"/>
        </w:rPr>
      </w:pPr>
    </w:p>
    <w:p w14:paraId="5AA30BCC" w14:textId="77777777" w:rsidR="00F043EA" w:rsidRPr="00627EDD" w:rsidRDefault="00F043EA" w:rsidP="00F043EA">
      <w:pPr>
        <w:keepNext/>
        <w:spacing w:line="240" w:lineRule="auto"/>
        <w:rPr>
          <w:color w:val="000000"/>
          <w:szCs w:val="22"/>
          <w:u w:val="single"/>
        </w:rPr>
      </w:pPr>
      <w:r w:rsidRPr="00627EDD">
        <w:rPr>
          <w:color w:val="000000"/>
          <w:szCs w:val="22"/>
          <w:u w:val="single"/>
        </w:rPr>
        <w:t>Distribuzzjoni</w:t>
      </w:r>
    </w:p>
    <w:p w14:paraId="3C08743D" w14:textId="77777777" w:rsidR="00F043EA" w:rsidRPr="00627EDD" w:rsidRDefault="00F043EA" w:rsidP="00F043EA">
      <w:pPr>
        <w:keepNext/>
        <w:spacing w:line="240" w:lineRule="auto"/>
        <w:rPr>
          <w:i/>
          <w:color w:val="000000"/>
          <w:szCs w:val="22"/>
        </w:rPr>
      </w:pPr>
    </w:p>
    <w:p w14:paraId="2B602DEA" w14:textId="77777777" w:rsidR="00F043EA" w:rsidRPr="00627EDD" w:rsidRDefault="00F043EA" w:rsidP="00F043EA">
      <w:pPr>
        <w:spacing w:line="240" w:lineRule="auto"/>
        <w:rPr>
          <w:color w:val="000000"/>
          <w:szCs w:val="22"/>
        </w:rPr>
      </w:pPr>
      <w:r w:rsidRPr="00627EDD">
        <w:rPr>
          <w:i/>
          <w:color w:val="000000"/>
          <w:szCs w:val="22"/>
        </w:rPr>
        <w:t>In vitro</w:t>
      </w:r>
      <w:r w:rsidRPr="00627EDD">
        <w:rPr>
          <w:color w:val="000000"/>
          <w:szCs w:val="22"/>
        </w:rPr>
        <w:t xml:space="preserve">, omalizumab jifforma kumplessi ta’ daqs limitat ma’ IgE. Kumplessi li jippreċipitaw jew kumplessi akbar minn miljun Daltons fil-piż molekolari ma dehrux </w:t>
      </w:r>
      <w:r w:rsidRPr="00627EDD">
        <w:rPr>
          <w:i/>
          <w:color w:val="000000"/>
          <w:szCs w:val="22"/>
        </w:rPr>
        <w:t>in vitro</w:t>
      </w:r>
      <w:r w:rsidRPr="00627EDD">
        <w:rPr>
          <w:color w:val="000000"/>
          <w:szCs w:val="22"/>
        </w:rPr>
        <w:t xml:space="preserve"> jew </w:t>
      </w:r>
      <w:r w:rsidRPr="00627EDD">
        <w:rPr>
          <w:i/>
          <w:color w:val="000000"/>
          <w:szCs w:val="22"/>
        </w:rPr>
        <w:t>in vivo</w:t>
      </w:r>
      <w:r w:rsidRPr="00627EDD">
        <w:rPr>
          <w:color w:val="000000"/>
          <w:szCs w:val="22"/>
        </w:rPr>
        <w:t>. Skont il-farmakokinetiċi tal-popolazzjoni, id-distribuzzjoni ta’ omalizumab kienet tixbah lil dik f’pazjenti b’ażma allerġika u pazjenti bis-CSU. Il-volum ta’ distribuzzjoni apparenti f’pazjenti b’ażma wara li ngħataw doża taħt il-ġilda kien ta’ 78 ± 32 ml/kg.</w:t>
      </w:r>
    </w:p>
    <w:p w14:paraId="23CE371C" w14:textId="77777777" w:rsidR="00F043EA" w:rsidRPr="00627EDD" w:rsidRDefault="00F043EA" w:rsidP="00F043EA">
      <w:pPr>
        <w:spacing w:line="240" w:lineRule="auto"/>
        <w:rPr>
          <w:color w:val="000000"/>
          <w:szCs w:val="22"/>
        </w:rPr>
      </w:pPr>
    </w:p>
    <w:p w14:paraId="3925037D" w14:textId="77777777" w:rsidR="00F043EA" w:rsidRPr="00627EDD" w:rsidRDefault="00F043EA" w:rsidP="00F043EA">
      <w:pPr>
        <w:keepNext/>
        <w:spacing w:line="240" w:lineRule="auto"/>
        <w:rPr>
          <w:color w:val="000000"/>
          <w:szCs w:val="22"/>
          <w:u w:val="single"/>
        </w:rPr>
      </w:pPr>
      <w:r w:rsidRPr="00627EDD">
        <w:rPr>
          <w:color w:val="000000"/>
          <w:szCs w:val="22"/>
          <w:u w:val="single"/>
        </w:rPr>
        <w:t>Eliminazzjoni</w:t>
      </w:r>
    </w:p>
    <w:p w14:paraId="5C03B5D7" w14:textId="77777777" w:rsidR="00F043EA" w:rsidRPr="00627EDD" w:rsidRDefault="00F043EA" w:rsidP="00F043EA">
      <w:pPr>
        <w:keepNext/>
        <w:spacing w:line="240" w:lineRule="auto"/>
        <w:rPr>
          <w:color w:val="000000"/>
          <w:szCs w:val="22"/>
        </w:rPr>
      </w:pPr>
    </w:p>
    <w:p w14:paraId="1563D45F" w14:textId="77777777" w:rsidR="00F043EA" w:rsidRPr="00627EDD" w:rsidRDefault="00F043EA" w:rsidP="00F043EA">
      <w:pPr>
        <w:spacing w:line="240" w:lineRule="auto"/>
        <w:rPr>
          <w:color w:val="000000"/>
          <w:szCs w:val="22"/>
        </w:rPr>
      </w:pPr>
      <w:r w:rsidRPr="00627EDD">
        <w:rPr>
          <w:color w:val="000000"/>
          <w:szCs w:val="22"/>
        </w:rPr>
        <w:t>It-tneħħija ta’ omalizumab tinvolvi proċessi ta’ tneħħija ta’IgG kif ukoll tneħħija permezz ta’ twaħħil u formazzjoni speċifiċi ta’ kumplessi mal-ligand immirat, IgE. Eliminazzjoni ta’ IgG mill-fwied tinkludi degradazzjoni fis-sistema retikulo-endotiljali u fiċ-ċelloli endotiljali. IgG intatt jiġi eskretat ukoll fil-bile. F’pazjenti li jsofru bl-ażma, il-medja tal-half life ta’ eliminazzjoni mis-serum ta’ omalizumab kienet ta’ 26 jum, b’medja tat-tneħħija apparenti ta’ 2.4 </w:t>
      </w:r>
      <w:r w:rsidRPr="00627EDD">
        <w:rPr>
          <w:rFonts w:ascii="Symbol" w:hAnsi="Symbol" w:cs="Symbol"/>
          <w:color w:val="000000"/>
          <w:szCs w:val="22"/>
        </w:rPr>
        <w:t></w:t>
      </w:r>
      <w:r w:rsidRPr="00627EDD">
        <w:rPr>
          <w:color w:val="000000"/>
          <w:szCs w:val="22"/>
        </w:rPr>
        <w:t> 1.1 ml/kg/jum. Meta l-piż tal-ġisem irdoppja, it-tneħħija apparenti kważi rduppjat. F’pazjenti b’CSU, skont is-simulazzjonijiet farmakokinetiċi tal-popolazzjoni, il-</w:t>
      </w:r>
      <w:r w:rsidRPr="00627EDD">
        <w:rPr>
          <w:i/>
          <w:color w:val="000000"/>
          <w:szCs w:val="22"/>
        </w:rPr>
        <w:t xml:space="preserve">half-life </w:t>
      </w:r>
      <w:r w:rsidRPr="00627EDD">
        <w:rPr>
          <w:color w:val="000000"/>
          <w:szCs w:val="22"/>
        </w:rPr>
        <w:t>tal-eliminazzjoni ta’ omalizumab fis-serum fi stadju stabbli damet medja ta’ 24 jum u t-tneħħija apparenti fi stadju stabbli għal pazjent li jiżen 80 kg kienet ta’ 3.0 ml/kg/kuljum.</w:t>
      </w:r>
    </w:p>
    <w:p w14:paraId="31D6FD21" w14:textId="77777777" w:rsidR="00F043EA" w:rsidRPr="00627EDD" w:rsidRDefault="00F043EA" w:rsidP="00F043EA">
      <w:pPr>
        <w:spacing w:line="240" w:lineRule="auto"/>
        <w:rPr>
          <w:color w:val="000000"/>
          <w:szCs w:val="22"/>
        </w:rPr>
      </w:pPr>
    </w:p>
    <w:p w14:paraId="1FB9B2CE" w14:textId="77777777" w:rsidR="00F043EA" w:rsidRPr="00627EDD" w:rsidRDefault="00F043EA" w:rsidP="00F043EA">
      <w:pPr>
        <w:keepNext/>
        <w:spacing w:line="240" w:lineRule="auto"/>
        <w:rPr>
          <w:color w:val="000000"/>
          <w:szCs w:val="22"/>
          <w:u w:val="single"/>
        </w:rPr>
      </w:pPr>
      <w:r w:rsidRPr="00627EDD">
        <w:rPr>
          <w:color w:val="000000"/>
          <w:szCs w:val="22"/>
          <w:u w:val="single"/>
        </w:rPr>
        <w:t>Karatteristiċi f’popolazzjonijiet ta’ pazjenti</w:t>
      </w:r>
    </w:p>
    <w:p w14:paraId="320D5E2E" w14:textId="77777777" w:rsidR="00F043EA" w:rsidRPr="00627EDD" w:rsidRDefault="00F043EA" w:rsidP="00F043EA">
      <w:pPr>
        <w:keepNext/>
        <w:spacing w:line="240" w:lineRule="auto"/>
        <w:rPr>
          <w:i/>
          <w:color w:val="000000"/>
          <w:szCs w:val="22"/>
        </w:rPr>
      </w:pPr>
    </w:p>
    <w:p w14:paraId="45E2E047" w14:textId="77777777" w:rsidR="00F043EA" w:rsidRPr="00627EDD" w:rsidRDefault="00F043EA" w:rsidP="00F043EA">
      <w:pPr>
        <w:keepNext/>
        <w:spacing w:line="240" w:lineRule="auto"/>
        <w:rPr>
          <w:color w:val="000000"/>
          <w:szCs w:val="22"/>
          <w:u w:val="single"/>
        </w:rPr>
      </w:pPr>
      <w:r w:rsidRPr="00627EDD">
        <w:rPr>
          <w:i/>
          <w:color w:val="000000"/>
          <w:szCs w:val="22"/>
          <w:u w:val="single"/>
        </w:rPr>
        <w:t>Età, Razza/Etniċità, Sess, Indiċi tal-Massa tal-Ġisem</w:t>
      </w:r>
    </w:p>
    <w:p w14:paraId="2BC2EE45" w14:textId="77777777" w:rsidR="00F043EA" w:rsidRPr="00627EDD" w:rsidRDefault="00F043EA" w:rsidP="00F043EA">
      <w:pPr>
        <w:keepNext/>
        <w:spacing w:line="240" w:lineRule="auto"/>
        <w:rPr>
          <w:i/>
          <w:iCs/>
          <w:color w:val="000000"/>
          <w:szCs w:val="22"/>
        </w:rPr>
      </w:pPr>
      <w:r w:rsidRPr="00627EDD">
        <w:rPr>
          <w:i/>
          <w:iCs/>
          <w:color w:val="000000"/>
          <w:szCs w:val="22"/>
        </w:rPr>
        <w:t>Pazjenti b’ażma allerġika u brinosinusite kronika b’polipożi nażali (CRSwNP)</w:t>
      </w:r>
    </w:p>
    <w:p w14:paraId="703B84CF" w14:textId="77777777" w:rsidR="00F043EA" w:rsidRPr="00627EDD" w:rsidRDefault="00F043EA" w:rsidP="00F043EA">
      <w:pPr>
        <w:spacing w:line="240" w:lineRule="auto"/>
        <w:rPr>
          <w:color w:val="000000"/>
          <w:szCs w:val="22"/>
        </w:rPr>
      </w:pPr>
      <w:r w:rsidRPr="00627EDD">
        <w:rPr>
          <w:color w:val="000000"/>
          <w:szCs w:val="22"/>
        </w:rPr>
        <w:t>Il-farmakokinetiċi tal-popolazzjoni ta’ omalizumab kienet analizzata sabiex jiġu evalwati l-effetti tal-karatteristiċi demografiċi. Analiżi ta’ dan it-tagħrif limitat jissuġġerixxi li m’hemmx bżonn isir tibdil fid-dożi għall-età (6</w:t>
      </w:r>
      <w:r w:rsidRPr="00627EDD">
        <w:rPr>
          <w:color w:val="000000"/>
          <w:szCs w:val="22"/>
        </w:rPr>
        <w:noBreakHyphen/>
        <w:t>76 sena għal pazjenti b’ażma allerġika; minn 18 sa 75 sena għall-pazjenti b’CRSwNP), razza/etniċità, sess jew indiċi tal-massa tal-ġisem (ara sezzjoni 4.2).</w:t>
      </w:r>
    </w:p>
    <w:p w14:paraId="3662FECC" w14:textId="77777777" w:rsidR="00F043EA" w:rsidRPr="00627EDD" w:rsidRDefault="00F043EA" w:rsidP="00F043EA">
      <w:pPr>
        <w:spacing w:line="240" w:lineRule="auto"/>
        <w:rPr>
          <w:color w:val="000000"/>
          <w:szCs w:val="22"/>
        </w:rPr>
      </w:pPr>
    </w:p>
    <w:p w14:paraId="0ED5ACDB" w14:textId="77777777" w:rsidR="00F043EA" w:rsidRPr="00627EDD" w:rsidRDefault="00F043EA" w:rsidP="00F043EA">
      <w:pPr>
        <w:keepNext/>
        <w:spacing w:line="240" w:lineRule="auto"/>
        <w:rPr>
          <w:i/>
          <w:color w:val="000000"/>
          <w:szCs w:val="22"/>
        </w:rPr>
      </w:pPr>
      <w:r w:rsidRPr="00627EDD">
        <w:rPr>
          <w:i/>
          <w:color w:val="000000"/>
          <w:szCs w:val="22"/>
        </w:rPr>
        <w:t>Pazjenti b’CSU</w:t>
      </w:r>
    </w:p>
    <w:p w14:paraId="365511BF" w14:textId="77777777" w:rsidR="00F043EA" w:rsidRPr="00627EDD" w:rsidRDefault="00F043EA" w:rsidP="00F043EA">
      <w:pPr>
        <w:spacing w:line="240" w:lineRule="auto"/>
        <w:rPr>
          <w:color w:val="000000"/>
          <w:szCs w:val="22"/>
        </w:rPr>
      </w:pPr>
      <w:r w:rsidRPr="00627EDD">
        <w:rPr>
          <w:color w:val="000000"/>
          <w:szCs w:val="22"/>
        </w:rPr>
        <w:t>L-effetti ta’ karatteristiċi demografiċi u ta’ fatturi oħrajn fuq l-espożizzjoni ta’ omalizumab kiene evalwati skont il-farmakokinetiċi tal-popolazzjoni. Barra minn hekk, l-effett kovarjati kienu evalwati billi saret analiżi tar-relazzjoni bejn il-konċentrazzjonijiet ta’ omalizumab u r-risponsi kliniċi. Dawn l-analiżijiet jissuġġerixxu li mhux meħtieġa aġġustamenti tad-doża f’pazjenti b’CSU għall-età (12</w:t>
      </w:r>
      <w:r w:rsidRPr="00627EDD">
        <w:rPr>
          <w:color w:val="000000"/>
          <w:szCs w:val="22"/>
        </w:rPr>
        <w:noBreakHyphen/>
        <w:t>75 sena), razza/etniċità, sess, piż, indiċi tal-massa tal-ġisem, linja bażi ta’ IgE, awtoantikorpi anti-</w:t>
      </w:r>
      <w:r w:rsidRPr="00627EDD">
        <w:rPr>
          <w:szCs w:val="22"/>
        </w:rPr>
        <w:t>Fc</w:t>
      </w:r>
      <w:r w:rsidRPr="00627EDD">
        <w:rPr>
          <w:rFonts w:ascii="Symbol" w:hAnsi="Symbol" w:cs="Symbol"/>
          <w:szCs w:val="22"/>
        </w:rPr>
        <w:t></w:t>
      </w:r>
      <w:r w:rsidRPr="00627EDD">
        <w:rPr>
          <w:szCs w:val="22"/>
        </w:rPr>
        <w:t>RI jew użu konkomitanti ta’ antiistamini H2 jew LTRAs.</w:t>
      </w:r>
    </w:p>
    <w:p w14:paraId="78968B19" w14:textId="77777777" w:rsidR="00F043EA" w:rsidRPr="00627EDD" w:rsidRDefault="00F043EA" w:rsidP="00F043EA">
      <w:pPr>
        <w:spacing w:line="240" w:lineRule="auto"/>
        <w:rPr>
          <w:color w:val="000000"/>
          <w:szCs w:val="22"/>
        </w:rPr>
      </w:pPr>
    </w:p>
    <w:p w14:paraId="42633F8F" w14:textId="77777777" w:rsidR="00F043EA" w:rsidRPr="00627EDD" w:rsidRDefault="00F043EA" w:rsidP="00F043EA">
      <w:pPr>
        <w:keepNext/>
        <w:spacing w:line="240" w:lineRule="auto"/>
        <w:rPr>
          <w:color w:val="000000"/>
          <w:szCs w:val="22"/>
        </w:rPr>
      </w:pPr>
      <w:r w:rsidRPr="00627EDD">
        <w:rPr>
          <w:i/>
          <w:color w:val="000000"/>
          <w:szCs w:val="22"/>
          <w:u w:val="single"/>
        </w:rPr>
        <w:t>Indeboliment renali u epatiku</w:t>
      </w:r>
    </w:p>
    <w:p w14:paraId="748A25FD" w14:textId="77777777" w:rsidR="00F043EA" w:rsidRPr="00627EDD" w:rsidRDefault="00F043EA" w:rsidP="00F043EA">
      <w:pPr>
        <w:spacing w:line="240" w:lineRule="auto"/>
        <w:rPr>
          <w:color w:val="000000"/>
          <w:szCs w:val="22"/>
        </w:rPr>
      </w:pPr>
      <w:r w:rsidRPr="00627EDD">
        <w:rPr>
          <w:color w:val="000000"/>
          <w:szCs w:val="22"/>
        </w:rPr>
        <w:t>M’hemmx tagħrif farmakokinetiku jew farmakodinamiku f’pazjenti b’ażma allerġika jew CSU li jsofru b’indeboliment renali jew epatiku (ara sezzjonijiet 4.2 u 4.4).</w:t>
      </w:r>
    </w:p>
    <w:p w14:paraId="72E06154" w14:textId="77777777" w:rsidR="00F043EA" w:rsidRPr="00627EDD" w:rsidRDefault="00F043EA" w:rsidP="00F043EA">
      <w:pPr>
        <w:spacing w:line="240" w:lineRule="auto"/>
        <w:rPr>
          <w:color w:val="000000"/>
          <w:szCs w:val="22"/>
        </w:rPr>
      </w:pPr>
    </w:p>
    <w:p w14:paraId="2502CEA0"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lastRenderedPageBreak/>
        <w:t>5.3</w:t>
      </w:r>
      <w:r w:rsidRPr="00627EDD">
        <w:rPr>
          <w:b/>
          <w:color w:val="000000"/>
          <w:szCs w:val="22"/>
        </w:rPr>
        <w:tab/>
        <w:t>Tagħrif ta' qabel l-użu kliniku dwar is-sigurtà</w:t>
      </w:r>
    </w:p>
    <w:p w14:paraId="77BD9462" w14:textId="77777777" w:rsidR="00F043EA" w:rsidRPr="00627EDD" w:rsidRDefault="00F043EA" w:rsidP="00F043EA">
      <w:pPr>
        <w:keepNext/>
        <w:tabs>
          <w:tab w:val="clear" w:pos="567"/>
        </w:tabs>
        <w:spacing w:line="240" w:lineRule="auto"/>
        <w:rPr>
          <w:color w:val="000000"/>
          <w:szCs w:val="22"/>
        </w:rPr>
      </w:pPr>
    </w:p>
    <w:p w14:paraId="3EF25FA6" w14:textId="77777777" w:rsidR="00F043EA" w:rsidRPr="00627EDD" w:rsidRDefault="00F043EA" w:rsidP="00F043EA">
      <w:pPr>
        <w:tabs>
          <w:tab w:val="clear" w:pos="567"/>
          <w:tab w:val="left" w:pos="720"/>
        </w:tabs>
        <w:spacing w:line="240" w:lineRule="auto"/>
        <w:rPr>
          <w:color w:val="000000"/>
          <w:szCs w:val="22"/>
        </w:rPr>
      </w:pPr>
      <w:r w:rsidRPr="00627EDD">
        <w:rPr>
          <w:color w:val="000000"/>
          <w:szCs w:val="22"/>
        </w:rPr>
        <w:t xml:space="preserve">Is-sigurtà ta’ omalizumab kienet studjata f’xadini </w:t>
      </w:r>
      <w:r w:rsidRPr="00627EDD">
        <w:rPr>
          <w:i/>
          <w:color w:val="000000"/>
          <w:szCs w:val="22"/>
        </w:rPr>
        <w:t>cynomolgus</w:t>
      </w:r>
      <w:r w:rsidRPr="00627EDD">
        <w:rPr>
          <w:color w:val="000000"/>
          <w:szCs w:val="22"/>
        </w:rPr>
        <w:t xml:space="preserve">, peress li omalizumab jintrabat ma’ l-IgE tal-bniedem u ta' </w:t>
      </w:r>
      <w:r w:rsidRPr="00627EDD">
        <w:rPr>
          <w:i/>
          <w:color w:val="000000"/>
          <w:szCs w:val="22"/>
        </w:rPr>
        <w:t>cynomolgus</w:t>
      </w:r>
      <w:r w:rsidRPr="00627EDD">
        <w:rPr>
          <w:color w:val="000000"/>
          <w:szCs w:val="22"/>
        </w:rPr>
        <w:t xml:space="preserve"> b’affinità simili. Antikorpi għal omalizumab instabu f’xi xadini wara l-għoti ta' dożi ripetuti taħt il-ġilda jew għal ġol-vini. Madankollu ma deherx li kien hemm xi tossiċità, bħal mard immunitarju medjat b’kumplessi jew ċitotossiċità dipendenti mill-kompliment. Ma kienx hemm evidenza ta’ rispons anafilattiku permezz ta’ degranulazzjoni ta’ ċelluli tat-tip </w:t>
      </w:r>
      <w:r w:rsidRPr="00627EDD">
        <w:rPr>
          <w:i/>
          <w:iCs/>
          <w:color w:val="000000"/>
          <w:szCs w:val="22"/>
        </w:rPr>
        <w:t>mast</w:t>
      </w:r>
      <w:r w:rsidRPr="00627EDD">
        <w:rPr>
          <w:color w:val="000000"/>
          <w:szCs w:val="22"/>
        </w:rPr>
        <w:t xml:space="preserve"> fix-xadini </w:t>
      </w:r>
      <w:r w:rsidRPr="00627EDD">
        <w:rPr>
          <w:i/>
          <w:color w:val="000000"/>
          <w:szCs w:val="22"/>
        </w:rPr>
        <w:t>cynomolgus</w:t>
      </w:r>
      <w:r w:rsidRPr="00627EDD">
        <w:rPr>
          <w:color w:val="000000"/>
          <w:szCs w:val="22"/>
        </w:rPr>
        <w:t>.</w:t>
      </w:r>
    </w:p>
    <w:p w14:paraId="734C3A72" w14:textId="77777777" w:rsidR="00F043EA" w:rsidRPr="00627EDD" w:rsidRDefault="00F043EA" w:rsidP="00F043EA">
      <w:pPr>
        <w:tabs>
          <w:tab w:val="clear" w:pos="567"/>
          <w:tab w:val="left" w:pos="720"/>
        </w:tabs>
        <w:spacing w:line="240" w:lineRule="auto"/>
        <w:rPr>
          <w:color w:val="000000"/>
          <w:szCs w:val="22"/>
        </w:rPr>
      </w:pPr>
    </w:p>
    <w:p w14:paraId="4E6B0AC5" w14:textId="77777777" w:rsidR="00F043EA" w:rsidRPr="00627EDD" w:rsidRDefault="00F043EA" w:rsidP="00F043EA">
      <w:pPr>
        <w:tabs>
          <w:tab w:val="clear" w:pos="567"/>
          <w:tab w:val="left" w:pos="720"/>
        </w:tabs>
        <w:spacing w:line="240" w:lineRule="auto"/>
        <w:rPr>
          <w:color w:val="000000"/>
          <w:szCs w:val="22"/>
        </w:rPr>
      </w:pPr>
      <w:bookmarkStart w:id="122" w:name="OLE_LINK189"/>
      <w:bookmarkStart w:id="123" w:name="OLE_LINK190"/>
      <w:r w:rsidRPr="00627EDD">
        <w:rPr>
          <w:color w:val="000000"/>
          <w:szCs w:val="22"/>
        </w:rPr>
        <w:t>Għotja kronika ta’ omalizumab f’livelli ta’ doża ta’ mhux aktar minn</w:t>
      </w:r>
      <w:r w:rsidRPr="00627EDD">
        <w:rPr>
          <w:rStyle w:val="TextChar"/>
          <w:bCs/>
          <w:color w:val="000000"/>
          <w:sz w:val="22"/>
          <w:szCs w:val="22"/>
          <w:lang w:val="mt-MT"/>
        </w:rPr>
        <w:t xml:space="preserve"> 250 mg/kg (mill-inqas 14-il darba l-ogħla doża klinika rakkomandata f’mg/kg skont it-tabella ta’ dożaġġ rakkomandata)</w:t>
      </w:r>
      <w:r w:rsidRPr="00627EDD">
        <w:rPr>
          <w:color w:val="000000"/>
          <w:szCs w:val="22"/>
        </w:rPr>
        <w:t xml:space="preserve"> kienet ittollerata sew f</w:t>
      </w:r>
      <w:r>
        <w:rPr>
          <w:color w:val="000000"/>
          <w:szCs w:val="22"/>
        </w:rPr>
        <w:t xml:space="preserve">i </w:t>
      </w:r>
      <w:r w:rsidRPr="00627EDD">
        <w:rPr>
          <w:color w:val="000000"/>
          <w:szCs w:val="22"/>
        </w:rPr>
        <w:t xml:space="preserve">primati li ma jinkludux il-bniedem (kemm f’annimali adulti kif ukoll f’annimali żgħażagħ), bl-eċċezzjoni ta’ nuqqas ta’ plejtlets tad-demm relatata mad-doża u marbuta ma’ l-età, b’sensitività akbar f’bhejjem ta’ età żgħira. Il-konċentrazzjoni fis-serum meħtieġa sabiex jintlaħaq tnaqqis ta’ 50% fin-numru ta’ plejtlets mill-linja bażika f’xadini </w:t>
      </w:r>
      <w:r w:rsidRPr="00627EDD">
        <w:rPr>
          <w:i/>
          <w:color w:val="000000"/>
          <w:szCs w:val="22"/>
        </w:rPr>
        <w:t>cynomolgus</w:t>
      </w:r>
      <w:r w:rsidRPr="00627EDD">
        <w:rPr>
          <w:color w:val="000000"/>
          <w:szCs w:val="22"/>
        </w:rPr>
        <w:t xml:space="preserve"> adulti kienet madwar 4 sa 20 darba ogħla mill-massimu tal-konċentrazzjonijiet fis-serum kliniċi mistennija. Minbarra hekk, kien hemm emorraġġija akuta u infjammazzjoni fil-post </w:t>
      </w:r>
      <w:r>
        <w:rPr>
          <w:color w:val="000000"/>
          <w:szCs w:val="22"/>
        </w:rPr>
        <w:t>tal-</w:t>
      </w:r>
      <w:r w:rsidRPr="00627EDD">
        <w:rPr>
          <w:color w:val="000000"/>
          <w:szCs w:val="22"/>
        </w:rPr>
        <w:t xml:space="preserve">injezzjoni f’xadini </w:t>
      </w:r>
      <w:r w:rsidRPr="00627EDD">
        <w:rPr>
          <w:i/>
          <w:color w:val="000000"/>
          <w:szCs w:val="22"/>
        </w:rPr>
        <w:t>cynomolgus</w:t>
      </w:r>
      <w:r w:rsidRPr="00627EDD">
        <w:rPr>
          <w:color w:val="000000"/>
          <w:szCs w:val="22"/>
        </w:rPr>
        <w:t>.</w:t>
      </w:r>
    </w:p>
    <w:p w14:paraId="7B88FC02" w14:textId="77777777" w:rsidR="00F043EA" w:rsidRPr="00627EDD" w:rsidRDefault="00F043EA" w:rsidP="00F043EA">
      <w:pPr>
        <w:tabs>
          <w:tab w:val="clear" w:pos="567"/>
          <w:tab w:val="left" w:pos="720"/>
        </w:tabs>
        <w:spacing w:line="240" w:lineRule="auto"/>
        <w:rPr>
          <w:color w:val="000000"/>
          <w:szCs w:val="22"/>
        </w:rPr>
      </w:pPr>
    </w:p>
    <w:p w14:paraId="5138CDC4" w14:textId="77777777" w:rsidR="00F043EA" w:rsidRPr="00627EDD" w:rsidRDefault="00F043EA" w:rsidP="00F043EA">
      <w:pPr>
        <w:tabs>
          <w:tab w:val="clear" w:pos="567"/>
          <w:tab w:val="left" w:pos="720"/>
        </w:tabs>
        <w:spacing w:line="240" w:lineRule="auto"/>
        <w:rPr>
          <w:color w:val="000000"/>
          <w:szCs w:val="22"/>
        </w:rPr>
      </w:pPr>
      <w:r w:rsidRPr="00627EDD">
        <w:rPr>
          <w:color w:val="000000"/>
          <w:szCs w:val="22"/>
        </w:rPr>
        <w:t>Ma sarux sudji formali dwar kemm l-użu ta’ omalizumab jista’ jikkawża mard tal-kanċer.</w:t>
      </w:r>
    </w:p>
    <w:p w14:paraId="0B3AA78E" w14:textId="77777777" w:rsidR="00F043EA" w:rsidRPr="00627EDD" w:rsidRDefault="00F043EA" w:rsidP="00F043EA">
      <w:pPr>
        <w:tabs>
          <w:tab w:val="clear" w:pos="567"/>
          <w:tab w:val="left" w:pos="720"/>
        </w:tabs>
        <w:spacing w:line="240" w:lineRule="auto"/>
        <w:rPr>
          <w:color w:val="000000"/>
          <w:szCs w:val="22"/>
        </w:rPr>
      </w:pPr>
    </w:p>
    <w:p w14:paraId="643AB3C6" w14:textId="77777777" w:rsidR="00F043EA" w:rsidRPr="00627EDD" w:rsidRDefault="00F043EA" w:rsidP="00F043EA">
      <w:pPr>
        <w:tabs>
          <w:tab w:val="clear" w:pos="567"/>
          <w:tab w:val="left" w:pos="720"/>
        </w:tabs>
        <w:spacing w:line="240" w:lineRule="auto"/>
        <w:rPr>
          <w:color w:val="000000"/>
          <w:szCs w:val="22"/>
        </w:rPr>
      </w:pPr>
      <w:r w:rsidRPr="00627EDD">
        <w:rPr>
          <w:color w:val="000000"/>
          <w:szCs w:val="22"/>
        </w:rPr>
        <w:t xml:space="preserve">Fi studji dwar ir-riproduzzjoni f’xadini </w:t>
      </w:r>
      <w:r w:rsidRPr="00627EDD">
        <w:rPr>
          <w:i/>
          <w:color w:val="000000"/>
          <w:szCs w:val="22"/>
        </w:rPr>
        <w:t>cynomolgus</w:t>
      </w:r>
      <w:r w:rsidRPr="00627EDD">
        <w:rPr>
          <w:color w:val="000000"/>
          <w:szCs w:val="22"/>
        </w:rPr>
        <w:t xml:space="preserve">, dożi mogħtija taħt il-ġilda sa 75 mg/kg kull ġimgħa (mill-inqas 8 darbiet l-ogħla doża klinika rakkomandata f’mg/kg fuq perjodu ta’ 4 ġimgħat) ma kkawżawx tossiċità fl-omm, fl-embriju jew teratoġeniċità meta ngħataw waqt l-iżvilupp </w:t>
      </w:r>
      <w:r>
        <w:rPr>
          <w:color w:val="000000"/>
          <w:szCs w:val="22"/>
        </w:rPr>
        <w:t>tal-</w:t>
      </w:r>
      <w:r w:rsidRPr="00627EDD">
        <w:rPr>
          <w:color w:val="000000"/>
          <w:szCs w:val="22"/>
        </w:rPr>
        <w:t>organi u ma kellhomx effetti avversi fuq l-iżvilupp tal-fetu jew tal-wild li kien għadu kif twieled meta ngħata fl-aħħar żmien tat-tqala, ħlas u treddigħ.</w:t>
      </w:r>
    </w:p>
    <w:p w14:paraId="3B0F8DD1" w14:textId="77777777" w:rsidR="00F043EA" w:rsidRPr="00627EDD" w:rsidRDefault="00F043EA" w:rsidP="00F043EA">
      <w:pPr>
        <w:tabs>
          <w:tab w:val="clear" w:pos="567"/>
          <w:tab w:val="left" w:pos="720"/>
        </w:tabs>
        <w:spacing w:line="240" w:lineRule="auto"/>
        <w:rPr>
          <w:color w:val="000000"/>
          <w:szCs w:val="22"/>
        </w:rPr>
      </w:pPr>
    </w:p>
    <w:p w14:paraId="5EC0716D" w14:textId="77777777" w:rsidR="00F043EA" w:rsidRPr="00627EDD" w:rsidRDefault="00F043EA" w:rsidP="00F043EA">
      <w:pPr>
        <w:tabs>
          <w:tab w:val="clear" w:pos="567"/>
          <w:tab w:val="left" w:pos="720"/>
        </w:tabs>
        <w:spacing w:line="240" w:lineRule="auto"/>
        <w:rPr>
          <w:color w:val="000000"/>
          <w:szCs w:val="22"/>
        </w:rPr>
      </w:pPr>
      <w:r w:rsidRPr="00627EDD">
        <w:rPr>
          <w:color w:val="000000"/>
          <w:szCs w:val="22"/>
        </w:rPr>
        <w:t xml:space="preserve">Fix-xadini </w:t>
      </w:r>
      <w:r w:rsidRPr="00627EDD">
        <w:rPr>
          <w:i/>
          <w:color w:val="000000"/>
          <w:szCs w:val="22"/>
        </w:rPr>
        <w:t xml:space="preserve">cynomologus </w:t>
      </w:r>
      <w:r w:rsidRPr="00627EDD">
        <w:rPr>
          <w:color w:val="000000"/>
          <w:szCs w:val="22"/>
        </w:rPr>
        <w:t xml:space="preserve">omalizumab joħroġ mal-ħalib tas-sider. Il-livelli ta’ omalizumab fil-ħalib kienu ta’ 0.15% il-livelli tal-konċentrazzjoni fis-serum </w:t>
      </w:r>
      <w:r>
        <w:rPr>
          <w:color w:val="000000"/>
          <w:szCs w:val="22"/>
        </w:rPr>
        <w:t>tal-</w:t>
      </w:r>
      <w:r w:rsidRPr="00627EDD">
        <w:rPr>
          <w:color w:val="000000"/>
          <w:szCs w:val="22"/>
        </w:rPr>
        <w:t>omm.</w:t>
      </w:r>
    </w:p>
    <w:bookmarkEnd w:id="122"/>
    <w:bookmarkEnd w:id="123"/>
    <w:p w14:paraId="17CC4F06" w14:textId="77777777" w:rsidR="00F043EA" w:rsidRPr="00627EDD" w:rsidRDefault="00F043EA" w:rsidP="00F043EA">
      <w:pPr>
        <w:tabs>
          <w:tab w:val="clear" w:pos="567"/>
        </w:tabs>
        <w:spacing w:line="240" w:lineRule="auto"/>
        <w:rPr>
          <w:color w:val="000000"/>
          <w:szCs w:val="22"/>
        </w:rPr>
      </w:pPr>
    </w:p>
    <w:p w14:paraId="1400464A" w14:textId="77777777" w:rsidR="00F043EA" w:rsidRPr="00627EDD" w:rsidRDefault="00F043EA" w:rsidP="00F043EA">
      <w:pPr>
        <w:tabs>
          <w:tab w:val="clear" w:pos="567"/>
        </w:tabs>
        <w:spacing w:line="240" w:lineRule="auto"/>
        <w:rPr>
          <w:color w:val="000000"/>
          <w:szCs w:val="22"/>
        </w:rPr>
      </w:pPr>
    </w:p>
    <w:p w14:paraId="699545B2"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6.</w:t>
      </w:r>
      <w:r w:rsidRPr="00627EDD">
        <w:rPr>
          <w:b/>
          <w:color w:val="000000"/>
          <w:szCs w:val="22"/>
        </w:rPr>
        <w:tab/>
        <w:t>TAGĦRIF FARMAĊEWTIKU</w:t>
      </w:r>
    </w:p>
    <w:p w14:paraId="1E9F9C13" w14:textId="77777777" w:rsidR="00F043EA" w:rsidRPr="00627EDD" w:rsidRDefault="00F043EA" w:rsidP="00F043EA">
      <w:pPr>
        <w:keepNext/>
        <w:tabs>
          <w:tab w:val="clear" w:pos="567"/>
        </w:tabs>
        <w:spacing w:line="240" w:lineRule="auto"/>
        <w:rPr>
          <w:color w:val="000000"/>
          <w:szCs w:val="22"/>
        </w:rPr>
      </w:pPr>
    </w:p>
    <w:p w14:paraId="6C3359A5"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6.1</w:t>
      </w:r>
      <w:r w:rsidRPr="00627EDD">
        <w:rPr>
          <w:b/>
          <w:color w:val="000000"/>
          <w:szCs w:val="22"/>
        </w:rPr>
        <w:tab/>
        <w:t>Lista ta’ eċċipjenti</w:t>
      </w:r>
    </w:p>
    <w:p w14:paraId="0902F97E" w14:textId="77777777" w:rsidR="00F043EA" w:rsidRPr="00627EDD" w:rsidRDefault="00F043EA" w:rsidP="00F043EA">
      <w:pPr>
        <w:keepNext/>
        <w:tabs>
          <w:tab w:val="clear" w:pos="567"/>
        </w:tabs>
        <w:spacing w:line="240" w:lineRule="auto"/>
        <w:rPr>
          <w:color w:val="000000"/>
          <w:szCs w:val="22"/>
        </w:rPr>
      </w:pPr>
    </w:p>
    <w:p w14:paraId="522A15A3" w14:textId="77777777" w:rsidR="00F043EA" w:rsidRPr="00627EDD" w:rsidRDefault="00F043EA" w:rsidP="00F043EA">
      <w:pPr>
        <w:keepNext/>
        <w:tabs>
          <w:tab w:val="clear" w:pos="567"/>
        </w:tabs>
        <w:spacing w:line="240" w:lineRule="auto"/>
        <w:rPr>
          <w:iCs/>
          <w:color w:val="000000"/>
          <w:szCs w:val="22"/>
          <w:u w:val="single"/>
        </w:rPr>
      </w:pPr>
      <w:r w:rsidRPr="00627EDD">
        <w:rPr>
          <w:iCs/>
          <w:color w:val="000000"/>
          <w:szCs w:val="22"/>
          <w:u w:val="single"/>
        </w:rPr>
        <w:t>Trab</w:t>
      </w:r>
    </w:p>
    <w:p w14:paraId="338CF744" w14:textId="77777777" w:rsidR="00F043EA" w:rsidRPr="00627EDD" w:rsidRDefault="00F043EA" w:rsidP="00F043EA">
      <w:pPr>
        <w:keepNext/>
        <w:tabs>
          <w:tab w:val="clear" w:pos="567"/>
        </w:tabs>
        <w:spacing w:line="240" w:lineRule="auto"/>
        <w:rPr>
          <w:color w:val="000000"/>
          <w:szCs w:val="22"/>
        </w:rPr>
      </w:pPr>
    </w:p>
    <w:p w14:paraId="41F6B881" w14:textId="77777777" w:rsidR="00F043EA" w:rsidRPr="00627EDD" w:rsidRDefault="00F043EA" w:rsidP="00F043EA">
      <w:pPr>
        <w:pStyle w:val="WW-Text"/>
        <w:keepNext/>
        <w:spacing w:before="0"/>
        <w:jc w:val="left"/>
        <w:rPr>
          <w:color w:val="000000"/>
          <w:sz w:val="22"/>
          <w:szCs w:val="22"/>
          <w:lang w:val="mt-MT"/>
        </w:rPr>
      </w:pPr>
      <w:r w:rsidRPr="00627EDD">
        <w:rPr>
          <w:color w:val="000000"/>
          <w:sz w:val="22"/>
          <w:szCs w:val="22"/>
          <w:lang w:val="mt-MT"/>
        </w:rPr>
        <w:t>Sucrose</w:t>
      </w:r>
    </w:p>
    <w:p w14:paraId="31110DAC" w14:textId="6D2021E4" w:rsidR="00F043EA" w:rsidRPr="00627EDD" w:rsidRDefault="00793495" w:rsidP="00F043EA">
      <w:pPr>
        <w:pStyle w:val="WW-Text"/>
        <w:keepNext/>
        <w:spacing w:before="0"/>
        <w:jc w:val="left"/>
        <w:rPr>
          <w:color w:val="000000"/>
          <w:sz w:val="22"/>
          <w:szCs w:val="22"/>
          <w:lang w:val="mt-MT"/>
        </w:rPr>
      </w:pPr>
      <w:r>
        <w:rPr>
          <w:color w:val="000000"/>
          <w:sz w:val="22"/>
          <w:szCs w:val="22"/>
          <w:lang w:val="mt-MT"/>
        </w:rPr>
        <w:t>H</w:t>
      </w:r>
      <w:r w:rsidR="00F043EA" w:rsidRPr="00627EDD">
        <w:rPr>
          <w:color w:val="000000"/>
          <w:sz w:val="22"/>
          <w:szCs w:val="22"/>
          <w:lang w:val="mt-MT"/>
        </w:rPr>
        <w:t>istidine</w:t>
      </w:r>
    </w:p>
    <w:p w14:paraId="76464D08" w14:textId="04C11DB2" w:rsidR="00F043EA" w:rsidRPr="00627EDD" w:rsidRDefault="00793495" w:rsidP="00F043EA">
      <w:pPr>
        <w:pStyle w:val="WW-Text"/>
        <w:keepNext/>
        <w:spacing w:before="0"/>
        <w:jc w:val="left"/>
        <w:rPr>
          <w:color w:val="000000"/>
          <w:sz w:val="22"/>
          <w:szCs w:val="22"/>
          <w:lang w:val="mt-MT"/>
        </w:rPr>
      </w:pPr>
      <w:r>
        <w:rPr>
          <w:color w:val="000000"/>
          <w:sz w:val="22"/>
          <w:szCs w:val="22"/>
          <w:lang w:val="mt-MT"/>
        </w:rPr>
        <w:t>H</w:t>
      </w:r>
      <w:r w:rsidR="00F043EA" w:rsidRPr="00627EDD">
        <w:rPr>
          <w:color w:val="000000"/>
          <w:sz w:val="22"/>
          <w:szCs w:val="22"/>
          <w:lang w:val="mt-MT"/>
        </w:rPr>
        <w:t>istidine hydrochloride monohydrate</w:t>
      </w:r>
    </w:p>
    <w:p w14:paraId="02062C0A" w14:textId="77777777" w:rsidR="00F043EA" w:rsidRPr="00627EDD" w:rsidRDefault="00F043EA" w:rsidP="00F043EA">
      <w:pPr>
        <w:pStyle w:val="WW-Text"/>
        <w:widowControl w:val="0"/>
        <w:spacing w:before="0"/>
        <w:jc w:val="left"/>
        <w:rPr>
          <w:color w:val="000000"/>
          <w:szCs w:val="22"/>
          <w:lang w:val="mt-MT"/>
        </w:rPr>
      </w:pPr>
      <w:r w:rsidRPr="00627EDD">
        <w:rPr>
          <w:color w:val="000000"/>
          <w:sz w:val="22"/>
          <w:szCs w:val="22"/>
          <w:lang w:val="mt-MT"/>
        </w:rPr>
        <w:t>Polysorbate 20</w:t>
      </w:r>
    </w:p>
    <w:p w14:paraId="41D42020" w14:textId="77777777" w:rsidR="00F043EA" w:rsidRPr="00627EDD" w:rsidRDefault="00F043EA" w:rsidP="00F043EA">
      <w:pPr>
        <w:tabs>
          <w:tab w:val="clear" w:pos="567"/>
        </w:tabs>
        <w:spacing w:line="240" w:lineRule="auto"/>
        <w:rPr>
          <w:color w:val="000000"/>
          <w:szCs w:val="22"/>
        </w:rPr>
      </w:pPr>
    </w:p>
    <w:p w14:paraId="01E130B7" w14:textId="77777777" w:rsidR="00F043EA" w:rsidRPr="00627EDD" w:rsidRDefault="00F043EA" w:rsidP="00F043EA">
      <w:pPr>
        <w:keepNext/>
        <w:tabs>
          <w:tab w:val="clear" w:pos="567"/>
        </w:tabs>
        <w:spacing w:line="240" w:lineRule="auto"/>
        <w:rPr>
          <w:iCs/>
          <w:color w:val="000000"/>
          <w:szCs w:val="22"/>
          <w:u w:val="single"/>
        </w:rPr>
      </w:pPr>
      <w:r w:rsidRPr="00627EDD">
        <w:rPr>
          <w:iCs/>
          <w:color w:val="000000"/>
          <w:szCs w:val="22"/>
          <w:u w:val="single"/>
        </w:rPr>
        <w:t>Solvent</w:t>
      </w:r>
    </w:p>
    <w:p w14:paraId="371692BB" w14:textId="77777777" w:rsidR="00F043EA" w:rsidRPr="00627EDD" w:rsidRDefault="00F043EA" w:rsidP="00F043EA">
      <w:pPr>
        <w:keepNext/>
        <w:tabs>
          <w:tab w:val="clear" w:pos="567"/>
        </w:tabs>
        <w:spacing w:line="240" w:lineRule="auto"/>
        <w:rPr>
          <w:color w:val="000000"/>
          <w:szCs w:val="22"/>
        </w:rPr>
      </w:pPr>
    </w:p>
    <w:p w14:paraId="7807D6E4" w14:textId="77777777" w:rsidR="00F043EA" w:rsidRPr="00627EDD" w:rsidRDefault="00F043EA" w:rsidP="00F043EA">
      <w:pPr>
        <w:tabs>
          <w:tab w:val="clear" w:pos="567"/>
        </w:tabs>
        <w:spacing w:line="240" w:lineRule="auto"/>
        <w:rPr>
          <w:color w:val="000000"/>
          <w:szCs w:val="22"/>
        </w:rPr>
      </w:pPr>
      <w:r w:rsidRPr="00627EDD">
        <w:rPr>
          <w:color w:val="000000"/>
          <w:szCs w:val="22"/>
        </w:rPr>
        <w:t>Ilma għall-injezzjonijiet</w:t>
      </w:r>
    </w:p>
    <w:p w14:paraId="5FCBDA31" w14:textId="77777777" w:rsidR="00F043EA" w:rsidRPr="00627EDD" w:rsidRDefault="00F043EA" w:rsidP="00F043EA">
      <w:pPr>
        <w:tabs>
          <w:tab w:val="clear" w:pos="567"/>
        </w:tabs>
        <w:spacing w:line="240" w:lineRule="auto"/>
        <w:rPr>
          <w:color w:val="000000"/>
          <w:szCs w:val="22"/>
        </w:rPr>
      </w:pPr>
    </w:p>
    <w:p w14:paraId="2A7E8343"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6.2</w:t>
      </w:r>
      <w:r w:rsidRPr="00627EDD">
        <w:rPr>
          <w:b/>
          <w:color w:val="000000"/>
          <w:szCs w:val="22"/>
        </w:rPr>
        <w:tab/>
        <w:t>Inkompatibbiltajiet</w:t>
      </w:r>
    </w:p>
    <w:p w14:paraId="527E65AC" w14:textId="77777777" w:rsidR="00F043EA" w:rsidRPr="00627EDD" w:rsidRDefault="00F043EA" w:rsidP="00F043EA">
      <w:pPr>
        <w:keepNext/>
        <w:tabs>
          <w:tab w:val="clear" w:pos="567"/>
        </w:tabs>
        <w:spacing w:line="240" w:lineRule="auto"/>
        <w:rPr>
          <w:color w:val="000000"/>
          <w:szCs w:val="22"/>
        </w:rPr>
      </w:pPr>
    </w:p>
    <w:p w14:paraId="560F6A80" w14:textId="77777777" w:rsidR="00F043EA" w:rsidRPr="00627EDD" w:rsidRDefault="00F043EA" w:rsidP="00F043EA">
      <w:pPr>
        <w:tabs>
          <w:tab w:val="clear" w:pos="567"/>
        </w:tabs>
        <w:spacing w:line="240" w:lineRule="auto"/>
        <w:rPr>
          <w:color w:val="000000"/>
          <w:szCs w:val="22"/>
        </w:rPr>
      </w:pPr>
      <w:r w:rsidRPr="00627EDD">
        <w:rPr>
          <w:color w:val="000000"/>
          <w:szCs w:val="22"/>
        </w:rPr>
        <w:t>Dan il-prodott mediċinali m’għandux jitħallat ma’ prodotti mediċinali oħrajn ħlief dawk imsemmija f’sezzjoni 6.6.</w:t>
      </w:r>
    </w:p>
    <w:p w14:paraId="2875835F" w14:textId="77777777" w:rsidR="00F043EA" w:rsidRPr="00627EDD" w:rsidRDefault="00F043EA" w:rsidP="00F043EA">
      <w:pPr>
        <w:tabs>
          <w:tab w:val="clear" w:pos="567"/>
        </w:tabs>
        <w:spacing w:line="240" w:lineRule="auto"/>
        <w:rPr>
          <w:color w:val="000000"/>
          <w:szCs w:val="22"/>
        </w:rPr>
      </w:pPr>
    </w:p>
    <w:p w14:paraId="3F3DA94E"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6.3</w:t>
      </w:r>
      <w:r w:rsidRPr="00627EDD">
        <w:rPr>
          <w:b/>
          <w:color w:val="000000"/>
          <w:szCs w:val="22"/>
        </w:rPr>
        <w:tab/>
        <w:t>Żmien kemm idum tajjeb il-prodott mediċinali</w:t>
      </w:r>
    </w:p>
    <w:p w14:paraId="3B94EE5A" w14:textId="77777777" w:rsidR="00F043EA" w:rsidRPr="00627EDD" w:rsidRDefault="00F043EA" w:rsidP="00F043EA">
      <w:pPr>
        <w:keepNext/>
        <w:tabs>
          <w:tab w:val="clear" w:pos="567"/>
        </w:tabs>
        <w:spacing w:line="240" w:lineRule="auto"/>
        <w:rPr>
          <w:color w:val="000000"/>
          <w:szCs w:val="22"/>
        </w:rPr>
      </w:pPr>
    </w:p>
    <w:p w14:paraId="5B88C471" w14:textId="77777777" w:rsidR="00F043EA" w:rsidRPr="00627EDD" w:rsidRDefault="00F043EA" w:rsidP="00F043EA">
      <w:pPr>
        <w:tabs>
          <w:tab w:val="clear" w:pos="567"/>
        </w:tabs>
        <w:spacing w:line="240" w:lineRule="auto"/>
        <w:rPr>
          <w:color w:val="000000"/>
          <w:szCs w:val="22"/>
        </w:rPr>
      </w:pPr>
      <w:r w:rsidRPr="00627EDD">
        <w:rPr>
          <w:color w:val="000000"/>
          <w:szCs w:val="22"/>
        </w:rPr>
        <w:t>4 snin.</w:t>
      </w:r>
    </w:p>
    <w:p w14:paraId="28E50369" w14:textId="77777777" w:rsidR="00F043EA" w:rsidRPr="00627EDD" w:rsidRDefault="00F043EA" w:rsidP="00F043EA">
      <w:pPr>
        <w:tabs>
          <w:tab w:val="clear" w:pos="567"/>
        </w:tabs>
        <w:spacing w:line="240" w:lineRule="auto"/>
        <w:rPr>
          <w:color w:val="000000"/>
          <w:szCs w:val="22"/>
        </w:rPr>
      </w:pPr>
    </w:p>
    <w:p w14:paraId="74C09D3F"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lastRenderedPageBreak/>
        <w:t>Wara li jitħallat</w:t>
      </w:r>
    </w:p>
    <w:p w14:paraId="1C5D6C61" w14:textId="77777777" w:rsidR="00F043EA" w:rsidRPr="00627EDD" w:rsidRDefault="00F043EA" w:rsidP="00F043EA">
      <w:pPr>
        <w:keepNext/>
        <w:tabs>
          <w:tab w:val="clear" w:pos="567"/>
        </w:tabs>
        <w:spacing w:line="240" w:lineRule="auto"/>
        <w:rPr>
          <w:color w:val="000000"/>
          <w:szCs w:val="22"/>
        </w:rPr>
      </w:pPr>
    </w:p>
    <w:p w14:paraId="47138DB2" w14:textId="77777777" w:rsidR="00F043EA" w:rsidRPr="00627EDD" w:rsidRDefault="00F043EA" w:rsidP="00F043EA">
      <w:pPr>
        <w:tabs>
          <w:tab w:val="clear" w:pos="567"/>
        </w:tabs>
        <w:spacing w:line="240" w:lineRule="auto"/>
        <w:rPr>
          <w:color w:val="000000"/>
          <w:szCs w:val="22"/>
        </w:rPr>
      </w:pPr>
      <w:r w:rsidRPr="00627EDD">
        <w:rPr>
          <w:color w:val="000000"/>
          <w:szCs w:val="22"/>
        </w:rPr>
        <w:t>L-istabilità kimika u fiżika tal-prodott mediċinali mħallat żammet għal 8 sigħat f’temperatura ta’ 2</w:t>
      </w:r>
      <w:r w:rsidRPr="00627EDD">
        <w:rPr>
          <w:rFonts w:ascii="Symbol" w:hAnsi="Symbol" w:cs="Symbol"/>
          <w:color w:val="000000"/>
          <w:szCs w:val="22"/>
        </w:rPr>
        <w:t></w:t>
      </w:r>
      <w:r w:rsidRPr="00627EDD">
        <w:rPr>
          <w:color w:val="000000"/>
          <w:szCs w:val="22"/>
        </w:rPr>
        <w:t>C sa 8</w:t>
      </w:r>
      <w:r w:rsidRPr="00627EDD">
        <w:rPr>
          <w:rFonts w:ascii="Symbol" w:hAnsi="Symbol" w:cs="Symbol"/>
          <w:color w:val="000000"/>
          <w:szCs w:val="22"/>
        </w:rPr>
        <w:t></w:t>
      </w:r>
      <w:r w:rsidRPr="00627EDD">
        <w:rPr>
          <w:color w:val="000000"/>
          <w:szCs w:val="22"/>
        </w:rPr>
        <w:t>C u għal 4 sigħat f’ 30</w:t>
      </w:r>
      <w:r w:rsidRPr="00627EDD">
        <w:rPr>
          <w:rFonts w:ascii="Symbol" w:hAnsi="Symbol" w:cs="Symbol"/>
          <w:color w:val="000000"/>
          <w:szCs w:val="22"/>
        </w:rPr>
        <w:t></w:t>
      </w:r>
      <w:r w:rsidRPr="00627EDD">
        <w:rPr>
          <w:color w:val="000000"/>
          <w:szCs w:val="22"/>
        </w:rPr>
        <w:t>C.</w:t>
      </w:r>
    </w:p>
    <w:p w14:paraId="542FB1F1" w14:textId="77777777" w:rsidR="00F043EA" w:rsidRPr="00627EDD" w:rsidRDefault="00F043EA" w:rsidP="00F043EA">
      <w:pPr>
        <w:tabs>
          <w:tab w:val="clear" w:pos="567"/>
        </w:tabs>
        <w:spacing w:line="240" w:lineRule="auto"/>
        <w:rPr>
          <w:color w:val="000000"/>
          <w:szCs w:val="22"/>
        </w:rPr>
      </w:pPr>
    </w:p>
    <w:p w14:paraId="44CA40F1"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Mill-lat mikrobijoloġiku, il-prodott mediċinali għandu jintuża malli jitħallat. Jekk ma jintużax mill-ewwel, il-ħinijiet tal-ħażna waqt l-użu u l-kundizzjonijiet </w:t>
      </w:r>
      <w:r>
        <w:rPr>
          <w:color w:val="000000"/>
          <w:szCs w:val="22"/>
        </w:rPr>
        <w:t>tal-</w:t>
      </w:r>
      <w:r w:rsidRPr="00627EDD">
        <w:rPr>
          <w:color w:val="000000"/>
          <w:szCs w:val="22"/>
        </w:rPr>
        <w:t>użu huma r-responsabbiltà ta’ min qed jużah u normalment ma jaqbżux 8 sigħat f’2</w:t>
      </w:r>
      <w:r w:rsidRPr="00627EDD">
        <w:rPr>
          <w:rFonts w:ascii="Symbol" w:hAnsi="Symbol" w:cs="Symbol"/>
          <w:color w:val="000000"/>
          <w:szCs w:val="22"/>
        </w:rPr>
        <w:t></w:t>
      </w:r>
      <w:r w:rsidRPr="00627EDD">
        <w:rPr>
          <w:color w:val="000000"/>
          <w:szCs w:val="22"/>
        </w:rPr>
        <w:t>C sa 8</w:t>
      </w:r>
      <w:r w:rsidRPr="00627EDD">
        <w:rPr>
          <w:rFonts w:ascii="Symbol" w:hAnsi="Symbol" w:cs="Symbol"/>
          <w:color w:val="000000"/>
          <w:szCs w:val="22"/>
        </w:rPr>
        <w:t></w:t>
      </w:r>
      <w:r w:rsidRPr="00627EDD">
        <w:rPr>
          <w:color w:val="000000"/>
          <w:szCs w:val="22"/>
        </w:rPr>
        <w:t>C jew sagħtejn f’25</w:t>
      </w:r>
      <w:r w:rsidRPr="00627EDD">
        <w:rPr>
          <w:rFonts w:ascii="Symbol" w:hAnsi="Symbol" w:cs="Symbol"/>
          <w:color w:val="000000"/>
          <w:szCs w:val="22"/>
        </w:rPr>
        <w:t></w:t>
      </w:r>
      <w:r w:rsidRPr="00627EDD">
        <w:rPr>
          <w:color w:val="000000"/>
          <w:szCs w:val="22"/>
        </w:rPr>
        <w:t>C.</w:t>
      </w:r>
    </w:p>
    <w:p w14:paraId="1E2A47F4" w14:textId="77777777" w:rsidR="00F043EA" w:rsidRPr="00627EDD" w:rsidRDefault="00F043EA" w:rsidP="00F043EA">
      <w:pPr>
        <w:tabs>
          <w:tab w:val="clear" w:pos="567"/>
        </w:tabs>
        <w:spacing w:line="240" w:lineRule="auto"/>
        <w:rPr>
          <w:color w:val="000000"/>
          <w:szCs w:val="22"/>
        </w:rPr>
      </w:pPr>
    </w:p>
    <w:p w14:paraId="57170C6B"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6.4</w:t>
      </w:r>
      <w:r w:rsidRPr="00627EDD">
        <w:rPr>
          <w:b/>
          <w:color w:val="000000"/>
          <w:szCs w:val="22"/>
        </w:rPr>
        <w:tab/>
        <w:t>Prekawzjonijiet speċjali għall-ħażna</w:t>
      </w:r>
    </w:p>
    <w:p w14:paraId="2A44483A" w14:textId="77777777" w:rsidR="00F043EA" w:rsidRPr="00627EDD" w:rsidRDefault="00F043EA" w:rsidP="00F043EA">
      <w:pPr>
        <w:keepNext/>
        <w:tabs>
          <w:tab w:val="clear" w:pos="567"/>
        </w:tabs>
        <w:spacing w:line="240" w:lineRule="auto"/>
        <w:rPr>
          <w:color w:val="000000"/>
          <w:szCs w:val="22"/>
        </w:rPr>
      </w:pPr>
    </w:p>
    <w:p w14:paraId="1893AD5E" w14:textId="77777777" w:rsidR="00F043EA" w:rsidRPr="00627EDD" w:rsidRDefault="00F043EA" w:rsidP="00F043EA">
      <w:pPr>
        <w:keepNext/>
        <w:tabs>
          <w:tab w:val="clear" w:pos="567"/>
        </w:tabs>
        <w:spacing w:line="240" w:lineRule="auto"/>
        <w:rPr>
          <w:color w:val="000000"/>
          <w:szCs w:val="22"/>
        </w:rPr>
      </w:pPr>
      <w:r w:rsidRPr="00627EDD">
        <w:rPr>
          <w:color w:val="000000"/>
          <w:szCs w:val="22"/>
        </w:rPr>
        <w:t>Aħżen fi friġġ (2</w:t>
      </w:r>
      <w:r w:rsidRPr="00627EDD">
        <w:rPr>
          <w:rFonts w:ascii="Symbol" w:hAnsi="Symbol" w:cs="Symbol"/>
          <w:color w:val="000000"/>
          <w:szCs w:val="22"/>
        </w:rPr>
        <w:t></w:t>
      </w:r>
      <w:r w:rsidRPr="00627EDD">
        <w:rPr>
          <w:color w:val="000000"/>
          <w:szCs w:val="22"/>
        </w:rPr>
        <w:t>C – 8</w:t>
      </w:r>
      <w:r w:rsidRPr="00627EDD">
        <w:rPr>
          <w:rFonts w:ascii="Symbol" w:hAnsi="Symbol" w:cs="Symbol"/>
          <w:color w:val="000000"/>
          <w:szCs w:val="22"/>
        </w:rPr>
        <w:t></w:t>
      </w:r>
      <w:r w:rsidRPr="00627EDD">
        <w:rPr>
          <w:color w:val="000000"/>
          <w:szCs w:val="22"/>
        </w:rPr>
        <w:t>C).</w:t>
      </w:r>
    </w:p>
    <w:p w14:paraId="746EAFE2" w14:textId="77777777" w:rsidR="00F043EA" w:rsidRPr="00627EDD" w:rsidRDefault="00F043EA" w:rsidP="00F043EA">
      <w:pPr>
        <w:tabs>
          <w:tab w:val="clear" w:pos="567"/>
        </w:tabs>
        <w:spacing w:line="240" w:lineRule="auto"/>
        <w:rPr>
          <w:color w:val="000000"/>
          <w:szCs w:val="22"/>
        </w:rPr>
      </w:pPr>
      <w:r w:rsidRPr="00627EDD">
        <w:rPr>
          <w:color w:val="000000"/>
          <w:szCs w:val="22"/>
        </w:rPr>
        <w:t>Tagħmlux fil-friża.</w:t>
      </w:r>
    </w:p>
    <w:p w14:paraId="555E6EE8" w14:textId="77777777" w:rsidR="00F043EA" w:rsidRPr="00627EDD" w:rsidRDefault="00F043EA" w:rsidP="00F043EA">
      <w:pPr>
        <w:tabs>
          <w:tab w:val="clear" w:pos="567"/>
        </w:tabs>
        <w:spacing w:line="240" w:lineRule="auto"/>
        <w:rPr>
          <w:color w:val="000000"/>
          <w:szCs w:val="22"/>
        </w:rPr>
      </w:pPr>
    </w:p>
    <w:p w14:paraId="22D19339" w14:textId="77777777" w:rsidR="00F043EA" w:rsidRPr="00627EDD" w:rsidRDefault="00F043EA" w:rsidP="00F043EA">
      <w:pPr>
        <w:tabs>
          <w:tab w:val="clear" w:pos="567"/>
        </w:tabs>
        <w:spacing w:line="240" w:lineRule="auto"/>
        <w:rPr>
          <w:color w:val="000000"/>
          <w:szCs w:val="22"/>
        </w:rPr>
      </w:pPr>
      <w:r w:rsidRPr="00627EDD">
        <w:rPr>
          <w:color w:val="000000"/>
          <w:szCs w:val="22"/>
        </w:rPr>
        <w:t>Għall-kondizzjonijiet ta’ ħażna wara r-rikostituzzjoni tal-prodott mediċinali, ara sezzjoni 6.3.</w:t>
      </w:r>
    </w:p>
    <w:p w14:paraId="5D09BC7C" w14:textId="77777777" w:rsidR="00F043EA" w:rsidRPr="00627EDD" w:rsidRDefault="00F043EA" w:rsidP="00F043EA">
      <w:pPr>
        <w:tabs>
          <w:tab w:val="clear" w:pos="567"/>
        </w:tabs>
        <w:spacing w:line="240" w:lineRule="auto"/>
        <w:rPr>
          <w:color w:val="000000"/>
          <w:szCs w:val="22"/>
        </w:rPr>
      </w:pPr>
    </w:p>
    <w:p w14:paraId="5990C586" w14:textId="77777777" w:rsidR="00F043EA" w:rsidRPr="00627EDD" w:rsidRDefault="00F043EA" w:rsidP="00F043EA">
      <w:pPr>
        <w:keepNext/>
        <w:tabs>
          <w:tab w:val="clear" w:pos="567"/>
        </w:tabs>
        <w:spacing w:line="240" w:lineRule="auto"/>
        <w:rPr>
          <w:color w:val="000000"/>
          <w:szCs w:val="22"/>
        </w:rPr>
      </w:pPr>
      <w:bookmarkStart w:id="124" w:name="OLE_LINK191"/>
      <w:r w:rsidRPr="00627EDD">
        <w:rPr>
          <w:b/>
          <w:color w:val="000000"/>
          <w:szCs w:val="22"/>
        </w:rPr>
        <w:t>6.5</w:t>
      </w:r>
      <w:r w:rsidRPr="00627EDD">
        <w:rPr>
          <w:b/>
          <w:color w:val="000000"/>
          <w:szCs w:val="22"/>
        </w:rPr>
        <w:tab/>
        <w:t>In-natura tal-kontenitur u ta’ dak li hemm ġo fih</w:t>
      </w:r>
    </w:p>
    <w:bookmarkEnd w:id="124"/>
    <w:p w14:paraId="21F695C6" w14:textId="77777777" w:rsidR="00F043EA" w:rsidRPr="00627EDD" w:rsidRDefault="00F043EA" w:rsidP="00F043EA">
      <w:pPr>
        <w:keepNext/>
        <w:tabs>
          <w:tab w:val="clear" w:pos="567"/>
        </w:tabs>
        <w:spacing w:line="240" w:lineRule="auto"/>
        <w:rPr>
          <w:color w:val="000000"/>
          <w:szCs w:val="22"/>
        </w:rPr>
      </w:pPr>
    </w:p>
    <w:p w14:paraId="0BDC9C95" w14:textId="4010AE1D" w:rsidR="00F043EA" w:rsidRPr="00627EDD" w:rsidRDefault="00F043EA" w:rsidP="00F043EA">
      <w:pPr>
        <w:tabs>
          <w:tab w:val="clear" w:pos="567"/>
        </w:tabs>
        <w:spacing w:line="240" w:lineRule="auto"/>
        <w:rPr>
          <w:color w:val="000000"/>
          <w:szCs w:val="22"/>
        </w:rPr>
      </w:pPr>
      <w:r w:rsidRPr="00627EDD">
        <w:rPr>
          <w:color w:val="000000"/>
          <w:szCs w:val="22"/>
        </w:rPr>
        <w:t xml:space="preserve">Trab tal-kunjett: Ċar, kunjett tal-ħġieg tat-tip I bla kulur b’tapp tal-gomma </w:t>
      </w:r>
      <w:r w:rsidRPr="0032332F">
        <w:rPr>
          <w:color w:val="000000"/>
          <w:szCs w:val="22"/>
        </w:rPr>
        <w:t xml:space="preserve">butyl </w:t>
      </w:r>
      <w:r w:rsidR="00F2724F" w:rsidRPr="004B5EEC">
        <w:rPr>
          <w:color w:val="000000"/>
          <w:szCs w:val="22"/>
        </w:rPr>
        <w:t>blu</w:t>
      </w:r>
      <w:r w:rsidRPr="0032332F">
        <w:rPr>
          <w:color w:val="000000"/>
          <w:szCs w:val="22"/>
        </w:rPr>
        <w:t xml:space="preserve"> u</w:t>
      </w:r>
      <w:r w:rsidRPr="00627EDD">
        <w:rPr>
          <w:color w:val="000000"/>
          <w:szCs w:val="22"/>
        </w:rPr>
        <w:t xml:space="preserve"> siġill li ttajru b’saba’.</w:t>
      </w:r>
    </w:p>
    <w:p w14:paraId="296FB6D4" w14:textId="77777777" w:rsidR="00F043EA" w:rsidRPr="00627EDD" w:rsidRDefault="00F043EA" w:rsidP="00F043EA">
      <w:pPr>
        <w:tabs>
          <w:tab w:val="clear" w:pos="567"/>
        </w:tabs>
        <w:spacing w:line="240" w:lineRule="auto"/>
        <w:rPr>
          <w:color w:val="000000"/>
          <w:szCs w:val="22"/>
        </w:rPr>
      </w:pPr>
    </w:p>
    <w:p w14:paraId="3DC5AD6B" w14:textId="77777777" w:rsidR="00F043EA" w:rsidRPr="00627EDD" w:rsidRDefault="00F043EA" w:rsidP="00F043EA">
      <w:pPr>
        <w:tabs>
          <w:tab w:val="clear" w:pos="567"/>
        </w:tabs>
        <w:spacing w:line="240" w:lineRule="auto"/>
        <w:rPr>
          <w:color w:val="000000"/>
          <w:szCs w:val="22"/>
        </w:rPr>
      </w:pPr>
      <w:r w:rsidRPr="00627EDD">
        <w:rPr>
          <w:color w:val="000000"/>
          <w:szCs w:val="22"/>
        </w:rPr>
        <w:t>Solvent ampulla: Ċar, ampulla tal-ħġieġ tat-tip I bla kulur li fiha 2 ml ta’ ilma għall-injezzjonijiet.</w:t>
      </w:r>
    </w:p>
    <w:p w14:paraId="639AC9DF" w14:textId="77777777" w:rsidR="00F043EA" w:rsidRPr="00627EDD" w:rsidRDefault="00F043EA" w:rsidP="00F043EA">
      <w:pPr>
        <w:tabs>
          <w:tab w:val="clear" w:pos="567"/>
        </w:tabs>
        <w:spacing w:line="240" w:lineRule="auto"/>
        <w:rPr>
          <w:color w:val="000000"/>
          <w:szCs w:val="22"/>
        </w:rPr>
      </w:pPr>
    </w:p>
    <w:p w14:paraId="443F4E59" w14:textId="77777777" w:rsidR="00F043EA" w:rsidRPr="00627EDD" w:rsidRDefault="00F043EA" w:rsidP="00F043EA">
      <w:pPr>
        <w:tabs>
          <w:tab w:val="clear" w:pos="567"/>
        </w:tabs>
        <w:spacing w:line="240" w:lineRule="auto"/>
        <w:rPr>
          <w:color w:val="000000"/>
          <w:szCs w:val="22"/>
        </w:rPr>
      </w:pPr>
      <w:bookmarkStart w:id="125" w:name="OLE_LINK149"/>
      <w:bookmarkStart w:id="126" w:name="OLE_LINK150"/>
      <w:r w:rsidRPr="00627EDD">
        <w:rPr>
          <w:color w:val="000000"/>
          <w:szCs w:val="22"/>
        </w:rPr>
        <w:t xml:space="preserve">Pakkett li jkun fih </w:t>
      </w:r>
      <w:bookmarkStart w:id="127" w:name="OLE_LINK132"/>
      <w:bookmarkStart w:id="128" w:name="OLE_LINK133"/>
      <w:bookmarkEnd w:id="125"/>
      <w:bookmarkEnd w:id="126"/>
      <w:r w:rsidRPr="00627EDD">
        <w:rPr>
          <w:color w:val="000000"/>
          <w:szCs w:val="22"/>
        </w:rPr>
        <w:t xml:space="preserve">kunjett wieħed ta’ trab u ampulla waħda </w:t>
      </w:r>
      <w:bookmarkStart w:id="129" w:name="OLE_LINK62"/>
      <w:bookmarkStart w:id="130" w:name="OLE_LINK63"/>
      <w:r w:rsidRPr="00627EDD">
        <w:rPr>
          <w:color w:val="000000"/>
          <w:szCs w:val="22"/>
        </w:rPr>
        <w:t>ta’ ilma għall-injezzjonijiet</w:t>
      </w:r>
      <w:bookmarkEnd w:id="127"/>
      <w:bookmarkEnd w:id="128"/>
      <w:bookmarkEnd w:id="129"/>
      <w:bookmarkEnd w:id="130"/>
      <w:r w:rsidRPr="00627EDD">
        <w:rPr>
          <w:color w:val="000000"/>
          <w:szCs w:val="22"/>
        </w:rPr>
        <w:t xml:space="preserve">, </w:t>
      </w:r>
      <w:bookmarkStart w:id="131" w:name="OLE_LINK220"/>
      <w:bookmarkStart w:id="132" w:name="OLE_LINK221"/>
      <w:r w:rsidRPr="00627EDD">
        <w:rPr>
          <w:color w:val="000000"/>
          <w:szCs w:val="22"/>
        </w:rPr>
        <w:t xml:space="preserve">u </w:t>
      </w:r>
      <w:bookmarkStart w:id="133" w:name="OLE_LINK151"/>
      <w:bookmarkStart w:id="134" w:name="OLE_LINK152"/>
      <w:r w:rsidRPr="00627EDD">
        <w:rPr>
          <w:color w:val="000000"/>
          <w:szCs w:val="22"/>
        </w:rPr>
        <w:t xml:space="preserve">pakketti multipli li jkun fihom </w:t>
      </w:r>
      <w:bookmarkEnd w:id="131"/>
      <w:bookmarkEnd w:id="132"/>
      <w:bookmarkEnd w:id="133"/>
      <w:bookmarkEnd w:id="134"/>
      <w:r w:rsidRPr="00627EDD">
        <w:rPr>
          <w:color w:val="000000"/>
          <w:szCs w:val="22"/>
        </w:rPr>
        <w:t>4 (4 x 1) kunjetti ta’ trab u 4 (4 x 1) ampulli ta’ ilma għall-injezzjonijiet jew 10 (10 x 1) kunjetti ta’ trab u 10 (10 x 1) ampulli ta’ ilma għall-injezzjonijiet.</w:t>
      </w:r>
    </w:p>
    <w:p w14:paraId="4BAD7A1B" w14:textId="77777777" w:rsidR="00F043EA" w:rsidRPr="00627EDD" w:rsidRDefault="00F043EA" w:rsidP="00F043EA">
      <w:pPr>
        <w:tabs>
          <w:tab w:val="clear" w:pos="567"/>
        </w:tabs>
        <w:spacing w:line="240" w:lineRule="auto"/>
        <w:rPr>
          <w:color w:val="000000"/>
          <w:szCs w:val="22"/>
        </w:rPr>
      </w:pPr>
    </w:p>
    <w:p w14:paraId="59324C7A" w14:textId="77777777" w:rsidR="00F043EA" w:rsidRPr="00627EDD" w:rsidRDefault="00F043EA" w:rsidP="00F043EA">
      <w:pPr>
        <w:tabs>
          <w:tab w:val="clear" w:pos="567"/>
        </w:tabs>
        <w:spacing w:line="240" w:lineRule="auto"/>
        <w:rPr>
          <w:color w:val="000000"/>
          <w:szCs w:val="22"/>
        </w:rPr>
      </w:pPr>
      <w:r w:rsidRPr="00627EDD">
        <w:rPr>
          <w:color w:val="000000"/>
          <w:szCs w:val="22"/>
        </w:rPr>
        <w:t>Jista’ jkun li mhux il-pakketti tad-daqsijiet kollha jkunu fis-suq.</w:t>
      </w:r>
    </w:p>
    <w:p w14:paraId="79ACC905" w14:textId="77777777" w:rsidR="00F043EA" w:rsidRPr="00627EDD" w:rsidRDefault="00F043EA" w:rsidP="00F043EA">
      <w:pPr>
        <w:tabs>
          <w:tab w:val="clear" w:pos="567"/>
        </w:tabs>
        <w:spacing w:line="240" w:lineRule="auto"/>
        <w:rPr>
          <w:color w:val="000000"/>
          <w:szCs w:val="22"/>
        </w:rPr>
      </w:pPr>
    </w:p>
    <w:p w14:paraId="74A8C9D0" w14:textId="77777777" w:rsidR="00F043EA" w:rsidRPr="00627EDD" w:rsidRDefault="00F043EA" w:rsidP="00F043EA">
      <w:pPr>
        <w:keepNext/>
        <w:tabs>
          <w:tab w:val="clear" w:pos="567"/>
        </w:tabs>
        <w:spacing w:line="240" w:lineRule="auto"/>
        <w:rPr>
          <w:color w:val="000000"/>
          <w:szCs w:val="22"/>
        </w:rPr>
      </w:pPr>
      <w:r w:rsidRPr="00627EDD">
        <w:rPr>
          <w:b/>
        </w:rPr>
        <w:t>6.6</w:t>
      </w:r>
      <w:r w:rsidRPr="00627EDD">
        <w:rPr>
          <w:b/>
        </w:rPr>
        <w:tab/>
        <w:t>Prekawzjonijiet speċjali għar-rimi u għal immaniġġar ieħor</w:t>
      </w:r>
    </w:p>
    <w:p w14:paraId="0A531A4A" w14:textId="77777777" w:rsidR="00F043EA" w:rsidRPr="00627EDD" w:rsidRDefault="00F043EA" w:rsidP="00F043EA">
      <w:pPr>
        <w:keepNext/>
        <w:tabs>
          <w:tab w:val="clear" w:pos="567"/>
        </w:tabs>
        <w:spacing w:line="240" w:lineRule="auto"/>
        <w:rPr>
          <w:color w:val="000000"/>
          <w:szCs w:val="22"/>
        </w:rPr>
      </w:pPr>
    </w:p>
    <w:p w14:paraId="312447C0" w14:textId="66F875F1" w:rsidR="00F043EA" w:rsidRPr="00627EDD" w:rsidRDefault="00F043EA" w:rsidP="00F043EA">
      <w:pPr>
        <w:tabs>
          <w:tab w:val="clear" w:pos="567"/>
        </w:tabs>
        <w:spacing w:line="240" w:lineRule="auto"/>
        <w:rPr>
          <w:color w:val="000000"/>
          <w:szCs w:val="22"/>
        </w:rPr>
      </w:pPr>
      <w:r w:rsidRPr="00627EDD">
        <w:rPr>
          <w:color w:val="000000"/>
          <w:szCs w:val="22"/>
        </w:rPr>
        <w:t>Xolair 150 mg trab għal soluzzjoni għall-injezzjoni jiġi f’kunjett li jintuża darba biss.</w:t>
      </w:r>
    </w:p>
    <w:p w14:paraId="57E1536F" w14:textId="77777777" w:rsidR="00F043EA" w:rsidRPr="00627EDD" w:rsidRDefault="00F043EA" w:rsidP="00F043EA">
      <w:pPr>
        <w:tabs>
          <w:tab w:val="clear" w:pos="567"/>
        </w:tabs>
        <w:spacing w:line="240" w:lineRule="auto"/>
        <w:rPr>
          <w:color w:val="000000"/>
          <w:szCs w:val="22"/>
        </w:rPr>
      </w:pPr>
    </w:p>
    <w:p w14:paraId="7A4ABC7C" w14:textId="77777777" w:rsidR="00F043EA" w:rsidRPr="00627EDD" w:rsidRDefault="00F043EA" w:rsidP="00F043EA">
      <w:pPr>
        <w:tabs>
          <w:tab w:val="clear" w:pos="567"/>
        </w:tabs>
        <w:spacing w:line="240" w:lineRule="auto"/>
        <w:rPr>
          <w:color w:val="000000"/>
          <w:szCs w:val="22"/>
        </w:rPr>
      </w:pPr>
      <w:r w:rsidRPr="00627EDD">
        <w:rPr>
          <w:color w:val="000000"/>
          <w:szCs w:val="22"/>
        </w:rPr>
        <w:t>Mil-lat mikrobijoloġiku, il-prodott mediċinali għandu jintuża mill-ewwel wara li jitħallat (ara sezzjoni 6.3).</w:t>
      </w:r>
    </w:p>
    <w:p w14:paraId="202DE838" w14:textId="77777777" w:rsidR="00F043EA" w:rsidRPr="00627EDD" w:rsidRDefault="00F043EA" w:rsidP="00F043EA">
      <w:pPr>
        <w:tabs>
          <w:tab w:val="clear" w:pos="567"/>
        </w:tabs>
        <w:spacing w:line="240" w:lineRule="auto"/>
        <w:rPr>
          <w:color w:val="000000"/>
          <w:szCs w:val="22"/>
        </w:rPr>
      </w:pPr>
    </w:p>
    <w:p w14:paraId="1C3279E6" w14:textId="77777777" w:rsidR="00F043EA" w:rsidRPr="00627EDD" w:rsidRDefault="00F043EA" w:rsidP="00F043EA">
      <w:pPr>
        <w:tabs>
          <w:tab w:val="clear" w:pos="567"/>
        </w:tabs>
        <w:spacing w:line="240" w:lineRule="auto"/>
        <w:rPr>
          <w:color w:val="000000"/>
          <w:szCs w:val="22"/>
        </w:rPr>
      </w:pPr>
      <w:r w:rsidRPr="00627EDD">
        <w:rPr>
          <w:color w:val="000000"/>
          <w:szCs w:val="22"/>
        </w:rPr>
        <w:t>Il-prodott mediċinali lajofilizzat jieħu 15</w:t>
      </w:r>
      <w:r w:rsidRPr="00627EDD">
        <w:rPr>
          <w:color w:val="000000"/>
          <w:szCs w:val="22"/>
        </w:rPr>
        <w:noBreakHyphen/>
        <w:t xml:space="preserve">20 minuta biex jinħall, għalkemm f’xi każijiet jista’ jieħu aktar. Il-prodott mediċinali mħallat bil-lest ikun jidher ċar </w:t>
      </w:r>
      <w:r w:rsidRPr="00627EDD">
        <w:rPr>
          <w:bCs/>
          <w:color w:val="000000"/>
          <w:szCs w:val="22"/>
        </w:rPr>
        <w:t>sa ftit opalexxenti, bla kulur sa isfar pallidu jagħti fil-kannella</w:t>
      </w:r>
      <w:r w:rsidRPr="00627EDD">
        <w:rPr>
          <w:color w:val="000000"/>
          <w:szCs w:val="22"/>
        </w:rPr>
        <w:t xml:space="preserve"> u jista’ jkollu ftit bżieżaq żgħar jew rawgħa mad-dawra tax-xifer tal-kunjett. Minħabba li l-prodott mediċinali fil-kunjett ikun daqsxejn magħqud, għandha tingħata attenzjoni sabiex jitneħħa l-prodott mediċinali kollu mill-kunjett qabel ma tneħħi xi arja jew soluzzjoni żejda mis-siringa sabiex tikseb 1.2 ml.</w:t>
      </w:r>
    </w:p>
    <w:p w14:paraId="577B1FF4" w14:textId="77777777" w:rsidR="00F043EA" w:rsidRPr="00627EDD" w:rsidRDefault="00F043EA" w:rsidP="00F043EA">
      <w:pPr>
        <w:tabs>
          <w:tab w:val="clear" w:pos="567"/>
        </w:tabs>
        <w:spacing w:line="240" w:lineRule="auto"/>
        <w:rPr>
          <w:color w:val="000000"/>
          <w:szCs w:val="22"/>
        </w:rPr>
      </w:pPr>
    </w:p>
    <w:p w14:paraId="2985C4B6" w14:textId="77777777" w:rsidR="00F043EA" w:rsidRPr="00627EDD" w:rsidRDefault="00F043EA" w:rsidP="00F043EA">
      <w:pPr>
        <w:tabs>
          <w:tab w:val="clear" w:pos="567"/>
        </w:tabs>
        <w:spacing w:line="240" w:lineRule="auto"/>
        <w:rPr>
          <w:color w:val="000000"/>
          <w:szCs w:val="22"/>
        </w:rPr>
      </w:pPr>
      <w:r w:rsidRPr="00627EDD">
        <w:rPr>
          <w:color w:val="000000"/>
          <w:szCs w:val="22"/>
        </w:rPr>
        <w:t>Kull fdal tal-prodott mediċinali li ma jkunx intuża jew skart li jibqa’ wara l-użu tal-prodott għandu jintrema kif jitolbu l-liġijiet lokali.</w:t>
      </w:r>
    </w:p>
    <w:p w14:paraId="0BD83145" w14:textId="77777777" w:rsidR="00F043EA" w:rsidRPr="00627EDD" w:rsidRDefault="00F043EA" w:rsidP="00F043EA">
      <w:pPr>
        <w:tabs>
          <w:tab w:val="clear" w:pos="567"/>
        </w:tabs>
        <w:spacing w:line="240" w:lineRule="auto"/>
        <w:rPr>
          <w:color w:val="000000"/>
          <w:szCs w:val="22"/>
        </w:rPr>
      </w:pPr>
    </w:p>
    <w:p w14:paraId="7FE6CB8D" w14:textId="77777777" w:rsidR="00F043EA" w:rsidRPr="00627EDD" w:rsidRDefault="00F043EA" w:rsidP="00F043EA">
      <w:pPr>
        <w:tabs>
          <w:tab w:val="clear" w:pos="567"/>
        </w:tabs>
        <w:spacing w:line="240" w:lineRule="auto"/>
        <w:rPr>
          <w:color w:val="000000"/>
          <w:szCs w:val="22"/>
        </w:rPr>
      </w:pPr>
    </w:p>
    <w:p w14:paraId="541BD5DC"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7.</w:t>
      </w:r>
      <w:r w:rsidRPr="00627EDD">
        <w:rPr>
          <w:b/>
          <w:color w:val="000000"/>
          <w:szCs w:val="22"/>
        </w:rPr>
        <w:tab/>
      </w:r>
      <w:r w:rsidRPr="00627EDD">
        <w:rPr>
          <w:b/>
        </w:rPr>
        <w:t>DETENTUR</w:t>
      </w:r>
      <w:r w:rsidRPr="00627EDD">
        <w:rPr>
          <w:b/>
          <w:color w:val="000000"/>
          <w:szCs w:val="22"/>
        </w:rPr>
        <w:t xml:space="preserve"> TAL-AWTORIZZAZZJONI </w:t>
      </w:r>
      <w:r w:rsidRPr="00627EDD">
        <w:rPr>
          <w:b/>
        </w:rPr>
        <w:t>GĦAT-TQEGĦID FIS-SUQ</w:t>
      </w:r>
    </w:p>
    <w:p w14:paraId="4AE839A7" w14:textId="77777777" w:rsidR="00F043EA" w:rsidRPr="00627EDD" w:rsidRDefault="00F043EA" w:rsidP="00F043EA">
      <w:pPr>
        <w:keepNext/>
        <w:tabs>
          <w:tab w:val="clear" w:pos="567"/>
        </w:tabs>
        <w:spacing w:line="240" w:lineRule="auto"/>
        <w:rPr>
          <w:color w:val="000000"/>
          <w:szCs w:val="22"/>
        </w:rPr>
      </w:pPr>
    </w:p>
    <w:p w14:paraId="49F8A89D" w14:textId="77777777" w:rsidR="00F043EA" w:rsidRPr="00627EDD" w:rsidRDefault="00F043EA" w:rsidP="00F043EA">
      <w:pPr>
        <w:keepNext/>
        <w:tabs>
          <w:tab w:val="clear" w:pos="567"/>
        </w:tabs>
        <w:spacing w:line="240" w:lineRule="auto"/>
        <w:rPr>
          <w:color w:val="000000"/>
          <w:szCs w:val="22"/>
        </w:rPr>
      </w:pPr>
      <w:r w:rsidRPr="00627EDD">
        <w:rPr>
          <w:color w:val="000000"/>
          <w:szCs w:val="22"/>
        </w:rPr>
        <w:t>Novartis Europharm Limited</w:t>
      </w:r>
    </w:p>
    <w:p w14:paraId="63696CEB" w14:textId="77777777" w:rsidR="00F043EA" w:rsidRPr="00627EDD" w:rsidRDefault="00F043EA" w:rsidP="00F043EA">
      <w:pPr>
        <w:keepNext/>
        <w:widowControl w:val="0"/>
        <w:spacing w:line="240" w:lineRule="auto"/>
        <w:rPr>
          <w:color w:val="000000"/>
        </w:rPr>
      </w:pPr>
      <w:r w:rsidRPr="00627EDD">
        <w:rPr>
          <w:color w:val="000000"/>
        </w:rPr>
        <w:t>Vista Building</w:t>
      </w:r>
    </w:p>
    <w:p w14:paraId="5E846410"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17FF9AD9" w14:textId="77777777" w:rsidR="00F043EA" w:rsidRPr="00627EDD" w:rsidRDefault="00F043EA" w:rsidP="00F043EA">
      <w:pPr>
        <w:keepNext/>
        <w:widowControl w:val="0"/>
        <w:spacing w:line="240" w:lineRule="auto"/>
        <w:rPr>
          <w:color w:val="000000"/>
        </w:rPr>
      </w:pPr>
      <w:r w:rsidRPr="00627EDD">
        <w:rPr>
          <w:color w:val="000000"/>
        </w:rPr>
        <w:t>Dublin 4</w:t>
      </w:r>
    </w:p>
    <w:p w14:paraId="43E432ED" w14:textId="77777777" w:rsidR="00F043EA" w:rsidRPr="00627EDD" w:rsidRDefault="00F043EA" w:rsidP="00F043EA">
      <w:pPr>
        <w:pStyle w:val="EndnoteText"/>
        <w:widowControl w:val="0"/>
        <w:tabs>
          <w:tab w:val="clear" w:pos="567"/>
        </w:tabs>
        <w:rPr>
          <w:color w:val="000000"/>
          <w:szCs w:val="22"/>
          <w:lang w:val="mt-MT"/>
        </w:rPr>
      </w:pPr>
      <w:r w:rsidRPr="00627EDD">
        <w:rPr>
          <w:color w:val="000000"/>
          <w:lang w:val="mt-MT"/>
        </w:rPr>
        <w:t>L-Irlanda</w:t>
      </w:r>
    </w:p>
    <w:p w14:paraId="24827B80" w14:textId="77777777" w:rsidR="00F043EA" w:rsidRPr="00627EDD" w:rsidRDefault="00F043EA" w:rsidP="00F043EA">
      <w:pPr>
        <w:tabs>
          <w:tab w:val="clear" w:pos="567"/>
        </w:tabs>
        <w:spacing w:line="240" w:lineRule="auto"/>
        <w:rPr>
          <w:color w:val="000000"/>
          <w:szCs w:val="22"/>
        </w:rPr>
      </w:pPr>
    </w:p>
    <w:p w14:paraId="3CC8A954" w14:textId="77777777" w:rsidR="00F043EA" w:rsidRPr="00627EDD" w:rsidRDefault="00F043EA" w:rsidP="00F043EA">
      <w:pPr>
        <w:tabs>
          <w:tab w:val="clear" w:pos="567"/>
        </w:tabs>
        <w:spacing w:line="240" w:lineRule="auto"/>
        <w:rPr>
          <w:color w:val="000000"/>
          <w:szCs w:val="22"/>
        </w:rPr>
      </w:pPr>
    </w:p>
    <w:p w14:paraId="7914CE75"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lastRenderedPageBreak/>
        <w:t>8.</w:t>
      </w:r>
      <w:r w:rsidRPr="00627EDD">
        <w:rPr>
          <w:b/>
          <w:color w:val="000000"/>
          <w:szCs w:val="22"/>
        </w:rPr>
        <w:tab/>
        <w:t xml:space="preserve">NUMRU(I) TAL-AWTORIZZAZZJONI </w:t>
      </w:r>
      <w:r w:rsidRPr="00627EDD">
        <w:rPr>
          <w:b/>
        </w:rPr>
        <w:t>GĦAT-TQEGĦID FIS-SUQ</w:t>
      </w:r>
    </w:p>
    <w:p w14:paraId="2E4161A1" w14:textId="77777777" w:rsidR="00F043EA" w:rsidRPr="00627EDD" w:rsidRDefault="00F043EA" w:rsidP="00F043EA">
      <w:pPr>
        <w:pStyle w:val="WW-Text"/>
        <w:keepNext/>
        <w:spacing w:before="0"/>
        <w:jc w:val="left"/>
        <w:rPr>
          <w:color w:val="000000"/>
          <w:sz w:val="22"/>
          <w:szCs w:val="22"/>
          <w:lang w:val="mt-MT"/>
        </w:rPr>
      </w:pPr>
    </w:p>
    <w:p w14:paraId="1D4B3289" w14:textId="77777777" w:rsidR="00F043EA" w:rsidRPr="00627EDD" w:rsidRDefault="00F043EA" w:rsidP="00F043EA">
      <w:pPr>
        <w:pStyle w:val="WW-Text"/>
        <w:keepNext/>
        <w:spacing w:before="0"/>
        <w:jc w:val="left"/>
        <w:rPr>
          <w:color w:val="000000"/>
          <w:sz w:val="22"/>
          <w:szCs w:val="22"/>
          <w:lang w:val="mt-MT"/>
        </w:rPr>
      </w:pPr>
      <w:r w:rsidRPr="00627EDD">
        <w:rPr>
          <w:color w:val="000000"/>
          <w:sz w:val="22"/>
          <w:szCs w:val="22"/>
          <w:lang w:val="mt-MT"/>
        </w:rPr>
        <w:t>EU/1/05/319/002</w:t>
      </w:r>
    </w:p>
    <w:p w14:paraId="68DE6B76" w14:textId="77777777" w:rsidR="00F043EA" w:rsidRPr="00627EDD" w:rsidRDefault="00F043EA" w:rsidP="00F043EA">
      <w:pPr>
        <w:pStyle w:val="WW-Text"/>
        <w:keepNext/>
        <w:spacing w:before="0"/>
        <w:jc w:val="left"/>
        <w:rPr>
          <w:color w:val="000000"/>
          <w:sz w:val="22"/>
          <w:szCs w:val="22"/>
          <w:lang w:val="mt-MT"/>
        </w:rPr>
      </w:pPr>
      <w:r w:rsidRPr="00627EDD">
        <w:rPr>
          <w:color w:val="000000"/>
          <w:sz w:val="22"/>
          <w:szCs w:val="22"/>
          <w:lang w:val="mt-MT"/>
        </w:rPr>
        <w:t>EU/1/05/319/003</w:t>
      </w:r>
    </w:p>
    <w:p w14:paraId="37CD88D3" w14:textId="77777777" w:rsidR="00F043EA" w:rsidRPr="00627EDD" w:rsidRDefault="00F043EA" w:rsidP="00F043EA">
      <w:pPr>
        <w:pStyle w:val="WW-Text"/>
        <w:spacing w:before="0"/>
        <w:jc w:val="left"/>
        <w:rPr>
          <w:color w:val="000000"/>
          <w:szCs w:val="22"/>
          <w:lang w:val="mt-MT"/>
        </w:rPr>
      </w:pPr>
      <w:r w:rsidRPr="00627EDD">
        <w:rPr>
          <w:color w:val="000000"/>
          <w:sz w:val="22"/>
          <w:szCs w:val="22"/>
          <w:lang w:val="mt-MT"/>
        </w:rPr>
        <w:t>EU/1/05/319/004</w:t>
      </w:r>
    </w:p>
    <w:p w14:paraId="6306E343" w14:textId="77777777" w:rsidR="00F043EA" w:rsidRPr="00627EDD" w:rsidRDefault="00F043EA" w:rsidP="00F043EA">
      <w:pPr>
        <w:tabs>
          <w:tab w:val="clear" w:pos="567"/>
        </w:tabs>
        <w:spacing w:line="240" w:lineRule="auto"/>
        <w:rPr>
          <w:color w:val="000000"/>
          <w:szCs w:val="22"/>
        </w:rPr>
      </w:pPr>
    </w:p>
    <w:p w14:paraId="1A496EAA" w14:textId="77777777" w:rsidR="00F043EA" w:rsidRPr="00627EDD" w:rsidRDefault="00F043EA" w:rsidP="00F043EA">
      <w:pPr>
        <w:tabs>
          <w:tab w:val="clear" w:pos="567"/>
        </w:tabs>
        <w:spacing w:line="240" w:lineRule="auto"/>
        <w:rPr>
          <w:color w:val="000000"/>
          <w:szCs w:val="22"/>
        </w:rPr>
      </w:pPr>
    </w:p>
    <w:p w14:paraId="0E2723C3"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9.</w:t>
      </w:r>
      <w:r w:rsidRPr="00627EDD">
        <w:rPr>
          <w:b/>
          <w:color w:val="000000"/>
          <w:szCs w:val="22"/>
        </w:rPr>
        <w:tab/>
        <w:t>DATA TAL-EWWEL AWTORIZZAZZJONI/TIĠDID TAL-AWTORIZZAZZJONI</w:t>
      </w:r>
    </w:p>
    <w:p w14:paraId="0E93A591" w14:textId="77777777" w:rsidR="00F043EA" w:rsidRPr="00627EDD" w:rsidRDefault="00F043EA" w:rsidP="00F043EA">
      <w:pPr>
        <w:pStyle w:val="WW-Text"/>
        <w:keepNext/>
        <w:spacing w:before="0"/>
        <w:jc w:val="left"/>
        <w:rPr>
          <w:color w:val="000000"/>
          <w:sz w:val="22"/>
          <w:szCs w:val="22"/>
          <w:lang w:val="mt-MT"/>
        </w:rPr>
      </w:pPr>
    </w:p>
    <w:p w14:paraId="51436838" w14:textId="77777777" w:rsidR="00F043EA" w:rsidRPr="00627EDD" w:rsidRDefault="00F043EA" w:rsidP="00F043EA">
      <w:pPr>
        <w:pStyle w:val="WW-Text"/>
        <w:keepNext/>
        <w:spacing w:before="0"/>
        <w:jc w:val="left"/>
        <w:rPr>
          <w:color w:val="000000"/>
          <w:sz w:val="22"/>
          <w:szCs w:val="22"/>
          <w:lang w:val="mt-MT"/>
        </w:rPr>
      </w:pPr>
      <w:r w:rsidRPr="00627EDD">
        <w:rPr>
          <w:color w:val="000000"/>
          <w:sz w:val="22"/>
          <w:szCs w:val="22"/>
          <w:lang w:val="mt-MT"/>
        </w:rPr>
        <w:t>Data tal-ewwel awtorizzazzjoni: 25 Ottubru 2005</w:t>
      </w:r>
    </w:p>
    <w:p w14:paraId="2201FD32" w14:textId="77777777" w:rsidR="00F043EA" w:rsidRPr="00627EDD" w:rsidRDefault="00F043EA" w:rsidP="00F043EA">
      <w:pPr>
        <w:pStyle w:val="WW-Text"/>
        <w:spacing w:before="0"/>
        <w:jc w:val="left"/>
        <w:rPr>
          <w:color w:val="000000"/>
          <w:szCs w:val="22"/>
          <w:lang w:val="mt-MT"/>
        </w:rPr>
      </w:pPr>
      <w:r w:rsidRPr="00627EDD">
        <w:rPr>
          <w:color w:val="000000"/>
          <w:sz w:val="22"/>
          <w:szCs w:val="22"/>
          <w:lang w:val="mt-MT"/>
        </w:rPr>
        <w:t>Data tal-aħħar tiġdid: 22 Ġunju 2015</w:t>
      </w:r>
    </w:p>
    <w:p w14:paraId="415B1A44" w14:textId="77777777" w:rsidR="00F043EA" w:rsidRPr="00627EDD" w:rsidRDefault="00F043EA" w:rsidP="00F043EA">
      <w:pPr>
        <w:tabs>
          <w:tab w:val="clear" w:pos="567"/>
        </w:tabs>
        <w:spacing w:line="240" w:lineRule="auto"/>
        <w:rPr>
          <w:color w:val="000000"/>
          <w:szCs w:val="22"/>
        </w:rPr>
      </w:pPr>
    </w:p>
    <w:p w14:paraId="5F0B77E5" w14:textId="77777777" w:rsidR="00F043EA" w:rsidRPr="00627EDD" w:rsidRDefault="00F043EA" w:rsidP="00F043EA">
      <w:pPr>
        <w:tabs>
          <w:tab w:val="clear" w:pos="567"/>
        </w:tabs>
        <w:spacing w:line="240" w:lineRule="auto"/>
        <w:rPr>
          <w:color w:val="000000"/>
          <w:szCs w:val="22"/>
        </w:rPr>
      </w:pPr>
    </w:p>
    <w:p w14:paraId="56037A2F" w14:textId="77777777" w:rsidR="00F043EA" w:rsidRPr="00627EDD" w:rsidRDefault="00F043EA" w:rsidP="00F043EA">
      <w:pPr>
        <w:keepNext/>
        <w:widowControl w:val="0"/>
        <w:tabs>
          <w:tab w:val="clear" w:pos="567"/>
        </w:tabs>
        <w:spacing w:line="240" w:lineRule="auto"/>
        <w:ind w:left="567" w:hanging="567"/>
        <w:rPr>
          <w:color w:val="000000"/>
          <w:szCs w:val="22"/>
        </w:rPr>
      </w:pPr>
      <w:r w:rsidRPr="00627EDD">
        <w:rPr>
          <w:b/>
          <w:color w:val="000000"/>
          <w:szCs w:val="22"/>
        </w:rPr>
        <w:t>10.</w:t>
      </w:r>
      <w:r w:rsidRPr="00627EDD">
        <w:rPr>
          <w:b/>
          <w:color w:val="000000"/>
          <w:szCs w:val="22"/>
        </w:rPr>
        <w:tab/>
        <w:t>DATA TA’ REVIŻJONI TAT-TEST</w:t>
      </w:r>
    </w:p>
    <w:p w14:paraId="5E734FCA" w14:textId="77777777" w:rsidR="00F043EA" w:rsidRPr="00627EDD" w:rsidRDefault="00F043EA" w:rsidP="00F043EA">
      <w:pPr>
        <w:keepNext/>
        <w:tabs>
          <w:tab w:val="clear" w:pos="567"/>
        </w:tabs>
        <w:spacing w:line="240" w:lineRule="auto"/>
        <w:ind w:left="567" w:hanging="567"/>
        <w:rPr>
          <w:color w:val="000000"/>
          <w:szCs w:val="22"/>
        </w:rPr>
      </w:pPr>
    </w:p>
    <w:p w14:paraId="08C8D5BF" w14:textId="77777777" w:rsidR="00F043EA" w:rsidRPr="00627EDD" w:rsidRDefault="00F043EA" w:rsidP="00F043EA">
      <w:pPr>
        <w:keepNext/>
        <w:tabs>
          <w:tab w:val="clear" w:pos="567"/>
        </w:tabs>
        <w:spacing w:line="240" w:lineRule="auto"/>
        <w:ind w:left="567" w:hanging="567"/>
        <w:rPr>
          <w:color w:val="000000"/>
          <w:szCs w:val="22"/>
        </w:rPr>
      </w:pPr>
    </w:p>
    <w:p w14:paraId="1BBCC04E" w14:textId="77777777" w:rsidR="00F043EA" w:rsidRPr="00627EDD" w:rsidRDefault="00F043EA" w:rsidP="00F043EA">
      <w:pPr>
        <w:tabs>
          <w:tab w:val="clear" w:pos="567"/>
        </w:tabs>
        <w:spacing w:line="240" w:lineRule="auto"/>
        <w:rPr>
          <w:color w:val="000000"/>
          <w:szCs w:val="22"/>
        </w:rPr>
      </w:pPr>
      <w:r w:rsidRPr="00627EDD">
        <w:rPr>
          <w:bCs/>
          <w:szCs w:val="22"/>
        </w:rPr>
        <w:t xml:space="preserve">Informazzjoni dettaljata dwar dan il-prodott mediċinali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332A217D" w14:textId="77777777" w:rsidR="00F043EA" w:rsidRPr="00627EDD" w:rsidRDefault="00F043EA" w:rsidP="00F043EA">
      <w:pPr>
        <w:tabs>
          <w:tab w:val="clear" w:pos="567"/>
        </w:tabs>
        <w:spacing w:line="240" w:lineRule="auto"/>
        <w:rPr>
          <w:color w:val="000000"/>
          <w:szCs w:val="22"/>
        </w:rPr>
      </w:pPr>
    </w:p>
    <w:p w14:paraId="1BC6FCE6" w14:textId="7253983E" w:rsidR="00EE6288" w:rsidRPr="00627EDD" w:rsidRDefault="00F043EA" w:rsidP="00F043EA">
      <w:pPr>
        <w:tabs>
          <w:tab w:val="clear" w:pos="567"/>
        </w:tabs>
        <w:spacing w:line="240" w:lineRule="auto"/>
        <w:ind w:right="566"/>
        <w:rPr>
          <w:color w:val="000000"/>
          <w:szCs w:val="22"/>
        </w:rPr>
      </w:pPr>
      <w:r w:rsidRPr="00627EDD">
        <w:rPr>
          <w:color w:val="000000"/>
          <w:szCs w:val="22"/>
        </w:rPr>
        <w:br w:type="page"/>
      </w:r>
    </w:p>
    <w:p w14:paraId="3BE0B7EE" w14:textId="77777777" w:rsidR="00EE6288" w:rsidRPr="00627EDD" w:rsidRDefault="00EE6288" w:rsidP="00EA1E23">
      <w:pPr>
        <w:tabs>
          <w:tab w:val="clear" w:pos="567"/>
        </w:tabs>
        <w:spacing w:line="240" w:lineRule="auto"/>
        <w:rPr>
          <w:color w:val="000000"/>
          <w:szCs w:val="22"/>
        </w:rPr>
      </w:pPr>
    </w:p>
    <w:p w14:paraId="36FCFE07" w14:textId="77777777" w:rsidR="00EE6288" w:rsidRPr="00627EDD" w:rsidRDefault="00EE6288" w:rsidP="00EA1E23">
      <w:pPr>
        <w:tabs>
          <w:tab w:val="clear" w:pos="567"/>
        </w:tabs>
        <w:spacing w:line="240" w:lineRule="auto"/>
        <w:rPr>
          <w:color w:val="000000"/>
          <w:szCs w:val="22"/>
        </w:rPr>
      </w:pPr>
    </w:p>
    <w:p w14:paraId="22AA20D8" w14:textId="77777777" w:rsidR="00EE6288" w:rsidRPr="00627EDD" w:rsidRDefault="00EE6288" w:rsidP="00EA1E23">
      <w:pPr>
        <w:tabs>
          <w:tab w:val="clear" w:pos="567"/>
        </w:tabs>
        <w:spacing w:line="240" w:lineRule="auto"/>
        <w:rPr>
          <w:color w:val="000000"/>
          <w:szCs w:val="22"/>
        </w:rPr>
      </w:pPr>
    </w:p>
    <w:p w14:paraId="73BAD130" w14:textId="77777777" w:rsidR="00EE6288" w:rsidRPr="00627EDD" w:rsidRDefault="00EE6288" w:rsidP="00EA1E23">
      <w:pPr>
        <w:tabs>
          <w:tab w:val="clear" w:pos="567"/>
        </w:tabs>
        <w:spacing w:line="240" w:lineRule="auto"/>
        <w:rPr>
          <w:color w:val="000000"/>
          <w:szCs w:val="22"/>
        </w:rPr>
      </w:pPr>
    </w:p>
    <w:p w14:paraId="60F80CA8" w14:textId="77777777" w:rsidR="00EE6288" w:rsidRPr="00627EDD" w:rsidRDefault="00EE6288" w:rsidP="00EA1E23">
      <w:pPr>
        <w:tabs>
          <w:tab w:val="clear" w:pos="567"/>
        </w:tabs>
        <w:spacing w:line="240" w:lineRule="auto"/>
        <w:rPr>
          <w:color w:val="000000"/>
          <w:szCs w:val="22"/>
        </w:rPr>
      </w:pPr>
    </w:p>
    <w:p w14:paraId="270A6A5D" w14:textId="77777777" w:rsidR="00EE6288" w:rsidRPr="00627EDD" w:rsidRDefault="00EE6288" w:rsidP="00EA1E23">
      <w:pPr>
        <w:tabs>
          <w:tab w:val="clear" w:pos="567"/>
        </w:tabs>
        <w:spacing w:line="240" w:lineRule="auto"/>
        <w:rPr>
          <w:color w:val="000000"/>
          <w:szCs w:val="22"/>
        </w:rPr>
      </w:pPr>
    </w:p>
    <w:p w14:paraId="559F49C0" w14:textId="77777777" w:rsidR="00EE6288" w:rsidRPr="00627EDD" w:rsidRDefault="00EE6288" w:rsidP="00EA1E23">
      <w:pPr>
        <w:tabs>
          <w:tab w:val="clear" w:pos="567"/>
        </w:tabs>
        <w:spacing w:line="240" w:lineRule="auto"/>
        <w:rPr>
          <w:color w:val="000000"/>
          <w:szCs w:val="22"/>
        </w:rPr>
      </w:pPr>
    </w:p>
    <w:p w14:paraId="5ADD2E07" w14:textId="77777777" w:rsidR="00EE6288" w:rsidRPr="00627EDD" w:rsidRDefault="00EE6288" w:rsidP="00EA1E23">
      <w:pPr>
        <w:tabs>
          <w:tab w:val="clear" w:pos="567"/>
        </w:tabs>
        <w:spacing w:line="240" w:lineRule="auto"/>
        <w:rPr>
          <w:color w:val="000000"/>
          <w:szCs w:val="22"/>
        </w:rPr>
      </w:pPr>
    </w:p>
    <w:p w14:paraId="723BB63B" w14:textId="77777777" w:rsidR="00EE6288" w:rsidRPr="00627EDD" w:rsidRDefault="00EE6288" w:rsidP="00EA1E23">
      <w:pPr>
        <w:tabs>
          <w:tab w:val="clear" w:pos="567"/>
        </w:tabs>
        <w:spacing w:line="240" w:lineRule="auto"/>
        <w:rPr>
          <w:color w:val="000000"/>
          <w:szCs w:val="22"/>
        </w:rPr>
      </w:pPr>
    </w:p>
    <w:p w14:paraId="77CAE0A7" w14:textId="77777777" w:rsidR="00EE6288" w:rsidRPr="00627EDD" w:rsidRDefault="00EE6288" w:rsidP="00EA1E23">
      <w:pPr>
        <w:tabs>
          <w:tab w:val="clear" w:pos="567"/>
        </w:tabs>
        <w:spacing w:line="240" w:lineRule="auto"/>
        <w:rPr>
          <w:color w:val="000000"/>
          <w:szCs w:val="22"/>
        </w:rPr>
      </w:pPr>
    </w:p>
    <w:p w14:paraId="3D19642C" w14:textId="77777777" w:rsidR="00EE6288" w:rsidRPr="00627EDD" w:rsidRDefault="00EE6288" w:rsidP="00EA1E23">
      <w:pPr>
        <w:tabs>
          <w:tab w:val="clear" w:pos="567"/>
        </w:tabs>
        <w:spacing w:line="240" w:lineRule="auto"/>
        <w:rPr>
          <w:color w:val="000000"/>
          <w:szCs w:val="22"/>
        </w:rPr>
      </w:pPr>
    </w:p>
    <w:p w14:paraId="1224CF6B" w14:textId="77777777" w:rsidR="00EE6288" w:rsidRPr="00627EDD" w:rsidRDefault="00EE6288" w:rsidP="00EA1E23">
      <w:pPr>
        <w:tabs>
          <w:tab w:val="clear" w:pos="567"/>
        </w:tabs>
        <w:spacing w:line="240" w:lineRule="auto"/>
        <w:rPr>
          <w:color w:val="000000"/>
          <w:szCs w:val="22"/>
        </w:rPr>
      </w:pPr>
    </w:p>
    <w:p w14:paraId="2935F0C6" w14:textId="77777777" w:rsidR="00EE6288" w:rsidRPr="00627EDD" w:rsidRDefault="00EE6288" w:rsidP="00EA1E23">
      <w:pPr>
        <w:tabs>
          <w:tab w:val="clear" w:pos="567"/>
        </w:tabs>
        <w:spacing w:line="240" w:lineRule="auto"/>
        <w:rPr>
          <w:color w:val="000000"/>
          <w:szCs w:val="22"/>
        </w:rPr>
      </w:pPr>
    </w:p>
    <w:p w14:paraId="1562988D" w14:textId="77777777" w:rsidR="00EE6288" w:rsidRPr="00627EDD" w:rsidRDefault="00EE6288" w:rsidP="00EA1E23">
      <w:pPr>
        <w:tabs>
          <w:tab w:val="clear" w:pos="567"/>
        </w:tabs>
        <w:spacing w:line="240" w:lineRule="auto"/>
        <w:rPr>
          <w:color w:val="000000"/>
          <w:szCs w:val="22"/>
        </w:rPr>
      </w:pPr>
    </w:p>
    <w:p w14:paraId="02830AAE" w14:textId="77777777" w:rsidR="00EE6288" w:rsidRPr="00627EDD" w:rsidRDefault="00EE6288" w:rsidP="00EA1E23">
      <w:pPr>
        <w:tabs>
          <w:tab w:val="clear" w:pos="567"/>
        </w:tabs>
        <w:spacing w:line="240" w:lineRule="auto"/>
        <w:rPr>
          <w:color w:val="000000"/>
          <w:szCs w:val="22"/>
        </w:rPr>
      </w:pPr>
    </w:p>
    <w:p w14:paraId="783D6430" w14:textId="77777777" w:rsidR="00EE6288" w:rsidRPr="00627EDD" w:rsidRDefault="00EE6288" w:rsidP="00EA1E23">
      <w:pPr>
        <w:tabs>
          <w:tab w:val="clear" w:pos="567"/>
        </w:tabs>
        <w:spacing w:line="240" w:lineRule="auto"/>
        <w:rPr>
          <w:color w:val="000000"/>
          <w:szCs w:val="22"/>
        </w:rPr>
      </w:pPr>
    </w:p>
    <w:p w14:paraId="6639815F" w14:textId="77777777" w:rsidR="00EE6288" w:rsidRPr="00627EDD" w:rsidRDefault="00EE6288" w:rsidP="00EA1E23">
      <w:pPr>
        <w:tabs>
          <w:tab w:val="clear" w:pos="567"/>
        </w:tabs>
        <w:spacing w:line="240" w:lineRule="auto"/>
        <w:rPr>
          <w:color w:val="000000"/>
          <w:szCs w:val="22"/>
        </w:rPr>
      </w:pPr>
    </w:p>
    <w:p w14:paraId="4724F4B3" w14:textId="77777777" w:rsidR="00EE6288" w:rsidRPr="00627EDD" w:rsidRDefault="00EE6288" w:rsidP="00EA1E23">
      <w:pPr>
        <w:spacing w:line="240" w:lineRule="auto"/>
        <w:rPr>
          <w:color w:val="000000"/>
          <w:szCs w:val="22"/>
        </w:rPr>
      </w:pPr>
    </w:p>
    <w:p w14:paraId="6FCC5309" w14:textId="77777777" w:rsidR="00EE6288" w:rsidRPr="00627EDD" w:rsidRDefault="00EE6288" w:rsidP="00EA1E23">
      <w:pPr>
        <w:spacing w:line="240" w:lineRule="auto"/>
        <w:rPr>
          <w:color w:val="000000"/>
          <w:szCs w:val="22"/>
        </w:rPr>
      </w:pPr>
    </w:p>
    <w:p w14:paraId="0C9A8293" w14:textId="77777777" w:rsidR="00EE6288" w:rsidRPr="00627EDD" w:rsidRDefault="00EE6288" w:rsidP="00EA1E23">
      <w:pPr>
        <w:spacing w:line="240" w:lineRule="auto"/>
        <w:rPr>
          <w:color w:val="000000"/>
          <w:szCs w:val="22"/>
        </w:rPr>
      </w:pPr>
    </w:p>
    <w:p w14:paraId="1E8FF016" w14:textId="77777777" w:rsidR="00EE6288" w:rsidRPr="00627EDD" w:rsidRDefault="00EE6288" w:rsidP="00EA1E23">
      <w:pPr>
        <w:spacing w:line="240" w:lineRule="auto"/>
        <w:rPr>
          <w:bCs/>
          <w:color w:val="000000"/>
          <w:szCs w:val="22"/>
        </w:rPr>
      </w:pPr>
    </w:p>
    <w:p w14:paraId="12FA35B1" w14:textId="77777777" w:rsidR="00EE6288" w:rsidRPr="00627EDD" w:rsidRDefault="00EE6288" w:rsidP="00EA1E23">
      <w:pPr>
        <w:spacing w:line="240" w:lineRule="auto"/>
        <w:jc w:val="center"/>
        <w:rPr>
          <w:bCs/>
          <w:color w:val="000000"/>
          <w:szCs w:val="22"/>
        </w:rPr>
      </w:pPr>
      <w:r w:rsidRPr="00627EDD">
        <w:rPr>
          <w:b/>
          <w:bCs/>
          <w:color w:val="000000"/>
          <w:szCs w:val="22"/>
        </w:rPr>
        <w:t>ANNESS II</w:t>
      </w:r>
    </w:p>
    <w:p w14:paraId="23EA7589" w14:textId="77777777" w:rsidR="00EE6288" w:rsidRPr="00627EDD" w:rsidRDefault="00EE6288" w:rsidP="00EA1E23">
      <w:pPr>
        <w:tabs>
          <w:tab w:val="clear" w:pos="567"/>
        </w:tabs>
        <w:spacing w:line="240" w:lineRule="auto"/>
        <w:ind w:right="1416"/>
        <w:rPr>
          <w:bCs/>
          <w:color w:val="000000"/>
          <w:szCs w:val="22"/>
        </w:rPr>
      </w:pPr>
    </w:p>
    <w:p w14:paraId="74ABBF04" w14:textId="7F4C547B" w:rsidR="00EE6288" w:rsidRPr="00627EDD" w:rsidRDefault="00EE6288" w:rsidP="00EA1E23">
      <w:pPr>
        <w:spacing w:line="240" w:lineRule="auto"/>
        <w:ind w:left="1701" w:right="1416" w:hanging="567"/>
        <w:rPr>
          <w:bCs/>
          <w:color w:val="000000"/>
          <w:szCs w:val="22"/>
        </w:rPr>
      </w:pPr>
      <w:r w:rsidRPr="00627EDD">
        <w:rPr>
          <w:b/>
          <w:bCs/>
          <w:color w:val="000000"/>
        </w:rPr>
        <w:t>A.</w:t>
      </w:r>
      <w:r w:rsidRPr="00627EDD">
        <w:rPr>
          <w:b/>
          <w:bCs/>
          <w:color w:val="000000"/>
        </w:rPr>
        <w:tab/>
        <w:t>MANIFATTUR</w:t>
      </w:r>
      <w:r w:rsidR="00601F38">
        <w:rPr>
          <w:b/>
          <w:bCs/>
          <w:color w:val="000000"/>
        </w:rPr>
        <w:t>I</w:t>
      </w:r>
      <w:r w:rsidRPr="00627EDD">
        <w:rPr>
          <w:b/>
          <w:bCs/>
          <w:color w:val="000000"/>
        </w:rPr>
        <w:t xml:space="preserve"> TAS-SUSTANZA BIJOLOĠIKA ATTIVA U MANIFATTUR</w:t>
      </w:r>
      <w:r w:rsidR="00601F38">
        <w:rPr>
          <w:b/>
          <w:bCs/>
          <w:color w:val="000000"/>
        </w:rPr>
        <w:t>I</w:t>
      </w:r>
      <w:r w:rsidRPr="00627EDD">
        <w:rPr>
          <w:b/>
          <w:bCs/>
          <w:color w:val="000000"/>
        </w:rPr>
        <w:t xml:space="preserve"> RESPONSABBLI GĦALL-</w:t>
      </w:r>
      <w:r w:rsidRPr="00627EDD">
        <w:rPr>
          <w:rFonts w:eastAsia="Batang"/>
          <w:b/>
          <w:bCs/>
          <w:color w:val="000000"/>
        </w:rPr>
        <w:t>Ħ</w:t>
      </w:r>
      <w:r w:rsidRPr="00627EDD">
        <w:rPr>
          <w:b/>
          <w:bCs/>
          <w:color w:val="000000"/>
        </w:rPr>
        <w:t>RUĠ TAL-LOTT</w:t>
      </w:r>
    </w:p>
    <w:p w14:paraId="7BCBE9C5" w14:textId="77777777" w:rsidR="00EE6288" w:rsidRPr="00627EDD" w:rsidRDefault="00EE6288" w:rsidP="00EA1E23">
      <w:pPr>
        <w:tabs>
          <w:tab w:val="clear" w:pos="567"/>
        </w:tabs>
        <w:spacing w:line="240" w:lineRule="auto"/>
        <w:ind w:right="1416"/>
        <w:rPr>
          <w:bCs/>
          <w:color w:val="000000"/>
          <w:szCs w:val="22"/>
        </w:rPr>
      </w:pPr>
    </w:p>
    <w:p w14:paraId="58D42B5E" w14:textId="77777777" w:rsidR="00EE6288" w:rsidRPr="00627EDD" w:rsidRDefault="00EE6288" w:rsidP="00EA1E23">
      <w:pPr>
        <w:tabs>
          <w:tab w:val="clear" w:pos="567"/>
          <w:tab w:val="left" w:pos="-6946"/>
        </w:tabs>
        <w:spacing w:line="240" w:lineRule="auto"/>
        <w:ind w:left="1701" w:right="1414" w:hanging="567"/>
        <w:rPr>
          <w:bCs/>
          <w:color w:val="000000"/>
          <w:szCs w:val="22"/>
        </w:rPr>
      </w:pPr>
      <w:r w:rsidRPr="00627EDD">
        <w:rPr>
          <w:b/>
          <w:color w:val="000000"/>
        </w:rPr>
        <w:t>B.</w:t>
      </w:r>
      <w:r w:rsidRPr="00627EDD">
        <w:rPr>
          <w:b/>
          <w:color w:val="000000"/>
        </w:rPr>
        <w:tab/>
        <w:t xml:space="preserve">KONDIZZJONIJIET </w:t>
      </w:r>
      <w:r w:rsidRPr="00627EDD">
        <w:rPr>
          <w:b/>
          <w:szCs w:val="24"/>
        </w:rPr>
        <w:t>JEW RESTRIZZJONIJIET RIGWARD IL-PROVVISTA U L-UŻU</w:t>
      </w:r>
    </w:p>
    <w:p w14:paraId="5E909847" w14:textId="77777777" w:rsidR="00EE6288" w:rsidRPr="00627EDD" w:rsidRDefault="00EE6288" w:rsidP="00EA1E23">
      <w:pPr>
        <w:tabs>
          <w:tab w:val="clear" w:pos="567"/>
        </w:tabs>
        <w:spacing w:line="240" w:lineRule="auto"/>
        <w:ind w:right="1416"/>
        <w:rPr>
          <w:bCs/>
          <w:color w:val="000000"/>
          <w:szCs w:val="22"/>
        </w:rPr>
      </w:pPr>
    </w:p>
    <w:p w14:paraId="6C2EC18B" w14:textId="77777777" w:rsidR="00EE6288" w:rsidRPr="00627EDD" w:rsidRDefault="00EE6288" w:rsidP="00EA1E23">
      <w:pPr>
        <w:pStyle w:val="BlockText"/>
        <w:widowControl w:val="0"/>
        <w:spacing w:before="0"/>
        <w:ind w:left="1701" w:right="850" w:hanging="567"/>
        <w:rPr>
          <w:bCs/>
          <w:color w:val="000000"/>
          <w:szCs w:val="22"/>
          <w:lang w:val="mt-MT"/>
        </w:rPr>
      </w:pPr>
      <w:r w:rsidRPr="00627EDD">
        <w:rPr>
          <w:b/>
          <w:szCs w:val="24"/>
          <w:lang w:val="mt-MT"/>
        </w:rPr>
        <w:t>Ċ.</w:t>
      </w:r>
      <w:r w:rsidRPr="00627EDD">
        <w:rPr>
          <w:b/>
          <w:szCs w:val="24"/>
          <w:lang w:val="mt-MT"/>
        </w:rPr>
        <w:tab/>
        <w:t>KONDIZZJONIJIET U REKWIŻITI OĦRA TAL-AWTORIZZAZZJONI GĦAT-TQEGĦID FIS-SUQ</w:t>
      </w:r>
    </w:p>
    <w:p w14:paraId="58C3E4F6" w14:textId="77777777" w:rsidR="00EE6288" w:rsidRPr="00627EDD" w:rsidRDefault="00EE6288" w:rsidP="00EA1E23">
      <w:pPr>
        <w:widowControl w:val="0"/>
        <w:tabs>
          <w:tab w:val="clear" w:pos="567"/>
        </w:tabs>
        <w:suppressAutoHyphens w:val="0"/>
        <w:spacing w:line="240" w:lineRule="auto"/>
        <w:ind w:right="1416"/>
        <w:rPr>
          <w:bCs/>
          <w:color w:val="000000"/>
          <w:szCs w:val="22"/>
        </w:rPr>
      </w:pPr>
    </w:p>
    <w:p w14:paraId="6E3387C2" w14:textId="77777777" w:rsidR="00EE6288" w:rsidRPr="00627EDD" w:rsidRDefault="00EE6288" w:rsidP="00EA1E23">
      <w:pPr>
        <w:widowControl w:val="0"/>
        <w:suppressAutoHyphens w:val="0"/>
        <w:spacing w:line="240" w:lineRule="auto"/>
        <w:ind w:left="1701" w:right="850" w:hanging="567"/>
        <w:rPr>
          <w:bCs/>
          <w:color w:val="000000"/>
          <w:szCs w:val="22"/>
        </w:rPr>
      </w:pPr>
      <w:r w:rsidRPr="00627EDD">
        <w:rPr>
          <w:b/>
          <w:szCs w:val="24"/>
        </w:rPr>
        <w:t>D.</w:t>
      </w:r>
      <w:r w:rsidRPr="00627EDD">
        <w:rPr>
          <w:b/>
          <w:szCs w:val="24"/>
        </w:rPr>
        <w:tab/>
      </w:r>
      <w:r w:rsidRPr="00627EDD">
        <w:rPr>
          <w:b/>
          <w:caps/>
          <w:szCs w:val="24"/>
        </w:rPr>
        <w:t xml:space="preserve">KOndizzjonijiet jew restrizzjonijiet fir-rigward tal-użu siGur u </w:t>
      </w:r>
      <w:r w:rsidR="00F86FAA" w:rsidRPr="00627EDD">
        <w:rPr>
          <w:b/>
          <w:caps/>
        </w:rPr>
        <w:t xml:space="preserve">effettiv </w:t>
      </w:r>
      <w:r w:rsidRPr="00627EDD">
        <w:rPr>
          <w:b/>
          <w:caps/>
          <w:szCs w:val="24"/>
        </w:rPr>
        <w:t>tal-prodott mediċinali</w:t>
      </w:r>
    </w:p>
    <w:p w14:paraId="49EC07E0" w14:textId="49D830E8" w:rsidR="00EE6288" w:rsidRPr="00627EDD" w:rsidRDefault="00254E02" w:rsidP="00EA1E23">
      <w:pPr>
        <w:widowControl w:val="0"/>
        <w:tabs>
          <w:tab w:val="clear" w:pos="567"/>
        </w:tabs>
        <w:suppressAutoHyphens w:val="0"/>
        <w:spacing w:line="240" w:lineRule="auto"/>
        <w:ind w:left="567" w:right="-144" w:hanging="567"/>
        <w:outlineLvl w:val="0"/>
        <w:rPr>
          <w:color w:val="000000"/>
          <w:szCs w:val="22"/>
        </w:rPr>
      </w:pPr>
      <w:r w:rsidRPr="00627EDD">
        <w:rPr>
          <w:bCs/>
          <w:color w:val="000000"/>
          <w:szCs w:val="22"/>
        </w:rPr>
        <w:br w:type="page"/>
      </w:r>
      <w:r w:rsidR="00EE6288" w:rsidRPr="00627EDD">
        <w:rPr>
          <w:b/>
          <w:bCs/>
          <w:color w:val="000000"/>
          <w:szCs w:val="22"/>
        </w:rPr>
        <w:lastRenderedPageBreak/>
        <w:t>A.</w:t>
      </w:r>
      <w:r w:rsidR="00EE6288" w:rsidRPr="00627EDD">
        <w:rPr>
          <w:b/>
          <w:bCs/>
          <w:color w:val="000000"/>
          <w:szCs w:val="22"/>
        </w:rPr>
        <w:tab/>
      </w:r>
      <w:r w:rsidR="00EE6288" w:rsidRPr="00627EDD">
        <w:rPr>
          <w:b/>
          <w:bCs/>
          <w:color w:val="000000"/>
        </w:rPr>
        <w:t>MANIFATTUR</w:t>
      </w:r>
      <w:r w:rsidR="00601F38">
        <w:rPr>
          <w:b/>
          <w:bCs/>
          <w:color w:val="000000"/>
        </w:rPr>
        <w:t>I</w:t>
      </w:r>
      <w:r w:rsidR="00EE6288" w:rsidRPr="00627EDD">
        <w:rPr>
          <w:b/>
          <w:bCs/>
          <w:color w:val="000000"/>
        </w:rPr>
        <w:t xml:space="preserve"> TAS-SUSTANZA BIJOLOĠIKA ATTIVA U MANIFATTUR</w:t>
      </w:r>
      <w:r w:rsidR="00601F38">
        <w:rPr>
          <w:b/>
          <w:bCs/>
          <w:color w:val="000000"/>
        </w:rPr>
        <w:t>I</w:t>
      </w:r>
      <w:r w:rsidR="00EE6288" w:rsidRPr="00627EDD">
        <w:rPr>
          <w:b/>
          <w:bCs/>
          <w:color w:val="000000"/>
        </w:rPr>
        <w:t xml:space="preserve"> RESPONSABBLI GĦALL-</w:t>
      </w:r>
      <w:r w:rsidR="00EE6288" w:rsidRPr="00627EDD">
        <w:rPr>
          <w:rFonts w:eastAsia="Batang"/>
          <w:b/>
          <w:bCs/>
          <w:color w:val="000000"/>
        </w:rPr>
        <w:t>Ħ</w:t>
      </w:r>
      <w:r w:rsidR="00EE6288" w:rsidRPr="00627EDD">
        <w:rPr>
          <w:b/>
          <w:bCs/>
          <w:color w:val="000000"/>
        </w:rPr>
        <w:t>RUĠ TAL-LOTT</w:t>
      </w:r>
    </w:p>
    <w:p w14:paraId="7EF6F383" w14:textId="77777777" w:rsidR="00EE6288" w:rsidRPr="00627EDD" w:rsidRDefault="00EE6288" w:rsidP="00EA1E23">
      <w:pPr>
        <w:spacing w:line="240" w:lineRule="auto"/>
        <w:ind w:right="1416"/>
        <w:rPr>
          <w:color w:val="000000"/>
          <w:szCs w:val="22"/>
        </w:rPr>
      </w:pPr>
    </w:p>
    <w:p w14:paraId="62E8F24E" w14:textId="0F69B89F" w:rsidR="00EE6288" w:rsidRPr="00627EDD" w:rsidRDefault="00EE6288" w:rsidP="00EA1E23">
      <w:pPr>
        <w:spacing w:line="240" w:lineRule="auto"/>
        <w:ind w:right="1416"/>
        <w:rPr>
          <w:color w:val="000000"/>
          <w:szCs w:val="22"/>
          <w:u w:val="single"/>
        </w:rPr>
      </w:pPr>
      <w:r w:rsidRPr="00627EDD">
        <w:rPr>
          <w:color w:val="000000"/>
          <w:szCs w:val="22"/>
          <w:u w:val="single"/>
        </w:rPr>
        <w:t>Isem u indirizz tal-manifattur</w:t>
      </w:r>
      <w:r w:rsidR="00601F38">
        <w:rPr>
          <w:color w:val="000000"/>
          <w:szCs w:val="22"/>
          <w:u w:val="single"/>
        </w:rPr>
        <w:t>i</w:t>
      </w:r>
      <w:r w:rsidRPr="00627EDD">
        <w:rPr>
          <w:color w:val="000000"/>
          <w:szCs w:val="22"/>
          <w:u w:val="single"/>
        </w:rPr>
        <w:t xml:space="preserve"> tas-sustanza bijoloġika attiva</w:t>
      </w:r>
    </w:p>
    <w:p w14:paraId="1DA49525" w14:textId="77777777" w:rsidR="00EE6288" w:rsidRPr="00627EDD" w:rsidRDefault="00EE6288" w:rsidP="00EA1E23">
      <w:pPr>
        <w:spacing w:line="240" w:lineRule="auto"/>
        <w:ind w:right="1416"/>
        <w:rPr>
          <w:color w:val="000000"/>
          <w:szCs w:val="22"/>
          <w:u w:val="single"/>
        </w:rPr>
      </w:pPr>
    </w:p>
    <w:p w14:paraId="4DFA7B1E" w14:textId="77777777" w:rsidR="00EE6288" w:rsidRPr="00627EDD" w:rsidRDefault="00EE6288" w:rsidP="00EA1E23">
      <w:pPr>
        <w:spacing w:line="240" w:lineRule="auto"/>
        <w:rPr>
          <w:color w:val="000000"/>
          <w:szCs w:val="22"/>
        </w:rPr>
      </w:pPr>
      <w:r w:rsidRPr="00627EDD">
        <w:rPr>
          <w:color w:val="000000"/>
          <w:szCs w:val="22"/>
        </w:rPr>
        <w:t>Novartis Pharma S.A.S.</w:t>
      </w:r>
    </w:p>
    <w:p w14:paraId="1D51FD1A" w14:textId="77777777" w:rsidR="00EE6288" w:rsidRPr="00627EDD" w:rsidRDefault="00EE6288" w:rsidP="00EA1E23">
      <w:pPr>
        <w:spacing w:line="240" w:lineRule="auto"/>
        <w:rPr>
          <w:color w:val="000000"/>
          <w:szCs w:val="22"/>
        </w:rPr>
      </w:pPr>
      <w:r w:rsidRPr="00627EDD">
        <w:rPr>
          <w:color w:val="000000"/>
          <w:szCs w:val="22"/>
        </w:rPr>
        <w:t>Centre de Biotechnologie</w:t>
      </w:r>
    </w:p>
    <w:p w14:paraId="6D6781B2" w14:textId="77777777" w:rsidR="00EE6288" w:rsidRPr="00627EDD" w:rsidRDefault="00EE6288" w:rsidP="00EA1E23">
      <w:pPr>
        <w:spacing w:line="240" w:lineRule="auto"/>
        <w:rPr>
          <w:color w:val="000000"/>
          <w:szCs w:val="22"/>
        </w:rPr>
      </w:pPr>
      <w:r w:rsidRPr="00627EDD">
        <w:rPr>
          <w:color w:val="000000"/>
          <w:szCs w:val="22"/>
        </w:rPr>
        <w:t>8, rue de l’Industrie</w:t>
      </w:r>
    </w:p>
    <w:p w14:paraId="36E76CCC" w14:textId="77777777" w:rsidR="00EE6288" w:rsidRPr="00627EDD" w:rsidRDefault="00EE6288" w:rsidP="00EA1E23">
      <w:pPr>
        <w:spacing w:line="240" w:lineRule="auto"/>
        <w:rPr>
          <w:color w:val="000000"/>
          <w:szCs w:val="22"/>
        </w:rPr>
      </w:pPr>
      <w:r w:rsidRPr="00627EDD">
        <w:rPr>
          <w:color w:val="000000"/>
          <w:szCs w:val="22"/>
        </w:rPr>
        <w:t>F-68330 Huningue</w:t>
      </w:r>
    </w:p>
    <w:p w14:paraId="67458D92" w14:textId="77777777" w:rsidR="00EE6288" w:rsidRPr="00627EDD" w:rsidRDefault="00EE6288" w:rsidP="00EA1E23">
      <w:pPr>
        <w:spacing w:line="240" w:lineRule="auto"/>
        <w:rPr>
          <w:color w:val="000000"/>
          <w:szCs w:val="22"/>
        </w:rPr>
      </w:pPr>
      <w:r w:rsidRPr="00627EDD">
        <w:rPr>
          <w:color w:val="000000"/>
          <w:szCs w:val="22"/>
        </w:rPr>
        <w:t>Franza</w:t>
      </w:r>
    </w:p>
    <w:p w14:paraId="72551478" w14:textId="77777777" w:rsidR="00AC14CC" w:rsidRPr="00627EDD" w:rsidRDefault="00AC14CC" w:rsidP="00EA1E23">
      <w:pPr>
        <w:widowControl w:val="0"/>
        <w:numPr>
          <w:ilvl w:val="12"/>
          <w:numId w:val="0"/>
        </w:numPr>
        <w:spacing w:line="240" w:lineRule="auto"/>
        <w:rPr>
          <w:color w:val="000000"/>
          <w:szCs w:val="22"/>
        </w:rPr>
      </w:pPr>
    </w:p>
    <w:p w14:paraId="44FF3827" w14:textId="77777777" w:rsidR="00AC14CC" w:rsidRPr="00627EDD" w:rsidRDefault="00AC14CC" w:rsidP="00EA1E23">
      <w:pPr>
        <w:widowControl w:val="0"/>
        <w:numPr>
          <w:ilvl w:val="12"/>
          <w:numId w:val="0"/>
        </w:numPr>
        <w:spacing w:line="240" w:lineRule="auto"/>
        <w:rPr>
          <w:color w:val="000000"/>
          <w:szCs w:val="22"/>
        </w:rPr>
      </w:pPr>
      <w:r w:rsidRPr="00627EDD">
        <w:rPr>
          <w:color w:val="000000"/>
          <w:szCs w:val="22"/>
        </w:rPr>
        <w:t>Novartis Singapore Pharmaceutical Manufacturing Pte. Ltd.</w:t>
      </w:r>
    </w:p>
    <w:p w14:paraId="0E1A140D" w14:textId="77777777" w:rsidR="00AC14CC" w:rsidRPr="00627EDD" w:rsidRDefault="00AC14CC" w:rsidP="00EA1E23">
      <w:pPr>
        <w:widowControl w:val="0"/>
        <w:numPr>
          <w:ilvl w:val="12"/>
          <w:numId w:val="0"/>
        </w:numPr>
        <w:spacing w:line="240" w:lineRule="auto"/>
        <w:rPr>
          <w:color w:val="000000"/>
          <w:szCs w:val="22"/>
        </w:rPr>
      </w:pPr>
      <w:r w:rsidRPr="00627EDD">
        <w:rPr>
          <w:color w:val="000000"/>
          <w:szCs w:val="22"/>
        </w:rPr>
        <w:t>BioProduction Operations Singapore</w:t>
      </w:r>
    </w:p>
    <w:p w14:paraId="197FEF12" w14:textId="77777777" w:rsidR="00AC14CC" w:rsidRPr="00627EDD" w:rsidRDefault="00AC14CC" w:rsidP="00EA1E23">
      <w:pPr>
        <w:widowControl w:val="0"/>
        <w:numPr>
          <w:ilvl w:val="12"/>
          <w:numId w:val="0"/>
        </w:numPr>
        <w:spacing w:line="240" w:lineRule="auto"/>
        <w:rPr>
          <w:color w:val="000000"/>
          <w:szCs w:val="22"/>
        </w:rPr>
      </w:pPr>
      <w:r w:rsidRPr="00627EDD">
        <w:rPr>
          <w:color w:val="000000"/>
          <w:szCs w:val="22"/>
        </w:rPr>
        <w:t>8 Tuas Bay Lane</w:t>
      </w:r>
    </w:p>
    <w:p w14:paraId="5C034FCB" w14:textId="77777777" w:rsidR="00AC14CC" w:rsidRPr="00627EDD" w:rsidRDefault="00AC14CC" w:rsidP="00EA1E23">
      <w:pPr>
        <w:widowControl w:val="0"/>
        <w:numPr>
          <w:ilvl w:val="12"/>
          <w:numId w:val="0"/>
        </w:numPr>
        <w:spacing w:line="240" w:lineRule="auto"/>
        <w:rPr>
          <w:color w:val="000000"/>
          <w:szCs w:val="22"/>
        </w:rPr>
      </w:pPr>
      <w:r w:rsidRPr="00627EDD">
        <w:rPr>
          <w:color w:val="000000"/>
          <w:szCs w:val="22"/>
        </w:rPr>
        <w:t>Singapor 636986</w:t>
      </w:r>
    </w:p>
    <w:p w14:paraId="0618F8D0" w14:textId="77777777" w:rsidR="00AC14CC" w:rsidRPr="00627EDD" w:rsidRDefault="00AC14CC" w:rsidP="00EA1E23">
      <w:pPr>
        <w:widowControl w:val="0"/>
        <w:numPr>
          <w:ilvl w:val="12"/>
          <w:numId w:val="0"/>
        </w:numPr>
        <w:spacing w:line="240" w:lineRule="auto"/>
        <w:rPr>
          <w:color w:val="000000"/>
          <w:szCs w:val="22"/>
        </w:rPr>
      </w:pPr>
      <w:r w:rsidRPr="00627EDD">
        <w:rPr>
          <w:color w:val="000000"/>
          <w:szCs w:val="22"/>
        </w:rPr>
        <w:t>Singapor</w:t>
      </w:r>
    </w:p>
    <w:p w14:paraId="1CF5ECAC" w14:textId="77777777" w:rsidR="00EF1368" w:rsidRPr="003B6D9B" w:rsidRDefault="00EF1368" w:rsidP="00EF1368">
      <w:pPr>
        <w:spacing w:line="240" w:lineRule="auto"/>
        <w:rPr>
          <w:szCs w:val="22"/>
        </w:rPr>
      </w:pPr>
    </w:p>
    <w:p w14:paraId="21854639" w14:textId="77777777" w:rsidR="00EF1368" w:rsidRPr="003B6D9B" w:rsidRDefault="00EF1368" w:rsidP="00EF1368">
      <w:pPr>
        <w:spacing w:line="240" w:lineRule="auto"/>
        <w:rPr>
          <w:szCs w:val="22"/>
          <w:u w:val="single"/>
        </w:rPr>
      </w:pPr>
      <w:r w:rsidRPr="003B6D9B">
        <w:rPr>
          <w:szCs w:val="22"/>
          <w:u w:val="single"/>
        </w:rPr>
        <w:t>Isem u indirizz tal-manifattur responsabbli għall-ħruġ tal-lott</w:t>
      </w:r>
    </w:p>
    <w:p w14:paraId="10E3B3FA" w14:textId="77777777" w:rsidR="00EF1368" w:rsidRPr="003B6D9B" w:rsidRDefault="00EF1368" w:rsidP="00EF1368">
      <w:pPr>
        <w:spacing w:line="240" w:lineRule="auto"/>
        <w:rPr>
          <w:szCs w:val="22"/>
        </w:rPr>
      </w:pPr>
    </w:p>
    <w:p w14:paraId="0A7C4B4D" w14:textId="693F3D74" w:rsidR="00EF1368" w:rsidRPr="003B6D9B" w:rsidRDefault="00EF1368" w:rsidP="00EF1368">
      <w:pPr>
        <w:keepNext/>
        <w:keepLines/>
        <w:spacing w:line="240" w:lineRule="auto"/>
        <w:rPr>
          <w:i/>
          <w:iCs/>
          <w:szCs w:val="22"/>
          <w:u w:val="single"/>
        </w:rPr>
      </w:pPr>
      <w:r w:rsidRPr="001B6675">
        <w:rPr>
          <w:i/>
          <w:iCs/>
          <w:color w:val="000000"/>
          <w:szCs w:val="22"/>
          <w:u w:val="single"/>
          <w:lang w:val="en-US"/>
        </w:rPr>
        <w:t>T</w:t>
      </w:r>
      <w:r w:rsidRPr="003B6D9B">
        <w:rPr>
          <w:i/>
          <w:iCs/>
          <w:color w:val="000000"/>
          <w:szCs w:val="22"/>
          <w:u w:val="single"/>
        </w:rPr>
        <w:t>rab u solvent għal soluzzjoni għall-injezzjoni</w:t>
      </w:r>
    </w:p>
    <w:p w14:paraId="19777554" w14:textId="77777777" w:rsidR="007550C9" w:rsidRPr="006A19CB" w:rsidRDefault="007550C9" w:rsidP="007550C9">
      <w:pPr>
        <w:spacing w:line="240" w:lineRule="auto"/>
        <w:rPr>
          <w:szCs w:val="22"/>
          <w:lang w:val="fr-CH"/>
        </w:rPr>
      </w:pPr>
      <w:bookmarkStart w:id="135" w:name="_Hlk138080689"/>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16DCDFAD" w14:textId="77777777" w:rsidR="007550C9" w:rsidRPr="003236C5" w:rsidRDefault="007550C9" w:rsidP="007550C9">
      <w:pPr>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327DA041" w14:textId="77777777" w:rsidR="007550C9" w:rsidRPr="006A19CB" w:rsidRDefault="007550C9" w:rsidP="007550C9">
      <w:pPr>
        <w:spacing w:line="240" w:lineRule="auto"/>
        <w:rPr>
          <w:szCs w:val="22"/>
          <w:lang w:val="fr-CH"/>
        </w:rPr>
      </w:pPr>
      <w:r w:rsidRPr="006A19CB">
        <w:rPr>
          <w:szCs w:val="22"/>
          <w:lang w:val="fr-CH"/>
        </w:rPr>
        <w:t>08013 Barcelona</w:t>
      </w:r>
    </w:p>
    <w:p w14:paraId="18799E21"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0CB41A87" w14:textId="77777777" w:rsidR="007550C9" w:rsidRDefault="007550C9" w:rsidP="007550C9">
      <w:pPr>
        <w:spacing w:line="240" w:lineRule="auto"/>
      </w:pPr>
    </w:p>
    <w:p w14:paraId="5D617567" w14:textId="77777777" w:rsidR="00EF1368" w:rsidRPr="001B6675" w:rsidRDefault="00EF1368" w:rsidP="00EF1368">
      <w:pPr>
        <w:spacing w:line="240" w:lineRule="auto"/>
        <w:rPr>
          <w:szCs w:val="22"/>
          <w:lang w:val="en-US"/>
        </w:rPr>
      </w:pPr>
      <w:r w:rsidRPr="001B6675">
        <w:rPr>
          <w:szCs w:val="22"/>
          <w:lang w:val="en-US"/>
        </w:rPr>
        <w:t xml:space="preserve">Lek Pharmaceuticals </w:t>
      </w:r>
      <w:proofErr w:type="spellStart"/>
      <w:r w:rsidRPr="001B6675">
        <w:rPr>
          <w:szCs w:val="22"/>
          <w:lang w:val="en-US"/>
        </w:rPr>
        <w:t>d.d.</w:t>
      </w:r>
      <w:proofErr w:type="spellEnd"/>
    </w:p>
    <w:p w14:paraId="7EE1E59A" w14:textId="77777777" w:rsidR="00EF1368" w:rsidRPr="001B6675" w:rsidRDefault="00EF1368" w:rsidP="00EF1368">
      <w:pPr>
        <w:spacing w:line="240" w:lineRule="auto"/>
        <w:rPr>
          <w:szCs w:val="22"/>
          <w:lang w:val="en-US"/>
        </w:rPr>
      </w:pPr>
      <w:proofErr w:type="spellStart"/>
      <w:r w:rsidRPr="001B6675">
        <w:rPr>
          <w:szCs w:val="22"/>
          <w:lang w:val="en-US"/>
        </w:rPr>
        <w:t>Verovškova</w:t>
      </w:r>
      <w:proofErr w:type="spellEnd"/>
      <w:r w:rsidRPr="001B6675">
        <w:rPr>
          <w:szCs w:val="22"/>
          <w:lang w:val="en-US"/>
        </w:rPr>
        <w:t xml:space="preserve"> </w:t>
      </w:r>
      <w:proofErr w:type="spellStart"/>
      <w:r w:rsidRPr="001B6675">
        <w:rPr>
          <w:szCs w:val="22"/>
          <w:lang w:val="en-US"/>
        </w:rPr>
        <w:t>ulica</w:t>
      </w:r>
      <w:proofErr w:type="spellEnd"/>
      <w:r w:rsidRPr="001B6675">
        <w:rPr>
          <w:szCs w:val="22"/>
          <w:lang w:val="en-US"/>
        </w:rPr>
        <w:t xml:space="preserve"> 57</w:t>
      </w:r>
    </w:p>
    <w:p w14:paraId="3B324872" w14:textId="77777777" w:rsidR="00EF1368" w:rsidRPr="003236C5" w:rsidRDefault="00EF1368" w:rsidP="00EF1368">
      <w:pPr>
        <w:widowControl w:val="0"/>
        <w:spacing w:line="240" w:lineRule="auto"/>
        <w:rPr>
          <w:szCs w:val="22"/>
          <w:lang w:val="fr-CH"/>
        </w:rPr>
      </w:pPr>
      <w:r w:rsidRPr="003236C5">
        <w:rPr>
          <w:szCs w:val="22"/>
          <w:lang w:val="fr-CH"/>
        </w:rPr>
        <w:t>Ljubljana, 1526</w:t>
      </w:r>
    </w:p>
    <w:p w14:paraId="13120EDD" w14:textId="77777777" w:rsidR="00EF1368" w:rsidRPr="003236C5" w:rsidRDefault="00EF1368" w:rsidP="00EF1368">
      <w:pPr>
        <w:spacing w:line="240" w:lineRule="auto"/>
        <w:rPr>
          <w:szCs w:val="22"/>
          <w:lang w:val="fr-CH"/>
        </w:rPr>
      </w:pPr>
      <w:proofErr w:type="spellStart"/>
      <w:r w:rsidRPr="003236C5">
        <w:rPr>
          <w:szCs w:val="22"/>
          <w:lang w:val="fr-CH"/>
        </w:rPr>
        <w:t>Sloven</w:t>
      </w:r>
      <w:r>
        <w:rPr>
          <w:szCs w:val="22"/>
          <w:lang w:val="fr-CH"/>
        </w:rPr>
        <w:t>j</w:t>
      </w:r>
      <w:r w:rsidRPr="003236C5">
        <w:rPr>
          <w:szCs w:val="22"/>
          <w:lang w:val="fr-CH"/>
        </w:rPr>
        <w:t>a</w:t>
      </w:r>
      <w:proofErr w:type="spellEnd"/>
    </w:p>
    <w:bookmarkEnd w:id="135"/>
    <w:p w14:paraId="36D0F8C5" w14:textId="77777777" w:rsidR="00EF1368" w:rsidRDefault="00EF1368" w:rsidP="00EF1368">
      <w:pPr>
        <w:widowControl w:val="0"/>
        <w:spacing w:line="240" w:lineRule="auto"/>
        <w:rPr>
          <w:szCs w:val="22"/>
        </w:rPr>
      </w:pPr>
    </w:p>
    <w:p w14:paraId="09E47829" w14:textId="77777777" w:rsidR="00EF1368" w:rsidRPr="003B6D9B" w:rsidRDefault="00EF1368" w:rsidP="00EF1368">
      <w:pPr>
        <w:widowControl w:val="0"/>
        <w:spacing w:line="240" w:lineRule="auto"/>
        <w:rPr>
          <w:szCs w:val="22"/>
        </w:rPr>
      </w:pPr>
      <w:r w:rsidRPr="003B6D9B">
        <w:rPr>
          <w:szCs w:val="22"/>
        </w:rPr>
        <w:t>Novartis Pharma GmbH</w:t>
      </w:r>
    </w:p>
    <w:p w14:paraId="1CE2612A" w14:textId="77777777" w:rsidR="00EF1368" w:rsidRPr="003B6D9B" w:rsidRDefault="00EF1368" w:rsidP="00EF1368">
      <w:pPr>
        <w:widowControl w:val="0"/>
        <w:spacing w:line="240" w:lineRule="auto"/>
        <w:rPr>
          <w:szCs w:val="22"/>
        </w:rPr>
      </w:pPr>
      <w:r w:rsidRPr="003B6D9B">
        <w:rPr>
          <w:szCs w:val="22"/>
        </w:rPr>
        <w:t>Roonstrasse 25</w:t>
      </w:r>
    </w:p>
    <w:p w14:paraId="33B63870" w14:textId="77777777" w:rsidR="00EF1368" w:rsidRPr="003B6D9B" w:rsidRDefault="00EF1368" w:rsidP="00EF1368">
      <w:pPr>
        <w:widowControl w:val="0"/>
        <w:spacing w:line="240" w:lineRule="auto"/>
        <w:rPr>
          <w:szCs w:val="22"/>
        </w:rPr>
      </w:pPr>
      <w:r w:rsidRPr="003B6D9B">
        <w:rPr>
          <w:szCs w:val="22"/>
        </w:rPr>
        <w:t>D-90429 N</w:t>
      </w:r>
      <w:r w:rsidRPr="003B6D9B">
        <w:rPr>
          <w:iCs/>
          <w:szCs w:val="22"/>
        </w:rPr>
        <w:t>ürn</w:t>
      </w:r>
      <w:r w:rsidRPr="003B6D9B">
        <w:rPr>
          <w:szCs w:val="22"/>
        </w:rPr>
        <w:t>berg</w:t>
      </w:r>
    </w:p>
    <w:p w14:paraId="709FF2A8" w14:textId="77777777" w:rsidR="00EF1368" w:rsidRPr="003B6D9B" w:rsidRDefault="00EF1368" w:rsidP="00EF1368">
      <w:pPr>
        <w:spacing w:line="240" w:lineRule="auto"/>
        <w:rPr>
          <w:szCs w:val="22"/>
        </w:rPr>
      </w:pPr>
      <w:r w:rsidRPr="003B6D9B">
        <w:rPr>
          <w:szCs w:val="22"/>
        </w:rPr>
        <w:t>Il-Ġermanja</w:t>
      </w:r>
    </w:p>
    <w:p w14:paraId="432D0C4B" w14:textId="77777777" w:rsidR="00EF1368" w:rsidRDefault="00EF1368" w:rsidP="00EF1368">
      <w:pPr>
        <w:spacing w:line="240" w:lineRule="auto"/>
        <w:rPr>
          <w:szCs w:val="22"/>
        </w:rPr>
      </w:pPr>
    </w:p>
    <w:p w14:paraId="5554FAD9" w14:textId="77777777" w:rsidR="005359D6" w:rsidRPr="002923E2" w:rsidRDefault="005359D6" w:rsidP="005359D6">
      <w:pPr>
        <w:keepNext/>
        <w:rPr>
          <w:rFonts w:eastAsia="Aptos"/>
          <w:szCs w:val="22"/>
          <w:lang w:val="en-US" w:eastAsia="de-CH"/>
        </w:rPr>
      </w:pPr>
      <w:bookmarkStart w:id="136" w:name="_Hlk172708909"/>
      <w:r w:rsidRPr="002923E2">
        <w:rPr>
          <w:rFonts w:eastAsia="Aptos"/>
          <w:szCs w:val="22"/>
          <w:lang w:val="en-US" w:eastAsia="de-CH"/>
        </w:rPr>
        <w:t>Novartis Pharma GmbH</w:t>
      </w:r>
    </w:p>
    <w:p w14:paraId="3828408F" w14:textId="77777777" w:rsidR="005359D6" w:rsidRPr="002923E2" w:rsidRDefault="005359D6" w:rsidP="005359D6">
      <w:pPr>
        <w:keepNext/>
        <w:rPr>
          <w:rFonts w:eastAsia="Aptos"/>
          <w:szCs w:val="22"/>
          <w:lang w:val="en-US" w:eastAsia="de-CH"/>
        </w:rPr>
      </w:pPr>
      <w:r w:rsidRPr="002923E2">
        <w:rPr>
          <w:rFonts w:eastAsia="Aptos"/>
          <w:szCs w:val="22"/>
          <w:lang w:val="en-US" w:eastAsia="de-CH"/>
        </w:rPr>
        <w:t>Sophie-Germain-Strasse 10</w:t>
      </w:r>
    </w:p>
    <w:p w14:paraId="7B416CBC" w14:textId="77777777" w:rsidR="005359D6" w:rsidRPr="002923E2" w:rsidRDefault="005359D6" w:rsidP="005359D6">
      <w:pPr>
        <w:keepNext/>
        <w:rPr>
          <w:rFonts w:eastAsia="Aptos"/>
          <w:szCs w:val="22"/>
          <w:lang w:val="en-US" w:eastAsia="de-CH"/>
        </w:rPr>
      </w:pPr>
      <w:r w:rsidRPr="002923E2">
        <w:rPr>
          <w:rFonts w:eastAsia="Aptos"/>
          <w:szCs w:val="22"/>
          <w:lang w:val="en-US" w:eastAsia="de-CH"/>
        </w:rPr>
        <w:t>90443 Nuremberg</w:t>
      </w:r>
    </w:p>
    <w:p w14:paraId="603BA9D1" w14:textId="17F570BE" w:rsidR="005359D6" w:rsidRDefault="005359D6" w:rsidP="005359D6">
      <w:pPr>
        <w:spacing w:line="240" w:lineRule="auto"/>
        <w:rPr>
          <w:szCs w:val="22"/>
          <w:lang w:val="de-CH"/>
        </w:rPr>
      </w:pPr>
      <w:r w:rsidRPr="00363342">
        <w:rPr>
          <w:szCs w:val="22"/>
          <w:lang w:val="de-CH"/>
        </w:rPr>
        <w:t>Il-Ġermanja</w:t>
      </w:r>
      <w:bookmarkEnd w:id="136"/>
    </w:p>
    <w:p w14:paraId="2AABBD1A" w14:textId="77777777" w:rsidR="005359D6" w:rsidRPr="003B6D9B" w:rsidRDefault="005359D6" w:rsidP="005359D6">
      <w:pPr>
        <w:spacing w:line="240" w:lineRule="auto"/>
        <w:rPr>
          <w:szCs w:val="22"/>
        </w:rPr>
      </w:pPr>
    </w:p>
    <w:p w14:paraId="374782B5" w14:textId="2E72C039" w:rsidR="001B6675" w:rsidRPr="003B6D9B" w:rsidRDefault="001B6675" w:rsidP="001B6675">
      <w:pPr>
        <w:keepNext/>
        <w:keepLines/>
        <w:spacing w:line="240" w:lineRule="auto"/>
        <w:rPr>
          <w:i/>
          <w:iCs/>
          <w:u w:val="single"/>
        </w:rPr>
      </w:pPr>
      <w:r w:rsidRPr="00A53B5C">
        <w:rPr>
          <w:i/>
          <w:iCs/>
          <w:szCs w:val="22"/>
          <w:u w:val="single"/>
          <w:lang w:val="fr-CH"/>
        </w:rPr>
        <w:t>S</w:t>
      </w:r>
      <w:r w:rsidRPr="003B6D9B">
        <w:rPr>
          <w:i/>
          <w:iCs/>
          <w:szCs w:val="22"/>
          <w:u w:val="single"/>
        </w:rPr>
        <w:t>oluzzjoni għall-injezzjoni</w:t>
      </w:r>
      <w:r w:rsidRPr="003B6D9B">
        <w:rPr>
          <w:i/>
          <w:iCs/>
          <w:color w:val="000000"/>
          <w:szCs w:val="22"/>
          <w:u w:val="single"/>
        </w:rPr>
        <w:t xml:space="preserve"> ġo siringa</w:t>
      </w:r>
      <w:r w:rsidR="00F96117">
        <w:rPr>
          <w:i/>
          <w:iCs/>
          <w:color w:val="000000"/>
          <w:szCs w:val="22"/>
          <w:u w:val="single"/>
        </w:rPr>
        <w:t xml:space="preserve">/pinna </w:t>
      </w:r>
      <w:r w:rsidRPr="003B6D9B">
        <w:rPr>
          <w:i/>
          <w:iCs/>
          <w:color w:val="000000"/>
          <w:szCs w:val="22"/>
          <w:u w:val="single"/>
        </w:rPr>
        <w:t>mimlija għal-lest</w:t>
      </w:r>
    </w:p>
    <w:p w14:paraId="3366DEDF" w14:textId="77777777" w:rsidR="007550C9" w:rsidRPr="006A19CB" w:rsidRDefault="007550C9" w:rsidP="007550C9">
      <w:pPr>
        <w:spacing w:line="240" w:lineRule="auto"/>
        <w:rPr>
          <w:szCs w:val="22"/>
          <w:lang w:val="fr-CH"/>
        </w:rPr>
      </w:pPr>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0C80D6B3" w14:textId="77777777" w:rsidR="007550C9" w:rsidRPr="003236C5" w:rsidRDefault="007550C9" w:rsidP="007550C9">
      <w:pPr>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45B941A8" w14:textId="77777777" w:rsidR="007550C9" w:rsidRPr="006A19CB" w:rsidRDefault="007550C9" w:rsidP="007550C9">
      <w:pPr>
        <w:spacing w:line="240" w:lineRule="auto"/>
        <w:rPr>
          <w:szCs w:val="22"/>
          <w:lang w:val="fr-CH"/>
        </w:rPr>
      </w:pPr>
      <w:r w:rsidRPr="006A19CB">
        <w:rPr>
          <w:szCs w:val="22"/>
          <w:lang w:val="fr-CH"/>
        </w:rPr>
        <w:t>08013 Barcelona</w:t>
      </w:r>
    </w:p>
    <w:p w14:paraId="6F189F72"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1EA9DB51" w14:textId="77777777" w:rsidR="007550C9" w:rsidRDefault="007550C9" w:rsidP="007550C9">
      <w:pPr>
        <w:spacing w:line="240" w:lineRule="auto"/>
      </w:pPr>
    </w:p>
    <w:p w14:paraId="4D6E2DF9" w14:textId="77777777" w:rsidR="001B6675" w:rsidRPr="003B6D9B" w:rsidRDefault="001B6675" w:rsidP="001B6675">
      <w:pPr>
        <w:widowControl w:val="0"/>
        <w:spacing w:line="240" w:lineRule="auto"/>
        <w:rPr>
          <w:szCs w:val="22"/>
        </w:rPr>
      </w:pPr>
      <w:r w:rsidRPr="003B6D9B">
        <w:rPr>
          <w:szCs w:val="22"/>
        </w:rPr>
        <w:t>Novartis Pharma GmbH</w:t>
      </w:r>
    </w:p>
    <w:p w14:paraId="16E68998" w14:textId="77777777" w:rsidR="001B6675" w:rsidRPr="003B6D9B" w:rsidRDefault="001B6675" w:rsidP="001B6675">
      <w:pPr>
        <w:widowControl w:val="0"/>
        <w:spacing w:line="240" w:lineRule="auto"/>
        <w:rPr>
          <w:szCs w:val="22"/>
        </w:rPr>
      </w:pPr>
      <w:r w:rsidRPr="003B6D9B">
        <w:rPr>
          <w:szCs w:val="22"/>
        </w:rPr>
        <w:t>Roonstrasse 25</w:t>
      </w:r>
    </w:p>
    <w:p w14:paraId="2539416B" w14:textId="06B9C27E" w:rsidR="001B6675" w:rsidRPr="003B6D9B" w:rsidRDefault="001B6675" w:rsidP="001B6675">
      <w:pPr>
        <w:widowControl w:val="0"/>
        <w:spacing w:line="240" w:lineRule="auto"/>
        <w:rPr>
          <w:szCs w:val="22"/>
        </w:rPr>
      </w:pPr>
      <w:r w:rsidRPr="003B6D9B">
        <w:rPr>
          <w:szCs w:val="22"/>
        </w:rPr>
        <w:t>D-90429 N</w:t>
      </w:r>
      <w:r w:rsidRPr="003B6D9B">
        <w:rPr>
          <w:iCs/>
          <w:szCs w:val="22"/>
        </w:rPr>
        <w:t>ürn</w:t>
      </w:r>
      <w:r w:rsidRPr="003B6D9B">
        <w:rPr>
          <w:szCs w:val="22"/>
        </w:rPr>
        <w:t>berg</w:t>
      </w:r>
    </w:p>
    <w:p w14:paraId="208F7E5D" w14:textId="77777777" w:rsidR="001B6675" w:rsidRPr="003B6D9B" w:rsidRDefault="001B6675" w:rsidP="001B6675">
      <w:pPr>
        <w:spacing w:line="240" w:lineRule="auto"/>
        <w:rPr>
          <w:szCs w:val="22"/>
        </w:rPr>
      </w:pPr>
      <w:r w:rsidRPr="003B6D9B">
        <w:rPr>
          <w:szCs w:val="22"/>
        </w:rPr>
        <w:t>Il-Ġermanja</w:t>
      </w:r>
    </w:p>
    <w:p w14:paraId="59C1FF7E" w14:textId="77777777" w:rsidR="001B6675" w:rsidRDefault="001B6675" w:rsidP="00EF1368">
      <w:pPr>
        <w:spacing w:line="240" w:lineRule="auto"/>
      </w:pPr>
    </w:p>
    <w:p w14:paraId="7F05FB6E" w14:textId="77777777" w:rsidR="005359D6" w:rsidRPr="002923E2" w:rsidRDefault="005359D6" w:rsidP="005359D6">
      <w:pPr>
        <w:keepNext/>
        <w:rPr>
          <w:rFonts w:eastAsia="Aptos"/>
          <w:szCs w:val="22"/>
          <w:lang w:val="en-US" w:eastAsia="de-CH"/>
        </w:rPr>
      </w:pPr>
      <w:r w:rsidRPr="002923E2">
        <w:rPr>
          <w:rFonts w:eastAsia="Aptos"/>
          <w:szCs w:val="22"/>
          <w:lang w:val="en-US" w:eastAsia="de-CH"/>
        </w:rPr>
        <w:t>Novartis Pharma GmbH</w:t>
      </w:r>
    </w:p>
    <w:p w14:paraId="238B9643" w14:textId="77777777" w:rsidR="005359D6" w:rsidRPr="002923E2" w:rsidRDefault="005359D6" w:rsidP="005359D6">
      <w:pPr>
        <w:keepNext/>
        <w:rPr>
          <w:rFonts w:eastAsia="Aptos"/>
          <w:szCs w:val="22"/>
          <w:lang w:val="en-US" w:eastAsia="de-CH"/>
        </w:rPr>
      </w:pPr>
      <w:r w:rsidRPr="002923E2">
        <w:rPr>
          <w:rFonts w:eastAsia="Aptos"/>
          <w:szCs w:val="22"/>
          <w:lang w:val="en-US" w:eastAsia="de-CH"/>
        </w:rPr>
        <w:t>Sophie-Germain-Strasse 10</w:t>
      </w:r>
    </w:p>
    <w:p w14:paraId="3D104003" w14:textId="77777777" w:rsidR="005359D6" w:rsidRPr="002923E2" w:rsidRDefault="005359D6" w:rsidP="005359D6">
      <w:pPr>
        <w:keepNext/>
        <w:rPr>
          <w:rFonts w:eastAsia="Aptos"/>
          <w:szCs w:val="22"/>
          <w:lang w:val="en-US" w:eastAsia="de-CH"/>
        </w:rPr>
      </w:pPr>
      <w:r w:rsidRPr="002923E2">
        <w:rPr>
          <w:rFonts w:eastAsia="Aptos"/>
          <w:szCs w:val="22"/>
          <w:lang w:val="en-US" w:eastAsia="de-CH"/>
        </w:rPr>
        <w:t>90443 Nuremberg</w:t>
      </w:r>
    </w:p>
    <w:p w14:paraId="704A17FA" w14:textId="33748B5B" w:rsidR="005359D6" w:rsidRDefault="005359D6" w:rsidP="005359D6">
      <w:pPr>
        <w:spacing w:line="240" w:lineRule="auto"/>
        <w:rPr>
          <w:szCs w:val="22"/>
          <w:lang w:val="de-CH"/>
        </w:rPr>
      </w:pPr>
      <w:r w:rsidRPr="00363342">
        <w:rPr>
          <w:szCs w:val="22"/>
          <w:lang w:val="de-CH"/>
        </w:rPr>
        <w:t>Il-Ġermanja</w:t>
      </w:r>
    </w:p>
    <w:p w14:paraId="4F666CB9" w14:textId="77777777" w:rsidR="005359D6" w:rsidRDefault="005359D6" w:rsidP="005359D6">
      <w:pPr>
        <w:spacing w:line="240" w:lineRule="auto"/>
      </w:pPr>
    </w:p>
    <w:p w14:paraId="2A5EB654" w14:textId="1B3F9EA6" w:rsidR="00EF1368" w:rsidRPr="003B6D9B" w:rsidRDefault="00EF1368" w:rsidP="00EF1368">
      <w:pPr>
        <w:spacing w:line="240" w:lineRule="auto"/>
      </w:pPr>
      <w:r w:rsidRPr="003B6D9B">
        <w:lastRenderedPageBreak/>
        <w:t xml:space="preserve">Fuq il-fuljett ta’ tagħrif tal-prodott mediċinali għandu jkun hemm l-isem u l-indirizz tal-manifattur responsabbli </w:t>
      </w:r>
      <w:r w:rsidRPr="003B6D9B">
        <w:rPr>
          <w:noProof/>
          <w:szCs w:val="22"/>
        </w:rPr>
        <w:t>għall</w:t>
      </w:r>
      <w:r w:rsidRPr="003B6D9B">
        <w:t>-ħruġ tal-lott ikkonċernat.</w:t>
      </w:r>
    </w:p>
    <w:p w14:paraId="0E857F39" w14:textId="77777777" w:rsidR="00EF1368" w:rsidRPr="003B6D9B" w:rsidRDefault="00EF1368" w:rsidP="00EF1368">
      <w:pPr>
        <w:spacing w:line="240" w:lineRule="auto"/>
      </w:pPr>
    </w:p>
    <w:p w14:paraId="326E64DB" w14:textId="77777777" w:rsidR="00EF1368" w:rsidRPr="003B6D9B" w:rsidRDefault="00EF1368" w:rsidP="00EF1368">
      <w:pPr>
        <w:spacing w:line="240" w:lineRule="auto"/>
        <w:rPr>
          <w:szCs w:val="22"/>
        </w:rPr>
      </w:pPr>
    </w:p>
    <w:p w14:paraId="6A4E3330" w14:textId="77777777" w:rsidR="00EE6288" w:rsidRPr="00627EDD" w:rsidRDefault="00EE6288" w:rsidP="004B5EEC">
      <w:pPr>
        <w:keepNext/>
        <w:tabs>
          <w:tab w:val="clear" w:pos="567"/>
        </w:tabs>
        <w:spacing w:line="240" w:lineRule="auto"/>
        <w:ind w:left="567" w:hanging="567"/>
        <w:outlineLvl w:val="0"/>
        <w:rPr>
          <w:color w:val="000000"/>
          <w:szCs w:val="22"/>
        </w:rPr>
      </w:pPr>
      <w:r w:rsidRPr="00627EDD">
        <w:rPr>
          <w:b/>
          <w:color w:val="000000"/>
          <w:szCs w:val="22"/>
        </w:rPr>
        <w:t>B.</w:t>
      </w:r>
      <w:r w:rsidRPr="00627EDD">
        <w:rPr>
          <w:b/>
          <w:color w:val="000000"/>
          <w:szCs w:val="22"/>
        </w:rPr>
        <w:tab/>
        <w:t xml:space="preserve">KONDIZZJONIJIET </w:t>
      </w:r>
      <w:r w:rsidRPr="00627EDD">
        <w:rPr>
          <w:b/>
          <w:szCs w:val="24"/>
        </w:rPr>
        <w:t>JEW RESTRIZZJONIJIET RIGWARD IL-PROVVISTA U L-UŻU</w:t>
      </w:r>
    </w:p>
    <w:p w14:paraId="550EB771" w14:textId="77777777" w:rsidR="00EE6288" w:rsidRPr="00627EDD" w:rsidRDefault="00EE6288" w:rsidP="004B5EEC">
      <w:pPr>
        <w:keepNext/>
        <w:tabs>
          <w:tab w:val="clear" w:pos="567"/>
        </w:tabs>
        <w:spacing w:line="240" w:lineRule="auto"/>
        <w:rPr>
          <w:color w:val="000000"/>
          <w:szCs w:val="22"/>
        </w:rPr>
      </w:pPr>
    </w:p>
    <w:p w14:paraId="30A03F52" w14:textId="77777777" w:rsidR="00EE6288" w:rsidRPr="00627EDD" w:rsidRDefault="00EE6288" w:rsidP="00EA1E23">
      <w:pPr>
        <w:spacing w:line="240" w:lineRule="auto"/>
        <w:rPr>
          <w:color w:val="000000"/>
          <w:szCs w:val="22"/>
        </w:rPr>
      </w:pPr>
      <w:r w:rsidRPr="00627EDD">
        <w:rPr>
          <w:color w:val="000000"/>
          <w:szCs w:val="22"/>
        </w:rPr>
        <w:t>Prodott mediċinali li jingħata b’riċetta ristretta tat-tabib (ara Anness I: Sommarju tal-Karatteristiċi tal-Prodott, sezzjoni</w:t>
      </w:r>
      <w:r w:rsidR="00F86FAA" w:rsidRPr="00627EDD">
        <w:rPr>
          <w:color w:val="000000"/>
          <w:szCs w:val="22"/>
        </w:rPr>
        <w:t> </w:t>
      </w:r>
      <w:r w:rsidRPr="00627EDD">
        <w:rPr>
          <w:color w:val="000000"/>
          <w:szCs w:val="22"/>
        </w:rPr>
        <w:t>4.2).</w:t>
      </w:r>
    </w:p>
    <w:p w14:paraId="0EA9FB64" w14:textId="77777777" w:rsidR="00EE6288" w:rsidRPr="00627EDD" w:rsidRDefault="00EE6288" w:rsidP="00EA1E23">
      <w:pPr>
        <w:tabs>
          <w:tab w:val="clear" w:pos="567"/>
        </w:tabs>
        <w:spacing w:line="240" w:lineRule="auto"/>
        <w:ind w:right="567"/>
        <w:rPr>
          <w:color w:val="000000"/>
          <w:szCs w:val="22"/>
        </w:rPr>
      </w:pPr>
    </w:p>
    <w:p w14:paraId="2A1DF390" w14:textId="77777777" w:rsidR="00EE6288" w:rsidRPr="00627EDD" w:rsidRDefault="00EE6288" w:rsidP="00EA1E23">
      <w:pPr>
        <w:tabs>
          <w:tab w:val="clear" w:pos="567"/>
        </w:tabs>
        <w:spacing w:line="240" w:lineRule="auto"/>
        <w:ind w:right="567"/>
        <w:rPr>
          <w:color w:val="000000"/>
          <w:szCs w:val="22"/>
        </w:rPr>
      </w:pPr>
    </w:p>
    <w:p w14:paraId="5A1592AF" w14:textId="77777777" w:rsidR="00EE6288" w:rsidRPr="00627EDD" w:rsidRDefault="00F86FAA" w:rsidP="00EA1E23">
      <w:pPr>
        <w:keepNext/>
        <w:spacing w:line="240" w:lineRule="auto"/>
        <w:ind w:left="567" w:right="-1" w:hanging="567"/>
        <w:outlineLvl w:val="0"/>
        <w:rPr>
          <w:color w:val="000000"/>
          <w:szCs w:val="22"/>
        </w:rPr>
      </w:pPr>
      <w:r w:rsidRPr="00627EDD">
        <w:rPr>
          <w:b/>
          <w:szCs w:val="24"/>
        </w:rPr>
        <w:t>C</w:t>
      </w:r>
      <w:r w:rsidR="00EE6288" w:rsidRPr="00627EDD">
        <w:rPr>
          <w:b/>
          <w:szCs w:val="24"/>
        </w:rPr>
        <w:t>.</w:t>
      </w:r>
      <w:r w:rsidR="00EE6288" w:rsidRPr="00627EDD">
        <w:rPr>
          <w:b/>
          <w:szCs w:val="24"/>
        </w:rPr>
        <w:tab/>
        <w:t>KONDIZZJONIJIET U REKWIŻITI OĦRA TAL-AWTORIZZAZZJONI GĦAT-TQEGĦID FIS-SUQ</w:t>
      </w:r>
    </w:p>
    <w:p w14:paraId="08A92655" w14:textId="77777777" w:rsidR="00EE6288" w:rsidRPr="00627EDD" w:rsidRDefault="00EE6288" w:rsidP="00EA1E23">
      <w:pPr>
        <w:keepNext/>
        <w:spacing w:line="240" w:lineRule="auto"/>
        <w:ind w:right="567"/>
        <w:rPr>
          <w:color w:val="000000"/>
          <w:szCs w:val="22"/>
        </w:rPr>
      </w:pPr>
    </w:p>
    <w:p w14:paraId="5C304DCA" w14:textId="186BD122" w:rsidR="00EE6288" w:rsidRPr="00627EDD" w:rsidRDefault="00EE6288" w:rsidP="00EA1E23">
      <w:pPr>
        <w:keepNext/>
        <w:numPr>
          <w:ilvl w:val="0"/>
          <w:numId w:val="10"/>
        </w:numPr>
        <w:suppressLineNumbers/>
        <w:suppressAutoHyphens w:val="0"/>
        <w:spacing w:line="240" w:lineRule="auto"/>
        <w:ind w:right="-1" w:hanging="720"/>
        <w:rPr>
          <w:szCs w:val="22"/>
        </w:rPr>
      </w:pPr>
      <w:r w:rsidRPr="00627EDD">
        <w:rPr>
          <w:b/>
          <w:szCs w:val="24"/>
        </w:rPr>
        <w:t xml:space="preserve">Rapporti </w:t>
      </w:r>
      <w:r w:rsidR="000628B9" w:rsidRPr="00627EDD">
        <w:rPr>
          <w:b/>
          <w:szCs w:val="24"/>
        </w:rPr>
        <w:t>p</w:t>
      </w:r>
      <w:r w:rsidRPr="00627EDD">
        <w:rPr>
          <w:b/>
          <w:szCs w:val="24"/>
        </w:rPr>
        <w:t xml:space="preserve">erjodiċi </w:t>
      </w:r>
      <w:r w:rsidR="000628B9" w:rsidRPr="00627EDD">
        <w:rPr>
          <w:b/>
          <w:szCs w:val="24"/>
        </w:rPr>
        <w:t>a</w:t>
      </w:r>
      <w:r w:rsidRPr="00627EDD">
        <w:rPr>
          <w:b/>
          <w:szCs w:val="24"/>
        </w:rPr>
        <w:t>ġġornati dwar is-</w:t>
      </w:r>
      <w:r w:rsidR="000628B9" w:rsidRPr="00627EDD">
        <w:rPr>
          <w:b/>
          <w:szCs w:val="24"/>
        </w:rPr>
        <w:t>s</w:t>
      </w:r>
      <w:r w:rsidRPr="00627EDD">
        <w:rPr>
          <w:b/>
          <w:szCs w:val="24"/>
        </w:rPr>
        <w:t>igurtà</w:t>
      </w:r>
      <w:r w:rsidR="00160317" w:rsidRPr="00627EDD">
        <w:rPr>
          <w:b/>
          <w:szCs w:val="24"/>
        </w:rPr>
        <w:t xml:space="preserve"> (PSURs)</w:t>
      </w:r>
    </w:p>
    <w:p w14:paraId="44252017" w14:textId="77777777" w:rsidR="00EA4604" w:rsidRPr="00627EDD" w:rsidRDefault="00EA4604" w:rsidP="00EA1E23">
      <w:pPr>
        <w:keepNext/>
        <w:tabs>
          <w:tab w:val="clear" w:pos="567"/>
        </w:tabs>
        <w:spacing w:line="240" w:lineRule="auto"/>
        <w:ind w:right="567"/>
        <w:rPr>
          <w:szCs w:val="22"/>
        </w:rPr>
      </w:pPr>
    </w:p>
    <w:p w14:paraId="5F4CE6CC" w14:textId="4DA1C1AE" w:rsidR="00EE6288" w:rsidRPr="00627EDD" w:rsidRDefault="00EE6288" w:rsidP="00EA1E23">
      <w:pPr>
        <w:widowControl w:val="0"/>
        <w:tabs>
          <w:tab w:val="left" w:pos="0"/>
        </w:tabs>
        <w:suppressAutoHyphens w:val="0"/>
        <w:spacing w:line="240" w:lineRule="auto"/>
        <w:ind w:right="567"/>
        <w:rPr>
          <w:color w:val="000000"/>
          <w:szCs w:val="22"/>
        </w:rPr>
      </w:pPr>
      <w:r w:rsidRPr="00627EDD">
        <w:rPr>
          <w:szCs w:val="22"/>
        </w:rPr>
        <w:t xml:space="preserve">Ir-rekwiżiti </w:t>
      </w:r>
      <w:r w:rsidR="00F86FAA" w:rsidRPr="00627EDD">
        <w:t xml:space="preserve">biex jiġu ppreżentati </w:t>
      </w:r>
      <w:r w:rsidR="00160317" w:rsidRPr="00627EDD">
        <w:t>PSURs</w:t>
      </w:r>
      <w:r w:rsidRPr="00627EDD">
        <w:rPr>
          <w:szCs w:val="22"/>
        </w:rPr>
        <w:t xml:space="preserve"> għal dan il-prodott mediċinali huma mniżżla fil-lista tad-dati ta’ referenza tal-Unjoni (lista EURD) prevista skont l-Artikolu 107c(7) tad-Direttiva 2001/83/KE u kwalunke aġġornament sussegwenti ppubblikat fuq il-portal elettroniku Ewropew tal-mediċini</w:t>
      </w:r>
      <w:r w:rsidRPr="00627EDD">
        <w:rPr>
          <w:szCs w:val="24"/>
        </w:rPr>
        <w:t>.</w:t>
      </w:r>
    </w:p>
    <w:p w14:paraId="243F1526" w14:textId="77777777" w:rsidR="00EE6288" w:rsidRPr="00627EDD" w:rsidRDefault="00EE6288" w:rsidP="00EA1E23">
      <w:pPr>
        <w:tabs>
          <w:tab w:val="clear" w:pos="567"/>
        </w:tabs>
        <w:spacing w:line="240" w:lineRule="auto"/>
        <w:rPr>
          <w:color w:val="000000"/>
          <w:szCs w:val="22"/>
        </w:rPr>
      </w:pPr>
    </w:p>
    <w:p w14:paraId="231B2202" w14:textId="77777777" w:rsidR="00EE6288" w:rsidRPr="00627EDD" w:rsidRDefault="00EE6288" w:rsidP="00EA1E23">
      <w:pPr>
        <w:tabs>
          <w:tab w:val="clear" w:pos="567"/>
        </w:tabs>
        <w:spacing w:line="240" w:lineRule="auto"/>
        <w:rPr>
          <w:color w:val="000000"/>
          <w:szCs w:val="22"/>
        </w:rPr>
      </w:pPr>
    </w:p>
    <w:p w14:paraId="62F459FA" w14:textId="77777777" w:rsidR="00EE6288" w:rsidRPr="00627EDD" w:rsidRDefault="00EE6288" w:rsidP="00EA1E23">
      <w:pPr>
        <w:keepNext/>
        <w:suppressLineNumbers/>
        <w:spacing w:line="240" w:lineRule="auto"/>
        <w:ind w:left="567" w:hanging="567"/>
        <w:outlineLvl w:val="0"/>
        <w:rPr>
          <w:color w:val="000000"/>
          <w:szCs w:val="22"/>
        </w:rPr>
      </w:pPr>
      <w:r w:rsidRPr="00627EDD">
        <w:rPr>
          <w:b/>
          <w:szCs w:val="22"/>
        </w:rPr>
        <w:t>D.</w:t>
      </w:r>
      <w:r w:rsidRPr="00627EDD">
        <w:rPr>
          <w:b/>
          <w:szCs w:val="22"/>
        </w:rPr>
        <w:tab/>
        <w:t>KONDIZZJONIJIET JEW RESTRIZZJONIJIET FIR-RIGWARD TAL-UŻU SIGUR U EFFIKAĊI TAL-PRODOTT MEDIĊINALI</w:t>
      </w:r>
    </w:p>
    <w:p w14:paraId="532CAEF3" w14:textId="77777777" w:rsidR="00EE6288" w:rsidRPr="00627EDD" w:rsidRDefault="00EE6288" w:rsidP="00EA1E23">
      <w:pPr>
        <w:keepNext/>
        <w:tabs>
          <w:tab w:val="clear" w:pos="567"/>
        </w:tabs>
        <w:spacing w:line="240" w:lineRule="auto"/>
        <w:rPr>
          <w:color w:val="000000"/>
          <w:szCs w:val="22"/>
        </w:rPr>
      </w:pPr>
    </w:p>
    <w:p w14:paraId="74408607" w14:textId="215F3E0C" w:rsidR="00EE6288" w:rsidRPr="00627EDD" w:rsidRDefault="00EE6288" w:rsidP="00EA1E23">
      <w:pPr>
        <w:numPr>
          <w:ilvl w:val="0"/>
          <w:numId w:val="14"/>
        </w:numPr>
        <w:suppressLineNumbers/>
        <w:suppressAutoHyphens w:val="0"/>
        <w:spacing w:line="240" w:lineRule="auto"/>
        <w:ind w:right="-1" w:hanging="720"/>
        <w:rPr>
          <w:szCs w:val="22"/>
        </w:rPr>
      </w:pPr>
      <w:r w:rsidRPr="00627EDD">
        <w:rPr>
          <w:b/>
          <w:szCs w:val="22"/>
        </w:rPr>
        <w:t>Pjan tal-</w:t>
      </w:r>
      <w:r w:rsidR="00B54F69" w:rsidRPr="00627EDD">
        <w:rPr>
          <w:b/>
          <w:szCs w:val="22"/>
        </w:rPr>
        <w:t>ġ</w:t>
      </w:r>
      <w:r w:rsidRPr="00627EDD">
        <w:rPr>
          <w:b/>
          <w:szCs w:val="22"/>
        </w:rPr>
        <w:t>estjoni tar-</w:t>
      </w:r>
      <w:r w:rsidR="00B54F69" w:rsidRPr="00627EDD">
        <w:rPr>
          <w:b/>
          <w:szCs w:val="22"/>
        </w:rPr>
        <w:t>r</w:t>
      </w:r>
      <w:r w:rsidRPr="00627EDD">
        <w:rPr>
          <w:b/>
          <w:szCs w:val="22"/>
        </w:rPr>
        <w:t>iskju (RMP)</w:t>
      </w:r>
    </w:p>
    <w:p w14:paraId="6A62AE01" w14:textId="77777777" w:rsidR="00EA4604" w:rsidRPr="00627EDD" w:rsidRDefault="00EA4604" w:rsidP="00EA1E23">
      <w:pPr>
        <w:tabs>
          <w:tab w:val="clear" w:pos="567"/>
        </w:tabs>
        <w:spacing w:line="240" w:lineRule="auto"/>
        <w:ind w:right="567"/>
        <w:rPr>
          <w:szCs w:val="22"/>
        </w:rPr>
      </w:pPr>
    </w:p>
    <w:p w14:paraId="66BA591E" w14:textId="058E59DA" w:rsidR="00EE6288" w:rsidRPr="00627EDD" w:rsidRDefault="000F30C8" w:rsidP="00EA1E23">
      <w:pPr>
        <w:suppressLineNumbers/>
        <w:tabs>
          <w:tab w:val="left" w:pos="0"/>
        </w:tabs>
        <w:spacing w:line="240" w:lineRule="auto"/>
        <w:rPr>
          <w:szCs w:val="22"/>
        </w:rPr>
      </w:pPr>
      <w:r w:rsidRPr="00627EDD">
        <w:rPr>
          <w:szCs w:val="22"/>
        </w:rPr>
        <w:t>Id-detentur tal-awtorizzazzjoni għat-tqegħid fis-suq (</w:t>
      </w:r>
      <w:r w:rsidR="00EE6288" w:rsidRPr="00627EDD">
        <w:rPr>
          <w:szCs w:val="22"/>
        </w:rPr>
        <w:t>MAH</w:t>
      </w:r>
      <w:r w:rsidRPr="00627EDD">
        <w:rPr>
          <w:szCs w:val="22"/>
        </w:rPr>
        <w:t>)</w:t>
      </w:r>
      <w:r w:rsidR="00EE6288" w:rsidRPr="00627EDD">
        <w:rPr>
          <w:szCs w:val="22"/>
        </w:rPr>
        <w:t xml:space="preserve"> għandu jwettaq l-attivitajiet u l-interventi meħtieġa ta’ farmakoviġilanza dettaljati fl-RMP maqbul ippreżentat fil-Modulu 1.8.2 tal-</w:t>
      </w:r>
      <w:r w:rsidR="006E0569" w:rsidRPr="00627EDD">
        <w:rPr>
          <w:szCs w:val="22"/>
        </w:rPr>
        <w:t>a</w:t>
      </w:r>
      <w:r w:rsidR="00EE6288" w:rsidRPr="00627EDD">
        <w:rPr>
          <w:szCs w:val="22"/>
        </w:rPr>
        <w:t>wtorizzazzjoni għat-</w:t>
      </w:r>
      <w:r w:rsidR="006E0569" w:rsidRPr="00627EDD">
        <w:rPr>
          <w:szCs w:val="22"/>
        </w:rPr>
        <w:t>t</w:t>
      </w:r>
      <w:r w:rsidR="00EE6288" w:rsidRPr="00627EDD">
        <w:rPr>
          <w:szCs w:val="22"/>
        </w:rPr>
        <w:t>qegħid fis-</w:t>
      </w:r>
      <w:r w:rsidR="006E0569" w:rsidRPr="00627EDD">
        <w:rPr>
          <w:szCs w:val="22"/>
        </w:rPr>
        <w:t>s</w:t>
      </w:r>
      <w:r w:rsidR="00EE6288" w:rsidRPr="00627EDD">
        <w:rPr>
          <w:szCs w:val="22"/>
        </w:rPr>
        <w:t>uq u kwalunkwe aġġornament sussegwenti maqbul tal-RMP.</w:t>
      </w:r>
    </w:p>
    <w:p w14:paraId="15F9BE4D" w14:textId="77777777" w:rsidR="00EE6288" w:rsidRPr="00627EDD" w:rsidRDefault="00EE6288" w:rsidP="00EA1E23">
      <w:pPr>
        <w:spacing w:line="240" w:lineRule="auto"/>
        <w:ind w:right="-1"/>
        <w:rPr>
          <w:szCs w:val="22"/>
        </w:rPr>
      </w:pPr>
    </w:p>
    <w:p w14:paraId="290640C1" w14:textId="77777777" w:rsidR="00EE6288" w:rsidRPr="00627EDD" w:rsidRDefault="00EE6288" w:rsidP="00EA1E23">
      <w:pPr>
        <w:keepNext/>
        <w:spacing w:line="240" w:lineRule="auto"/>
        <w:rPr>
          <w:szCs w:val="22"/>
        </w:rPr>
      </w:pPr>
      <w:r w:rsidRPr="00627EDD">
        <w:rPr>
          <w:szCs w:val="22"/>
        </w:rPr>
        <w:t>RMP aġġornat għandu jiġi ppreżentat:</w:t>
      </w:r>
    </w:p>
    <w:p w14:paraId="6FEEE91A" w14:textId="77777777" w:rsidR="00EE6288" w:rsidRPr="00627EDD" w:rsidRDefault="00EE6288" w:rsidP="005359D6">
      <w:pPr>
        <w:keepNext/>
        <w:numPr>
          <w:ilvl w:val="0"/>
          <w:numId w:val="7"/>
        </w:numPr>
        <w:tabs>
          <w:tab w:val="clear" w:pos="567"/>
          <w:tab w:val="clear" w:pos="1080"/>
        </w:tabs>
        <w:suppressAutoHyphens w:val="0"/>
        <w:spacing w:line="240" w:lineRule="auto"/>
        <w:ind w:left="567" w:hanging="567"/>
        <w:rPr>
          <w:szCs w:val="22"/>
        </w:rPr>
      </w:pPr>
      <w:r w:rsidRPr="00627EDD">
        <w:rPr>
          <w:szCs w:val="22"/>
        </w:rPr>
        <w:t>Meta l-Aġenzija Ewropea għall-Mediċini titlob din l-informazzjoni;</w:t>
      </w:r>
    </w:p>
    <w:p w14:paraId="3B71851B" w14:textId="0E9651C3" w:rsidR="00EE6288" w:rsidRPr="00627EDD" w:rsidRDefault="00EE6288" w:rsidP="00EA1E23">
      <w:pPr>
        <w:widowControl w:val="0"/>
        <w:numPr>
          <w:ilvl w:val="0"/>
          <w:numId w:val="7"/>
        </w:numPr>
        <w:tabs>
          <w:tab w:val="clear" w:pos="567"/>
          <w:tab w:val="clear" w:pos="1080"/>
        </w:tabs>
        <w:suppressAutoHyphens w:val="0"/>
        <w:spacing w:line="240" w:lineRule="auto"/>
        <w:ind w:left="567" w:hanging="567"/>
        <w:rPr>
          <w:color w:val="000000"/>
          <w:szCs w:val="22"/>
        </w:rPr>
      </w:pPr>
      <w:r w:rsidRPr="00627EDD">
        <w:rPr>
          <w:szCs w:val="22"/>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0D0C1DA0" w14:textId="77777777" w:rsidR="00EE6288" w:rsidRPr="00627EDD" w:rsidRDefault="00EE6288" w:rsidP="00EA1E23">
      <w:pPr>
        <w:tabs>
          <w:tab w:val="clear" w:pos="567"/>
        </w:tabs>
        <w:spacing w:line="240" w:lineRule="auto"/>
        <w:rPr>
          <w:color w:val="000000"/>
          <w:szCs w:val="22"/>
        </w:rPr>
      </w:pPr>
    </w:p>
    <w:p w14:paraId="24D93B2C" w14:textId="0F80730B" w:rsidR="00EF1368" w:rsidRDefault="00EF1368">
      <w:pPr>
        <w:tabs>
          <w:tab w:val="clear" w:pos="567"/>
        </w:tabs>
        <w:suppressAutoHyphens w:val="0"/>
        <w:spacing w:line="240" w:lineRule="auto"/>
        <w:rPr>
          <w:color w:val="000000"/>
          <w:szCs w:val="22"/>
        </w:rPr>
      </w:pPr>
      <w:r>
        <w:rPr>
          <w:color w:val="000000"/>
          <w:szCs w:val="22"/>
        </w:rPr>
        <w:br w:type="page"/>
      </w:r>
    </w:p>
    <w:p w14:paraId="4DCA3108" w14:textId="77777777" w:rsidR="00EE6288" w:rsidRPr="00627EDD" w:rsidRDefault="00EE6288" w:rsidP="00EA1E23">
      <w:pPr>
        <w:tabs>
          <w:tab w:val="clear" w:pos="567"/>
        </w:tabs>
        <w:spacing w:line="240" w:lineRule="auto"/>
        <w:rPr>
          <w:color w:val="000000"/>
          <w:szCs w:val="22"/>
        </w:rPr>
      </w:pPr>
    </w:p>
    <w:p w14:paraId="3CBFDBBB" w14:textId="77777777" w:rsidR="00EE6288" w:rsidRPr="00627EDD" w:rsidRDefault="00EE6288" w:rsidP="00EA1E23">
      <w:pPr>
        <w:tabs>
          <w:tab w:val="clear" w:pos="567"/>
        </w:tabs>
        <w:spacing w:line="240" w:lineRule="auto"/>
        <w:rPr>
          <w:color w:val="000000"/>
          <w:szCs w:val="22"/>
        </w:rPr>
      </w:pPr>
    </w:p>
    <w:p w14:paraId="275D591F" w14:textId="77777777" w:rsidR="00EE6288" w:rsidRPr="00627EDD" w:rsidRDefault="00EE6288" w:rsidP="00EA1E23">
      <w:pPr>
        <w:tabs>
          <w:tab w:val="clear" w:pos="567"/>
        </w:tabs>
        <w:spacing w:line="240" w:lineRule="auto"/>
        <w:rPr>
          <w:color w:val="000000"/>
          <w:szCs w:val="22"/>
        </w:rPr>
      </w:pPr>
    </w:p>
    <w:p w14:paraId="4330B8FA" w14:textId="77777777" w:rsidR="00EE6288" w:rsidRPr="00627EDD" w:rsidRDefault="00EE6288" w:rsidP="00EA1E23">
      <w:pPr>
        <w:tabs>
          <w:tab w:val="clear" w:pos="567"/>
        </w:tabs>
        <w:spacing w:line="240" w:lineRule="auto"/>
        <w:rPr>
          <w:color w:val="000000"/>
          <w:szCs w:val="22"/>
        </w:rPr>
      </w:pPr>
    </w:p>
    <w:p w14:paraId="3F3529EF" w14:textId="77777777" w:rsidR="00EE6288" w:rsidRPr="00627EDD" w:rsidRDefault="00EE6288" w:rsidP="00EA1E23">
      <w:pPr>
        <w:tabs>
          <w:tab w:val="clear" w:pos="567"/>
        </w:tabs>
        <w:spacing w:line="240" w:lineRule="auto"/>
        <w:rPr>
          <w:color w:val="000000"/>
          <w:szCs w:val="22"/>
        </w:rPr>
      </w:pPr>
    </w:p>
    <w:p w14:paraId="75968ADD" w14:textId="77777777" w:rsidR="00EE6288" w:rsidRPr="00627EDD" w:rsidRDefault="00EE6288" w:rsidP="00EA1E23">
      <w:pPr>
        <w:tabs>
          <w:tab w:val="clear" w:pos="567"/>
        </w:tabs>
        <w:spacing w:line="240" w:lineRule="auto"/>
        <w:rPr>
          <w:color w:val="000000"/>
          <w:szCs w:val="22"/>
        </w:rPr>
      </w:pPr>
    </w:p>
    <w:p w14:paraId="2B5A46B5" w14:textId="77777777" w:rsidR="00EE6288" w:rsidRPr="00627EDD" w:rsidRDefault="00EE6288" w:rsidP="00EA1E23">
      <w:pPr>
        <w:tabs>
          <w:tab w:val="clear" w:pos="567"/>
        </w:tabs>
        <w:spacing w:line="240" w:lineRule="auto"/>
        <w:rPr>
          <w:color w:val="000000"/>
          <w:szCs w:val="22"/>
        </w:rPr>
      </w:pPr>
    </w:p>
    <w:p w14:paraId="41576280" w14:textId="77777777" w:rsidR="00EE6288" w:rsidRPr="00627EDD" w:rsidRDefault="00EE6288" w:rsidP="00EA1E23">
      <w:pPr>
        <w:tabs>
          <w:tab w:val="clear" w:pos="567"/>
        </w:tabs>
        <w:spacing w:line="240" w:lineRule="auto"/>
        <w:rPr>
          <w:color w:val="000000"/>
          <w:szCs w:val="22"/>
        </w:rPr>
      </w:pPr>
    </w:p>
    <w:p w14:paraId="506A8CAF" w14:textId="77777777" w:rsidR="00EE6288" w:rsidRPr="00627EDD" w:rsidRDefault="00EE6288" w:rsidP="00EA1E23">
      <w:pPr>
        <w:tabs>
          <w:tab w:val="clear" w:pos="567"/>
        </w:tabs>
        <w:spacing w:line="240" w:lineRule="auto"/>
        <w:rPr>
          <w:color w:val="000000"/>
          <w:szCs w:val="22"/>
        </w:rPr>
      </w:pPr>
    </w:p>
    <w:p w14:paraId="22A3FAA8" w14:textId="77777777" w:rsidR="00EE6288" w:rsidRPr="00627EDD" w:rsidRDefault="00EE6288" w:rsidP="00EA1E23">
      <w:pPr>
        <w:tabs>
          <w:tab w:val="clear" w:pos="567"/>
        </w:tabs>
        <w:spacing w:line="240" w:lineRule="auto"/>
        <w:rPr>
          <w:color w:val="000000"/>
          <w:szCs w:val="22"/>
        </w:rPr>
      </w:pPr>
    </w:p>
    <w:p w14:paraId="07D3B3C9" w14:textId="77777777" w:rsidR="00EE6288" w:rsidRPr="00627EDD" w:rsidRDefault="00EE6288" w:rsidP="00EA1E23">
      <w:pPr>
        <w:tabs>
          <w:tab w:val="clear" w:pos="567"/>
        </w:tabs>
        <w:spacing w:line="240" w:lineRule="auto"/>
        <w:rPr>
          <w:color w:val="000000"/>
          <w:szCs w:val="22"/>
        </w:rPr>
      </w:pPr>
    </w:p>
    <w:p w14:paraId="5FA4D4B3" w14:textId="77777777" w:rsidR="00EE6288" w:rsidRPr="00627EDD" w:rsidRDefault="00EE6288" w:rsidP="00EA1E23">
      <w:pPr>
        <w:tabs>
          <w:tab w:val="clear" w:pos="567"/>
        </w:tabs>
        <w:spacing w:line="240" w:lineRule="auto"/>
        <w:rPr>
          <w:color w:val="000000"/>
          <w:szCs w:val="22"/>
        </w:rPr>
      </w:pPr>
    </w:p>
    <w:p w14:paraId="5180B716" w14:textId="77777777" w:rsidR="00EE6288" w:rsidRPr="00627EDD" w:rsidRDefault="00EE6288" w:rsidP="00EA1E23">
      <w:pPr>
        <w:tabs>
          <w:tab w:val="clear" w:pos="567"/>
        </w:tabs>
        <w:spacing w:line="240" w:lineRule="auto"/>
        <w:rPr>
          <w:color w:val="000000"/>
          <w:szCs w:val="22"/>
        </w:rPr>
      </w:pPr>
    </w:p>
    <w:p w14:paraId="51FC9B96" w14:textId="77777777" w:rsidR="00EE6288" w:rsidRPr="00627EDD" w:rsidRDefault="00EE6288" w:rsidP="00EA1E23">
      <w:pPr>
        <w:tabs>
          <w:tab w:val="clear" w:pos="567"/>
        </w:tabs>
        <w:spacing w:line="240" w:lineRule="auto"/>
        <w:rPr>
          <w:color w:val="000000"/>
          <w:szCs w:val="22"/>
        </w:rPr>
      </w:pPr>
    </w:p>
    <w:p w14:paraId="62E9A61A" w14:textId="77777777" w:rsidR="00EE6288" w:rsidRPr="00627EDD" w:rsidRDefault="00EE6288" w:rsidP="00EA1E23">
      <w:pPr>
        <w:tabs>
          <w:tab w:val="clear" w:pos="567"/>
        </w:tabs>
        <w:spacing w:line="240" w:lineRule="auto"/>
        <w:rPr>
          <w:color w:val="000000"/>
          <w:szCs w:val="22"/>
        </w:rPr>
      </w:pPr>
    </w:p>
    <w:p w14:paraId="389620C4" w14:textId="77777777" w:rsidR="00EE6288" w:rsidRPr="00627EDD" w:rsidRDefault="00EE6288" w:rsidP="00EA1E23">
      <w:pPr>
        <w:tabs>
          <w:tab w:val="clear" w:pos="567"/>
        </w:tabs>
        <w:spacing w:line="240" w:lineRule="auto"/>
        <w:rPr>
          <w:color w:val="000000"/>
          <w:szCs w:val="22"/>
        </w:rPr>
      </w:pPr>
    </w:p>
    <w:p w14:paraId="7273D990" w14:textId="77777777" w:rsidR="00EE6288" w:rsidRPr="00627EDD" w:rsidRDefault="00EE6288" w:rsidP="00EA1E23">
      <w:pPr>
        <w:tabs>
          <w:tab w:val="clear" w:pos="567"/>
        </w:tabs>
        <w:spacing w:line="240" w:lineRule="auto"/>
        <w:rPr>
          <w:color w:val="000000"/>
          <w:szCs w:val="22"/>
        </w:rPr>
      </w:pPr>
    </w:p>
    <w:p w14:paraId="616E6BC3" w14:textId="77777777" w:rsidR="00EE6288" w:rsidRPr="00627EDD" w:rsidRDefault="00EE6288" w:rsidP="00EA1E23">
      <w:pPr>
        <w:tabs>
          <w:tab w:val="clear" w:pos="567"/>
        </w:tabs>
        <w:spacing w:line="240" w:lineRule="auto"/>
        <w:rPr>
          <w:color w:val="000000"/>
          <w:szCs w:val="22"/>
        </w:rPr>
      </w:pPr>
    </w:p>
    <w:p w14:paraId="6428FAD1" w14:textId="77777777" w:rsidR="00EE6288" w:rsidRPr="00627EDD" w:rsidRDefault="00EE6288" w:rsidP="00EA1E23">
      <w:pPr>
        <w:tabs>
          <w:tab w:val="clear" w:pos="567"/>
        </w:tabs>
        <w:spacing w:line="240" w:lineRule="auto"/>
        <w:rPr>
          <w:color w:val="000000"/>
          <w:szCs w:val="22"/>
        </w:rPr>
      </w:pPr>
    </w:p>
    <w:p w14:paraId="132B221C" w14:textId="77777777" w:rsidR="00EE6288" w:rsidRPr="00627EDD" w:rsidRDefault="00EE6288" w:rsidP="00EA1E23">
      <w:pPr>
        <w:tabs>
          <w:tab w:val="clear" w:pos="567"/>
        </w:tabs>
        <w:spacing w:line="240" w:lineRule="auto"/>
        <w:rPr>
          <w:color w:val="000000"/>
          <w:szCs w:val="22"/>
        </w:rPr>
      </w:pPr>
    </w:p>
    <w:p w14:paraId="78C83B26" w14:textId="77777777" w:rsidR="00763A76" w:rsidRPr="00627EDD" w:rsidRDefault="00763A76" w:rsidP="00EA1E23">
      <w:pPr>
        <w:tabs>
          <w:tab w:val="clear" w:pos="567"/>
        </w:tabs>
        <w:spacing w:line="240" w:lineRule="auto"/>
        <w:rPr>
          <w:color w:val="000000"/>
          <w:szCs w:val="22"/>
        </w:rPr>
      </w:pPr>
    </w:p>
    <w:p w14:paraId="34921CBD" w14:textId="77777777" w:rsidR="00EE6288" w:rsidRPr="00627EDD" w:rsidRDefault="00EE6288" w:rsidP="00EA1E23">
      <w:pPr>
        <w:tabs>
          <w:tab w:val="clear" w:pos="567"/>
        </w:tabs>
        <w:spacing w:line="240" w:lineRule="auto"/>
        <w:jc w:val="center"/>
        <w:rPr>
          <w:color w:val="000000"/>
          <w:szCs w:val="22"/>
        </w:rPr>
      </w:pPr>
      <w:r w:rsidRPr="00627EDD">
        <w:rPr>
          <w:b/>
          <w:color w:val="000000"/>
          <w:szCs w:val="22"/>
        </w:rPr>
        <w:t>ANNESS III</w:t>
      </w:r>
    </w:p>
    <w:p w14:paraId="646542EB" w14:textId="77777777" w:rsidR="00EE6288" w:rsidRPr="00627EDD" w:rsidRDefault="00EE6288" w:rsidP="00EA1E23">
      <w:pPr>
        <w:tabs>
          <w:tab w:val="clear" w:pos="567"/>
        </w:tabs>
        <w:spacing w:line="240" w:lineRule="auto"/>
        <w:jc w:val="center"/>
        <w:rPr>
          <w:color w:val="000000"/>
          <w:szCs w:val="22"/>
        </w:rPr>
      </w:pPr>
    </w:p>
    <w:p w14:paraId="1BC51D6C" w14:textId="77777777" w:rsidR="00A57662" w:rsidRPr="00627EDD" w:rsidRDefault="00EE6288" w:rsidP="00EA1E23">
      <w:pPr>
        <w:tabs>
          <w:tab w:val="clear" w:pos="567"/>
        </w:tabs>
        <w:spacing w:line="240" w:lineRule="auto"/>
        <w:jc w:val="center"/>
        <w:rPr>
          <w:b/>
          <w:color w:val="000000"/>
          <w:szCs w:val="22"/>
        </w:rPr>
      </w:pPr>
      <w:r w:rsidRPr="00627EDD">
        <w:rPr>
          <w:b/>
          <w:color w:val="000000"/>
          <w:szCs w:val="22"/>
        </w:rPr>
        <w:t>TIKKETTAR U FULJETT TA’ TAGĦRIF</w:t>
      </w:r>
    </w:p>
    <w:p w14:paraId="740668DC" w14:textId="77777777" w:rsidR="00EE6288" w:rsidRPr="00627EDD" w:rsidRDefault="00A57662" w:rsidP="00EA1E23">
      <w:pPr>
        <w:tabs>
          <w:tab w:val="clear" w:pos="567"/>
        </w:tabs>
        <w:spacing w:line="240" w:lineRule="auto"/>
        <w:rPr>
          <w:color w:val="000000"/>
          <w:szCs w:val="22"/>
        </w:rPr>
      </w:pPr>
      <w:r w:rsidRPr="00627EDD">
        <w:rPr>
          <w:b/>
          <w:color w:val="000000"/>
          <w:szCs w:val="22"/>
        </w:rPr>
        <w:br w:type="page"/>
      </w:r>
    </w:p>
    <w:p w14:paraId="34F1BBB4" w14:textId="77777777" w:rsidR="00EE6288" w:rsidRPr="00627EDD" w:rsidRDefault="00EE6288" w:rsidP="00EA1E23">
      <w:pPr>
        <w:tabs>
          <w:tab w:val="clear" w:pos="567"/>
        </w:tabs>
        <w:spacing w:line="240" w:lineRule="auto"/>
        <w:rPr>
          <w:color w:val="000000"/>
          <w:szCs w:val="22"/>
        </w:rPr>
      </w:pPr>
    </w:p>
    <w:p w14:paraId="38BAC4EE" w14:textId="77777777" w:rsidR="00EE6288" w:rsidRPr="00627EDD" w:rsidRDefault="00EE6288" w:rsidP="00EA1E23">
      <w:pPr>
        <w:tabs>
          <w:tab w:val="clear" w:pos="567"/>
        </w:tabs>
        <w:spacing w:line="240" w:lineRule="auto"/>
        <w:rPr>
          <w:color w:val="000000"/>
          <w:szCs w:val="22"/>
        </w:rPr>
      </w:pPr>
    </w:p>
    <w:p w14:paraId="70219E72" w14:textId="77777777" w:rsidR="00EE6288" w:rsidRPr="00627EDD" w:rsidRDefault="00EE6288" w:rsidP="00EA1E23">
      <w:pPr>
        <w:tabs>
          <w:tab w:val="clear" w:pos="567"/>
        </w:tabs>
        <w:spacing w:line="240" w:lineRule="auto"/>
        <w:rPr>
          <w:color w:val="000000"/>
          <w:szCs w:val="22"/>
        </w:rPr>
      </w:pPr>
    </w:p>
    <w:p w14:paraId="54C88043" w14:textId="77777777" w:rsidR="00EE6288" w:rsidRPr="00627EDD" w:rsidRDefault="00EE6288" w:rsidP="00EA1E23">
      <w:pPr>
        <w:tabs>
          <w:tab w:val="clear" w:pos="567"/>
        </w:tabs>
        <w:spacing w:line="240" w:lineRule="auto"/>
        <w:rPr>
          <w:color w:val="000000"/>
          <w:szCs w:val="22"/>
        </w:rPr>
      </w:pPr>
    </w:p>
    <w:p w14:paraId="2AED6621" w14:textId="77777777" w:rsidR="00EE6288" w:rsidRPr="00627EDD" w:rsidRDefault="00EE6288" w:rsidP="00EA1E23">
      <w:pPr>
        <w:tabs>
          <w:tab w:val="clear" w:pos="567"/>
        </w:tabs>
        <w:spacing w:line="240" w:lineRule="auto"/>
        <w:rPr>
          <w:color w:val="000000"/>
          <w:szCs w:val="22"/>
        </w:rPr>
      </w:pPr>
    </w:p>
    <w:p w14:paraId="7073C705" w14:textId="77777777" w:rsidR="00EE6288" w:rsidRPr="00627EDD" w:rsidRDefault="00EE6288" w:rsidP="00EA1E23">
      <w:pPr>
        <w:tabs>
          <w:tab w:val="clear" w:pos="567"/>
        </w:tabs>
        <w:spacing w:line="240" w:lineRule="auto"/>
        <w:rPr>
          <w:color w:val="000000"/>
          <w:szCs w:val="22"/>
        </w:rPr>
      </w:pPr>
    </w:p>
    <w:p w14:paraId="24A6EC26" w14:textId="77777777" w:rsidR="00EE6288" w:rsidRPr="00627EDD" w:rsidRDefault="00EE6288" w:rsidP="00EA1E23">
      <w:pPr>
        <w:tabs>
          <w:tab w:val="clear" w:pos="567"/>
        </w:tabs>
        <w:spacing w:line="240" w:lineRule="auto"/>
        <w:rPr>
          <w:color w:val="000000"/>
          <w:szCs w:val="22"/>
        </w:rPr>
      </w:pPr>
    </w:p>
    <w:p w14:paraId="32BE45D9" w14:textId="77777777" w:rsidR="00EE6288" w:rsidRPr="00627EDD" w:rsidRDefault="00EE6288" w:rsidP="00EA1E23">
      <w:pPr>
        <w:tabs>
          <w:tab w:val="clear" w:pos="567"/>
        </w:tabs>
        <w:spacing w:line="240" w:lineRule="auto"/>
        <w:rPr>
          <w:color w:val="000000"/>
          <w:szCs w:val="22"/>
        </w:rPr>
      </w:pPr>
    </w:p>
    <w:p w14:paraId="488A59B8" w14:textId="77777777" w:rsidR="00EE6288" w:rsidRPr="00627EDD" w:rsidRDefault="00EE6288" w:rsidP="00EA1E23">
      <w:pPr>
        <w:tabs>
          <w:tab w:val="clear" w:pos="567"/>
        </w:tabs>
        <w:spacing w:line="240" w:lineRule="auto"/>
        <w:rPr>
          <w:color w:val="000000"/>
          <w:szCs w:val="22"/>
        </w:rPr>
      </w:pPr>
    </w:p>
    <w:p w14:paraId="7EA0B10C" w14:textId="77777777" w:rsidR="00EE6288" w:rsidRPr="00627EDD" w:rsidRDefault="00EE6288" w:rsidP="00EA1E23">
      <w:pPr>
        <w:tabs>
          <w:tab w:val="clear" w:pos="567"/>
        </w:tabs>
        <w:spacing w:line="240" w:lineRule="auto"/>
        <w:rPr>
          <w:color w:val="000000"/>
          <w:szCs w:val="22"/>
        </w:rPr>
      </w:pPr>
    </w:p>
    <w:p w14:paraId="75B504F4" w14:textId="77777777" w:rsidR="00EE6288" w:rsidRPr="00627EDD" w:rsidRDefault="00EE6288" w:rsidP="00EA1E23">
      <w:pPr>
        <w:tabs>
          <w:tab w:val="clear" w:pos="567"/>
        </w:tabs>
        <w:spacing w:line="240" w:lineRule="auto"/>
        <w:rPr>
          <w:color w:val="000000"/>
          <w:szCs w:val="22"/>
        </w:rPr>
      </w:pPr>
    </w:p>
    <w:p w14:paraId="3C8BFE8D" w14:textId="77777777" w:rsidR="00EE6288" w:rsidRPr="00627EDD" w:rsidRDefault="00EE6288" w:rsidP="00EA1E23">
      <w:pPr>
        <w:tabs>
          <w:tab w:val="clear" w:pos="567"/>
        </w:tabs>
        <w:spacing w:line="240" w:lineRule="auto"/>
        <w:rPr>
          <w:color w:val="000000"/>
          <w:szCs w:val="22"/>
        </w:rPr>
      </w:pPr>
    </w:p>
    <w:p w14:paraId="61B12F14" w14:textId="77777777" w:rsidR="00EE6288" w:rsidRPr="00627EDD" w:rsidRDefault="00EE6288" w:rsidP="00EA1E23">
      <w:pPr>
        <w:tabs>
          <w:tab w:val="clear" w:pos="567"/>
        </w:tabs>
        <w:spacing w:line="240" w:lineRule="auto"/>
        <w:rPr>
          <w:color w:val="000000"/>
          <w:szCs w:val="22"/>
        </w:rPr>
      </w:pPr>
    </w:p>
    <w:p w14:paraId="6567F385" w14:textId="77777777" w:rsidR="00EE6288" w:rsidRPr="00627EDD" w:rsidRDefault="00EE6288" w:rsidP="00EA1E23">
      <w:pPr>
        <w:tabs>
          <w:tab w:val="clear" w:pos="567"/>
        </w:tabs>
        <w:spacing w:line="240" w:lineRule="auto"/>
        <w:rPr>
          <w:color w:val="000000"/>
          <w:szCs w:val="22"/>
        </w:rPr>
      </w:pPr>
    </w:p>
    <w:p w14:paraId="5FF62CAD" w14:textId="77777777" w:rsidR="00EE6288" w:rsidRPr="00627EDD" w:rsidRDefault="00EE6288" w:rsidP="00EA1E23">
      <w:pPr>
        <w:tabs>
          <w:tab w:val="clear" w:pos="567"/>
        </w:tabs>
        <w:spacing w:line="240" w:lineRule="auto"/>
        <w:rPr>
          <w:color w:val="000000"/>
          <w:szCs w:val="22"/>
        </w:rPr>
      </w:pPr>
    </w:p>
    <w:p w14:paraId="021CD041" w14:textId="77777777" w:rsidR="00EE6288" w:rsidRPr="00627EDD" w:rsidRDefault="00EE6288" w:rsidP="00EA1E23">
      <w:pPr>
        <w:tabs>
          <w:tab w:val="clear" w:pos="567"/>
        </w:tabs>
        <w:spacing w:line="240" w:lineRule="auto"/>
        <w:rPr>
          <w:color w:val="000000"/>
          <w:szCs w:val="22"/>
        </w:rPr>
      </w:pPr>
    </w:p>
    <w:p w14:paraId="266DF434" w14:textId="77777777" w:rsidR="00EE6288" w:rsidRPr="00627EDD" w:rsidRDefault="00EE6288" w:rsidP="00EA1E23">
      <w:pPr>
        <w:tabs>
          <w:tab w:val="clear" w:pos="567"/>
        </w:tabs>
        <w:spacing w:line="240" w:lineRule="auto"/>
        <w:rPr>
          <w:color w:val="000000"/>
          <w:szCs w:val="22"/>
        </w:rPr>
      </w:pPr>
    </w:p>
    <w:p w14:paraId="633E3746" w14:textId="77777777" w:rsidR="00EE6288" w:rsidRPr="00627EDD" w:rsidRDefault="00EE6288" w:rsidP="00EA1E23">
      <w:pPr>
        <w:tabs>
          <w:tab w:val="clear" w:pos="567"/>
        </w:tabs>
        <w:spacing w:line="240" w:lineRule="auto"/>
        <w:rPr>
          <w:color w:val="000000"/>
          <w:szCs w:val="22"/>
        </w:rPr>
      </w:pPr>
    </w:p>
    <w:p w14:paraId="64DB54BD" w14:textId="77777777" w:rsidR="00EE6288" w:rsidRPr="00627EDD" w:rsidRDefault="00EE6288" w:rsidP="00EA1E23">
      <w:pPr>
        <w:tabs>
          <w:tab w:val="clear" w:pos="567"/>
        </w:tabs>
        <w:spacing w:line="240" w:lineRule="auto"/>
        <w:rPr>
          <w:color w:val="000000"/>
          <w:szCs w:val="22"/>
        </w:rPr>
      </w:pPr>
    </w:p>
    <w:p w14:paraId="4D4ECE78" w14:textId="77777777" w:rsidR="00EE6288" w:rsidRPr="00627EDD" w:rsidRDefault="00EE6288" w:rsidP="00EA1E23">
      <w:pPr>
        <w:tabs>
          <w:tab w:val="clear" w:pos="567"/>
        </w:tabs>
        <w:spacing w:line="240" w:lineRule="auto"/>
        <w:rPr>
          <w:color w:val="000000"/>
          <w:szCs w:val="22"/>
        </w:rPr>
      </w:pPr>
    </w:p>
    <w:p w14:paraId="6353BC71" w14:textId="77777777" w:rsidR="00EE6288" w:rsidRPr="00627EDD" w:rsidRDefault="00EE6288" w:rsidP="00EA1E23">
      <w:pPr>
        <w:tabs>
          <w:tab w:val="clear" w:pos="567"/>
        </w:tabs>
        <w:spacing w:line="240" w:lineRule="auto"/>
        <w:rPr>
          <w:color w:val="000000"/>
          <w:szCs w:val="22"/>
        </w:rPr>
      </w:pPr>
    </w:p>
    <w:p w14:paraId="1E7115A4" w14:textId="77777777" w:rsidR="00A57662" w:rsidRPr="00627EDD" w:rsidRDefault="00EE6288" w:rsidP="00EA1E23">
      <w:pPr>
        <w:tabs>
          <w:tab w:val="clear" w:pos="567"/>
        </w:tabs>
        <w:spacing w:line="240" w:lineRule="auto"/>
        <w:jc w:val="center"/>
        <w:outlineLvl w:val="0"/>
        <w:rPr>
          <w:b/>
          <w:color w:val="000000"/>
          <w:szCs w:val="22"/>
        </w:rPr>
      </w:pPr>
      <w:r w:rsidRPr="00627EDD">
        <w:rPr>
          <w:b/>
          <w:color w:val="000000"/>
          <w:szCs w:val="22"/>
        </w:rPr>
        <w:t>A. TIKKETTAR</w:t>
      </w:r>
    </w:p>
    <w:p w14:paraId="7357FF34" w14:textId="77777777" w:rsidR="00EE6288" w:rsidRPr="00627EDD" w:rsidRDefault="00A57662" w:rsidP="00EA1E23">
      <w:pPr>
        <w:tabs>
          <w:tab w:val="clear" w:pos="567"/>
        </w:tabs>
        <w:spacing w:line="240" w:lineRule="auto"/>
        <w:rPr>
          <w:b/>
          <w:color w:val="000000"/>
          <w:szCs w:val="22"/>
        </w:rPr>
      </w:pPr>
      <w:r w:rsidRPr="00627EDD">
        <w:rPr>
          <w:b/>
          <w:color w:val="000000"/>
          <w:szCs w:val="22"/>
        </w:rPr>
        <w:br w:type="page"/>
      </w:r>
    </w:p>
    <w:p w14:paraId="6839694A" w14:textId="77777777" w:rsidR="00EE6288" w:rsidRPr="00627EDD" w:rsidRDefault="00EE6288" w:rsidP="00EA1E23">
      <w:pPr>
        <w:widowControl w:val="0"/>
        <w:tabs>
          <w:tab w:val="clear" w:pos="567"/>
        </w:tabs>
        <w:spacing w:line="240" w:lineRule="auto"/>
        <w:rPr>
          <w:color w:val="000000"/>
          <w:szCs w:val="22"/>
        </w:rPr>
      </w:pPr>
    </w:p>
    <w:p w14:paraId="7D892D65"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129F8304"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0C71E5BB"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GĦAL PAKKETT B’WIEĦED</w:t>
      </w:r>
    </w:p>
    <w:p w14:paraId="0886F008" w14:textId="77777777" w:rsidR="00EE6288" w:rsidRPr="00627EDD" w:rsidRDefault="00EE6288" w:rsidP="00EA1E23">
      <w:pPr>
        <w:widowControl w:val="0"/>
        <w:tabs>
          <w:tab w:val="clear" w:pos="567"/>
        </w:tabs>
        <w:spacing w:line="240" w:lineRule="auto"/>
        <w:rPr>
          <w:color w:val="000000"/>
          <w:szCs w:val="22"/>
        </w:rPr>
      </w:pPr>
    </w:p>
    <w:p w14:paraId="3BB3261E" w14:textId="77777777" w:rsidR="00EE6288" w:rsidRPr="00627EDD" w:rsidRDefault="00EE6288" w:rsidP="00EA1E23">
      <w:pPr>
        <w:widowControl w:val="0"/>
        <w:tabs>
          <w:tab w:val="clear" w:pos="567"/>
        </w:tabs>
        <w:spacing w:line="240" w:lineRule="auto"/>
        <w:rPr>
          <w:color w:val="000000"/>
          <w:szCs w:val="22"/>
        </w:rPr>
      </w:pPr>
    </w:p>
    <w:p w14:paraId="62CA241D"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7FD856DB" w14:textId="77777777" w:rsidR="00EE6288" w:rsidRPr="00627EDD" w:rsidRDefault="00EE6288" w:rsidP="00EA1E23">
      <w:pPr>
        <w:pStyle w:val="WW-Text"/>
        <w:spacing w:before="0"/>
        <w:jc w:val="left"/>
        <w:rPr>
          <w:color w:val="000000"/>
          <w:sz w:val="22"/>
          <w:szCs w:val="22"/>
          <w:lang w:val="mt-MT"/>
        </w:rPr>
      </w:pPr>
    </w:p>
    <w:p w14:paraId="29890619" w14:textId="40D85838"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soluzzjoni għall-injezzjoni</w:t>
      </w:r>
      <w:r w:rsidR="00E0495B" w:rsidRPr="00627EDD">
        <w:rPr>
          <w:sz w:val="22"/>
          <w:szCs w:val="22"/>
          <w:lang w:val="mt-MT"/>
        </w:rPr>
        <w:t xml:space="preserve"> </w:t>
      </w:r>
      <w:r w:rsidR="004E1C67" w:rsidRPr="00627EDD">
        <w:rPr>
          <w:sz w:val="22"/>
          <w:szCs w:val="22"/>
          <w:lang w:val="mt-MT"/>
        </w:rPr>
        <w:t>ġo siringa</w:t>
      </w:r>
      <w:r w:rsidR="00E0495B" w:rsidRPr="00627EDD">
        <w:rPr>
          <w:sz w:val="22"/>
          <w:szCs w:val="22"/>
          <w:lang w:val="mt-MT"/>
        </w:rPr>
        <w:t xml:space="preserve"> mimlija għal-lest</w:t>
      </w:r>
    </w:p>
    <w:p w14:paraId="08BBAE59"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231C47D4" w14:textId="77777777" w:rsidR="00EE6288" w:rsidRPr="00627EDD" w:rsidRDefault="00EE6288" w:rsidP="00EA1E23">
      <w:pPr>
        <w:pStyle w:val="WW-Text"/>
        <w:spacing w:before="0"/>
        <w:jc w:val="left"/>
        <w:rPr>
          <w:color w:val="000000"/>
          <w:sz w:val="22"/>
          <w:szCs w:val="22"/>
          <w:lang w:val="mt-MT"/>
        </w:rPr>
      </w:pPr>
    </w:p>
    <w:p w14:paraId="0EFC4C09" w14:textId="77777777" w:rsidR="00EE6288" w:rsidRPr="00627EDD" w:rsidRDefault="00EE6288" w:rsidP="00EA1E23">
      <w:pPr>
        <w:pStyle w:val="WW-Text"/>
        <w:spacing w:before="0"/>
        <w:jc w:val="left"/>
        <w:rPr>
          <w:color w:val="000000"/>
          <w:sz w:val="22"/>
          <w:szCs w:val="22"/>
          <w:lang w:val="mt-MT"/>
        </w:rPr>
      </w:pPr>
    </w:p>
    <w:p w14:paraId="7FFDBBB3"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4416B857" w14:textId="77777777" w:rsidR="00EE6288" w:rsidRPr="00627EDD" w:rsidRDefault="00EE6288" w:rsidP="00EA1E23">
      <w:pPr>
        <w:pStyle w:val="WW-Text"/>
        <w:spacing w:before="0"/>
        <w:jc w:val="left"/>
        <w:rPr>
          <w:color w:val="000000"/>
          <w:sz w:val="22"/>
          <w:szCs w:val="22"/>
          <w:lang w:val="mt-MT"/>
        </w:rPr>
      </w:pPr>
    </w:p>
    <w:p w14:paraId="36AAB441" w14:textId="5AF471AA"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Kull siringa mimlija għal-lest fiha 75 mg ta’ omalizumab</w:t>
      </w:r>
      <w:r w:rsidR="004920EF">
        <w:rPr>
          <w:color w:val="000000"/>
          <w:sz w:val="22"/>
          <w:szCs w:val="22"/>
          <w:lang w:val="mt-MT"/>
        </w:rPr>
        <w:t xml:space="preserve"> f</w:t>
      </w:r>
      <w:r w:rsidR="004920EF" w:rsidRPr="00627EDD">
        <w:rPr>
          <w:color w:val="000000"/>
          <w:sz w:val="22"/>
          <w:szCs w:val="22"/>
          <w:lang w:val="mt-MT"/>
        </w:rPr>
        <w:t>’0.5 ml ta’ soluzzjoni</w:t>
      </w:r>
      <w:r w:rsidRPr="00627EDD">
        <w:rPr>
          <w:color w:val="000000"/>
          <w:sz w:val="22"/>
          <w:szCs w:val="22"/>
          <w:lang w:val="mt-MT"/>
        </w:rPr>
        <w:t>.</w:t>
      </w:r>
    </w:p>
    <w:p w14:paraId="4DD1E280" w14:textId="77777777" w:rsidR="00EE6288" w:rsidRPr="00627EDD" w:rsidRDefault="00EE6288" w:rsidP="00EA1E23">
      <w:pPr>
        <w:pStyle w:val="WW-Text"/>
        <w:spacing w:before="0"/>
        <w:jc w:val="left"/>
        <w:rPr>
          <w:color w:val="000000"/>
          <w:sz w:val="22"/>
          <w:szCs w:val="22"/>
          <w:lang w:val="mt-MT"/>
        </w:rPr>
      </w:pPr>
    </w:p>
    <w:p w14:paraId="07EB2DE2" w14:textId="77777777" w:rsidR="00EE6288" w:rsidRPr="00627EDD" w:rsidRDefault="00EE6288" w:rsidP="00EA1E23">
      <w:pPr>
        <w:pStyle w:val="WW-Text"/>
        <w:spacing w:before="0"/>
        <w:jc w:val="left"/>
        <w:rPr>
          <w:color w:val="000000"/>
          <w:sz w:val="22"/>
          <w:szCs w:val="22"/>
          <w:lang w:val="mt-MT"/>
        </w:rPr>
      </w:pPr>
    </w:p>
    <w:p w14:paraId="644BE15C"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4E117158" w14:textId="77777777" w:rsidR="00EE6288" w:rsidRPr="00627EDD" w:rsidRDefault="00EE6288" w:rsidP="00EA1E23">
      <w:pPr>
        <w:pStyle w:val="WW-Text"/>
        <w:spacing w:before="0"/>
        <w:jc w:val="left"/>
        <w:rPr>
          <w:color w:val="000000"/>
          <w:sz w:val="22"/>
          <w:szCs w:val="22"/>
          <w:lang w:val="mt-MT"/>
        </w:rPr>
      </w:pPr>
    </w:p>
    <w:p w14:paraId="0E361E87" w14:textId="2E951EB2" w:rsidR="00EE6288" w:rsidRPr="00627EDD" w:rsidRDefault="00EE6288" w:rsidP="00EA1E23">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4D3DE78D" w14:textId="77777777" w:rsidR="00EE6288" w:rsidRPr="00627EDD" w:rsidRDefault="00EE6288" w:rsidP="00EA1E23">
      <w:pPr>
        <w:pStyle w:val="WW-Text"/>
        <w:spacing w:before="0"/>
        <w:jc w:val="left"/>
        <w:rPr>
          <w:color w:val="000000"/>
          <w:sz w:val="22"/>
          <w:szCs w:val="22"/>
          <w:lang w:val="mt-MT"/>
        </w:rPr>
      </w:pPr>
    </w:p>
    <w:p w14:paraId="5AE8E323" w14:textId="77777777" w:rsidR="00EE6288" w:rsidRPr="00627EDD" w:rsidRDefault="00EE6288" w:rsidP="00EA1E23">
      <w:pPr>
        <w:pStyle w:val="WW-Text"/>
        <w:spacing w:before="0"/>
        <w:jc w:val="left"/>
        <w:rPr>
          <w:color w:val="000000"/>
          <w:sz w:val="22"/>
          <w:szCs w:val="22"/>
          <w:lang w:val="mt-MT"/>
        </w:rPr>
      </w:pPr>
    </w:p>
    <w:p w14:paraId="335EAA87"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51C0DDB3" w14:textId="77777777" w:rsidR="00EE6288" w:rsidRPr="00627EDD" w:rsidRDefault="00EE6288" w:rsidP="00EA1E23">
      <w:pPr>
        <w:widowControl w:val="0"/>
        <w:tabs>
          <w:tab w:val="clear" w:pos="567"/>
        </w:tabs>
        <w:spacing w:line="240" w:lineRule="auto"/>
        <w:rPr>
          <w:color w:val="000000"/>
          <w:szCs w:val="22"/>
        </w:rPr>
      </w:pPr>
    </w:p>
    <w:p w14:paraId="6F060201" w14:textId="77777777" w:rsidR="00EE6288" w:rsidRPr="00627EDD" w:rsidRDefault="00EE6288" w:rsidP="00EA1E23">
      <w:pPr>
        <w:pStyle w:val="WW-Text"/>
        <w:tabs>
          <w:tab w:val="clear" w:pos="567"/>
        </w:tabs>
        <w:suppressAutoHyphens w:val="0"/>
        <w:spacing w:before="0"/>
        <w:jc w:val="left"/>
        <w:rPr>
          <w:color w:val="000000"/>
          <w:sz w:val="22"/>
          <w:szCs w:val="22"/>
          <w:lang w:val="mt-MT"/>
        </w:rPr>
      </w:pPr>
      <w:r w:rsidRPr="00627EDD">
        <w:rPr>
          <w:rFonts w:eastAsia="Times New Roman"/>
          <w:color w:val="000000"/>
          <w:sz w:val="22"/>
          <w:szCs w:val="22"/>
          <w:shd w:val="clear" w:color="auto" w:fill="D8D8D8"/>
          <w:lang w:val="mt-MT"/>
        </w:rPr>
        <w:t>Soluzzjoni għall-injezzjoni</w:t>
      </w:r>
      <w:r w:rsidR="00E0495B" w:rsidRPr="00627EDD">
        <w:rPr>
          <w:rFonts w:eastAsia="Times New Roman"/>
          <w:color w:val="000000"/>
          <w:sz w:val="22"/>
          <w:szCs w:val="22"/>
          <w:shd w:val="clear" w:color="auto" w:fill="D8D8D8"/>
          <w:lang w:val="mt-MT"/>
        </w:rPr>
        <w:t xml:space="preserve"> </w:t>
      </w:r>
      <w:r w:rsidR="004E1C67" w:rsidRPr="00627EDD">
        <w:rPr>
          <w:rFonts w:eastAsia="Times New Roman"/>
          <w:color w:val="000000"/>
          <w:sz w:val="22"/>
          <w:szCs w:val="22"/>
          <w:shd w:val="clear" w:color="auto" w:fill="D8D8D8"/>
          <w:lang w:val="mt-MT"/>
        </w:rPr>
        <w:t>ġo siringa</w:t>
      </w:r>
      <w:r w:rsidR="00E0495B" w:rsidRPr="00627EDD">
        <w:rPr>
          <w:rFonts w:eastAsia="Times New Roman"/>
          <w:color w:val="000000"/>
          <w:sz w:val="22"/>
          <w:szCs w:val="22"/>
          <w:shd w:val="clear" w:color="auto" w:fill="D8D8D8"/>
          <w:lang w:val="mt-MT"/>
        </w:rPr>
        <w:t xml:space="preserve"> mimlija għal-lest</w:t>
      </w:r>
    </w:p>
    <w:p w14:paraId="5487C25E" w14:textId="77777777" w:rsidR="00EE6288" w:rsidRPr="00627EDD" w:rsidRDefault="00EE6288" w:rsidP="00EA1E23">
      <w:pPr>
        <w:pStyle w:val="WW-Text"/>
        <w:tabs>
          <w:tab w:val="clear" w:pos="567"/>
        </w:tabs>
        <w:suppressAutoHyphens w:val="0"/>
        <w:spacing w:before="0"/>
        <w:jc w:val="left"/>
        <w:rPr>
          <w:color w:val="000000"/>
          <w:sz w:val="22"/>
          <w:szCs w:val="22"/>
          <w:lang w:val="mt-MT"/>
        </w:rPr>
      </w:pPr>
    </w:p>
    <w:p w14:paraId="77388077"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1 </w:t>
      </w:r>
      <w:r w:rsidR="00E54B60" w:rsidRPr="00627EDD">
        <w:rPr>
          <w:color w:val="000000"/>
          <w:sz w:val="22"/>
          <w:szCs w:val="22"/>
          <w:lang w:val="mt-MT"/>
        </w:rPr>
        <w:t>siringa mimlija għal-lest</w:t>
      </w:r>
    </w:p>
    <w:p w14:paraId="4DA539C9" w14:textId="77777777" w:rsidR="00EE6288" w:rsidRPr="00627EDD" w:rsidRDefault="00EE6288" w:rsidP="00EA1E23">
      <w:pPr>
        <w:pStyle w:val="WW-Text"/>
        <w:spacing w:before="0"/>
        <w:jc w:val="left"/>
        <w:rPr>
          <w:color w:val="000000"/>
          <w:sz w:val="22"/>
          <w:szCs w:val="22"/>
          <w:lang w:val="mt-MT"/>
        </w:rPr>
      </w:pPr>
    </w:p>
    <w:p w14:paraId="56A6A4DE" w14:textId="77777777" w:rsidR="00EE6288" w:rsidRPr="00627EDD" w:rsidRDefault="00EE6288" w:rsidP="00EA1E23">
      <w:pPr>
        <w:pStyle w:val="WW-Text"/>
        <w:spacing w:before="0"/>
        <w:jc w:val="left"/>
        <w:rPr>
          <w:color w:val="000000"/>
          <w:sz w:val="22"/>
          <w:szCs w:val="22"/>
          <w:lang w:val="mt-MT"/>
        </w:rPr>
      </w:pPr>
    </w:p>
    <w:p w14:paraId="520FB21D"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3F30D7BB" w14:textId="77777777" w:rsidR="00EE6288" w:rsidRPr="00627EDD" w:rsidRDefault="00EE6288" w:rsidP="00EA1E23">
      <w:pPr>
        <w:pStyle w:val="WW-Text"/>
        <w:spacing w:before="0"/>
        <w:jc w:val="left"/>
        <w:rPr>
          <w:color w:val="000000"/>
          <w:sz w:val="22"/>
          <w:szCs w:val="22"/>
          <w:lang w:val="mt-MT"/>
        </w:rPr>
      </w:pPr>
    </w:p>
    <w:p w14:paraId="1C76CF08" w14:textId="77777777" w:rsidR="00EE6288" w:rsidRPr="00627EDD" w:rsidRDefault="00EE6288" w:rsidP="00EA1E23">
      <w:pPr>
        <w:tabs>
          <w:tab w:val="clear" w:pos="567"/>
        </w:tabs>
        <w:spacing w:line="240" w:lineRule="auto"/>
        <w:rPr>
          <w:color w:val="000000"/>
          <w:szCs w:val="22"/>
        </w:rPr>
      </w:pPr>
      <w:r w:rsidRPr="00627EDD">
        <w:t>Aqra l-fuljett ta’ tagħrif qabel l-użu.</w:t>
      </w:r>
    </w:p>
    <w:p w14:paraId="14F11CE8"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Użu għal taħt il-ġilda.</w:t>
      </w:r>
    </w:p>
    <w:p w14:paraId="00EEB033" w14:textId="77777777" w:rsidR="00E54B60" w:rsidRPr="00627EDD" w:rsidRDefault="00E54B60" w:rsidP="00EA1E23">
      <w:pPr>
        <w:pStyle w:val="WW-Text"/>
        <w:spacing w:before="0"/>
        <w:jc w:val="left"/>
        <w:rPr>
          <w:color w:val="000000"/>
          <w:sz w:val="22"/>
          <w:szCs w:val="22"/>
          <w:lang w:val="mt-MT"/>
        </w:rPr>
      </w:pPr>
      <w:r w:rsidRPr="00627EDD">
        <w:rPr>
          <w:color w:val="000000"/>
          <w:sz w:val="22"/>
          <w:szCs w:val="22"/>
          <w:lang w:val="mt-MT"/>
        </w:rPr>
        <w:t>Użu ta’ darba.</w:t>
      </w:r>
    </w:p>
    <w:p w14:paraId="5FEA45AE" w14:textId="77777777" w:rsidR="00EE6288" w:rsidRPr="00627EDD" w:rsidRDefault="00EE6288" w:rsidP="00EA1E23">
      <w:pPr>
        <w:pStyle w:val="WW-Text"/>
        <w:spacing w:before="0"/>
        <w:jc w:val="left"/>
        <w:rPr>
          <w:color w:val="000000"/>
          <w:sz w:val="22"/>
          <w:szCs w:val="22"/>
          <w:lang w:val="mt-MT"/>
        </w:rPr>
      </w:pPr>
    </w:p>
    <w:p w14:paraId="3980040C" w14:textId="77777777" w:rsidR="00EE6288" w:rsidRPr="00627EDD" w:rsidRDefault="00EE6288" w:rsidP="00EA1E23">
      <w:pPr>
        <w:widowControl w:val="0"/>
        <w:tabs>
          <w:tab w:val="clear" w:pos="567"/>
        </w:tabs>
        <w:spacing w:line="240" w:lineRule="auto"/>
        <w:rPr>
          <w:color w:val="000000"/>
          <w:szCs w:val="22"/>
        </w:rPr>
      </w:pPr>
    </w:p>
    <w:p w14:paraId="7F280B8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3E4E818C" w14:textId="77777777" w:rsidR="00EE6288" w:rsidRPr="00627EDD" w:rsidRDefault="00EE6288" w:rsidP="00EA1E23">
      <w:pPr>
        <w:pStyle w:val="WW-Text"/>
        <w:spacing w:before="0"/>
        <w:jc w:val="left"/>
        <w:rPr>
          <w:color w:val="000000"/>
          <w:sz w:val="22"/>
          <w:szCs w:val="22"/>
          <w:lang w:val="mt-MT"/>
        </w:rPr>
      </w:pPr>
    </w:p>
    <w:p w14:paraId="64CCB37F" w14:textId="77777777" w:rsidR="00EE6288" w:rsidRPr="00627EDD" w:rsidRDefault="00EE6288" w:rsidP="00EA1E23">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1C0EEE99" w14:textId="77777777" w:rsidR="00EE6288" w:rsidRPr="00627EDD" w:rsidRDefault="00EE6288" w:rsidP="00EA1E23">
      <w:pPr>
        <w:pStyle w:val="WW-Text"/>
        <w:spacing w:before="0"/>
        <w:jc w:val="left"/>
        <w:rPr>
          <w:color w:val="000000"/>
          <w:sz w:val="22"/>
          <w:szCs w:val="22"/>
          <w:lang w:val="mt-MT"/>
        </w:rPr>
      </w:pPr>
    </w:p>
    <w:p w14:paraId="03E426CC" w14:textId="77777777" w:rsidR="00EE6288" w:rsidRPr="00627EDD" w:rsidRDefault="00EE6288" w:rsidP="00EA1E23">
      <w:pPr>
        <w:widowControl w:val="0"/>
        <w:tabs>
          <w:tab w:val="clear" w:pos="567"/>
        </w:tabs>
        <w:spacing w:line="240" w:lineRule="auto"/>
        <w:rPr>
          <w:color w:val="000000"/>
          <w:szCs w:val="22"/>
        </w:rPr>
      </w:pPr>
    </w:p>
    <w:p w14:paraId="62B110F6"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3DE497B1" w14:textId="77777777" w:rsidR="00EE6288" w:rsidRPr="00627EDD" w:rsidRDefault="00EE6288" w:rsidP="00EA1E23">
      <w:pPr>
        <w:pStyle w:val="WW-Text"/>
        <w:spacing w:before="0"/>
        <w:jc w:val="left"/>
        <w:rPr>
          <w:color w:val="000000"/>
          <w:sz w:val="22"/>
          <w:szCs w:val="22"/>
          <w:lang w:val="mt-MT"/>
        </w:rPr>
      </w:pPr>
    </w:p>
    <w:p w14:paraId="059C317A" w14:textId="77777777" w:rsidR="00EE6288" w:rsidRPr="00627EDD" w:rsidRDefault="00EE6288" w:rsidP="00EA1E23">
      <w:pPr>
        <w:pStyle w:val="WW-Text"/>
        <w:spacing w:before="0"/>
        <w:jc w:val="left"/>
        <w:rPr>
          <w:color w:val="000000"/>
          <w:sz w:val="22"/>
          <w:szCs w:val="22"/>
          <w:lang w:val="mt-MT"/>
        </w:rPr>
      </w:pPr>
    </w:p>
    <w:p w14:paraId="5422D66F"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5789343E" w14:textId="77777777" w:rsidR="00EE6288" w:rsidRPr="00627EDD" w:rsidRDefault="00EE6288" w:rsidP="00EA1E23">
      <w:pPr>
        <w:pStyle w:val="WW-Text"/>
        <w:spacing w:before="0"/>
        <w:jc w:val="left"/>
        <w:rPr>
          <w:color w:val="000000"/>
          <w:sz w:val="22"/>
          <w:szCs w:val="22"/>
          <w:lang w:val="mt-MT"/>
        </w:rPr>
      </w:pPr>
    </w:p>
    <w:p w14:paraId="45A61925" w14:textId="77777777" w:rsidR="00EE6288" w:rsidRPr="00627EDD" w:rsidRDefault="00EE6288" w:rsidP="00EA1E23">
      <w:pPr>
        <w:pStyle w:val="WW-Text"/>
        <w:spacing w:before="0"/>
        <w:jc w:val="left"/>
        <w:rPr>
          <w:color w:val="000000"/>
          <w:szCs w:val="22"/>
          <w:lang w:val="mt-MT"/>
        </w:rPr>
      </w:pPr>
      <w:r w:rsidRPr="00627EDD">
        <w:rPr>
          <w:color w:val="000000"/>
          <w:sz w:val="22"/>
          <w:szCs w:val="22"/>
          <w:lang w:val="mt-MT"/>
        </w:rPr>
        <w:t>EXP</w:t>
      </w:r>
    </w:p>
    <w:p w14:paraId="101F8C7E" w14:textId="77777777" w:rsidR="00EE6288" w:rsidRPr="00627EDD" w:rsidRDefault="00EE6288" w:rsidP="00EA1E23">
      <w:pPr>
        <w:widowControl w:val="0"/>
        <w:tabs>
          <w:tab w:val="clear" w:pos="567"/>
        </w:tabs>
        <w:spacing w:line="240" w:lineRule="auto"/>
        <w:rPr>
          <w:color w:val="000000"/>
          <w:szCs w:val="22"/>
        </w:rPr>
      </w:pPr>
    </w:p>
    <w:p w14:paraId="255D6E67" w14:textId="77777777" w:rsidR="00EE6288" w:rsidRPr="00627EDD" w:rsidRDefault="00EE6288" w:rsidP="00EA1E23">
      <w:pPr>
        <w:widowControl w:val="0"/>
        <w:tabs>
          <w:tab w:val="clear" w:pos="567"/>
        </w:tabs>
        <w:spacing w:line="240" w:lineRule="auto"/>
        <w:rPr>
          <w:color w:val="000000"/>
          <w:szCs w:val="22"/>
        </w:rPr>
      </w:pPr>
    </w:p>
    <w:p w14:paraId="0C613AD7" w14:textId="77777777" w:rsidR="00EE6288" w:rsidRPr="00627EDD" w:rsidRDefault="00EE6288" w:rsidP="00EA1E23">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091B0048" w14:textId="77777777" w:rsidR="00EE6288" w:rsidRPr="00627EDD" w:rsidRDefault="00EE6288" w:rsidP="00EA1E23">
      <w:pPr>
        <w:pStyle w:val="WW-Text"/>
        <w:keepNext/>
        <w:spacing w:before="0"/>
        <w:jc w:val="left"/>
        <w:rPr>
          <w:color w:val="000000"/>
          <w:sz w:val="22"/>
          <w:szCs w:val="22"/>
          <w:lang w:val="mt-MT"/>
        </w:rPr>
      </w:pPr>
    </w:p>
    <w:p w14:paraId="6BE68A25" w14:textId="77777777" w:rsidR="00EE6288" w:rsidRPr="00627EDD" w:rsidRDefault="00EE6288" w:rsidP="00EA1E23">
      <w:pPr>
        <w:keepNext/>
        <w:tabs>
          <w:tab w:val="clear" w:pos="567"/>
        </w:tabs>
        <w:spacing w:line="240" w:lineRule="auto"/>
        <w:rPr>
          <w:color w:val="000000"/>
          <w:szCs w:val="22"/>
        </w:rPr>
      </w:pPr>
      <w:r w:rsidRPr="00627EDD">
        <w:rPr>
          <w:color w:val="000000"/>
          <w:szCs w:val="22"/>
        </w:rPr>
        <w:t>Aħżen fi friġġ.</w:t>
      </w:r>
    </w:p>
    <w:p w14:paraId="064E8BEE" w14:textId="77777777" w:rsidR="00EE6288" w:rsidRPr="00627EDD" w:rsidRDefault="00EE6288" w:rsidP="00EA1E23">
      <w:pPr>
        <w:keepNext/>
        <w:tabs>
          <w:tab w:val="clear" w:pos="567"/>
        </w:tabs>
        <w:spacing w:line="240" w:lineRule="auto"/>
      </w:pPr>
      <w:r w:rsidRPr="00627EDD">
        <w:rPr>
          <w:color w:val="000000"/>
          <w:szCs w:val="22"/>
        </w:rPr>
        <w:t>Tagħmlux fil-friża.</w:t>
      </w:r>
    </w:p>
    <w:p w14:paraId="0E5ADEE3" w14:textId="77777777" w:rsidR="00EE6288" w:rsidRPr="00627EDD" w:rsidRDefault="00EE6288" w:rsidP="00EA1E23">
      <w:pPr>
        <w:tabs>
          <w:tab w:val="clear" w:pos="567"/>
        </w:tabs>
        <w:spacing w:line="240" w:lineRule="auto"/>
      </w:pPr>
      <w:r w:rsidRPr="00627EDD">
        <w:t>Aħżen fil-pakkett oriġinali sabiex tilqa’ mid-dawl.</w:t>
      </w:r>
    </w:p>
    <w:p w14:paraId="4F25717F" w14:textId="77777777" w:rsidR="00EE6288" w:rsidRPr="00627EDD" w:rsidRDefault="00EE6288" w:rsidP="00EA1E23">
      <w:pPr>
        <w:tabs>
          <w:tab w:val="clear" w:pos="567"/>
        </w:tabs>
        <w:spacing w:line="240" w:lineRule="auto"/>
      </w:pPr>
    </w:p>
    <w:p w14:paraId="6A7FF677" w14:textId="77777777" w:rsidR="00EE6288" w:rsidRPr="00627EDD" w:rsidRDefault="00EE6288" w:rsidP="00EA1E23">
      <w:pPr>
        <w:pStyle w:val="WW-Text"/>
        <w:spacing w:before="0"/>
        <w:jc w:val="left"/>
        <w:rPr>
          <w:color w:val="000000"/>
          <w:sz w:val="22"/>
          <w:szCs w:val="22"/>
          <w:lang w:val="mt-MT"/>
        </w:rPr>
      </w:pPr>
    </w:p>
    <w:p w14:paraId="4A1F318F"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6F011FB2" w14:textId="77777777" w:rsidR="00EE6288" w:rsidRPr="00627EDD" w:rsidRDefault="00EE6288" w:rsidP="00EA1E23">
      <w:pPr>
        <w:pStyle w:val="WW-Text"/>
        <w:spacing w:before="0"/>
        <w:jc w:val="left"/>
        <w:rPr>
          <w:color w:val="000000"/>
          <w:sz w:val="22"/>
          <w:szCs w:val="22"/>
          <w:u w:val="single"/>
          <w:lang w:val="mt-MT"/>
        </w:rPr>
      </w:pPr>
    </w:p>
    <w:p w14:paraId="1929ED19" w14:textId="77777777" w:rsidR="00EE6288" w:rsidRPr="00627EDD" w:rsidRDefault="00EE6288" w:rsidP="00EA1E23">
      <w:pPr>
        <w:pStyle w:val="WW-Text"/>
        <w:spacing w:before="0"/>
        <w:jc w:val="left"/>
        <w:rPr>
          <w:color w:val="000000"/>
          <w:sz w:val="22"/>
          <w:szCs w:val="22"/>
          <w:lang w:val="mt-MT"/>
        </w:rPr>
      </w:pPr>
    </w:p>
    <w:p w14:paraId="78798E41"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6A5339F7" w14:textId="77777777" w:rsidR="00EE6288" w:rsidRPr="00627EDD" w:rsidRDefault="00EE6288" w:rsidP="00EA1E23">
      <w:pPr>
        <w:widowControl w:val="0"/>
        <w:tabs>
          <w:tab w:val="clear" w:pos="567"/>
        </w:tabs>
        <w:spacing w:line="240" w:lineRule="auto"/>
        <w:rPr>
          <w:color w:val="000000"/>
          <w:szCs w:val="22"/>
        </w:rPr>
      </w:pPr>
    </w:p>
    <w:p w14:paraId="15E3975E" w14:textId="77777777" w:rsidR="00EE6288" w:rsidRPr="00627EDD" w:rsidRDefault="00EE6288" w:rsidP="00EA1E23">
      <w:pPr>
        <w:widowControl w:val="0"/>
        <w:spacing w:line="240" w:lineRule="auto"/>
        <w:rPr>
          <w:color w:val="000000"/>
          <w:szCs w:val="22"/>
        </w:rPr>
      </w:pPr>
      <w:r w:rsidRPr="00627EDD">
        <w:rPr>
          <w:color w:val="000000"/>
          <w:szCs w:val="22"/>
        </w:rPr>
        <w:t>Novartis Europharm Limited</w:t>
      </w:r>
    </w:p>
    <w:p w14:paraId="5732B46F" w14:textId="77777777" w:rsidR="00AD0498" w:rsidRPr="00627EDD" w:rsidRDefault="00AD0498" w:rsidP="00EA1E23">
      <w:pPr>
        <w:keepNext/>
        <w:widowControl w:val="0"/>
        <w:spacing w:line="240" w:lineRule="auto"/>
        <w:rPr>
          <w:color w:val="000000"/>
        </w:rPr>
      </w:pPr>
      <w:r w:rsidRPr="00627EDD">
        <w:rPr>
          <w:color w:val="000000"/>
        </w:rPr>
        <w:t>Vista Building</w:t>
      </w:r>
    </w:p>
    <w:p w14:paraId="4F40E482"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078B356F" w14:textId="77777777" w:rsidR="00AD0498" w:rsidRPr="00627EDD" w:rsidRDefault="00AD0498" w:rsidP="00EA1E23">
      <w:pPr>
        <w:keepNext/>
        <w:widowControl w:val="0"/>
        <w:spacing w:line="240" w:lineRule="auto"/>
        <w:rPr>
          <w:color w:val="000000"/>
        </w:rPr>
      </w:pPr>
      <w:r w:rsidRPr="00627EDD">
        <w:rPr>
          <w:color w:val="000000"/>
        </w:rPr>
        <w:t>Dublin 4</w:t>
      </w:r>
    </w:p>
    <w:p w14:paraId="028D8D83" w14:textId="77777777" w:rsidR="00EE6288" w:rsidRPr="00627EDD" w:rsidRDefault="00AD0498" w:rsidP="00EA1E23">
      <w:pPr>
        <w:widowControl w:val="0"/>
        <w:tabs>
          <w:tab w:val="clear" w:pos="567"/>
        </w:tabs>
        <w:spacing w:line="240" w:lineRule="auto"/>
        <w:rPr>
          <w:color w:val="000000"/>
          <w:szCs w:val="22"/>
        </w:rPr>
      </w:pPr>
      <w:r w:rsidRPr="00627EDD">
        <w:rPr>
          <w:color w:val="000000"/>
        </w:rPr>
        <w:t>L-Irlanda</w:t>
      </w:r>
    </w:p>
    <w:p w14:paraId="0B7A982F" w14:textId="77777777" w:rsidR="00EE6288" w:rsidRPr="00627EDD" w:rsidRDefault="00EE6288" w:rsidP="00EA1E23">
      <w:pPr>
        <w:widowControl w:val="0"/>
        <w:tabs>
          <w:tab w:val="clear" w:pos="567"/>
        </w:tabs>
        <w:spacing w:line="240" w:lineRule="auto"/>
        <w:rPr>
          <w:color w:val="000000"/>
          <w:szCs w:val="22"/>
        </w:rPr>
      </w:pPr>
    </w:p>
    <w:p w14:paraId="792D0263" w14:textId="77777777" w:rsidR="00EE6288" w:rsidRPr="00627EDD" w:rsidRDefault="00EE6288" w:rsidP="00EA1E23">
      <w:pPr>
        <w:widowControl w:val="0"/>
        <w:tabs>
          <w:tab w:val="clear" w:pos="567"/>
        </w:tabs>
        <w:spacing w:line="240" w:lineRule="auto"/>
        <w:rPr>
          <w:color w:val="000000"/>
          <w:szCs w:val="22"/>
        </w:rPr>
      </w:pPr>
    </w:p>
    <w:p w14:paraId="4EC19374"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7182E3F7" w14:textId="77777777" w:rsidR="004920EF" w:rsidRDefault="004920EF" w:rsidP="004920EF">
      <w:pPr>
        <w:pStyle w:val="Text"/>
        <w:spacing w:before="0"/>
        <w:rPr>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4920EF" w14:paraId="02D18164" w14:textId="77777777" w:rsidTr="004B5EEC">
        <w:tc>
          <w:tcPr>
            <w:tcW w:w="2122" w:type="dxa"/>
          </w:tcPr>
          <w:p w14:paraId="457067C0" w14:textId="77777777" w:rsidR="004920EF" w:rsidRDefault="004920EF" w:rsidP="003A32E5">
            <w:pPr>
              <w:tabs>
                <w:tab w:val="clear" w:pos="567"/>
                <w:tab w:val="left" w:pos="2268"/>
              </w:tabs>
              <w:spacing w:line="240" w:lineRule="auto"/>
              <w:rPr>
                <w:color w:val="000000"/>
                <w:szCs w:val="22"/>
              </w:rPr>
            </w:pPr>
            <w:r w:rsidRPr="00642767">
              <w:rPr>
                <w:color w:val="000000"/>
                <w:szCs w:val="22"/>
              </w:rPr>
              <w:t>EU/1/05/319/005</w:t>
            </w:r>
          </w:p>
        </w:tc>
        <w:tc>
          <w:tcPr>
            <w:tcW w:w="7087" w:type="dxa"/>
          </w:tcPr>
          <w:p w14:paraId="044915AF" w14:textId="05E332A8" w:rsidR="004920EF" w:rsidRDefault="004920EF" w:rsidP="003A32E5">
            <w:pPr>
              <w:tabs>
                <w:tab w:val="clear" w:pos="567"/>
                <w:tab w:val="left" w:pos="2268"/>
              </w:tabs>
              <w:spacing w:line="240" w:lineRule="auto"/>
              <w:rPr>
                <w:color w:val="000000"/>
                <w:szCs w:val="22"/>
              </w:rPr>
            </w:pPr>
            <w:r w:rsidRPr="00642767">
              <w:rPr>
                <w:color w:val="000000"/>
                <w:szCs w:val="22"/>
                <w:shd w:val="clear" w:color="auto" w:fill="D9D9D9"/>
              </w:rPr>
              <w:t>75 </w:t>
            </w:r>
            <w:r w:rsidRPr="00642767">
              <w:rPr>
                <w:szCs w:val="22"/>
                <w:shd w:val="clear" w:color="auto" w:fill="D9D9D9"/>
              </w:rPr>
              <w:t>mg solu</w:t>
            </w:r>
            <w:r>
              <w:rPr>
                <w:szCs w:val="22"/>
                <w:shd w:val="clear" w:color="auto" w:fill="D9D9D9"/>
              </w:rPr>
              <w:t xml:space="preserve">zzjoni għall-injezzjoni </w:t>
            </w:r>
            <w:r w:rsidR="004C7626">
              <w:rPr>
                <w:szCs w:val="22"/>
                <w:shd w:val="clear" w:color="auto" w:fill="D9D9D9"/>
              </w:rPr>
              <w:t>ġo siringa mimlija għal-lest</w:t>
            </w:r>
            <w:r>
              <w:rPr>
                <w:szCs w:val="22"/>
                <w:shd w:val="clear" w:color="auto" w:fill="D9D9D9"/>
              </w:rPr>
              <w:t xml:space="preserve"> (b’labra ta’ 26-gauge mwaħħla magħha, protezzjoni tas-siringa blu)</w:t>
            </w:r>
          </w:p>
        </w:tc>
      </w:tr>
      <w:tr w:rsidR="004920EF" w14:paraId="1E954E98" w14:textId="77777777" w:rsidTr="004B5EEC">
        <w:tc>
          <w:tcPr>
            <w:tcW w:w="2122" w:type="dxa"/>
          </w:tcPr>
          <w:p w14:paraId="3A5D9040" w14:textId="2F7630A4" w:rsidR="004920EF" w:rsidRDefault="004920EF" w:rsidP="003A32E5">
            <w:pPr>
              <w:tabs>
                <w:tab w:val="clear" w:pos="567"/>
                <w:tab w:val="left" w:pos="2268"/>
              </w:tabs>
              <w:spacing w:line="240" w:lineRule="auto"/>
              <w:rPr>
                <w:color w:val="000000"/>
                <w:szCs w:val="22"/>
              </w:rPr>
            </w:pPr>
            <w:r w:rsidRPr="00B71E6D">
              <w:rPr>
                <w:color w:val="000000"/>
                <w:szCs w:val="22"/>
                <w:shd w:val="pct15" w:color="auto" w:fill="auto"/>
              </w:rPr>
              <w:t>EU/1/05/319/</w:t>
            </w:r>
            <w:r w:rsidR="001B6675">
              <w:rPr>
                <w:color w:val="000000"/>
                <w:szCs w:val="22"/>
                <w:shd w:val="pct15" w:color="auto" w:fill="auto"/>
              </w:rPr>
              <w:t>018</w:t>
            </w:r>
          </w:p>
        </w:tc>
        <w:tc>
          <w:tcPr>
            <w:tcW w:w="7087" w:type="dxa"/>
          </w:tcPr>
          <w:p w14:paraId="3273C690" w14:textId="408E8D7A" w:rsidR="004920EF" w:rsidRDefault="004920EF" w:rsidP="003A32E5">
            <w:pPr>
              <w:tabs>
                <w:tab w:val="clear" w:pos="567"/>
                <w:tab w:val="left" w:pos="2268"/>
              </w:tabs>
              <w:spacing w:line="240" w:lineRule="auto"/>
              <w:rPr>
                <w:color w:val="000000"/>
                <w:szCs w:val="22"/>
              </w:rPr>
            </w:pPr>
            <w:r w:rsidRPr="00B71E6D">
              <w:rPr>
                <w:color w:val="000000"/>
                <w:szCs w:val="22"/>
                <w:shd w:val="pct15" w:color="auto" w:fill="auto"/>
              </w:rPr>
              <w:t>75 </w:t>
            </w:r>
            <w:r w:rsidRPr="00B71E6D">
              <w:rPr>
                <w:szCs w:val="22"/>
                <w:shd w:val="pct15" w:color="auto" w:fill="auto"/>
              </w:rPr>
              <w:t xml:space="preserve">mg </w:t>
            </w:r>
            <w:r w:rsidRPr="00642767">
              <w:rPr>
                <w:szCs w:val="22"/>
                <w:shd w:val="clear" w:color="auto" w:fill="D9D9D9"/>
              </w:rPr>
              <w:t>solu</w:t>
            </w:r>
            <w:r>
              <w:rPr>
                <w:szCs w:val="22"/>
                <w:shd w:val="clear" w:color="auto" w:fill="D9D9D9"/>
              </w:rPr>
              <w:t xml:space="preserve">zzjoni għall-injezzjoni </w:t>
            </w:r>
            <w:r w:rsidR="004C7626">
              <w:rPr>
                <w:szCs w:val="22"/>
                <w:shd w:val="clear" w:color="auto" w:fill="D9D9D9"/>
              </w:rPr>
              <w:t>ġo siringa mimlija għal-lest</w:t>
            </w:r>
            <w:r>
              <w:rPr>
                <w:szCs w:val="22"/>
                <w:shd w:val="clear" w:color="auto" w:fill="D9D9D9"/>
              </w:rPr>
              <w:t xml:space="preserve"> </w:t>
            </w:r>
            <w:r>
              <w:rPr>
                <w:szCs w:val="22"/>
                <w:shd w:val="pct15" w:color="auto" w:fill="auto"/>
              </w:rPr>
              <w:t>(</w:t>
            </w:r>
            <w:r>
              <w:rPr>
                <w:szCs w:val="22"/>
                <w:shd w:val="clear" w:color="auto" w:fill="D9D9D9"/>
              </w:rPr>
              <w:t>b’labra ta’ 27-gauge mwaħħla magħha</w:t>
            </w:r>
            <w:r>
              <w:rPr>
                <w:szCs w:val="22"/>
                <w:shd w:val="pct15" w:color="auto" w:fill="auto"/>
              </w:rPr>
              <w:t>, planġer blu)</w:t>
            </w:r>
          </w:p>
        </w:tc>
      </w:tr>
    </w:tbl>
    <w:p w14:paraId="75A7E5AA" w14:textId="77777777" w:rsidR="00EE6288" w:rsidRPr="00627EDD" w:rsidRDefault="00EE6288" w:rsidP="00EA1E23">
      <w:pPr>
        <w:pStyle w:val="WW-Text"/>
        <w:spacing w:before="0"/>
        <w:jc w:val="left"/>
        <w:rPr>
          <w:color w:val="000000"/>
          <w:sz w:val="22"/>
          <w:szCs w:val="22"/>
          <w:lang w:val="mt-MT"/>
        </w:rPr>
      </w:pPr>
    </w:p>
    <w:p w14:paraId="4522A9FC" w14:textId="77777777" w:rsidR="00EE6288" w:rsidRPr="00627EDD" w:rsidRDefault="00EE6288" w:rsidP="00EA1E23">
      <w:pPr>
        <w:pStyle w:val="WW-Text"/>
        <w:spacing w:before="0"/>
        <w:jc w:val="left"/>
        <w:rPr>
          <w:color w:val="000000"/>
          <w:sz w:val="22"/>
          <w:szCs w:val="22"/>
          <w:lang w:val="mt-MT"/>
        </w:rPr>
      </w:pPr>
    </w:p>
    <w:p w14:paraId="5DE012D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7840C52F" w14:textId="77777777" w:rsidR="00EE6288" w:rsidRPr="00627EDD" w:rsidRDefault="00EE6288" w:rsidP="00EA1E23">
      <w:pPr>
        <w:pStyle w:val="WW-Text"/>
        <w:spacing w:before="0"/>
        <w:jc w:val="left"/>
        <w:rPr>
          <w:color w:val="000000"/>
          <w:sz w:val="22"/>
          <w:szCs w:val="22"/>
          <w:lang w:val="mt-MT"/>
        </w:rPr>
      </w:pPr>
    </w:p>
    <w:p w14:paraId="67D9838C"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Lot</w:t>
      </w:r>
    </w:p>
    <w:p w14:paraId="1E988C38" w14:textId="77777777" w:rsidR="00EE6288" w:rsidRPr="00627EDD" w:rsidRDefault="00EE6288" w:rsidP="00EA1E23">
      <w:pPr>
        <w:pStyle w:val="WW-Text"/>
        <w:spacing w:before="0"/>
        <w:jc w:val="left"/>
        <w:rPr>
          <w:color w:val="000000"/>
          <w:sz w:val="22"/>
          <w:szCs w:val="22"/>
          <w:lang w:val="mt-MT"/>
        </w:rPr>
      </w:pPr>
    </w:p>
    <w:p w14:paraId="5D480B92" w14:textId="77777777" w:rsidR="00EE6288" w:rsidRPr="00627EDD" w:rsidRDefault="00EE6288" w:rsidP="00EA1E23">
      <w:pPr>
        <w:pStyle w:val="WW-Text"/>
        <w:spacing w:before="0"/>
        <w:jc w:val="left"/>
        <w:rPr>
          <w:color w:val="000000"/>
          <w:sz w:val="22"/>
          <w:szCs w:val="22"/>
          <w:lang w:val="mt-MT"/>
        </w:rPr>
      </w:pPr>
    </w:p>
    <w:p w14:paraId="2FF0C7F7"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03968B1E" w14:textId="77777777" w:rsidR="00EE6288" w:rsidRPr="00627EDD" w:rsidRDefault="00EE6288" w:rsidP="00EA1E23">
      <w:pPr>
        <w:pStyle w:val="WW-Text"/>
        <w:spacing w:before="0"/>
        <w:jc w:val="left"/>
        <w:rPr>
          <w:color w:val="000000"/>
          <w:sz w:val="22"/>
          <w:szCs w:val="22"/>
          <w:lang w:val="mt-MT"/>
        </w:rPr>
      </w:pPr>
    </w:p>
    <w:p w14:paraId="4163BFC3" w14:textId="77777777" w:rsidR="00EE6288" w:rsidRPr="00627EDD" w:rsidRDefault="00EE6288" w:rsidP="00EA1E23">
      <w:pPr>
        <w:pStyle w:val="WW-Text"/>
        <w:spacing w:before="0"/>
        <w:jc w:val="left"/>
        <w:rPr>
          <w:color w:val="000000"/>
          <w:sz w:val="22"/>
          <w:szCs w:val="22"/>
          <w:lang w:val="mt-MT"/>
        </w:rPr>
      </w:pPr>
    </w:p>
    <w:p w14:paraId="2AC068B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327E1C42" w14:textId="77777777" w:rsidR="00EE6288" w:rsidRPr="00627EDD" w:rsidRDefault="00EE6288" w:rsidP="00EA1E23">
      <w:pPr>
        <w:tabs>
          <w:tab w:val="clear" w:pos="567"/>
        </w:tabs>
        <w:spacing w:line="240" w:lineRule="auto"/>
        <w:rPr>
          <w:color w:val="000000"/>
        </w:rPr>
      </w:pPr>
    </w:p>
    <w:p w14:paraId="2B0ED968" w14:textId="77777777" w:rsidR="00EE6288" w:rsidRPr="00627EDD" w:rsidRDefault="00EE6288" w:rsidP="00EA1E23">
      <w:pPr>
        <w:tabs>
          <w:tab w:val="clear" w:pos="567"/>
        </w:tabs>
        <w:spacing w:line="240" w:lineRule="auto"/>
        <w:rPr>
          <w:color w:val="000000"/>
        </w:rPr>
      </w:pPr>
    </w:p>
    <w:p w14:paraId="73B744EB"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58DBD8EA" w14:textId="77777777" w:rsidR="00EE6288" w:rsidRPr="00627EDD" w:rsidRDefault="00EE6288" w:rsidP="00EA1E23">
      <w:pPr>
        <w:tabs>
          <w:tab w:val="clear" w:pos="567"/>
        </w:tabs>
        <w:spacing w:line="240" w:lineRule="auto"/>
        <w:rPr>
          <w:color w:val="000000"/>
        </w:rPr>
      </w:pPr>
    </w:p>
    <w:p w14:paraId="051D786E" w14:textId="47746B91"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75 mg</w:t>
      </w:r>
    </w:p>
    <w:p w14:paraId="56A1CB42" w14:textId="77777777" w:rsidR="001718B6" w:rsidRPr="00627EDD" w:rsidRDefault="001718B6" w:rsidP="00EA1E23">
      <w:pPr>
        <w:widowControl w:val="0"/>
        <w:tabs>
          <w:tab w:val="clear" w:pos="567"/>
        </w:tabs>
        <w:spacing w:line="240" w:lineRule="auto"/>
        <w:rPr>
          <w:shd w:val="clear" w:color="auto" w:fill="CCCCCC"/>
        </w:rPr>
      </w:pPr>
    </w:p>
    <w:p w14:paraId="17FF7EC4" w14:textId="77777777" w:rsidR="001718B6" w:rsidRPr="00627EDD" w:rsidRDefault="001718B6" w:rsidP="00EA1E23">
      <w:pPr>
        <w:widowControl w:val="0"/>
        <w:tabs>
          <w:tab w:val="clear" w:pos="567"/>
        </w:tabs>
        <w:spacing w:line="240" w:lineRule="auto"/>
        <w:rPr>
          <w:szCs w:val="22"/>
          <w:shd w:val="clear" w:color="auto" w:fill="CCCCCC"/>
        </w:rPr>
      </w:pPr>
    </w:p>
    <w:p w14:paraId="3FAEEC3C" w14:textId="77777777" w:rsidR="001718B6" w:rsidRPr="00627EDD" w:rsidRDefault="001718B6" w:rsidP="00EA1E2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34A99B21" w14:textId="77777777" w:rsidR="001718B6" w:rsidRPr="00627EDD" w:rsidRDefault="001718B6" w:rsidP="00EA1E23">
      <w:pPr>
        <w:widowControl w:val="0"/>
        <w:tabs>
          <w:tab w:val="clear" w:pos="567"/>
        </w:tabs>
        <w:spacing w:line="240" w:lineRule="auto"/>
      </w:pPr>
    </w:p>
    <w:p w14:paraId="69B118F4" w14:textId="77777777" w:rsidR="001718B6" w:rsidRPr="00627EDD" w:rsidRDefault="001718B6" w:rsidP="00EA1E23">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4A172BEC" w14:textId="77777777" w:rsidR="001718B6" w:rsidRPr="00627EDD" w:rsidRDefault="001718B6" w:rsidP="00EA1E23">
      <w:pPr>
        <w:widowControl w:val="0"/>
        <w:tabs>
          <w:tab w:val="clear" w:pos="567"/>
        </w:tabs>
        <w:spacing w:line="240" w:lineRule="auto"/>
      </w:pPr>
    </w:p>
    <w:p w14:paraId="75FCCA0F" w14:textId="77777777" w:rsidR="001718B6" w:rsidRPr="00627EDD" w:rsidRDefault="001718B6" w:rsidP="00EA1E23">
      <w:pPr>
        <w:widowControl w:val="0"/>
        <w:tabs>
          <w:tab w:val="clear" w:pos="567"/>
        </w:tabs>
        <w:spacing w:line="240" w:lineRule="auto"/>
      </w:pPr>
    </w:p>
    <w:p w14:paraId="7DE08CAB" w14:textId="77777777" w:rsidR="001718B6" w:rsidRPr="00627EDD" w:rsidRDefault="001718B6" w:rsidP="00EA1E2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lastRenderedPageBreak/>
        <w:t>18.</w:t>
      </w:r>
      <w:r w:rsidRPr="00627EDD">
        <w:rPr>
          <w:b/>
        </w:rPr>
        <w:tab/>
        <w:t xml:space="preserve">IDENTIFIKATUR UNIKU - </w:t>
      </w:r>
      <w:r w:rsidRPr="00627EDD">
        <w:rPr>
          <w:b/>
          <w:i/>
        </w:rPr>
        <w:t>DATA</w:t>
      </w:r>
      <w:r w:rsidRPr="00627EDD">
        <w:rPr>
          <w:b/>
        </w:rPr>
        <w:t xml:space="preserve"> LI TINQARA MILL-BNIEDEM</w:t>
      </w:r>
    </w:p>
    <w:p w14:paraId="2A8179A1" w14:textId="77777777" w:rsidR="001718B6" w:rsidRPr="00627EDD" w:rsidRDefault="001718B6" w:rsidP="00EA1E23">
      <w:pPr>
        <w:keepNext/>
        <w:widowControl w:val="0"/>
        <w:tabs>
          <w:tab w:val="clear" w:pos="567"/>
        </w:tabs>
        <w:spacing w:line="240" w:lineRule="auto"/>
      </w:pPr>
    </w:p>
    <w:p w14:paraId="4423D28E" w14:textId="3505F519" w:rsidR="001718B6" w:rsidRPr="00627EDD" w:rsidRDefault="001718B6" w:rsidP="00EA1E23">
      <w:pPr>
        <w:keepNext/>
        <w:widowControl w:val="0"/>
        <w:tabs>
          <w:tab w:val="clear" w:pos="567"/>
        </w:tabs>
        <w:spacing w:line="240" w:lineRule="auto"/>
        <w:rPr>
          <w:szCs w:val="22"/>
        </w:rPr>
      </w:pPr>
      <w:r w:rsidRPr="00627EDD">
        <w:t>PC</w:t>
      </w:r>
    </w:p>
    <w:p w14:paraId="2D516CDA" w14:textId="40988C0F" w:rsidR="001718B6" w:rsidRPr="00627EDD" w:rsidRDefault="001718B6" w:rsidP="00EA1E23">
      <w:pPr>
        <w:keepNext/>
        <w:widowControl w:val="0"/>
        <w:tabs>
          <w:tab w:val="clear" w:pos="567"/>
        </w:tabs>
        <w:spacing w:line="240" w:lineRule="auto"/>
        <w:rPr>
          <w:szCs w:val="22"/>
        </w:rPr>
      </w:pPr>
      <w:r w:rsidRPr="00627EDD">
        <w:t>SN</w:t>
      </w:r>
    </w:p>
    <w:p w14:paraId="27C9A3D0" w14:textId="3741FC55" w:rsidR="001718B6" w:rsidRPr="00627EDD" w:rsidRDefault="001718B6" w:rsidP="00EA1E23">
      <w:pPr>
        <w:pStyle w:val="WW-Text"/>
        <w:spacing w:before="0"/>
        <w:jc w:val="left"/>
        <w:rPr>
          <w:lang w:val="mt-MT"/>
        </w:rPr>
      </w:pPr>
      <w:r w:rsidRPr="00627EDD">
        <w:rPr>
          <w:lang w:val="mt-MT"/>
        </w:rPr>
        <w:t>NN</w:t>
      </w:r>
    </w:p>
    <w:p w14:paraId="7D9E3A60" w14:textId="77777777" w:rsidR="00EE6288" w:rsidRPr="00627EDD" w:rsidRDefault="00700A73" w:rsidP="00EA1E23">
      <w:pPr>
        <w:pStyle w:val="WW-Text"/>
        <w:spacing w:before="0"/>
        <w:jc w:val="left"/>
        <w:rPr>
          <w:color w:val="000000"/>
          <w:sz w:val="22"/>
          <w:szCs w:val="22"/>
          <w:lang w:val="mt-MT"/>
        </w:rPr>
      </w:pPr>
      <w:r w:rsidRPr="00627EDD">
        <w:rPr>
          <w:color w:val="000000"/>
          <w:sz w:val="22"/>
          <w:szCs w:val="22"/>
          <w:lang w:val="mt-MT"/>
        </w:rPr>
        <w:br w:type="page"/>
      </w:r>
    </w:p>
    <w:p w14:paraId="3A327095" w14:textId="77777777" w:rsidR="00F610C4" w:rsidRPr="00627EDD" w:rsidRDefault="00F610C4" w:rsidP="00EA1E23">
      <w:pPr>
        <w:pStyle w:val="WW-Text"/>
        <w:spacing w:before="0"/>
        <w:jc w:val="left"/>
        <w:rPr>
          <w:color w:val="000000"/>
          <w:sz w:val="22"/>
          <w:szCs w:val="22"/>
          <w:lang w:val="mt-MT"/>
        </w:rPr>
      </w:pPr>
    </w:p>
    <w:p w14:paraId="3C15D9C6"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LI GĦANDU JIDHER FUQ IL-PAKKETT TA’ BARRA</w:t>
      </w:r>
    </w:p>
    <w:p w14:paraId="2D504C0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7C80C2B6"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TA’ BARRA TAL-PAKKETTI B’ĦAFNA (INKLUŻ IL-KAXXA L-BLU)</w:t>
      </w:r>
    </w:p>
    <w:p w14:paraId="72BAC616" w14:textId="77777777" w:rsidR="00EE6288" w:rsidRPr="00627EDD" w:rsidRDefault="00EE6288" w:rsidP="00EA1E23">
      <w:pPr>
        <w:widowControl w:val="0"/>
        <w:tabs>
          <w:tab w:val="clear" w:pos="567"/>
        </w:tabs>
        <w:spacing w:line="240" w:lineRule="auto"/>
        <w:rPr>
          <w:color w:val="000000"/>
          <w:szCs w:val="22"/>
        </w:rPr>
      </w:pPr>
    </w:p>
    <w:p w14:paraId="024E3182" w14:textId="77777777" w:rsidR="00EE6288" w:rsidRPr="00627EDD" w:rsidRDefault="00EE6288" w:rsidP="00EA1E23">
      <w:pPr>
        <w:widowControl w:val="0"/>
        <w:tabs>
          <w:tab w:val="clear" w:pos="567"/>
        </w:tabs>
        <w:spacing w:line="240" w:lineRule="auto"/>
        <w:rPr>
          <w:color w:val="000000"/>
          <w:szCs w:val="22"/>
        </w:rPr>
      </w:pPr>
    </w:p>
    <w:p w14:paraId="0CCDF0EB"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53A00CB0" w14:textId="77777777" w:rsidR="00EE6288" w:rsidRPr="00627EDD" w:rsidRDefault="00EE6288" w:rsidP="00EA1E23">
      <w:pPr>
        <w:pStyle w:val="WW-Text"/>
        <w:spacing w:before="0"/>
        <w:jc w:val="left"/>
        <w:rPr>
          <w:color w:val="000000"/>
          <w:sz w:val="22"/>
          <w:szCs w:val="22"/>
          <w:lang w:val="mt-MT"/>
        </w:rPr>
      </w:pPr>
    </w:p>
    <w:p w14:paraId="3E1397F1" w14:textId="69AE3280"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soluzzjoni għall-injezzjoni</w:t>
      </w:r>
      <w:r w:rsidR="00E0495B" w:rsidRPr="00627EDD">
        <w:rPr>
          <w:sz w:val="22"/>
          <w:szCs w:val="22"/>
          <w:lang w:val="mt-MT"/>
        </w:rPr>
        <w:t xml:space="preserve"> </w:t>
      </w:r>
      <w:r w:rsidR="004E1C67" w:rsidRPr="00627EDD">
        <w:rPr>
          <w:sz w:val="22"/>
          <w:szCs w:val="22"/>
          <w:lang w:val="mt-MT"/>
        </w:rPr>
        <w:t>ġo siringa</w:t>
      </w:r>
      <w:r w:rsidR="00E0495B" w:rsidRPr="00627EDD">
        <w:rPr>
          <w:sz w:val="22"/>
          <w:szCs w:val="22"/>
          <w:lang w:val="mt-MT"/>
        </w:rPr>
        <w:t xml:space="preserve"> mimlija għal-lest</w:t>
      </w:r>
    </w:p>
    <w:p w14:paraId="10B8C535"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1B722EC4" w14:textId="77777777" w:rsidR="00EE6288" w:rsidRPr="00627EDD" w:rsidRDefault="00EE6288" w:rsidP="00EA1E23">
      <w:pPr>
        <w:pStyle w:val="WW-Text"/>
        <w:spacing w:before="0"/>
        <w:jc w:val="left"/>
        <w:rPr>
          <w:color w:val="000000"/>
          <w:sz w:val="22"/>
          <w:szCs w:val="22"/>
          <w:lang w:val="mt-MT"/>
        </w:rPr>
      </w:pPr>
    </w:p>
    <w:p w14:paraId="0678C4A3" w14:textId="77777777" w:rsidR="00EE6288" w:rsidRPr="00627EDD" w:rsidRDefault="00EE6288" w:rsidP="00EA1E23">
      <w:pPr>
        <w:pStyle w:val="WW-Text"/>
        <w:spacing w:before="0"/>
        <w:jc w:val="left"/>
        <w:rPr>
          <w:color w:val="000000"/>
          <w:sz w:val="22"/>
          <w:szCs w:val="22"/>
          <w:lang w:val="mt-MT"/>
        </w:rPr>
      </w:pPr>
    </w:p>
    <w:p w14:paraId="621C53DD"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73CA3D64" w14:textId="77777777" w:rsidR="00EE6288" w:rsidRPr="00627EDD" w:rsidRDefault="00EE6288" w:rsidP="00EA1E23">
      <w:pPr>
        <w:pStyle w:val="WW-Text"/>
        <w:spacing w:before="0"/>
        <w:jc w:val="left"/>
        <w:rPr>
          <w:color w:val="000000"/>
          <w:sz w:val="22"/>
          <w:szCs w:val="22"/>
          <w:lang w:val="mt-MT"/>
        </w:rPr>
      </w:pPr>
    </w:p>
    <w:p w14:paraId="30A22C0D" w14:textId="67578CE3"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Kull siringa mimlija għal-lest fiha 75 mg ta’ omalizumab</w:t>
      </w:r>
      <w:r w:rsidR="004920EF" w:rsidRPr="004920EF">
        <w:rPr>
          <w:color w:val="000000"/>
          <w:sz w:val="22"/>
          <w:szCs w:val="22"/>
          <w:lang w:val="mt-MT"/>
        </w:rPr>
        <w:t xml:space="preserve"> </w:t>
      </w:r>
      <w:r w:rsidR="004920EF">
        <w:rPr>
          <w:color w:val="000000"/>
          <w:sz w:val="22"/>
          <w:szCs w:val="22"/>
          <w:lang w:val="mt-MT"/>
        </w:rPr>
        <w:t>f</w:t>
      </w:r>
      <w:r w:rsidR="004920EF" w:rsidRPr="00627EDD">
        <w:rPr>
          <w:color w:val="000000"/>
          <w:sz w:val="22"/>
          <w:szCs w:val="22"/>
          <w:lang w:val="mt-MT"/>
        </w:rPr>
        <w:t>’0.5 ml ta’ soluzzjoni</w:t>
      </w:r>
      <w:r w:rsidRPr="00627EDD">
        <w:rPr>
          <w:color w:val="000000"/>
          <w:sz w:val="22"/>
          <w:szCs w:val="22"/>
          <w:lang w:val="mt-MT"/>
        </w:rPr>
        <w:t>.</w:t>
      </w:r>
    </w:p>
    <w:p w14:paraId="5880B8FA" w14:textId="77777777" w:rsidR="00EE6288" w:rsidRPr="00627EDD" w:rsidRDefault="00EE6288" w:rsidP="00EA1E23">
      <w:pPr>
        <w:pStyle w:val="WW-Text"/>
        <w:spacing w:before="0"/>
        <w:jc w:val="left"/>
        <w:rPr>
          <w:color w:val="000000"/>
          <w:sz w:val="22"/>
          <w:szCs w:val="22"/>
          <w:lang w:val="mt-MT"/>
        </w:rPr>
      </w:pPr>
    </w:p>
    <w:p w14:paraId="5D4528E2" w14:textId="77777777" w:rsidR="00EE6288" w:rsidRPr="00627EDD" w:rsidRDefault="00EE6288" w:rsidP="00EA1E23">
      <w:pPr>
        <w:pStyle w:val="WW-Text"/>
        <w:spacing w:before="0"/>
        <w:jc w:val="left"/>
        <w:rPr>
          <w:color w:val="000000"/>
          <w:sz w:val="22"/>
          <w:szCs w:val="22"/>
          <w:lang w:val="mt-MT"/>
        </w:rPr>
      </w:pPr>
    </w:p>
    <w:p w14:paraId="413E4CA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0E107C3E" w14:textId="77777777" w:rsidR="00EE6288" w:rsidRPr="00627EDD" w:rsidRDefault="00EE6288" w:rsidP="00EA1E23">
      <w:pPr>
        <w:pStyle w:val="WW-Text"/>
        <w:spacing w:before="0"/>
        <w:jc w:val="left"/>
        <w:rPr>
          <w:color w:val="000000"/>
          <w:sz w:val="22"/>
          <w:szCs w:val="22"/>
          <w:lang w:val="mt-MT"/>
        </w:rPr>
      </w:pPr>
    </w:p>
    <w:p w14:paraId="297AFF83" w14:textId="07206D86" w:rsidR="00EE6288" w:rsidRPr="00627EDD" w:rsidRDefault="00EE6288" w:rsidP="00EA1E23">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6EA905C6" w14:textId="77777777" w:rsidR="00EE6288" w:rsidRPr="00627EDD" w:rsidRDefault="00EE6288" w:rsidP="00EA1E23">
      <w:pPr>
        <w:pStyle w:val="WW-Text"/>
        <w:spacing w:before="0"/>
        <w:jc w:val="left"/>
        <w:rPr>
          <w:color w:val="000000"/>
          <w:sz w:val="22"/>
          <w:szCs w:val="22"/>
          <w:lang w:val="mt-MT"/>
        </w:rPr>
      </w:pPr>
    </w:p>
    <w:p w14:paraId="654F7E2E" w14:textId="77777777" w:rsidR="00EE6288" w:rsidRPr="00627EDD" w:rsidRDefault="00EE6288" w:rsidP="00EA1E23">
      <w:pPr>
        <w:pStyle w:val="WW-Text"/>
        <w:spacing w:before="0"/>
        <w:jc w:val="left"/>
        <w:rPr>
          <w:color w:val="000000"/>
          <w:sz w:val="22"/>
          <w:szCs w:val="22"/>
          <w:lang w:val="mt-MT"/>
        </w:rPr>
      </w:pPr>
    </w:p>
    <w:p w14:paraId="35A8914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1EDA90E9" w14:textId="77777777" w:rsidR="00EE6288" w:rsidRPr="00627EDD" w:rsidRDefault="00EE6288" w:rsidP="00EA1E23">
      <w:pPr>
        <w:widowControl w:val="0"/>
        <w:tabs>
          <w:tab w:val="clear" w:pos="567"/>
        </w:tabs>
        <w:spacing w:line="240" w:lineRule="auto"/>
        <w:rPr>
          <w:color w:val="000000"/>
          <w:szCs w:val="22"/>
        </w:rPr>
      </w:pPr>
    </w:p>
    <w:p w14:paraId="41F609FE" w14:textId="77777777" w:rsidR="00EE6288" w:rsidRPr="00627EDD" w:rsidRDefault="00EE6288" w:rsidP="00EA1E23">
      <w:pPr>
        <w:widowControl w:val="0"/>
        <w:tabs>
          <w:tab w:val="clear" w:pos="567"/>
        </w:tabs>
        <w:suppressAutoHyphens w:val="0"/>
        <w:spacing w:line="240" w:lineRule="auto"/>
        <w:rPr>
          <w:szCs w:val="22"/>
        </w:rPr>
      </w:pPr>
      <w:r w:rsidRPr="00627EDD">
        <w:rPr>
          <w:color w:val="000000"/>
          <w:szCs w:val="22"/>
          <w:shd w:val="clear" w:color="auto" w:fill="D8D8D8"/>
        </w:rPr>
        <w:t>Soluzzjoni għall-injezzjoni</w:t>
      </w:r>
      <w:r w:rsidR="00E0495B" w:rsidRPr="00627EDD">
        <w:rPr>
          <w:color w:val="000000"/>
          <w:szCs w:val="22"/>
          <w:shd w:val="clear" w:color="auto" w:fill="D8D8D8"/>
        </w:rPr>
        <w:t xml:space="preserve"> </w:t>
      </w:r>
      <w:r w:rsidR="004E1C67" w:rsidRPr="00627EDD">
        <w:rPr>
          <w:color w:val="000000"/>
          <w:szCs w:val="22"/>
          <w:shd w:val="clear" w:color="auto" w:fill="D8D8D8"/>
        </w:rPr>
        <w:t>ġo siringa</w:t>
      </w:r>
      <w:r w:rsidR="00E0495B" w:rsidRPr="00627EDD">
        <w:rPr>
          <w:color w:val="000000"/>
          <w:szCs w:val="22"/>
          <w:shd w:val="clear" w:color="auto" w:fill="D8D8D8"/>
        </w:rPr>
        <w:t xml:space="preserve"> mimlija għal-lest</w:t>
      </w:r>
    </w:p>
    <w:p w14:paraId="16EA3CD4" w14:textId="77777777" w:rsidR="00EE6288" w:rsidRPr="00627EDD" w:rsidRDefault="00EE6288" w:rsidP="00EA1E23">
      <w:pPr>
        <w:widowControl w:val="0"/>
        <w:tabs>
          <w:tab w:val="clear" w:pos="567"/>
        </w:tabs>
        <w:suppressAutoHyphens w:val="0"/>
        <w:spacing w:line="240" w:lineRule="auto"/>
        <w:rPr>
          <w:szCs w:val="22"/>
        </w:rPr>
      </w:pPr>
    </w:p>
    <w:p w14:paraId="7B8319BC" w14:textId="77648580" w:rsidR="004920EF" w:rsidRDefault="004920EF" w:rsidP="00EA1E23">
      <w:pPr>
        <w:pStyle w:val="WW-Text"/>
        <w:spacing w:before="0"/>
        <w:jc w:val="left"/>
        <w:rPr>
          <w:sz w:val="22"/>
          <w:szCs w:val="22"/>
          <w:lang w:val="mt-MT"/>
        </w:rPr>
      </w:pPr>
      <w:r w:rsidRPr="00627EDD">
        <w:rPr>
          <w:sz w:val="22"/>
          <w:szCs w:val="22"/>
          <w:lang w:val="mt-MT"/>
        </w:rPr>
        <w:t xml:space="preserve">Pakkett b’ħafna: </w:t>
      </w:r>
      <w:r>
        <w:rPr>
          <w:sz w:val="22"/>
          <w:szCs w:val="22"/>
          <w:lang w:val="mt-MT"/>
        </w:rPr>
        <w:t>3</w:t>
      </w:r>
      <w:r w:rsidRPr="00627EDD">
        <w:rPr>
          <w:sz w:val="22"/>
          <w:szCs w:val="22"/>
          <w:lang w:val="mt-MT"/>
        </w:rPr>
        <w:t xml:space="preserve"> (</w:t>
      </w:r>
      <w:r>
        <w:rPr>
          <w:sz w:val="22"/>
          <w:szCs w:val="22"/>
          <w:lang w:val="mt-MT"/>
        </w:rPr>
        <w:t>3</w:t>
      </w:r>
      <w:r w:rsidRPr="00627EDD">
        <w:rPr>
          <w:sz w:val="22"/>
          <w:szCs w:val="22"/>
          <w:lang w:val="mt-MT"/>
        </w:rPr>
        <w:t> x 1) siringi mimlija għal-lest</w:t>
      </w:r>
    </w:p>
    <w:p w14:paraId="332C458B" w14:textId="0C538788" w:rsidR="00E54B60" w:rsidRDefault="00E54B60" w:rsidP="00EA1E23">
      <w:pPr>
        <w:pStyle w:val="WW-Text"/>
        <w:spacing w:before="0"/>
        <w:jc w:val="left"/>
        <w:rPr>
          <w:sz w:val="22"/>
          <w:szCs w:val="22"/>
          <w:lang w:val="mt-MT"/>
        </w:rPr>
      </w:pPr>
      <w:r w:rsidRPr="004B5EEC">
        <w:rPr>
          <w:sz w:val="22"/>
          <w:szCs w:val="22"/>
          <w:shd w:val="pct15" w:color="auto" w:fill="auto"/>
          <w:lang w:val="mt-MT"/>
        </w:rPr>
        <w:t>Pakkett b</w:t>
      </w:r>
      <w:r w:rsidRPr="004B5EEC">
        <w:rPr>
          <w:rFonts w:hint="eastAsia"/>
          <w:sz w:val="22"/>
          <w:szCs w:val="22"/>
          <w:shd w:val="pct15" w:color="auto" w:fill="auto"/>
          <w:lang w:val="mt-MT"/>
        </w:rPr>
        <w:t>’</w:t>
      </w:r>
      <w:r w:rsidRPr="004B5EEC">
        <w:rPr>
          <w:rFonts w:hint="eastAsia"/>
          <w:sz w:val="22"/>
          <w:szCs w:val="22"/>
          <w:shd w:val="pct15" w:color="auto" w:fill="auto"/>
          <w:lang w:val="mt-MT"/>
        </w:rPr>
        <w:t>ħafna:</w:t>
      </w:r>
      <w:r w:rsidRPr="004B5EEC">
        <w:rPr>
          <w:sz w:val="22"/>
          <w:szCs w:val="22"/>
          <w:shd w:val="pct15" w:color="auto" w:fill="auto"/>
          <w:lang w:val="mt-MT"/>
        </w:rPr>
        <w:t xml:space="preserve"> 4 (4 </w:t>
      </w:r>
      <w:r w:rsidR="00E0495B" w:rsidRPr="004B5EEC">
        <w:rPr>
          <w:sz w:val="22"/>
          <w:szCs w:val="22"/>
          <w:shd w:val="pct15" w:color="auto" w:fill="auto"/>
          <w:lang w:val="mt-MT"/>
        </w:rPr>
        <w:t>x </w:t>
      </w:r>
      <w:r w:rsidRPr="004B5EEC">
        <w:rPr>
          <w:sz w:val="22"/>
          <w:szCs w:val="22"/>
          <w:shd w:val="pct15" w:color="auto" w:fill="auto"/>
          <w:lang w:val="mt-MT"/>
        </w:rPr>
        <w:t xml:space="preserve">1) siringi mimlija </w:t>
      </w:r>
      <w:r w:rsidRPr="004B5EEC">
        <w:rPr>
          <w:rFonts w:hint="eastAsia"/>
          <w:sz w:val="22"/>
          <w:szCs w:val="22"/>
          <w:shd w:val="pct15" w:color="auto" w:fill="auto"/>
          <w:lang w:val="mt-MT"/>
        </w:rPr>
        <w:t>għal-lest</w:t>
      </w:r>
    </w:p>
    <w:p w14:paraId="6DB26585" w14:textId="40114F89" w:rsidR="004920EF" w:rsidRPr="00627EDD" w:rsidRDefault="004920EF" w:rsidP="00EA1E23">
      <w:pPr>
        <w:pStyle w:val="WW-Text"/>
        <w:spacing w:before="0"/>
        <w:jc w:val="left"/>
        <w:rPr>
          <w:sz w:val="22"/>
          <w:szCs w:val="22"/>
          <w:lang w:val="mt-MT"/>
        </w:rPr>
      </w:pPr>
      <w:r w:rsidRPr="00C7006F">
        <w:rPr>
          <w:sz w:val="22"/>
          <w:szCs w:val="22"/>
          <w:shd w:val="pct15" w:color="auto" w:fill="auto"/>
          <w:lang w:val="mt-MT"/>
        </w:rPr>
        <w:t>Pakkett b’ħafna: 6 (6 x 1) siringi mimlija għal-lest</w:t>
      </w:r>
    </w:p>
    <w:p w14:paraId="4474A5A3" w14:textId="77777777" w:rsidR="00EE6288" w:rsidRPr="00627EDD" w:rsidRDefault="00E54B60" w:rsidP="00EA1E23">
      <w:pPr>
        <w:pStyle w:val="WW-Text"/>
        <w:spacing w:before="0"/>
        <w:jc w:val="left"/>
        <w:rPr>
          <w:color w:val="000000"/>
          <w:sz w:val="22"/>
          <w:szCs w:val="22"/>
          <w:lang w:val="mt-MT"/>
        </w:rPr>
      </w:pPr>
      <w:r w:rsidRPr="00627EDD">
        <w:rPr>
          <w:sz w:val="22"/>
          <w:szCs w:val="22"/>
          <w:shd w:val="clear" w:color="auto" w:fill="D9D9D9"/>
          <w:lang w:val="mt-MT"/>
        </w:rPr>
        <w:t>Pakkett b’ħafna: 10 (10 </w:t>
      </w:r>
      <w:r w:rsidR="00E0495B" w:rsidRPr="00627EDD">
        <w:rPr>
          <w:sz w:val="22"/>
          <w:szCs w:val="22"/>
          <w:shd w:val="clear" w:color="auto" w:fill="D9D9D9"/>
          <w:lang w:val="mt-MT"/>
        </w:rPr>
        <w:t>x </w:t>
      </w:r>
      <w:r w:rsidRPr="00627EDD">
        <w:rPr>
          <w:sz w:val="22"/>
          <w:szCs w:val="22"/>
          <w:shd w:val="clear" w:color="auto" w:fill="D9D9D9"/>
          <w:lang w:val="mt-MT"/>
        </w:rPr>
        <w:t>1) siringi mimlija għal-lest</w:t>
      </w:r>
    </w:p>
    <w:p w14:paraId="4A032446" w14:textId="77777777" w:rsidR="00EE6288" w:rsidRPr="00627EDD" w:rsidRDefault="00EE6288" w:rsidP="00EA1E23">
      <w:pPr>
        <w:pStyle w:val="WW-Text"/>
        <w:spacing w:before="0"/>
        <w:jc w:val="left"/>
        <w:rPr>
          <w:color w:val="000000"/>
          <w:sz w:val="22"/>
          <w:szCs w:val="22"/>
          <w:lang w:val="mt-MT"/>
        </w:rPr>
      </w:pPr>
    </w:p>
    <w:p w14:paraId="759364E6" w14:textId="77777777" w:rsidR="00EE6288" w:rsidRPr="00627EDD" w:rsidRDefault="00EE6288" w:rsidP="00EA1E23">
      <w:pPr>
        <w:pStyle w:val="WW-Text"/>
        <w:spacing w:before="0"/>
        <w:jc w:val="left"/>
        <w:rPr>
          <w:color w:val="000000"/>
          <w:sz w:val="22"/>
          <w:szCs w:val="22"/>
          <w:lang w:val="mt-MT"/>
        </w:rPr>
      </w:pPr>
    </w:p>
    <w:p w14:paraId="3292B2BB"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40DF8E6B" w14:textId="77777777" w:rsidR="00EE6288" w:rsidRPr="00627EDD" w:rsidRDefault="00EE6288" w:rsidP="00EA1E23">
      <w:pPr>
        <w:pStyle w:val="WW-Text"/>
        <w:spacing w:before="0"/>
        <w:jc w:val="left"/>
        <w:rPr>
          <w:color w:val="000000"/>
          <w:sz w:val="22"/>
          <w:szCs w:val="22"/>
          <w:lang w:val="mt-MT"/>
        </w:rPr>
      </w:pPr>
    </w:p>
    <w:p w14:paraId="2BD68C8F" w14:textId="77777777" w:rsidR="00EE6288" w:rsidRPr="00627EDD" w:rsidRDefault="00EE6288" w:rsidP="00EA1E23">
      <w:pPr>
        <w:tabs>
          <w:tab w:val="clear" w:pos="567"/>
        </w:tabs>
        <w:spacing w:line="240" w:lineRule="auto"/>
        <w:rPr>
          <w:color w:val="000000"/>
          <w:szCs w:val="22"/>
        </w:rPr>
      </w:pPr>
      <w:r w:rsidRPr="00627EDD">
        <w:t>Aqra l-fuljett ta’ tagħrif qabel l-użu.</w:t>
      </w:r>
    </w:p>
    <w:p w14:paraId="60DB090A"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Użu għal taħt il-ġilda.</w:t>
      </w:r>
    </w:p>
    <w:p w14:paraId="4DF69C39" w14:textId="77777777" w:rsidR="00E54B60" w:rsidRPr="00627EDD" w:rsidRDefault="00E54B60" w:rsidP="00EA1E23">
      <w:pPr>
        <w:pStyle w:val="WW-Text"/>
        <w:spacing w:before="0"/>
        <w:jc w:val="left"/>
        <w:rPr>
          <w:color w:val="000000"/>
          <w:sz w:val="22"/>
          <w:szCs w:val="22"/>
          <w:lang w:val="mt-MT"/>
        </w:rPr>
      </w:pPr>
      <w:r w:rsidRPr="00627EDD">
        <w:rPr>
          <w:color w:val="000000"/>
          <w:sz w:val="22"/>
          <w:szCs w:val="22"/>
          <w:lang w:val="mt-MT"/>
        </w:rPr>
        <w:t>Użu ta’ darba.</w:t>
      </w:r>
    </w:p>
    <w:p w14:paraId="08D41D83" w14:textId="77777777" w:rsidR="00EE6288" w:rsidRPr="00627EDD" w:rsidRDefault="00EE6288" w:rsidP="00EA1E23">
      <w:pPr>
        <w:pStyle w:val="WW-Text"/>
        <w:spacing w:before="0"/>
        <w:jc w:val="left"/>
        <w:rPr>
          <w:color w:val="000000"/>
          <w:sz w:val="22"/>
          <w:szCs w:val="22"/>
          <w:lang w:val="mt-MT"/>
        </w:rPr>
      </w:pPr>
    </w:p>
    <w:p w14:paraId="4C7CE628" w14:textId="77777777" w:rsidR="00EE6288" w:rsidRPr="00627EDD" w:rsidRDefault="00EE6288" w:rsidP="00EA1E23">
      <w:pPr>
        <w:widowControl w:val="0"/>
        <w:tabs>
          <w:tab w:val="clear" w:pos="567"/>
        </w:tabs>
        <w:spacing w:line="240" w:lineRule="auto"/>
        <w:rPr>
          <w:color w:val="000000"/>
          <w:szCs w:val="22"/>
        </w:rPr>
      </w:pPr>
    </w:p>
    <w:p w14:paraId="6E9675E1"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1D35216A" w14:textId="77777777" w:rsidR="00EE6288" w:rsidRPr="00627EDD" w:rsidRDefault="00EE6288" w:rsidP="00EA1E23">
      <w:pPr>
        <w:pStyle w:val="WW-Text"/>
        <w:spacing w:before="0"/>
        <w:jc w:val="left"/>
        <w:rPr>
          <w:color w:val="000000"/>
          <w:sz w:val="22"/>
          <w:szCs w:val="22"/>
          <w:lang w:val="mt-MT"/>
        </w:rPr>
      </w:pPr>
    </w:p>
    <w:p w14:paraId="1A4FAFE9" w14:textId="77777777" w:rsidR="00EE6288" w:rsidRPr="00627EDD" w:rsidRDefault="00EE6288" w:rsidP="00EA1E23">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7E1C2D4C" w14:textId="77777777" w:rsidR="00EE6288" w:rsidRPr="00627EDD" w:rsidRDefault="00EE6288" w:rsidP="00EA1E23">
      <w:pPr>
        <w:pStyle w:val="WW-Text"/>
        <w:spacing w:before="0"/>
        <w:jc w:val="left"/>
        <w:rPr>
          <w:color w:val="000000"/>
          <w:sz w:val="22"/>
          <w:szCs w:val="22"/>
          <w:lang w:val="mt-MT"/>
        </w:rPr>
      </w:pPr>
    </w:p>
    <w:p w14:paraId="1A02AA88" w14:textId="77777777" w:rsidR="00EE6288" w:rsidRPr="00627EDD" w:rsidRDefault="00EE6288" w:rsidP="00EA1E23">
      <w:pPr>
        <w:widowControl w:val="0"/>
        <w:tabs>
          <w:tab w:val="clear" w:pos="567"/>
        </w:tabs>
        <w:spacing w:line="240" w:lineRule="auto"/>
        <w:rPr>
          <w:color w:val="000000"/>
          <w:szCs w:val="22"/>
        </w:rPr>
      </w:pPr>
    </w:p>
    <w:p w14:paraId="7354E8DD"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1B764EBD" w14:textId="77777777" w:rsidR="00EE6288" w:rsidRPr="00627EDD" w:rsidRDefault="00EE6288" w:rsidP="00EA1E23">
      <w:pPr>
        <w:pStyle w:val="WW-Text"/>
        <w:spacing w:before="0"/>
        <w:jc w:val="left"/>
        <w:rPr>
          <w:color w:val="000000"/>
          <w:sz w:val="22"/>
          <w:szCs w:val="22"/>
          <w:lang w:val="mt-MT"/>
        </w:rPr>
      </w:pPr>
    </w:p>
    <w:p w14:paraId="24B7643B" w14:textId="77777777" w:rsidR="00EE6288" w:rsidRPr="00627EDD" w:rsidRDefault="00EE6288" w:rsidP="00EA1E23">
      <w:pPr>
        <w:pStyle w:val="WW-Text"/>
        <w:spacing w:before="0"/>
        <w:jc w:val="left"/>
        <w:rPr>
          <w:color w:val="000000"/>
          <w:sz w:val="22"/>
          <w:szCs w:val="22"/>
          <w:lang w:val="mt-MT"/>
        </w:rPr>
      </w:pPr>
    </w:p>
    <w:p w14:paraId="2A8CEE6C"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7BA3678B" w14:textId="77777777" w:rsidR="00EE6288" w:rsidRPr="00627EDD" w:rsidRDefault="00EE6288" w:rsidP="00EA1E23">
      <w:pPr>
        <w:pStyle w:val="WW-Text"/>
        <w:spacing w:before="0"/>
        <w:jc w:val="left"/>
        <w:rPr>
          <w:color w:val="000000"/>
          <w:sz w:val="22"/>
          <w:szCs w:val="22"/>
          <w:lang w:val="mt-MT"/>
        </w:rPr>
      </w:pPr>
    </w:p>
    <w:p w14:paraId="46C8362F" w14:textId="77777777" w:rsidR="00EE6288" w:rsidRPr="00627EDD" w:rsidRDefault="00EE6288" w:rsidP="00EA1E23">
      <w:pPr>
        <w:pStyle w:val="WW-Text"/>
        <w:spacing w:before="0"/>
        <w:jc w:val="left"/>
        <w:rPr>
          <w:color w:val="000000"/>
          <w:szCs w:val="22"/>
          <w:lang w:val="mt-MT"/>
        </w:rPr>
      </w:pPr>
      <w:r w:rsidRPr="00627EDD">
        <w:rPr>
          <w:color w:val="000000"/>
          <w:sz w:val="22"/>
          <w:szCs w:val="22"/>
          <w:lang w:val="mt-MT"/>
        </w:rPr>
        <w:t>EXP</w:t>
      </w:r>
    </w:p>
    <w:p w14:paraId="09D37821" w14:textId="77777777" w:rsidR="00EE6288" w:rsidRPr="00627EDD" w:rsidRDefault="00EE6288" w:rsidP="00EA1E23">
      <w:pPr>
        <w:widowControl w:val="0"/>
        <w:tabs>
          <w:tab w:val="clear" w:pos="567"/>
        </w:tabs>
        <w:spacing w:line="240" w:lineRule="auto"/>
        <w:rPr>
          <w:color w:val="000000"/>
          <w:szCs w:val="22"/>
        </w:rPr>
      </w:pPr>
    </w:p>
    <w:p w14:paraId="10B42F4E" w14:textId="77777777" w:rsidR="00EE6288" w:rsidRPr="00627EDD" w:rsidRDefault="00EE6288" w:rsidP="00EA1E23">
      <w:pPr>
        <w:widowControl w:val="0"/>
        <w:tabs>
          <w:tab w:val="clear" w:pos="567"/>
        </w:tabs>
        <w:spacing w:line="240" w:lineRule="auto"/>
        <w:rPr>
          <w:color w:val="000000"/>
          <w:szCs w:val="22"/>
        </w:rPr>
      </w:pPr>
    </w:p>
    <w:p w14:paraId="6B878858" w14:textId="77777777" w:rsidR="00EE6288" w:rsidRPr="00627EDD" w:rsidRDefault="00EE6288" w:rsidP="00EA1E23">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49867CF9" w14:textId="77777777" w:rsidR="00EE6288" w:rsidRPr="00627EDD" w:rsidRDefault="00EE6288" w:rsidP="00EA1E23">
      <w:pPr>
        <w:pStyle w:val="WW-Text"/>
        <w:keepNext/>
        <w:spacing w:before="0"/>
        <w:jc w:val="left"/>
        <w:rPr>
          <w:color w:val="000000"/>
          <w:sz w:val="22"/>
          <w:szCs w:val="22"/>
          <w:lang w:val="mt-MT"/>
        </w:rPr>
      </w:pPr>
    </w:p>
    <w:p w14:paraId="4775309A" w14:textId="77777777" w:rsidR="00EE6288" w:rsidRPr="00627EDD" w:rsidRDefault="00EE6288" w:rsidP="00EA1E23">
      <w:pPr>
        <w:keepNext/>
        <w:tabs>
          <w:tab w:val="clear" w:pos="567"/>
        </w:tabs>
        <w:spacing w:line="240" w:lineRule="auto"/>
        <w:rPr>
          <w:color w:val="000000"/>
          <w:szCs w:val="22"/>
        </w:rPr>
      </w:pPr>
      <w:r w:rsidRPr="00627EDD">
        <w:rPr>
          <w:color w:val="000000"/>
          <w:szCs w:val="22"/>
        </w:rPr>
        <w:t>Aħżen fi friġġ.</w:t>
      </w:r>
    </w:p>
    <w:p w14:paraId="75D65D1B" w14:textId="77777777" w:rsidR="00EE6288" w:rsidRPr="00627EDD" w:rsidRDefault="00EE6288" w:rsidP="00EA1E23">
      <w:pPr>
        <w:keepNext/>
        <w:tabs>
          <w:tab w:val="clear" w:pos="567"/>
        </w:tabs>
        <w:spacing w:line="240" w:lineRule="auto"/>
      </w:pPr>
      <w:r w:rsidRPr="00627EDD">
        <w:rPr>
          <w:color w:val="000000"/>
          <w:szCs w:val="22"/>
        </w:rPr>
        <w:t>Tagħmlux fil-friża.</w:t>
      </w:r>
    </w:p>
    <w:p w14:paraId="3BBEDADB" w14:textId="77777777" w:rsidR="00EE6288" w:rsidRPr="00627EDD" w:rsidRDefault="00EE6288" w:rsidP="00EA1E23">
      <w:pPr>
        <w:tabs>
          <w:tab w:val="clear" w:pos="567"/>
        </w:tabs>
        <w:spacing w:line="240" w:lineRule="auto"/>
      </w:pPr>
      <w:r w:rsidRPr="00627EDD">
        <w:t>Aħżen fil-pakkett oriġinali sabiex tilqa’ mid-dawl.</w:t>
      </w:r>
    </w:p>
    <w:p w14:paraId="23DEDBC0" w14:textId="77777777" w:rsidR="00EE6288" w:rsidRPr="00627EDD" w:rsidRDefault="00EE6288" w:rsidP="00EA1E23">
      <w:pPr>
        <w:tabs>
          <w:tab w:val="clear" w:pos="567"/>
        </w:tabs>
        <w:spacing w:line="240" w:lineRule="auto"/>
      </w:pPr>
    </w:p>
    <w:p w14:paraId="37A12693" w14:textId="77777777" w:rsidR="00EE6288" w:rsidRPr="00627EDD" w:rsidRDefault="00EE6288" w:rsidP="00EA1E23">
      <w:pPr>
        <w:pStyle w:val="WW-Text"/>
        <w:spacing w:before="0"/>
        <w:jc w:val="left"/>
        <w:rPr>
          <w:color w:val="000000"/>
          <w:sz w:val="22"/>
          <w:szCs w:val="22"/>
          <w:lang w:val="mt-MT"/>
        </w:rPr>
      </w:pPr>
    </w:p>
    <w:p w14:paraId="3C51965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65D0147E" w14:textId="77777777" w:rsidR="00EE6288" w:rsidRPr="00627EDD" w:rsidRDefault="00EE6288" w:rsidP="00EA1E23">
      <w:pPr>
        <w:pStyle w:val="WW-Text"/>
        <w:spacing w:before="0"/>
        <w:jc w:val="left"/>
        <w:rPr>
          <w:color w:val="000000"/>
          <w:sz w:val="22"/>
          <w:szCs w:val="22"/>
          <w:u w:val="single"/>
          <w:lang w:val="mt-MT"/>
        </w:rPr>
      </w:pPr>
    </w:p>
    <w:p w14:paraId="7AAF03CE" w14:textId="77777777" w:rsidR="00EE6288" w:rsidRPr="00627EDD" w:rsidRDefault="00EE6288" w:rsidP="00EA1E23">
      <w:pPr>
        <w:pStyle w:val="WW-Text"/>
        <w:spacing w:before="0"/>
        <w:jc w:val="left"/>
        <w:rPr>
          <w:color w:val="000000"/>
          <w:sz w:val="22"/>
          <w:szCs w:val="22"/>
          <w:lang w:val="mt-MT"/>
        </w:rPr>
      </w:pPr>
    </w:p>
    <w:p w14:paraId="2731F477"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427C522C" w14:textId="77777777" w:rsidR="00EE6288" w:rsidRPr="00627EDD" w:rsidRDefault="00EE6288" w:rsidP="00EA1E23">
      <w:pPr>
        <w:widowControl w:val="0"/>
        <w:tabs>
          <w:tab w:val="clear" w:pos="567"/>
        </w:tabs>
        <w:spacing w:line="240" w:lineRule="auto"/>
        <w:rPr>
          <w:color w:val="000000"/>
          <w:szCs w:val="22"/>
        </w:rPr>
      </w:pPr>
    </w:p>
    <w:p w14:paraId="36692CC4" w14:textId="77777777" w:rsidR="00EE6288" w:rsidRPr="00627EDD" w:rsidRDefault="00EE6288" w:rsidP="00EA1E23">
      <w:pPr>
        <w:widowControl w:val="0"/>
        <w:spacing w:line="240" w:lineRule="auto"/>
        <w:rPr>
          <w:color w:val="000000"/>
          <w:szCs w:val="22"/>
        </w:rPr>
      </w:pPr>
      <w:r w:rsidRPr="00627EDD">
        <w:rPr>
          <w:color w:val="000000"/>
          <w:szCs w:val="22"/>
        </w:rPr>
        <w:t>Novartis Europharm Limited</w:t>
      </w:r>
    </w:p>
    <w:p w14:paraId="7BE71951" w14:textId="77777777" w:rsidR="00AD0498" w:rsidRPr="00627EDD" w:rsidRDefault="00AD0498" w:rsidP="00EA1E23">
      <w:pPr>
        <w:keepNext/>
        <w:widowControl w:val="0"/>
        <w:spacing w:line="240" w:lineRule="auto"/>
        <w:rPr>
          <w:color w:val="000000"/>
        </w:rPr>
      </w:pPr>
      <w:r w:rsidRPr="00627EDD">
        <w:rPr>
          <w:color w:val="000000"/>
        </w:rPr>
        <w:t>Vista Building</w:t>
      </w:r>
    </w:p>
    <w:p w14:paraId="6BC32884"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38F645F7" w14:textId="77777777" w:rsidR="00AD0498" w:rsidRPr="00627EDD" w:rsidRDefault="00AD0498" w:rsidP="00EA1E23">
      <w:pPr>
        <w:keepNext/>
        <w:widowControl w:val="0"/>
        <w:spacing w:line="240" w:lineRule="auto"/>
        <w:rPr>
          <w:color w:val="000000"/>
        </w:rPr>
      </w:pPr>
      <w:r w:rsidRPr="00627EDD">
        <w:rPr>
          <w:color w:val="000000"/>
        </w:rPr>
        <w:t>Dublin 4</w:t>
      </w:r>
    </w:p>
    <w:p w14:paraId="5AE6F1DD" w14:textId="77777777" w:rsidR="00EE6288" w:rsidRPr="00627EDD" w:rsidRDefault="00AD0498" w:rsidP="00EA1E23">
      <w:pPr>
        <w:widowControl w:val="0"/>
        <w:tabs>
          <w:tab w:val="clear" w:pos="567"/>
        </w:tabs>
        <w:spacing w:line="240" w:lineRule="auto"/>
        <w:rPr>
          <w:color w:val="000000"/>
          <w:szCs w:val="22"/>
        </w:rPr>
      </w:pPr>
      <w:r w:rsidRPr="00627EDD">
        <w:rPr>
          <w:color w:val="000000"/>
        </w:rPr>
        <w:t>L-Irlanda</w:t>
      </w:r>
    </w:p>
    <w:p w14:paraId="68D9A305" w14:textId="77777777" w:rsidR="00EE6288" w:rsidRPr="00627EDD" w:rsidRDefault="00EE6288" w:rsidP="00EA1E23">
      <w:pPr>
        <w:widowControl w:val="0"/>
        <w:tabs>
          <w:tab w:val="clear" w:pos="567"/>
        </w:tabs>
        <w:spacing w:line="240" w:lineRule="auto"/>
        <w:rPr>
          <w:color w:val="000000"/>
          <w:szCs w:val="22"/>
        </w:rPr>
      </w:pPr>
    </w:p>
    <w:p w14:paraId="004FDAB3" w14:textId="77777777" w:rsidR="00EE6288" w:rsidRPr="00627EDD" w:rsidRDefault="00EE6288" w:rsidP="00EA1E23">
      <w:pPr>
        <w:widowControl w:val="0"/>
        <w:tabs>
          <w:tab w:val="clear" w:pos="567"/>
        </w:tabs>
        <w:spacing w:line="240" w:lineRule="auto"/>
        <w:rPr>
          <w:color w:val="000000"/>
          <w:szCs w:val="22"/>
        </w:rPr>
      </w:pPr>
    </w:p>
    <w:p w14:paraId="1285BD60"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2FBED622" w14:textId="77777777" w:rsidR="00EE6288" w:rsidRPr="00627EDD" w:rsidRDefault="00EE6288" w:rsidP="00EA1E23">
      <w:pPr>
        <w:pStyle w:val="WW-Text"/>
        <w:spacing w:before="0"/>
        <w:jc w:val="left"/>
        <w:rPr>
          <w:color w:val="000000"/>
          <w:sz w:val="22"/>
          <w:szCs w:val="22"/>
          <w:lang w:val="mt-MT"/>
        </w:rPr>
      </w:pPr>
    </w:p>
    <w:tbl>
      <w:tblPr>
        <w:tblStyle w:val="TableGrid"/>
        <w:tblW w:w="9209" w:type="dxa"/>
        <w:tblLook w:val="04A0" w:firstRow="1" w:lastRow="0" w:firstColumn="1" w:lastColumn="0" w:noHBand="0" w:noVBand="1"/>
      </w:tblPr>
      <w:tblGrid>
        <w:gridCol w:w="1838"/>
        <w:gridCol w:w="7371"/>
      </w:tblGrid>
      <w:tr w:rsidR="00EB5E54" w:rsidRPr="005267D1" w14:paraId="1CFE3B0C" w14:textId="77777777" w:rsidTr="004B5EEC">
        <w:tc>
          <w:tcPr>
            <w:tcW w:w="1838" w:type="dxa"/>
          </w:tcPr>
          <w:p w14:paraId="10D8D75C" w14:textId="77777777" w:rsidR="00EB5E54" w:rsidRDefault="00EB5E54" w:rsidP="003A32E5">
            <w:pPr>
              <w:tabs>
                <w:tab w:val="clear" w:pos="567"/>
                <w:tab w:val="left" w:pos="2268"/>
              </w:tabs>
              <w:spacing w:line="240" w:lineRule="auto"/>
              <w:rPr>
                <w:color w:val="000000"/>
                <w:szCs w:val="22"/>
                <w:lang w:val="en-US"/>
              </w:rPr>
            </w:pPr>
            <w:bookmarkStart w:id="137" w:name="_Hlk132290891"/>
            <w:r w:rsidRPr="00AB2056">
              <w:rPr>
                <w:color w:val="000000"/>
                <w:szCs w:val="22"/>
                <w:lang w:val="en-US"/>
              </w:rPr>
              <w:t>EU/1/05/319/006</w:t>
            </w:r>
          </w:p>
        </w:tc>
        <w:tc>
          <w:tcPr>
            <w:tcW w:w="7371" w:type="dxa"/>
            <w:shd w:val="clear" w:color="auto" w:fill="auto"/>
          </w:tcPr>
          <w:p w14:paraId="69CA9D37" w14:textId="345A523E" w:rsidR="00EB5E54" w:rsidRDefault="00EB5E54" w:rsidP="003A32E5">
            <w:pPr>
              <w:tabs>
                <w:tab w:val="clear" w:pos="567"/>
                <w:tab w:val="left" w:pos="2268"/>
              </w:tabs>
              <w:spacing w:line="240" w:lineRule="auto"/>
              <w:rPr>
                <w:color w:val="000000"/>
                <w:szCs w:val="22"/>
                <w:lang w:val="en-US"/>
              </w:rPr>
            </w:pPr>
            <w:r w:rsidRPr="000211E2">
              <w:rPr>
                <w:color w:val="000000"/>
                <w:szCs w:val="22"/>
                <w:shd w:val="pct15" w:color="auto" w:fill="auto"/>
                <w:lang w:val="en-US"/>
              </w:rPr>
              <w:t xml:space="preserve">75 mg </w:t>
            </w:r>
            <w:proofErr w:type="spellStart"/>
            <w:r w:rsidRPr="000211E2">
              <w:rPr>
                <w:color w:val="000000"/>
                <w:szCs w:val="22"/>
                <w:shd w:val="pct15" w:color="auto" w:fill="auto"/>
                <w:lang w:val="en-US"/>
              </w:rPr>
              <w:t>solu</w:t>
            </w:r>
            <w:r>
              <w:rPr>
                <w:color w:val="000000"/>
                <w:szCs w:val="22"/>
                <w:shd w:val="pct15" w:color="auto" w:fill="auto"/>
                <w:lang w:val="en-US"/>
              </w:rPr>
              <w:t>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għall-injezzjoni</w:t>
            </w:r>
            <w:proofErr w:type="spellEnd"/>
            <w:r>
              <w:rPr>
                <w:color w:val="000000"/>
                <w:szCs w:val="22"/>
                <w:shd w:val="pct15" w:color="auto" w:fill="auto"/>
                <w:lang w:val="en-US"/>
              </w:rPr>
              <w:t xml:space="preserve"> </w:t>
            </w:r>
            <w:proofErr w:type="spellStart"/>
            <w:r w:rsidR="004C7626">
              <w:rPr>
                <w:color w:val="000000"/>
                <w:szCs w:val="22"/>
                <w:shd w:val="pct15" w:color="auto" w:fill="auto"/>
                <w:lang w:val="en-US"/>
              </w:rPr>
              <w:t>ġo</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siringa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mimlija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għal</w:t>
            </w:r>
            <w:proofErr w:type="spellEnd"/>
            <w:r w:rsidR="004C7626">
              <w:rPr>
                <w:color w:val="000000"/>
                <w:szCs w:val="22"/>
                <w:shd w:val="pct15" w:color="auto" w:fill="auto"/>
                <w:lang w:val="en-US"/>
              </w:rPr>
              <w:t>-lest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Pr>
                <w:color w:val="000000"/>
                <w:szCs w:val="22"/>
                <w:shd w:val="pct15" w:color="auto" w:fill="auto"/>
                <w:lang w:val="en-US"/>
              </w:rPr>
              <w:t xml:space="preserve"> ta’</w:t>
            </w:r>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blu</w:t>
            </w:r>
            <w:proofErr w:type="spellEnd"/>
            <w:r w:rsidRPr="000211E2">
              <w:rPr>
                <w:color w:val="000000"/>
                <w:szCs w:val="22"/>
                <w:shd w:val="pct15" w:color="auto" w:fill="auto"/>
                <w:lang w:val="en-US"/>
              </w:rPr>
              <w:t>)</w:t>
            </w:r>
            <w:r>
              <w:rPr>
                <w:color w:val="000000"/>
                <w:szCs w:val="22"/>
                <w:shd w:val="pct15" w:color="auto" w:fill="auto"/>
                <w:lang w:val="en-US"/>
              </w:rPr>
              <w:t xml:space="preserve"> (</w:t>
            </w:r>
            <w:r w:rsidRPr="000211E2">
              <w:rPr>
                <w:color w:val="000000"/>
                <w:szCs w:val="22"/>
                <w:shd w:val="pct15" w:color="auto" w:fill="auto"/>
                <w:lang w:val="en-US"/>
              </w:rPr>
              <w:t>4 x 1</w:t>
            </w:r>
            <w:r>
              <w:rPr>
                <w:color w:val="000000"/>
                <w:szCs w:val="22"/>
                <w:shd w:val="pct15" w:color="auto" w:fill="auto"/>
                <w:lang w:val="en-US"/>
              </w:rPr>
              <w:t>)</w:t>
            </w:r>
          </w:p>
        </w:tc>
      </w:tr>
      <w:tr w:rsidR="00EB5E54" w14:paraId="583396AB" w14:textId="77777777" w:rsidTr="004B5EEC">
        <w:tc>
          <w:tcPr>
            <w:tcW w:w="1838" w:type="dxa"/>
          </w:tcPr>
          <w:p w14:paraId="602BFCB2" w14:textId="77777777"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w:t>
            </w:r>
            <w:r w:rsidRPr="00CD48BC">
              <w:rPr>
                <w:color w:val="000000"/>
                <w:szCs w:val="22"/>
                <w:shd w:val="pct15" w:color="auto" w:fill="auto"/>
                <w:lang w:val="en-US"/>
              </w:rPr>
              <w:t>319/</w:t>
            </w:r>
            <w:r w:rsidRPr="000211E2">
              <w:rPr>
                <w:color w:val="000000"/>
                <w:szCs w:val="22"/>
                <w:shd w:val="pct15" w:color="auto" w:fill="auto"/>
                <w:lang w:val="en-US"/>
              </w:rPr>
              <w:t>007</w:t>
            </w:r>
          </w:p>
        </w:tc>
        <w:tc>
          <w:tcPr>
            <w:tcW w:w="7371" w:type="dxa"/>
            <w:shd w:val="clear" w:color="auto" w:fill="auto"/>
          </w:tcPr>
          <w:p w14:paraId="128A217E" w14:textId="3D0FC802"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 xml:space="preserve">75 mg </w:t>
            </w:r>
            <w:proofErr w:type="spellStart"/>
            <w:r w:rsidRPr="000211E2">
              <w:rPr>
                <w:color w:val="000000"/>
                <w:szCs w:val="22"/>
                <w:shd w:val="pct15" w:color="auto" w:fill="auto"/>
                <w:lang w:val="en-US"/>
              </w:rPr>
              <w:t>solu</w:t>
            </w:r>
            <w:r>
              <w:rPr>
                <w:color w:val="000000"/>
                <w:szCs w:val="22"/>
                <w:shd w:val="pct15" w:color="auto" w:fill="auto"/>
                <w:lang w:val="en-US"/>
              </w:rPr>
              <w:t>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għall-injezzjoni</w:t>
            </w:r>
            <w:proofErr w:type="spellEnd"/>
            <w:r>
              <w:rPr>
                <w:color w:val="000000"/>
                <w:szCs w:val="22"/>
                <w:shd w:val="pct15" w:color="auto" w:fill="auto"/>
                <w:lang w:val="en-US"/>
              </w:rPr>
              <w:t xml:space="preserve"> </w:t>
            </w:r>
            <w:proofErr w:type="spellStart"/>
            <w:r w:rsidR="004C7626">
              <w:rPr>
                <w:color w:val="000000"/>
                <w:szCs w:val="22"/>
                <w:shd w:val="pct15" w:color="auto" w:fill="auto"/>
                <w:lang w:val="en-US"/>
              </w:rPr>
              <w:t>ġo</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siringa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mimlija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għal</w:t>
            </w:r>
            <w:proofErr w:type="spellEnd"/>
            <w:r w:rsidR="004C7626">
              <w:rPr>
                <w:color w:val="000000"/>
                <w:szCs w:val="22"/>
                <w:shd w:val="pct15" w:color="auto" w:fill="auto"/>
                <w:lang w:val="en-US"/>
              </w:rPr>
              <w:t>-lest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Pr>
                <w:color w:val="000000"/>
                <w:szCs w:val="22"/>
                <w:shd w:val="pct15" w:color="auto" w:fill="auto"/>
                <w:lang w:val="en-US"/>
              </w:rPr>
              <w:t xml:space="preserve"> ta’</w:t>
            </w:r>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blu</w:t>
            </w:r>
            <w:proofErr w:type="spellEnd"/>
            <w:r w:rsidRPr="000211E2">
              <w:rPr>
                <w:color w:val="000000"/>
                <w:szCs w:val="22"/>
                <w:shd w:val="pct15" w:color="auto" w:fill="auto"/>
                <w:lang w:val="en-US"/>
              </w:rPr>
              <w:t>)</w:t>
            </w:r>
            <w:r>
              <w:rPr>
                <w:color w:val="000000"/>
                <w:szCs w:val="22"/>
                <w:shd w:val="pct15" w:color="auto" w:fill="auto"/>
                <w:lang w:val="en-US"/>
              </w:rPr>
              <w:t xml:space="preserve"> </w:t>
            </w:r>
            <w:r w:rsidRPr="000211E2">
              <w:rPr>
                <w:color w:val="000000"/>
                <w:szCs w:val="22"/>
                <w:shd w:val="pct15" w:color="auto" w:fill="auto"/>
                <w:lang w:val="en-US"/>
              </w:rPr>
              <w:t>(10 x 1</w:t>
            </w:r>
            <w:r>
              <w:rPr>
                <w:color w:val="000000"/>
                <w:szCs w:val="22"/>
                <w:shd w:val="pct15" w:color="auto" w:fill="auto"/>
                <w:lang w:val="en-US"/>
              </w:rPr>
              <w:t>)</w:t>
            </w:r>
          </w:p>
        </w:tc>
      </w:tr>
      <w:tr w:rsidR="00EB5E54" w:rsidRPr="000211E2" w14:paraId="26C792D1" w14:textId="77777777" w:rsidTr="004B5EEC">
        <w:tc>
          <w:tcPr>
            <w:tcW w:w="1838" w:type="dxa"/>
          </w:tcPr>
          <w:p w14:paraId="4E280B4B" w14:textId="5362CBCE"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sidR="001B6675">
              <w:rPr>
                <w:color w:val="000000"/>
                <w:szCs w:val="22"/>
                <w:shd w:val="pct15" w:color="auto" w:fill="auto"/>
                <w:lang w:val="en-US"/>
              </w:rPr>
              <w:t>019</w:t>
            </w:r>
          </w:p>
        </w:tc>
        <w:tc>
          <w:tcPr>
            <w:tcW w:w="7371" w:type="dxa"/>
            <w:shd w:val="clear" w:color="auto" w:fill="auto"/>
          </w:tcPr>
          <w:p w14:paraId="714608AC" w14:textId="20C9296D"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 xml:space="preserve">75 mg </w:t>
            </w:r>
            <w:proofErr w:type="spellStart"/>
            <w:r w:rsidRPr="000211E2">
              <w:rPr>
                <w:color w:val="000000"/>
                <w:szCs w:val="22"/>
                <w:shd w:val="pct15" w:color="auto" w:fill="auto"/>
                <w:lang w:val="en-US"/>
              </w:rPr>
              <w:t>solu</w:t>
            </w:r>
            <w:r>
              <w:rPr>
                <w:color w:val="000000"/>
                <w:szCs w:val="22"/>
                <w:shd w:val="pct15" w:color="auto" w:fill="auto"/>
                <w:lang w:val="en-US"/>
              </w:rPr>
              <w:t>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għall-injezzjoni</w:t>
            </w:r>
            <w:proofErr w:type="spellEnd"/>
            <w:r>
              <w:rPr>
                <w:color w:val="000000"/>
                <w:szCs w:val="22"/>
                <w:shd w:val="pct15" w:color="auto" w:fill="auto"/>
                <w:lang w:val="en-US"/>
              </w:rPr>
              <w:t xml:space="preserve"> </w:t>
            </w:r>
            <w:proofErr w:type="spellStart"/>
            <w:r w:rsidR="004C7626">
              <w:rPr>
                <w:color w:val="000000"/>
                <w:szCs w:val="22"/>
                <w:shd w:val="pct15" w:color="auto" w:fill="auto"/>
                <w:lang w:val="en-US"/>
              </w:rPr>
              <w:t>ġo</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siringa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mimlija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għal</w:t>
            </w:r>
            <w:proofErr w:type="spellEnd"/>
            <w:r w:rsidR="004C7626">
              <w:rPr>
                <w:color w:val="000000"/>
                <w:szCs w:val="22"/>
                <w:shd w:val="pct15" w:color="auto" w:fill="auto"/>
                <w:lang w:val="en-US"/>
              </w:rPr>
              <w:t>-lest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Pr>
                <w:color w:val="000000"/>
                <w:szCs w:val="22"/>
                <w:shd w:val="pct15" w:color="auto" w:fill="auto"/>
                <w:lang w:val="en-US"/>
              </w:rPr>
              <w:t xml:space="preserve"> ta’</w:t>
            </w:r>
            <w:r w:rsidRPr="000211E2">
              <w:rPr>
                <w:color w:val="000000"/>
                <w:szCs w:val="22"/>
                <w:shd w:val="pct15" w:color="auto" w:fill="auto"/>
                <w:lang w:val="en-US"/>
              </w:rPr>
              <w:t xml:space="preserve"> 2</w:t>
            </w:r>
            <w:r>
              <w:rPr>
                <w:color w:val="000000"/>
                <w:szCs w:val="22"/>
                <w:shd w:val="pct15" w:color="auto" w:fill="auto"/>
                <w:lang w:val="en-US"/>
              </w:rPr>
              <w:t>7</w:t>
            </w:r>
            <w:r w:rsidRPr="000211E2">
              <w:rPr>
                <w:color w:val="000000"/>
                <w:szCs w:val="22"/>
                <w:shd w:val="pct15" w:color="auto" w:fill="auto"/>
                <w:lang w:val="en-US"/>
              </w:rPr>
              <w:t xml:space="preserve">-gauge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planġer</w:t>
            </w:r>
            <w:proofErr w:type="spellEnd"/>
            <w:r>
              <w:rPr>
                <w:color w:val="000000"/>
                <w:szCs w:val="22"/>
                <w:shd w:val="pct15" w:color="auto" w:fill="auto"/>
                <w:lang w:val="en-US"/>
              </w:rPr>
              <w:t xml:space="preserve"> </w:t>
            </w:r>
            <w:proofErr w:type="spellStart"/>
            <w:r>
              <w:rPr>
                <w:color w:val="000000"/>
                <w:szCs w:val="22"/>
                <w:shd w:val="pct15" w:color="auto" w:fill="auto"/>
                <w:lang w:val="en-US"/>
              </w:rPr>
              <w:t>blu</w:t>
            </w:r>
            <w:proofErr w:type="spellEnd"/>
            <w:r w:rsidRPr="000211E2">
              <w:rPr>
                <w:color w:val="000000"/>
                <w:szCs w:val="22"/>
                <w:shd w:val="pct15" w:color="auto" w:fill="auto"/>
                <w:lang w:val="en-US"/>
              </w:rPr>
              <w:t>)</w:t>
            </w:r>
            <w:r>
              <w:rPr>
                <w:color w:val="000000"/>
                <w:szCs w:val="22"/>
                <w:shd w:val="pct15" w:color="auto" w:fill="auto"/>
                <w:lang w:val="en-US"/>
              </w:rPr>
              <w:t xml:space="preserve"> </w:t>
            </w:r>
            <w:r w:rsidRPr="000211E2">
              <w:rPr>
                <w:color w:val="000000"/>
                <w:szCs w:val="22"/>
                <w:shd w:val="pct15" w:color="auto" w:fill="auto"/>
                <w:lang w:val="en-US"/>
              </w:rPr>
              <w:t>(3 x 1</w:t>
            </w:r>
            <w:r>
              <w:rPr>
                <w:color w:val="000000"/>
                <w:szCs w:val="22"/>
                <w:shd w:val="pct15" w:color="auto" w:fill="auto"/>
                <w:lang w:val="en-US"/>
              </w:rPr>
              <w:t>)</w:t>
            </w:r>
          </w:p>
        </w:tc>
      </w:tr>
      <w:tr w:rsidR="00EB5E54" w:rsidRPr="000211E2" w14:paraId="76FF037F" w14:textId="77777777" w:rsidTr="004B5EEC">
        <w:tc>
          <w:tcPr>
            <w:tcW w:w="1838" w:type="dxa"/>
          </w:tcPr>
          <w:p w14:paraId="515817CB" w14:textId="3ECA2543"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sidR="001B6675">
              <w:rPr>
                <w:color w:val="000000"/>
                <w:szCs w:val="22"/>
                <w:shd w:val="pct15" w:color="auto" w:fill="auto"/>
                <w:lang w:val="en-US"/>
              </w:rPr>
              <w:t>020</w:t>
            </w:r>
          </w:p>
        </w:tc>
        <w:tc>
          <w:tcPr>
            <w:tcW w:w="7371" w:type="dxa"/>
            <w:shd w:val="clear" w:color="auto" w:fill="auto"/>
          </w:tcPr>
          <w:p w14:paraId="3B95A59B" w14:textId="3D75B906"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 xml:space="preserve">75 mg </w:t>
            </w:r>
            <w:proofErr w:type="spellStart"/>
            <w:r w:rsidRPr="000211E2">
              <w:rPr>
                <w:color w:val="000000"/>
                <w:szCs w:val="22"/>
                <w:shd w:val="pct15" w:color="auto" w:fill="auto"/>
                <w:lang w:val="en-US"/>
              </w:rPr>
              <w:t>solu</w:t>
            </w:r>
            <w:r>
              <w:rPr>
                <w:color w:val="000000"/>
                <w:szCs w:val="22"/>
                <w:shd w:val="pct15" w:color="auto" w:fill="auto"/>
                <w:lang w:val="en-US"/>
              </w:rPr>
              <w:t>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għall-injezzjoni</w:t>
            </w:r>
            <w:proofErr w:type="spellEnd"/>
            <w:r>
              <w:rPr>
                <w:color w:val="000000"/>
                <w:szCs w:val="22"/>
                <w:shd w:val="pct15" w:color="auto" w:fill="auto"/>
                <w:lang w:val="en-US"/>
              </w:rPr>
              <w:t xml:space="preserve"> </w:t>
            </w:r>
            <w:proofErr w:type="spellStart"/>
            <w:r w:rsidR="004C7626">
              <w:rPr>
                <w:color w:val="000000"/>
                <w:szCs w:val="22"/>
                <w:shd w:val="pct15" w:color="auto" w:fill="auto"/>
                <w:lang w:val="en-US"/>
              </w:rPr>
              <w:t>ġo</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siringa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mimlija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għal</w:t>
            </w:r>
            <w:proofErr w:type="spellEnd"/>
            <w:r w:rsidR="004C7626">
              <w:rPr>
                <w:color w:val="000000"/>
                <w:szCs w:val="22"/>
                <w:shd w:val="pct15" w:color="auto" w:fill="auto"/>
                <w:lang w:val="en-US"/>
              </w:rPr>
              <w:t>-lest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Pr>
                <w:color w:val="000000"/>
                <w:szCs w:val="22"/>
                <w:shd w:val="pct15" w:color="auto" w:fill="auto"/>
                <w:lang w:val="en-US"/>
              </w:rPr>
              <w:t xml:space="preserve"> ta’</w:t>
            </w:r>
            <w:r w:rsidRPr="000211E2">
              <w:rPr>
                <w:color w:val="000000"/>
                <w:szCs w:val="22"/>
                <w:shd w:val="pct15" w:color="auto" w:fill="auto"/>
                <w:lang w:val="en-US"/>
              </w:rPr>
              <w:t xml:space="preserve"> 2</w:t>
            </w:r>
            <w:r>
              <w:rPr>
                <w:color w:val="000000"/>
                <w:szCs w:val="22"/>
                <w:shd w:val="pct15" w:color="auto" w:fill="auto"/>
                <w:lang w:val="en-US"/>
              </w:rPr>
              <w:t>7</w:t>
            </w:r>
            <w:r w:rsidRPr="000211E2">
              <w:rPr>
                <w:color w:val="000000"/>
                <w:szCs w:val="22"/>
                <w:shd w:val="pct15" w:color="auto" w:fill="auto"/>
                <w:lang w:val="en-US"/>
              </w:rPr>
              <w:t xml:space="preserve">-gauge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planġer</w:t>
            </w:r>
            <w:proofErr w:type="spellEnd"/>
            <w:r>
              <w:rPr>
                <w:color w:val="000000"/>
                <w:szCs w:val="22"/>
                <w:shd w:val="pct15" w:color="auto" w:fill="auto"/>
                <w:lang w:val="en-US"/>
              </w:rPr>
              <w:t xml:space="preserve"> </w:t>
            </w:r>
            <w:proofErr w:type="spellStart"/>
            <w:r>
              <w:rPr>
                <w:color w:val="000000"/>
                <w:szCs w:val="22"/>
                <w:shd w:val="pct15" w:color="auto" w:fill="auto"/>
                <w:lang w:val="en-US"/>
              </w:rPr>
              <w:t>blu</w:t>
            </w:r>
            <w:proofErr w:type="spellEnd"/>
            <w:r w:rsidRPr="000211E2">
              <w:rPr>
                <w:color w:val="000000"/>
                <w:szCs w:val="22"/>
                <w:shd w:val="pct15" w:color="auto" w:fill="auto"/>
                <w:lang w:val="en-US"/>
              </w:rPr>
              <w:t>)</w:t>
            </w:r>
            <w:r>
              <w:rPr>
                <w:color w:val="000000"/>
                <w:szCs w:val="22"/>
                <w:shd w:val="pct15" w:color="auto" w:fill="auto"/>
                <w:lang w:val="en-US"/>
              </w:rPr>
              <w:t xml:space="preserve"> </w:t>
            </w:r>
            <w:r w:rsidRPr="000211E2">
              <w:rPr>
                <w:color w:val="000000"/>
                <w:szCs w:val="22"/>
                <w:shd w:val="pct15" w:color="auto" w:fill="auto"/>
                <w:lang w:val="en-US"/>
              </w:rPr>
              <w:t>(6 x 1</w:t>
            </w:r>
            <w:r>
              <w:rPr>
                <w:color w:val="000000"/>
                <w:szCs w:val="22"/>
                <w:shd w:val="pct15" w:color="auto" w:fill="auto"/>
                <w:lang w:val="en-US"/>
              </w:rPr>
              <w:t>)</w:t>
            </w:r>
          </w:p>
        </w:tc>
      </w:tr>
      <w:bookmarkEnd w:id="137"/>
    </w:tbl>
    <w:p w14:paraId="3D710E80" w14:textId="77777777" w:rsidR="00EE6288" w:rsidRPr="00627EDD" w:rsidRDefault="00EE6288" w:rsidP="00EA1E23">
      <w:pPr>
        <w:pStyle w:val="WW-Text"/>
        <w:spacing w:before="0"/>
        <w:jc w:val="left"/>
        <w:rPr>
          <w:color w:val="000000"/>
          <w:sz w:val="22"/>
          <w:szCs w:val="22"/>
          <w:lang w:val="mt-MT"/>
        </w:rPr>
      </w:pPr>
    </w:p>
    <w:p w14:paraId="35462AB4" w14:textId="77777777" w:rsidR="00EE6288" w:rsidRPr="00627EDD" w:rsidRDefault="00EE6288" w:rsidP="00EA1E23">
      <w:pPr>
        <w:pStyle w:val="WW-Text"/>
        <w:spacing w:before="0"/>
        <w:jc w:val="left"/>
        <w:rPr>
          <w:color w:val="000000"/>
          <w:sz w:val="22"/>
          <w:szCs w:val="22"/>
          <w:lang w:val="mt-MT"/>
        </w:rPr>
      </w:pPr>
    </w:p>
    <w:p w14:paraId="5FE10BF0"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5793DA24" w14:textId="77777777" w:rsidR="00EE6288" w:rsidRPr="00627EDD" w:rsidRDefault="00EE6288" w:rsidP="00EA1E23">
      <w:pPr>
        <w:pStyle w:val="WW-Text"/>
        <w:spacing w:before="0"/>
        <w:jc w:val="left"/>
        <w:rPr>
          <w:color w:val="000000"/>
          <w:sz w:val="22"/>
          <w:szCs w:val="22"/>
          <w:lang w:val="mt-MT"/>
        </w:rPr>
      </w:pPr>
    </w:p>
    <w:p w14:paraId="5E247CC1"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Lot</w:t>
      </w:r>
    </w:p>
    <w:p w14:paraId="38D2E49C" w14:textId="77777777" w:rsidR="00EE6288" w:rsidRPr="00627EDD" w:rsidRDefault="00EE6288" w:rsidP="00EA1E23">
      <w:pPr>
        <w:pStyle w:val="WW-Text"/>
        <w:spacing w:before="0"/>
        <w:jc w:val="left"/>
        <w:rPr>
          <w:color w:val="000000"/>
          <w:sz w:val="22"/>
          <w:szCs w:val="22"/>
          <w:lang w:val="mt-MT"/>
        </w:rPr>
      </w:pPr>
    </w:p>
    <w:p w14:paraId="0D990F1D" w14:textId="77777777" w:rsidR="00EE6288" w:rsidRPr="00627EDD" w:rsidRDefault="00EE6288" w:rsidP="00EA1E23">
      <w:pPr>
        <w:pStyle w:val="WW-Text"/>
        <w:spacing w:before="0"/>
        <w:jc w:val="left"/>
        <w:rPr>
          <w:color w:val="000000"/>
          <w:sz w:val="22"/>
          <w:szCs w:val="22"/>
          <w:lang w:val="mt-MT"/>
        </w:rPr>
      </w:pPr>
    </w:p>
    <w:p w14:paraId="43E5883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5E069799" w14:textId="77777777" w:rsidR="00EE6288" w:rsidRPr="00627EDD" w:rsidRDefault="00EE6288" w:rsidP="00EA1E23">
      <w:pPr>
        <w:pStyle w:val="WW-Text"/>
        <w:spacing w:before="0"/>
        <w:jc w:val="left"/>
        <w:rPr>
          <w:color w:val="000000"/>
          <w:sz w:val="22"/>
          <w:szCs w:val="22"/>
          <w:lang w:val="mt-MT"/>
        </w:rPr>
      </w:pPr>
    </w:p>
    <w:p w14:paraId="3DF2AF89" w14:textId="77777777" w:rsidR="00EE6288" w:rsidRPr="00627EDD" w:rsidRDefault="00EE6288" w:rsidP="00EA1E23">
      <w:pPr>
        <w:pStyle w:val="WW-Text"/>
        <w:spacing w:before="0"/>
        <w:jc w:val="left"/>
        <w:rPr>
          <w:color w:val="000000"/>
          <w:sz w:val="22"/>
          <w:szCs w:val="22"/>
          <w:lang w:val="mt-MT"/>
        </w:rPr>
      </w:pPr>
    </w:p>
    <w:p w14:paraId="2244E447"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47F63289" w14:textId="77777777" w:rsidR="00EE6288" w:rsidRPr="00627EDD" w:rsidRDefault="00EE6288" w:rsidP="00EA1E23">
      <w:pPr>
        <w:tabs>
          <w:tab w:val="clear" w:pos="567"/>
        </w:tabs>
        <w:spacing w:line="240" w:lineRule="auto"/>
        <w:rPr>
          <w:color w:val="000000"/>
        </w:rPr>
      </w:pPr>
    </w:p>
    <w:p w14:paraId="4AFD9B31" w14:textId="77777777" w:rsidR="00EE6288" w:rsidRPr="00627EDD" w:rsidRDefault="00EE6288" w:rsidP="00EA1E23">
      <w:pPr>
        <w:tabs>
          <w:tab w:val="clear" w:pos="567"/>
        </w:tabs>
        <w:spacing w:line="240" w:lineRule="auto"/>
        <w:rPr>
          <w:color w:val="000000"/>
        </w:rPr>
      </w:pPr>
    </w:p>
    <w:p w14:paraId="7E379671"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35935F9E" w14:textId="77777777" w:rsidR="00EE6288" w:rsidRPr="00627EDD" w:rsidRDefault="00EE6288" w:rsidP="00EA1E23">
      <w:pPr>
        <w:tabs>
          <w:tab w:val="clear" w:pos="567"/>
        </w:tabs>
        <w:spacing w:line="240" w:lineRule="auto"/>
        <w:rPr>
          <w:color w:val="000000"/>
        </w:rPr>
      </w:pPr>
    </w:p>
    <w:p w14:paraId="71C7FFE5" w14:textId="0208FB94"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75 mg</w:t>
      </w:r>
    </w:p>
    <w:p w14:paraId="20B0E9AE" w14:textId="77777777" w:rsidR="001718B6" w:rsidRPr="00627EDD" w:rsidRDefault="001718B6" w:rsidP="00EA1E23">
      <w:pPr>
        <w:pStyle w:val="WW-Text"/>
        <w:spacing w:before="0"/>
        <w:jc w:val="left"/>
        <w:rPr>
          <w:color w:val="000000"/>
          <w:sz w:val="22"/>
          <w:szCs w:val="22"/>
          <w:lang w:val="mt-MT"/>
        </w:rPr>
      </w:pPr>
    </w:p>
    <w:p w14:paraId="3E018ADB" w14:textId="77777777" w:rsidR="001718B6" w:rsidRPr="00627EDD" w:rsidRDefault="001718B6" w:rsidP="00EA1E23">
      <w:pPr>
        <w:widowControl w:val="0"/>
        <w:tabs>
          <w:tab w:val="clear" w:pos="567"/>
        </w:tabs>
        <w:spacing w:line="240" w:lineRule="auto"/>
        <w:rPr>
          <w:szCs w:val="22"/>
          <w:shd w:val="clear" w:color="auto" w:fill="CCCCCC"/>
        </w:rPr>
      </w:pPr>
    </w:p>
    <w:p w14:paraId="5C38DACF" w14:textId="77777777" w:rsidR="001718B6" w:rsidRPr="00627EDD" w:rsidRDefault="001718B6" w:rsidP="00EA1E2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0C2F1C95" w14:textId="77777777" w:rsidR="001718B6" w:rsidRPr="00627EDD" w:rsidRDefault="001718B6" w:rsidP="00EA1E23">
      <w:pPr>
        <w:widowControl w:val="0"/>
        <w:tabs>
          <w:tab w:val="clear" w:pos="567"/>
        </w:tabs>
        <w:spacing w:line="240" w:lineRule="auto"/>
      </w:pPr>
    </w:p>
    <w:p w14:paraId="06682A64" w14:textId="77777777" w:rsidR="001718B6" w:rsidRPr="00627EDD" w:rsidRDefault="001718B6" w:rsidP="00EA1E23">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652F02E3" w14:textId="77777777" w:rsidR="001718B6" w:rsidRPr="00627EDD" w:rsidRDefault="001718B6" w:rsidP="00EA1E23">
      <w:pPr>
        <w:widowControl w:val="0"/>
        <w:tabs>
          <w:tab w:val="clear" w:pos="567"/>
        </w:tabs>
        <w:spacing w:line="240" w:lineRule="auto"/>
      </w:pPr>
    </w:p>
    <w:p w14:paraId="578EA005" w14:textId="77777777" w:rsidR="001718B6" w:rsidRPr="00627EDD" w:rsidRDefault="001718B6" w:rsidP="00EA1E23">
      <w:pPr>
        <w:widowControl w:val="0"/>
        <w:tabs>
          <w:tab w:val="clear" w:pos="567"/>
        </w:tabs>
        <w:spacing w:line="240" w:lineRule="auto"/>
      </w:pPr>
    </w:p>
    <w:p w14:paraId="159DCCB1" w14:textId="77777777" w:rsidR="001718B6" w:rsidRPr="00627EDD" w:rsidRDefault="001718B6" w:rsidP="00EA1E2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szCs w:val="22"/>
        </w:rPr>
      </w:pPr>
      <w:r w:rsidRPr="00627EDD">
        <w:rPr>
          <w:b/>
          <w:szCs w:val="22"/>
        </w:rPr>
        <w:lastRenderedPageBreak/>
        <w:t>18.</w:t>
      </w:r>
      <w:r w:rsidRPr="00627EDD">
        <w:rPr>
          <w:b/>
          <w:szCs w:val="22"/>
        </w:rPr>
        <w:tab/>
        <w:t xml:space="preserve">IDENTIFIKATUR UNIKU - </w:t>
      </w:r>
      <w:r w:rsidRPr="00627EDD">
        <w:rPr>
          <w:b/>
          <w:i/>
          <w:szCs w:val="22"/>
        </w:rPr>
        <w:t>DATA</w:t>
      </w:r>
      <w:r w:rsidRPr="00627EDD">
        <w:rPr>
          <w:b/>
          <w:szCs w:val="22"/>
        </w:rPr>
        <w:t xml:space="preserve"> LI TINQARA MILL-BNIEDEM</w:t>
      </w:r>
    </w:p>
    <w:p w14:paraId="61C252DA" w14:textId="77777777" w:rsidR="001718B6" w:rsidRPr="00627EDD" w:rsidRDefault="001718B6" w:rsidP="00EA1E23">
      <w:pPr>
        <w:keepNext/>
        <w:widowControl w:val="0"/>
        <w:tabs>
          <w:tab w:val="clear" w:pos="567"/>
        </w:tabs>
        <w:spacing w:line="240" w:lineRule="auto"/>
        <w:rPr>
          <w:szCs w:val="22"/>
        </w:rPr>
      </w:pPr>
    </w:p>
    <w:p w14:paraId="76F16A01" w14:textId="797A1D65" w:rsidR="001718B6" w:rsidRPr="00627EDD" w:rsidRDefault="001718B6" w:rsidP="00EA1E23">
      <w:pPr>
        <w:keepNext/>
        <w:widowControl w:val="0"/>
        <w:tabs>
          <w:tab w:val="clear" w:pos="567"/>
        </w:tabs>
        <w:spacing w:line="240" w:lineRule="auto"/>
        <w:rPr>
          <w:szCs w:val="22"/>
        </w:rPr>
      </w:pPr>
      <w:r w:rsidRPr="00627EDD">
        <w:rPr>
          <w:szCs w:val="22"/>
        </w:rPr>
        <w:t>PC</w:t>
      </w:r>
    </w:p>
    <w:p w14:paraId="267CAF63" w14:textId="5CC6A7B2" w:rsidR="001718B6" w:rsidRPr="00627EDD" w:rsidRDefault="001718B6" w:rsidP="00EA1E23">
      <w:pPr>
        <w:keepNext/>
        <w:widowControl w:val="0"/>
        <w:tabs>
          <w:tab w:val="clear" w:pos="567"/>
        </w:tabs>
        <w:spacing w:line="240" w:lineRule="auto"/>
        <w:rPr>
          <w:szCs w:val="22"/>
        </w:rPr>
      </w:pPr>
      <w:r w:rsidRPr="00627EDD">
        <w:rPr>
          <w:szCs w:val="22"/>
        </w:rPr>
        <w:t>SN</w:t>
      </w:r>
    </w:p>
    <w:p w14:paraId="186128BB" w14:textId="4C1C492E" w:rsidR="00EE6288" w:rsidRPr="00627EDD" w:rsidRDefault="001718B6" w:rsidP="00EA1E23">
      <w:pPr>
        <w:pStyle w:val="WW-Text"/>
        <w:spacing w:before="0"/>
        <w:jc w:val="left"/>
        <w:rPr>
          <w:sz w:val="22"/>
          <w:szCs w:val="22"/>
          <w:lang w:val="mt-MT"/>
        </w:rPr>
      </w:pPr>
      <w:r w:rsidRPr="00627EDD">
        <w:rPr>
          <w:sz w:val="22"/>
          <w:szCs w:val="22"/>
          <w:lang w:val="mt-MT"/>
        </w:rPr>
        <w:t>NN</w:t>
      </w:r>
    </w:p>
    <w:p w14:paraId="62645783" w14:textId="77777777" w:rsidR="00700A73" w:rsidRPr="00627EDD" w:rsidRDefault="00700A73" w:rsidP="00EA1E23">
      <w:pPr>
        <w:pStyle w:val="WW-Text"/>
        <w:spacing w:before="0"/>
        <w:jc w:val="left"/>
        <w:rPr>
          <w:sz w:val="22"/>
          <w:szCs w:val="22"/>
          <w:lang w:val="mt-MT"/>
        </w:rPr>
      </w:pPr>
    </w:p>
    <w:p w14:paraId="3E7E24AA" w14:textId="77777777" w:rsidR="00EE6288" w:rsidRPr="00627EDD" w:rsidRDefault="00700A73" w:rsidP="00EA1E23">
      <w:pPr>
        <w:pStyle w:val="WW-Text"/>
        <w:spacing w:before="0"/>
        <w:jc w:val="left"/>
        <w:rPr>
          <w:lang w:val="mt-MT"/>
        </w:rPr>
      </w:pPr>
      <w:r w:rsidRPr="00627EDD">
        <w:rPr>
          <w:lang w:val="mt-MT"/>
        </w:rPr>
        <w:br w:type="page"/>
      </w:r>
    </w:p>
    <w:p w14:paraId="08517311" w14:textId="77777777" w:rsidR="00F610C4" w:rsidRPr="00627EDD" w:rsidRDefault="00F610C4" w:rsidP="00EA1E23">
      <w:pPr>
        <w:pStyle w:val="WW-Text"/>
        <w:spacing w:before="0"/>
        <w:jc w:val="left"/>
        <w:rPr>
          <w:color w:val="000000"/>
          <w:sz w:val="22"/>
          <w:szCs w:val="22"/>
          <w:lang w:val="mt-MT"/>
        </w:rPr>
      </w:pPr>
    </w:p>
    <w:p w14:paraId="37B7F67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27772247"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206AB89D"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KARTUA INTERMEDJA TAL-PAKKETTI B’ĦAFNA (MINGĦAJR IL-KAXXA L-BLU)</w:t>
      </w:r>
    </w:p>
    <w:p w14:paraId="39392911" w14:textId="77777777" w:rsidR="00EE6288" w:rsidRPr="00627EDD" w:rsidRDefault="00EE6288" w:rsidP="00EA1E23">
      <w:pPr>
        <w:widowControl w:val="0"/>
        <w:tabs>
          <w:tab w:val="clear" w:pos="567"/>
        </w:tabs>
        <w:spacing w:line="240" w:lineRule="auto"/>
        <w:rPr>
          <w:color w:val="000000"/>
          <w:szCs w:val="22"/>
        </w:rPr>
      </w:pPr>
    </w:p>
    <w:p w14:paraId="60E93655" w14:textId="77777777" w:rsidR="00EE6288" w:rsidRPr="00627EDD" w:rsidRDefault="00EE6288" w:rsidP="00EA1E23">
      <w:pPr>
        <w:widowControl w:val="0"/>
        <w:tabs>
          <w:tab w:val="clear" w:pos="567"/>
        </w:tabs>
        <w:spacing w:line="240" w:lineRule="auto"/>
        <w:rPr>
          <w:color w:val="000000"/>
          <w:szCs w:val="22"/>
        </w:rPr>
      </w:pPr>
    </w:p>
    <w:p w14:paraId="6DD64DD1"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51743D31" w14:textId="77777777" w:rsidR="00EE6288" w:rsidRPr="00627EDD" w:rsidRDefault="00EE6288" w:rsidP="00EA1E23">
      <w:pPr>
        <w:pStyle w:val="WW-Text"/>
        <w:spacing w:before="0"/>
        <w:jc w:val="left"/>
        <w:rPr>
          <w:color w:val="000000"/>
          <w:sz w:val="22"/>
          <w:szCs w:val="22"/>
          <w:lang w:val="mt-MT"/>
        </w:rPr>
      </w:pPr>
    </w:p>
    <w:p w14:paraId="735C5AC9" w14:textId="238C2154"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soluzzjoni għall-injezzjoni</w:t>
      </w:r>
      <w:r w:rsidR="00E0495B" w:rsidRPr="00627EDD">
        <w:rPr>
          <w:sz w:val="22"/>
          <w:szCs w:val="22"/>
          <w:lang w:val="mt-MT"/>
        </w:rPr>
        <w:t xml:space="preserve"> </w:t>
      </w:r>
      <w:r w:rsidR="004E1C67" w:rsidRPr="00627EDD">
        <w:rPr>
          <w:sz w:val="22"/>
          <w:szCs w:val="22"/>
          <w:lang w:val="mt-MT"/>
        </w:rPr>
        <w:t>ġo siringa</w:t>
      </w:r>
      <w:r w:rsidR="00E0495B" w:rsidRPr="00627EDD">
        <w:rPr>
          <w:sz w:val="22"/>
          <w:szCs w:val="22"/>
          <w:lang w:val="mt-MT"/>
        </w:rPr>
        <w:t xml:space="preserve"> mimlija għal-lest</w:t>
      </w:r>
    </w:p>
    <w:p w14:paraId="3913D6FE"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492B9F6C" w14:textId="77777777" w:rsidR="00EE6288" w:rsidRPr="00627EDD" w:rsidRDefault="00EE6288" w:rsidP="00EA1E23">
      <w:pPr>
        <w:pStyle w:val="WW-Text"/>
        <w:spacing w:before="0"/>
        <w:jc w:val="left"/>
        <w:rPr>
          <w:color w:val="000000"/>
          <w:sz w:val="22"/>
          <w:szCs w:val="22"/>
          <w:lang w:val="mt-MT"/>
        </w:rPr>
      </w:pPr>
    </w:p>
    <w:p w14:paraId="298FC136" w14:textId="77777777" w:rsidR="00EE6288" w:rsidRPr="00627EDD" w:rsidRDefault="00EE6288" w:rsidP="00EA1E23">
      <w:pPr>
        <w:pStyle w:val="WW-Text"/>
        <w:spacing w:before="0"/>
        <w:jc w:val="left"/>
        <w:rPr>
          <w:color w:val="000000"/>
          <w:sz w:val="22"/>
          <w:szCs w:val="22"/>
          <w:lang w:val="mt-MT"/>
        </w:rPr>
      </w:pPr>
    </w:p>
    <w:p w14:paraId="0AF3F954"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4CB0D4A5" w14:textId="77777777" w:rsidR="00EE6288" w:rsidRPr="00627EDD" w:rsidRDefault="00EE6288" w:rsidP="00EA1E23">
      <w:pPr>
        <w:pStyle w:val="WW-Text"/>
        <w:spacing w:before="0"/>
        <w:jc w:val="left"/>
        <w:rPr>
          <w:color w:val="000000"/>
          <w:sz w:val="22"/>
          <w:szCs w:val="22"/>
          <w:lang w:val="mt-MT"/>
        </w:rPr>
      </w:pPr>
    </w:p>
    <w:p w14:paraId="36DAA292" w14:textId="5687653D"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Kull siringa mimlija għal-lest fiha 75 mg ta’ omalizumab</w:t>
      </w:r>
      <w:r w:rsidR="00EB5E54" w:rsidRPr="00EB5E54">
        <w:rPr>
          <w:color w:val="000000"/>
          <w:sz w:val="22"/>
          <w:szCs w:val="22"/>
          <w:lang w:val="mt-MT"/>
        </w:rPr>
        <w:t xml:space="preserve"> </w:t>
      </w:r>
      <w:r w:rsidR="00EB5E54">
        <w:rPr>
          <w:color w:val="000000"/>
          <w:sz w:val="22"/>
          <w:szCs w:val="22"/>
          <w:lang w:val="mt-MT"/>
        </w:rPr>
        <w:t>f</w:t>
      </w:r>
      <w:r w:rsidR="00EB5E54" w:rsidRPr="00627EDD">
        <w:rPr>
          <w:color w:val="000000"/>
          <w:sz w:val="22"/>
          <w:szCs w:val="22"/>
          <w:lang w:val="mt-MT"/>
        </w:rPr>
        <w:t>’0.5 ml ta’ soluzzjoni</w:t>
      </w:r>
      <w:r w:rsidRPr="00627EDD">
        <w:rPr>
          <w:color w:val="000000"/>
          <w:sz w:val="22"/>
          <w:szCs w:val="22"/>
          <w:lang w:val="mt-MT"/>
        </w:rPr>
        <w:t>.</w:t>
      </w:r>
    </w:p>
    <w:p w14:paraId="7C9B92B4" w14:textId="77777777" w:rsidR="00EE6288" w:rsidRPr="00627EDD" w:rsidRDefault="00EE6288" w:rsidP="00EA1E23">
      <w:pPr>
        <w:pStyle w:val="WW-Text"/>
        <w:spacing w:before="0"/>
        <w:jc w:val="left"/>
        <w:rPr>
          <w:color w:val="000000"/>
          <w:sz w:val="22"/>
          <w:szCs w:val="22"/>
          <w:lang w:val="mt-MT"/>
        </w:rPr>
      </w:pPr>
    </w:p>
    <w:p w14:paraId="7757F128" w14:textId="77777777" w:rsidR="00EE6288" w:rsidRPr="00627EDD" w:rsidRDefault="00EE6288" w:rsidP="00EA1E23">
      <w:pPr>
        <w:pStyle w:val="WW-Text"/>
        <w:spacing w:before="0"/>
        <w:jc w:val="left"/>
        <w:rPr>
          <w:color w:val="000000"/>
          <w:sz w:val="22"/>
          <w:szCs w:val="22"/>
          <w:lang w:val="mt-MT"/>
        </w:rPr>
      </w:pPr>
    </w:p>
    <w:p w14:paraId="03CB8FC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3357B610" w14:textId="77777777" w:rsidR="00EE6288" w:rsidRPr="00627EDD" w:rsidRDefault="00EE6288" w:rsidP="00EA1E23">
      <w:pPr>
        <w:pStyle w:val="WW-Text"/>
        <w:spacing w:before="0"/>
        <w:jc w:val="left"/>
        <w:rPr>
          <w:color w:val="000000"/>
          <w:sz w:val="22"/>
          <w:szCs w:val="22"/>
          <w:lang w:val="mt-MT"/>
        </w:rPr>
      </w:pPr>
    </w:p>
    <w:p w14:paraId="46F04573" w14:textId="78CAC9E3" w:rsidR="00EE6288" w:rsidRPr="00627EDD" w:rsidRDefault="00EE6288" w:rsidP="00EA1E23">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0AA52B1E" w14:textId="77777777" w:rsidR="00EE6288" w:rsidRPr="00627EDD" w:rsidRDefault="00EE6288" w:rsidP="00EA1E23">
      <w:pPr>
        <w:pStyle w:val="WW-Text"/>
        <w:spacing w:before="0"/>
        <w:jc w:val="left"/>
        <w:rPr>
          <w:color w:val="000000"/>
          <w:sz w:val="22"/>
          <w:szCs w:val="22"/>
          <w:lang w:val="mt-MT"/>
        </w:rPr>
      </w:pPr>
    </w:p>
    <w:p w14:paraId="7D73C54F" w14:textId="77777777" w:rsidR="00EE6288" w:rsidRPr="00627EDD" w:rsidRDefault="00EE6288" w:rsidP="00EA1E23">
      <w:pPr>
        <w:pStyle w:val="WW-Text"/>
        <w:spacing w:before="0"/>
        <w:jc w:val="left"/>
        <w:rPr>
          <w:color w:val="000000"/>
          <w:sz w:val="22"/>
          <w:szCs w:val="22"/>
          <w:lang w:val="mt-MT"/>
        </w:rPr>
      </w:pPr>
    </w:p>
    <w:p w14:paraId="5D65565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13AF38EE" w14:textId="77777777" w:rsidR="00EE6288" w:rsidRPr="00627EDD" w:rsidRDefault="00EE6288" w:rsidP="00EA1E23">
      <w:pPr>
        <w:widowControl w:val="0"/>
        <w:tabs>
          <w:tab w:val="clear" w:pos="567"/>
        </w:tabs>
        <w:spacing w:line="240" w:lineRule="auto"/>
        <w:rPr>
          <w:color w:val="000000"/>
          <w:szCs w:val="22"/>
        </w:rPr>
      </w:pPr>
    </w:p>
    <w:p w14:paraId="4427C1B3" w14:textId="77777777" w:rsidR="00EE6288" w:rsidRPr="00627EDD" w:rsidRDefault="00EE6288" w:rsidP="00EA1E23">
      <w:pPr>
        <w:widowControl w:val="0"/>
        <w:tabs>
          <w:tab w:val="clear" w:pos="567"/>
        </w:tabs>
        <w:suppressAutoHyphens w:val="0"/>
        <w:spacing w:line="240" w:lineRule="auto"/>
        <w:rPr>
          <w:color w:val="000000"/>
          <w:szCs w:val="22"/>
        </w:rPr>
      </w:pPr>
      <w:r w:rsidRPr="00627EDD">
        <w:rPr>
          <w:szCs w:val="22"/>
          <w:shd w:val="clear" w:color="auto" w:fill="D8D8D8"/>
        </w:rPr>
        <w:t>Soluzzjoni għall-injezzjoni</w:t>
      </w:r>
      <w:r w:rsidR="00E0495B" w:rsidRPr="00627EDD">
        <w:rPr>
          <w:szCs w:val="22"/>
          <w:shd w:val="clear" w:color="auto" w:fill="D8D8D8"/>
        </w:rPr>
        <w:t xml:space="preserve"> </w:t>
      </w:r>
      <w:r w:rsidR="004E1C67" w:rsidRPr="00627EDD">
        <w:rPr>
          <w:szCs w:val="22"/>
          <w:shd w:val="clear" w:color="auto" w:fill="D8D8D8"/>
        </w:rPr>
        <w:t>ġo siringa</w:t>
      </w:r>
      <w:r w:rsidR="00E0495B" w:rsidRPr="00627EDD">
        <w:rPr>
          <w:szCs w:val="22"/>
          <w:shd w:val="clear" w:color="auto" w:fill="D8D8D8"/>
        </w:rPr>
        <w:t xml:space="preserve"> mimlija għal-lest</w:t>
      </w:r>
    </w:p>
    <w:p w14:paraId="443ED58E" w14:textId="77777777" w:rsidR="00EE6288" w:rsidRPr="00627EDD" w:rsidRDefault="00EE6288" w:rsidP="00EA1E23">
      <w:pPr>
        <w:spacing w:line="240" w:lineRule="auto"/>
        <w:rPr>
          <w:color w:val="000000"/>
          <w:szCs w:val="22"/>
        </w:rPr>
      </w:pPr>
    </w:p>
    <w:p w14:paraId="39938725" w14:textId="77777777" w:rsidR="00EE6288" w:rsidRPr="00627EDD" w:rsidRDefault="00EE6288" w:rsidP="00EA1E23">
      <w:pPr>
        <w:tabs>
          <w:tab w:val="clear" w:pos="567"/>
        </w:tabs>
        <w:spacing w:line="240" w:lineRule="auto"/>
        <w:rPr>
          <w:color w:val="000000"/>
          <w:szCs w:val="22"/>
        </w:rPr>
      </w:pPr>
      <w:r w:rsidRPr="00627EDD">
        <w:rPr>
          <w:color w:val="000000"/>
          <w:szCs w:val="22"/>
        </w:rPr>
        <w:t>1 </w:t>
      </w:r>
      <w:r w:rsidR="00E54B60" w:rsidRPr="00627EDD">
        <w:rPr>
          <w:color w:val="000000"/>
          <w:szCs w:val="22"/>
        </w:rPr>
        <w:t>siringa mimlija għal-lest</w:t>
      </w:r>
      <w:r w:rsidRPr="00627EDD">
        <w:rPr>
          <w:color w:val="000000"/>
          <w:szCs w:val="22"/>
        </w:rPr>
        <w:t>. Parti minn pakkett b’ħafna. M’għandux jinbiegħ separatament.</w:t>
      </w:r>
    </w:p>
    <w:p w14:paraId="6BB4791F" w14:textId="77777777" w:rsidR="00EE6288" w:rsidRPr="00627EDD" w:rsidRDefault="00EE6288" w:rsidP="00EA1E23">
      <w:pPr>
        <w:pStyle w:val="WW-Text"/>
        <w:spacing w:before="0"/>
        <w:jc w:val="left"/>
        <w:rPr>
          <w:color w:val="000000"/>
          <w:sz w:val="22"/>
          <w:szCs w:val="22"/>
          <w:lang w:val="mt-MT"/>
        </w:rPr>
      </w:pPr>
    </w:p>
    <w:p w14:paraId="05977C92" w14:textId="77777777" w:rsidR="00EE6288" w:rsidRPr="00627EDD" w:rsidRDefault="00EE6288" w:rsidP="00EA1E23">
      <w:pPr>
        <w:pStyle w:val="WW-Text"/>
        <w:spacing w:before="0"/>
        <w:jc w:val="left"/>
        <w:rPr>
          <w:color w:val="000000"/>
          <w:sz w:val="22"/>
          <w:szCs w:val="22"/>
          <w:lang w:val="mt-MT"/>
        </w:rPr>
      </w:pPr>
    </w:p>
    <w:p w14:paraId="1F92AC81"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58F0A4EE" w14:textId="77777777" w:rsidR="00EE6288" w:rsidRPr="00627EDD" w:rsidRDefault="00EE6288" w:rsidP="00EA1E23">
      <w:pPr>
        <w:pStyle w:val="WW-Text"/>
        <w:spacing w:before="0"/>
        <w:jc w:val="left"/>
        <w:rPr>
          <w:color w:val="000000"/>
          <w:sz w:val="22"/>
          <w:szCs w:val="22"/>
          <w:lang w:val="mt-MT"/>
        </w:rPr>
      </w:pPr>
    </w:p>
    <w:p w14:paraId="0DEF9EA0" w14:textId="77777777" w:rsidR="00EE6288" w:rsidRPr="00627EDD" w:rsidRDefault="00EE6288" w:rsidP="00EA1E23">
      <w:pPr>
        <w:tabs>
          <w:tab w:val="clear" w:pos="567"/>
        </w:tabs>
        <w:spacing w:line="240" w:lineRule="auto"/>
        <w:rPr>
          <w:color w:val="000000"/>
          <w:szCs w:val="22"/>
        </w:rPr>
      </w:pPr>
      <w:r w:rsidRPr="00627EDD">
        <w:t>Aqra l-fuljett ta’ tagħrif qabel l-użu.</w:t>
      </w:r>
    </w:p>
    <w:p w14:paraId="3CA51181"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Użu għal taħt il-ġilda.</w:t>
      </w:r>
    </w:p>
    <w:p w14:paraId="239D503E" w14:textId="77777777" w:rsidR="00E54B60" w:rsidRPr="00627EDD" w:rsidRDefault="00E54B60" w:rsidP="00EA1E23">
      <w:pPr>
        <w:pStyle w:val="WW-Text"/>
        <w:spacing w:before="0"/>
        <w:jc w:val="left"/>
        <w:rPr>
          <w:color w:val="000000"/>
          <w:sz w:val="22"/>
          <w:szCs w:val="22"/>
          <w:lang w:val="mt-MT"/>
        </w:rPr>
      </w:pPr>
      <w:r w:rsidRPr="00627EDD">
        <w:rPr>
          <w:color w:val="000000"/>
          <w:sz w:val="22"/>
          <w:szCs w:val="22"/>
          <w:lang w:val="mt-MT"/>
        </w:rPr>
        <w:t>Użu ta’ darba.</w:t>
      </w:r>
    </w:p>
    <w:p w14:paraId="651C0DD9" w14:textId="77777777" w:rsidR="00EE6288" w:rsidRPr="00627EDD" w:rsidRDefault="00EE6288" w:rsidP="00EA1E23">
      <w:pPr>
        <w:pStyle w:val="WW-Text"/>
        <w:spacing w:before="0"/>
        <w:jc w:val="left"/>
        <w:rPr>
          <w:color w:val="000000"/>
          <w:sz w:val="22"/>
          <w:szCs w:val="22"/>
          <w:lang w:val="mt-MT"/>
        </w:rPr>
      </w:pPr>
    </w:p>
    <w:p w14:paraId="004C27EF" w14:textId="77777777" w:rsidR="00EE6288" w:rsidRPr="00627EDD" w:rsidRDefault="00EE6288" w:rsidP="00EA1E23">
      <w:pPr>
        <w:widowControl w:val="0"/>
        <w:tabs>
          <w:tab w:val="clear" w:pos="567"/>
        </w:tabs>
        <w:spacing w:line="240" w:lineRule="auto"/>
        <w:rPr>
          <w:color w:val="000000"/>
          <w:szCs w:val="22"/>
        </w:rPr>
      </w:pPr>
    </w:p>
    <w:p w14:paraId="04A4B71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3E10E132" w14:textId="77777777" w:rsidR="00EE6288" w:rsidRPr="00627EDD" w:rsidRDefault="00EE6288" w:rsidP="00EA1E23">
      <w:pPr>
        <w:pStyle w:val="WW-Text"/>
        <w:spacing w:before="0"/>
        <w:jc w:val="left"/>
        <w:rPr>
          <w:color w:val="000000"/>
          <w:sz w:val="22"/>
          <w:szCs w:val="22"/>
          <w:lang w:val="mt-MT"/>
        </w:rPr>
      </w:pPr>
    </w:p>
    <w:p w14:paraId="289C1C55" w14:textId="77777777" w:rsidR="00EE6288" w:rsidRPr="00627EDD" w:rsidRDefault="00EE6288" w:rsidP="00EA1E23">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07F7C26C" w14:textId="77777777" w:rsidR="00EE6288" w:rsidRPr="00627EDD" w:rsidRDefault="00EE6288" w:rsidP="00EA1E23">
      <w:pPr>
        <w:pStyle w:val="WW-Text"/>
        <w:spacing w:before="0"/>
        <w:jc w:val="left"/>
        <w:rPr>
          <w:color w:val="000000"/>
          <w:sz w:val="22"/>
          <w:szCs w:val="22"/>
          <w:lang w:val="mt-MT"/>
        </w:rPr>
      </w:pPr>
    </w:p>
    <w:p w14:paraId="46EA5F08" w14:textId="77777777" w:rsidR="00EE6288" w:rsidRPr="00627EDD" w:rsidRDefault="00EE6288" w:rsidP="00EA1E23">
      <w:pPr>
        <w:widowControl w:val="0"/>
        <w:tabs>
          <w:tab w:val="clear" w:pos="567"/>
        </w:tabs>
        <w:spacing w:line="240" w:lineRule="auto"/>
        <w:rPr>
          <w:color w:val="000000"/>
          <w:szCs w:val="22"/>
        </w:rPr>
      </w:pPr>
    </w:p>
    <w:p w14:paraId="284C9FC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1E9A8863" w14:textId="77777777" w:rsidR="00EE6288" w:rsidRPr="00627EDD" w:rsidRDefault="00EE6288" w:rsidP="00EA1E23">
      <w:pPr>
        <w:pStyle w:val="WW-Text"/>
        <w:spacing w:before="0"/>
        <w:jc w:val="left"/>
        <w:rPr>
          <w:color w:val="000000"/>
          <w:sz w:val="22"/>
          <w:szCs w:val="22"/>
          <w:lang w:val="mt-MT"/>
        </w:rPr>
      </w:pPr>
    </w:p>
    <w:p w14:paraId="296EF171" w14:textId="77777777" w:rsidR="00EE6288" w:rsidRPr="00627EDD" w:rsidRDefault="00EE6288" w:rsidP="00EA1E23">
      <w:pPr>
        <w:pStyle w:val="WW-Text"/>
        <w:spacing w:before="0"/>
        <w:jc w:val="left"/>
        <w:rPr>
          <w:color w:val="000000"/>
          <w:sz w:val="22"/>
          <w:szCs w:val="22"/>
          <w:lang w:val="mt-MT"/>
        </w:rPr>
      </w:pPr>
    </w:p>
    <w:p w14:paraId="20314DB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1E7F8B99" w14:textId="77777777" w:rsidR="00EE6288" w:rsidRPr="00627EDD" w:rsidRDefault="00EE6288" w:rsidP="00EA1E23">
      <w:pPr>
        <w:pStyle w:val="WW-Text"/>
        <w:spacing w:before="0"/>
        <w:jc w:val="left"/>
        <w:rPr>
          <w:color w:val="000000"/>
          <w:sz w:val="22"/>
          <w:szCs w:val="22"/>
          <w:lang w:val="mt-MT"/>
        </w:rPr>
      </w:pPr>
    </w:p>
    <w:p w14:paraId="1E1B3ACF" w14:textId="77777777" w:rsidR="00EE6288" w:rsidRPr="00627EDD" w:rsidRDefault="00EE6288" w:rsidP="00EA1E23">
      <w:pPr>
        <w:pStyle w:val="WW-Text"/>
        <w:spacing w:before="0"/>
        <w:jc w:val="left"/>
        <w:rPr>
          <w:color w:val="000000"/>
          <w:szCs w:val="22"/>
          <w:lang w:val="mt-MT"/>
        </w:rPr>
      </w:pPr>
      <w:r w:rsidRPr="00627EDD">
        <w:rPr>
          <w:color w:val="000000"/>
          <w:sz w:val="22"/>
          <w:szCs w:val="22"/>
          <w:lang w:val="mt-MT"/>
        </w:rPr>
        <w:t>EXP</w:t>
      </w:r>
    </w:p>
    <w:p w14:paraId="15ABE2F4" w14:textId="77777777" w:rsidR="00EE6288" w:rsidRPr="00627EDD" w:rsidRDefault="00EE6288" w:rsidP="00EA1E23">
      <w:pPr>
        <w:widowControl w:val="0"/>
        <w:tabs>
          <w:tab w:val="clear" w:pos="567"/>
        </w:tabs>
        <w:spacing w:line="240" w:lineRule="auto"/>
        <w:rPr>
          <w:color w:val="000000"/>
          <w:szCs w:val="22"/>
        </w:rPr>
      </w:pPr>
    </w:p>
    <w:p w14:paraId="7E2E769D" w14:textId="77777777" w:rsidR="00EE6288" w:rsidRPr="00627EDD" w:rsidRDefault="00EE6288" w:rsidP="00EA1E23">
      <w:pPr>
        <w:widowControl w:val="0"/>
        <w:tabs>
          <w:tab w:val="clear" w:pos="567"/>
        </w:tabs>
        <w:spacing w:line="240" w:lineRule="auto"/>
        <w:rPr>
          <w:color w:val="000000"/>
          <w:szCs w:val="22"/>
        </w:rPr>
      </w:pPr>
    </w:p>
    <w:p w14:paraId="57896C48" w14:textId="77777777" w:rsidR="00EE6288" w:rsidRPr="00627EDD" w:rsidRDefault="00EE6288" w:rsidP="00EA1E23">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4E0BDAC0" w14:textId="77777777" w:rsidR="00EE6288" w:rsidRPr="00627EDD" w:rsidRDefault="00EE6288" w:rsidP="00EA1E23">
      <w:pPr>
        <w:pStyle w:val="WW-Text"/>
        <w:keepNext/>
        <w:spacing w:before="0"/>
        <w:jc w:val="left"/>
        <w:rPr>
          <w:color w:val="000000"/>
          <w:sz w:val="22"/>
          <w:szCs w:val="22"/>
          <w:lang w:val="mt-MT"/>
        </w:rPr>
      </w:pPr>
    </w:p>
    <w:p w14:paraId="37D3D45D" w14:textId="77777777" w:rsidR="00EE6288" w:rsidRPr="00627EDD" w:rsidRDefault="00EE6288" w:rsidP="00EA1E23">
      <w:pPr>
        <w:keepNext/>
        <w:tabs>
          <w:tab w:val="clear" w:pos="567"/>
        </w:tabs>
        <w:spacing w:line="240" w:lineRule="auto"/>
        <w:rPr>
          <w:color w:val="000000"/>
          <w:szCs w:val="22"/>
        </w:rPr>
      </w:pPr>
      <w:r w:rsidRPr="00627EDD">
        <w:rPr>
          <w:color w:val="000000"/>
          <w:szCs w:val="22"/>
        </w:rPr>
        <w:t>Aħżen fi friġġ.</w:t>
      </w:r>
    </w:p>
    <w:p w14:paraId="5486BABE" w14:textId="77777777" w:rsidR="00EE6288" w:rsidRPr="00627EDD" w:rsidRDefault="00EE6288" w:rsidP="00EA1E23">
      <w:pPr>
        <w:keepNext/>
        <w:tabs>
          <w:tab w:val="clear" w:pos="567"/>
        </w:tabs>
        <w:spacing w:line="240" w:lineRule="auto"/>
      </w:pPr>
      <w:r w:rsidRPr="00627EDD">
        <w:rPr>
          <w:color w:val="000000"/>
          <w:szCs w:val="22"/>
        </w:rPr>
        <w:t>Tagħmlux fil-friża.</w:t>
      </w:r>
    </w:p>
    <w:p w14:paraId="4FB6E563" w14:textId="77777777" w:rsidR="00EE6288" w:rsidRPr="00627EDD" w:rsidRDefault="00EE6288" w:rsidP="00EA1E23">
      <w:pPr>
        <w:tabs>
          <w:tab w:val="clear" w:pos="567"/>
        </w:tabs>
        <w:spacing w:line="240" w:lineRule="auto"/>
      </w:pPr>
      <w:r w:rsidRPr="00627EDD">
        <w:t>Aħżen fil-pakkett oriġinali sabiex tilqa’ mid-dawl.</w:t>
      </w:r>
    </w:p>
    <w:p w14:paraId="368AE30D" w14:textId="77777777" w:rsidR="00EE6288" w:rsidRPr="00627EDD" w:rsidRDefault="00EE6288" w:rsidP="00EA1E23">
      <w:pPr>
        <w:tabs>
          <w:tab w:val="clear" w:pos="567"/>
        </w:tabs>
        <w:spacing w:line="240" w:lineRule="auto"/>
      </w:pPr>
    </w:p>
    <w:p w14:paraId="09354CA2" w14:textId="77777777" w:rsidR="00EE6288" w:rsidRPr="00627EDD" w:rsidRDefault="00EE6288" w:rsidP="00EA1E23">
      <w:pPr>
        <w:pStyle w:val="WW-Text"/>
        <w:spacing w:before="0"/>
        <w:jc w:val="left"/>
        <w:rPr>
          <w:color w:val="000000"/>
          <w:sz w:val="22"/>
          <w:szCs w:val="22"/>
          <w:lang w:val="mt-MT"/>
        </w:rPr>
      </w:pPr>
    </w:p>
    <w:p w14:paraId="5CC98D56"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6F0532E8" w14:textId="77777777" w:rsidR="00EE6288" w:rsidRPr="00627EDD" w:rsidRDefault="00EE6288" w:rsidP="00EA1E23">
      <w:pPr>
        <w:pStyle w:val="WW-Text"/>
        <w:spacing w:before="0"/>
        <w:jc w:val="left"/>
        <w:rPr>
          <w:color w:val="000000"/>
          <w:sz w:val="22"/>
          <w:szCs w:val="22"/>
          <w:u w:val="single"/>
          <w:lang w:val="mt-MT"/>
        </w:rPr>
      </w:pPr>
    </w:p>
    <w:p w14:paraId="357EE0FF" w14:textId="77777777" w:rsidR="00EE6288" w:rsidRPr="00627EDD" w:rsidRDefault="00EE6288" w:rsidP="00EA1E23">
      <w:pPr>
        <w:pStyle w:val="WW-Text"/>
        <w:spacing w:before="0"/>
        <w:jc w:val="left"/>
        <w:rPr>
          <w:color w:val="000000"/>
          <w:sz w:val="22"/>
          <w:szCs w:val="22"/>
          <w:lang w:val="mt-MT"/>
        </w:rPr>
      </w:pPr>
    </w:p>
    <w:p w14:paraId="5F8A741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5D93C3C8" w14:textId="77777777" w:rsidR="00EE6288" w:rsidRPr="00627EDD" w:rsidRDefault="00EE6288" w:rsidP="00EA1E23">
      <w:pPr>
        <w:widowControl w:val="0"/>
        <w:tabs>
          <w:tab w:val="clear" w:pos="567"/>
        </w:tabs>
        <w:spacing w:line="240" w:lineRule="auto"/>
        <w:rPr>
          <w:color w:val="000000"/>
          <w:szCs w:val="22"/>
        </w:rPr>
      </w:pPr>
    </w:p>
    <w:p w14:paraId="08CAC96B" w14:textId="77777777" w:rsidR="00EE6288" w:rsidRPr="00627EDD" w:rsidRDefault="00EE6288" w:rsidP="00EA1E23">
      <w:pPr>
        <w:widowControl w:val="0"/>
        <w:spacing w:line="240" w:lineRule="auto"/>
        <w:rPr>
          <w:color w:val="000000"/>
          <w:szCs w:val="22"/>
        </w:rPr>
      </w:pPr>
      <w:r w:rsidRPr="00627EDD">
        <w:rPr>
          <w:color w:val="000000"/>
          <w:szCs w:val="22"/>
        </w:rPr>
        <w:t>Novartis Europharm Limited</w:t>
      </w:r>
    </w:p>
    <w:p w14:paraId="669DC7B7" w14:textId="77777777" w:rsidR="00AD0498" w:rsidRPr="00627EDD" w:rsidRDefault="00AD0498" w:rsidP="00EA1E23">
      <w:pPr>
        <w:keepNext/>
        <w:widowControl w:val="0"/>
        <w:spacing w:line="240" w:lineRule="auto"/>
        <w:rPr>
          <w:color w:val="000000"/>
        </w:rPr>
      </w:pPr>
      <w:r w:rsidRPr="00627EDD">
        <w:rPr>
          <w:color w:val="000000"/>
        </w:rPr>
        <w:t>Vista Building</w:t>
      </w:r>
    </w:p>
    <w:p w14:paraId="4E039A03"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7B383975" w14:textId="77777777" w:rsidR="00AD0498" w:rsidRPr="00627EDD" w:rsidRDefault="00AD0498" w:rsidP="00EA1E23">
      <w:pPr>
        <w:keepNext/>
        <w:widowControl w:val="0"/>
        <w:spacing w:line="240" w:lineRule="auto"/>
        <w:rPr>
          <w:color w:val="000000"/>
        </w:rPr>
      </w:pPr>
      <w:r w:rsidRPr="00627EDD">
        <w:rPr>
          <w:color w:val="000000"/>
        </w:rPr>
        <w:t>Dublin 4</w:t>
      </w:r>
    </w:p>
    <w:p w14:paraId="37012B93" w14:textId="77777777" w:rsidR="00EE6288" w:rsidRPr="00627EDD" w:rsidRDefault="00AD0498" w:rsidP="00EA1E23">
      <w:pPr>
        <w:widowControl w:val="0"/>
        <w:tabs>
          <w:tab w:val="clear" w:pos="567"/>
        </w:tabs>
        <w:spacing w:line="240" w:lineRule="auto"/>
        <w:rPr>
          <w:color w:val="000000"/>
          <w:szCs w:val="22"/>
        </w:rPr>
      </w:pPr>
      <w:r w:rsidRPr="00627EDD">
        <w:rPr>
          <w:color w:val="000000"/>
        </w:rPr>
        <w:t>L-Irlanda</w:t>
      </w:r>
    </w:p>
    <w:p w14:paraId="42F179CC" w14:textId="77777777" w:rsidR="00EE6288" w:rsidRPr="00627EDD" w:rsidRDefault="00EE6288" w:rsidP="00EA1E23">
      <w:pPr>
        <w:widowControl w:val="0"/>
        <w:tabs>
          <w:tab w:val="clear" w:pos="567"/>
        </w:tabs>
        <w:spacing w:line="240" w:lineRule="auto"/>
        <w:rPr>
          <w:color w:val="000000"/>
          <w:szCs w:val="22"/>
        </w:rPr>
      </w:pPr>
    </w:p>
    <w:p w14:paraId="44DA6751" w14:textId="77777777" w:rsidR="00EE6288" w:rsidRPr="00627EDD" w:rsidRDefault="00EE6288" w:rsidP="00EA1E23">
      <w:pPr>
        <w:widowControl w:val="0"/>
        <w:tabs>
          <w:tab w:val="clear" w:pos="567"/>
        </w:tabs>
        <w:spacing w:line="240" w:lineRule="auto"/>
        <w:rPr>
          <w:color w:val="000000"/>
          <w:szCs w:val="22"/>
        </w:rPr>
      </w:pPr>
    </w:p>
    <w:p w14:paraId="09BA70F6"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6855B93D" w14:textId="77777777" w:rsidR="00EB5E54" w:rsidRDefault="00EB5E54" w:rsidP="00CD48BC">
      <w:pPr>
        <w:pStyle w:val="Text"/>
        <w:suppressLineNumbers w:val="0"/>
        <w:suppressAutoHyphens w:val="0"/>
        <w:spacing w:before="0" w:after="0" w:line="240" w:lineRule="auto"/>
        <w:rPr>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EB5E54" w14:paraId="202A611F" w14:textId="77777777" w:rsidTr="003A32E5">
        <w:tc>
          <w:tcPr>
            <w:tcW w:w="1838" w:type="dxa"/>
          </w:tcPr>
          <w:p w14:paraId="3BB046B5" w14:textId="77777777" w:rsidR="00EB5E54" w:rsidRDefault="00EB5E54" w:rsidP="003A32E5">
            <w:pPr>
              <w:tabs>
                <w:tab w:val="clear" w:pos="567"/>
                <w:tab w:val="left" w:pos="2268"/>
              </w:tabs>
              <w:spacing w:line="240" w:lineRule="auto"/>
              <w:rPr>
                <w:color w:val="000000"/>
                <w:szCs w:val="22"/>
                <w:lang w:val="en-US"/>
              </w:rPr>
            </w:pPr>
            <w:r w:rsidRPr="00AB2056">
              <w:rPr>
                <w:color w:val="000000"/>
                <w:szCs w:val="22"/>
                <w:lang w:val="en-US"/>
              </w:rPr>
              <w:t>EU/1/05/319/006</w:t>
            </w:r>
          </w:p>
        </w:tc>
        <w:tc>
          <w:tcPr>
            <w:tcW w:w="7371" w:type="dxa"/>
            <w:shd w:val="clear" w:color="auto" w:fill="auto"/>
          </w:tcPr>
          <w:p w14:paraId="749556A8" w14:textId="29C966EC" w:rsidR="00EB5E54" w:rsidRDefault="00EB5E54" w:rsidP="003A32E5">
            <w:pPr>
              <w:tabs>
                <w:tab w:val="clear" w:pos="567"/>
                <w:tab w:val="left" w:pos="2268"/>
              </w:tabs>
              <w:spacing w:line="240" w:lineRule="auto"/>
              <w:rPr>
                <w:color w:val="000000"/>
                <w:szCs w:val="22"/>
                <w:lang w:val="en-US"/>
              </w:rPr>
            </w:pPr>
            <w:r w:rsidRPr="000211E2">
              <w:rPr>
                <w:color w:val="000000"/>
                <w:szCs w:val="22"/>
                <w:shd w:val="pct15" w:color="auto" w:fill="auto"/>
                <w:lang w:val="en-US"/>
              </w:rPr>
              <w:t xml:space="preserve">75 mg </w:t>
            </w:r>
            <w:proofErr w:type="spellStart"/>
            <w:r w:rsidRPr="000211E2">
              <w:rPr>
                <w:color w:val="000000"/>
                <w:szCs w:val="22"/>
                <w:shd w:val="pct15" w:color="auto" w:fill="auto"/>
                <w:lang w:val="en-US"/>
              </w:rPr>
              <w:t>solu</w:t>
            </w:r>
            <w:r>
              <w:rPr>
                <w:color w:val="000000"/>
                <w:szCs w:val="22"/>
                <w:shd w:val="pct15" w:color="auto" w:fill="auto"/>
                <w:lang w:val="en-US"/>
              </w:rPr>
              <w:t>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għall-injezzjoni</w:t>
            </w:r>
            <w:proofErr w:type="spellEnd"/>
            <w:r>
              <w:rPr>
                <w:color w:val="000000"/>
                <w:szCs w:val="22"/>
                <w:shd w:val="pct15" w:color="auto" w:fill="auto"/>
                <w:lang w:val="en-US"/>
              </w:rPr>
              <w:t xml:space="preserve"> </w:t>
            </w:r>
            <w:proofErr w:type="spellStart"/>
            <w:r w:rsidR="004C7626">
              <w:rPr>
                <w:color w:val="000000"/>
                <w:szCs w:val="22"/>
                <w:shd w:val="pct15" w:color="auto" w:fill="auto"/>
                <w:lang w:val="en-US"/>
              </w:rPr>
              <w:t>ġo</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siringa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mimlija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għal</w:t>
            </w:r>
            <w:proofErr w:type="spellEnd"/>
            <w:r w:rsidR="004C7626">
              <w:rPr>
                <w:color w:val="000000"/>
                <w:szCs w:val="22"/>
                <w:shd w:val="pct15" w:color="auto" w:fill="auto"/>
                <w:lang w:val="en-US"/>
              </w:rPr>
              <w:t>-lest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Pr>
                <w:color w:val="000000"/>
                <w:szCs w:val="22"/>
                <w:shd w:val="pct15" w:color="auto" w:fill="auto"/>
                <w:lang w:val="en-US"/>
              </w:rPr>
              <w:t xml:space="preserve"> ta’</w:t>
            </w:r>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blu</w:t>
            </w:r>
            <w:proofErr w:type="spellEnd"/>
            <w:r w:rsidRPr="000211E2">
              <w:rPr>
                <w:color w:val="000000"/>
                <w:szCs w:val="22"/>
                <w:shd w:val="pct15" w:color="auto" w:fill="auto"/>
                <w:lang w:val="en-US"/>
              </w:rPr>
              <w:t>) (</w:t>
            </w:r>
            <w:r>
              <w:rPr>
                <w:color w:val="000000"/>
                <w:szCs w:val="22"/>
                <w:shd w:val="pct15" w:color="auto" w:fill="auto"/>
                <w:lang w:val="en-US"/>
              </w:rPr>
              <w:t>4</w:t>
            </w:r>
            <w:r w:rsidRPr="000211E2">
              <w:rPr>
                <w:color w:val="000000"/>
                <w:szCs w:val="22"/>
                <w:shd w:val="pct15" w:color="auto" w:fill="auto"/>
                <w:lang w:val="en-US"/>
              </w:rPr>
              <w:t> x 1</w:t>
            </w:r>
            <w:r>
              <w:rPr>
                <w:color w:val="000000"/>
                <w:szCs w:val="22"/>
                <w:shd w:val="pct15" w:color="auto" w:fill="auto"/>
                <w:lang w:val="en-US"/>
              </w:rPr>
              <w:t>)</w:t>
            </w:r>
          </w:p>
        </w:tc>
      </w:tr>
      <w:tr w:rsidR="00EB5E54" w14:paraId="0FFDE867" w14:textId="77777777" w:rsidTr="003A32E5">
        <w:tc>
          <w:tcPr>
            <w:tcW w:w="1838" w:type="dxa"/>
          </w:tcPr>
          <w:p w14:paraId="14DC9FEE" w14:textId="77777777"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EU/1/05/319/007</w:t>
            </w:r>
          </w:p>
        </w:tc>
        <w:tc>
          <w:tcPr>
            <w:tcW w:w="7371" w:type="dxa"/>
            <w:shd w:val="clear" w:color="auto" w:fill="auto"/>
          </w:tcPr>
          <w:p w14:paraId="6EF033BE" w14:textId="39CF2DC1"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 xml:space="preserve">75 mg </w:t>
            </w:r>
            <w:proofErr w:type="spellStart"/>
            <w:r w:rsidRPr="000211E2">
              <w:rPr>
                <w:color w:val="000000"/>
                <w:szCs w:val="22"/>
                <w:shd w:val="pct15" w:color="auto" w:fill="auto"/>
                <w:lang w:val="en-US"/>
              </w:rPr>
              <w:t>solu</w:t>
            </w:r>
            <w:r>
              <w:rPr>
                <w:color w:val="000000"/>
                <w:szCs w:val="22"/>
                <w:shd w:val="pct15" w:color="auto" w:fill="auto"/>
                <w:lang w:val="en-US"/>
              </w:rPr>
              <w:t>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għall-injezzjoni</w:t>
            </w:r>
            <w:proofErr w:type="spellEnd"/>
            <w:r>
              <w:rPr>
                <w:color w:val="000000"/>
                <w:szCs w:val="22"/>
                <w:shd w:val="pct15" w:color="auto" w:fill="auto"/>
                <w:lang w:val="en-US"/>
              </w:rPr>
              <w:t xml:space="preserve"> </w:t>
            </w:r>
            <w:proofErr w:type="spellStart"/>
            <w:r w:rsidR="004C7626">
              <w:rPr>
                <w:color w:val="000000"/>
                <w:szCs w:val="22"/>
                <w:shd w:val="pct15" w:color="auto" w:fill="auto"/>
                <w:lang w:val="en-US"/>
              </w:rPr>
              <w:t>ġo</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siringa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mimlija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għal</w:t>
            </w:r>
            <w:proofErr w:type="spellEnd"/>
            <w:r w:rsidR="004C7626">
              <w:rPr>
                <w:color w:val="000000"/>
                <w:szCs w:val="22"/>
                <w:shd w:val="pct15" w:color="auto" w:fill="auto"/>
                <w:lang w:val="en-US"/>
              </w:rPr>
              <w:t>-lest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Pr>
                <w:color w:val="000000"/>
                <w:szCs w:val="22"/>
                <w:shd w:val="pct15" w:color="auto" w:fill="auto"/>
                <w:lang w:val="en-US"/>
              </w:rPr>
              <w:t xml:space="preserve"> ta’</w:t>
            </w:r>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blu</w:t>
            </w:r>
            <w:proofErr w:type="spellEnd"/>
            <w:r w:rsidRPr="000211E2">
              <w:rPr>
                <w:color w:val="000000"/>
                <w:szCs w:val="22"/>
                <w:shd w:val="pct15" w:color="auto" w:fill="auto"/>
                <w:lang w:val="en-US"/>
              </w:rPr>
              <w:t>) (</w:t>
            </w:r>
            <w:r>
              <w:rPr>
                <w:color w:val="000000"/>
                <w:szCs w:val="22"/>
                <w:shd w:val="pct15" w:color="auto" w:fill="auto"/>
                <w:lang w:val="en-US"/>
              </w:rPr>
              <w:t>10</w:t>
            </w:r>
            <w:r w:rsidRPr="000211E2">
              <w:rPr>
                <w:color w:val="000000"/>
                <w:szCs w:val="22"/>
                <w:shd w:val="pct15" w:color="auto" w:fill="auto"/>
                <w:lang w:val="en-US"/>
              </w:rPr>
              <w:t> x 1</w:t>
            </w:r>
            <w:r>
              <w:rPr>
                <w:color w:val="000000"/>
                <w:szCs w:val="22"/>
                <w:shd w:val="pct15" w:color="auto" w:fill="auto"/>
                <w:lang w:val="en-US"/>
              </w:rPr>
              <w:t>)</w:t>
            </w:r>
          </w:p>
        </w:tc>
      </w:tr>
      <w:tr w:rsidR="00EB5E54" w:rsidRPr="000211E2" w14:paraId="53995625" w14:textId="77777777" w:rsidTr="003A32E5">
        <w:tc>
          <w:tcPr>
            <w:tcW w:w="1838" w:type="dxa"/>
          </w:tcPr>
          <w:p w14:paraId="1AC96BF2" w14:textId="67DD7FBA"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sidR="001B6675">
              <w:rPr>
                <w:color w:val="000000"/>
                <w:szCs w:val="22"/>
                <w:shd w:val="pct15" w:color="auto" w:fill="auto"/>
                <w:lang w:val="en-US"/>
              </w:rPr>
              <w:t>019</w:t>
            </w:r>
          </w:p>
        </w:tc>
        <w:tc>
          <w:tcPr>
            <w:tcW w:w="7371" w:type="dxa"/>
            <w:shd w:val="clear" w:color="auto" w:fill="auto"/>
          </w:tcPr>
          <w:p w14:paraId="3C3EE30E" w14:textId="14EFE5CD"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 xml:space="preserve">75 mg </w:t>
            </w:r>
            <w:proofErr w:type="spellStart"/>
            <w:r w:rsidRPr="000211E2">
              <w:rPr>
                <w:color w:val="000000"/>
                <w:szCs w:val="22"/>
                <w:shd w:val="pct15" w:color="auto" w:fill="auto"/>
                <w:lang w:val="en-US"/>
              </w:rPr>
              <w:t>solu</w:t>
            </w:r>
            <w:r>
              <w:rPr>
                <w:color w:val="000000"/>
                <w:szCs w:val="22"/>
                <w:shd w:val="pct15" w:color="auto" w:fill="auto"/>
                <w:lang w:val="en-US"/>
              </w:rPr>
              <w:t>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għall-injezzjoni</w:t>
            </w:r>
            <w:proofErr w:type="spellEnd"/>
            <w:r>
              <w:rPr>
                <w:color w:val="000000"/>
                <w:szCs w:val="22"/>
                <w:shd w:val="pct15" w:color="auto" w:fill="auto"/>
                <w:lang w:val="en-US"/>
              </w:rPr>
              <w:t xml:space="preserve"> </w:t>
            </w:r>
            <w:proofErr w:type="spellStart"/>
            <w:r w:rsidR="004C7626">
              <w:rPr>
                <w:color w:val="000000"/>
                <w:szCs w:val="22"/>
                <w:shd w:val="pct15" w:color="auto" w:fill="auto"/>
                <w:lang w:val="en-US"/>
              </w:rPr>
              <w:t>ġo</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siringa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mimlija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għal</w:t>
            </w:r>
            <w:proofErr w:type="spellEnd"/>
            <w:r w:rsidR="004C7626">
              <w:rPr>
                <w:color w:val="000000"/>
                <w:szCs w:val="22"/>
                <w:shd w:val="pct15" w:color="auto" w:fill="auto"/>
                <w:lang w:val="en-US"/>
              </w:rPr>
              <w:t>-lest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Pr>
                <w:color w:val="000000"/>
                <w:szCs w:val="22"/>
                <w:shd w:val="pct15" w:color="auto" w:fill="auto"/>
                <w:lang w:val="en-US"/>
              </w:rPr>
              <w:t xml:space="preserve"> ta’</w:t>
            </w:r>
            <w:r w:rsidRPr="000211E2">
              <w:rPr>
                <w:color w:val="000000"/>
                <w:szCs w:val="22"/>
                <w:shd w:val="pct15" w:color="auto" w:fill="auto"/>
                <w:lang w:val="en-US"/>
              </w:rPr>
              <w:t xml:space="preserve"> 2</w:t>
            </w:r>
            <w:r>
              <w:rPr>
                <w:color w:val="000000"/>
                <w:szCs w:val="22"/>
                <w:shd w:val="pct15" w:color="auto" w:fill="auto"/>
                <w:lang w:val="en-US"/>
              </w:rPr>
              <w:t>7</w:t>
            </w:r>
            <w:r w:rsidRPr="000211E2">
              <w:rPr>
                <w:color w:val="000000"/>
                <w:szCs w:val="22"/>
                <w:shd w:val="pct15" w:color="auto" w:fill="auto"/>
                <w:lang w:val="en-US"/>
              </w:rPr>
              <w:t xml:space="preserve">-gauge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planġer</w:t>
            </w:r>
            <w:proofErr w:type="spellEnd"/>
            <w:r>
              <w:rPr>
                <w:color w:val="000000"/>
                <w:szCs w:val="22"/>
                <w:shd w:val="pct15" w:color="auto" w:fill="auto"/>
                <w:lang w:val="en-US"/>
              </w:rPr>
              <w:t xml:space="preserve"> </w:t>
            </w:r>
            <w:proofErr w:type="spellStart"/>
            <w:r>
              <w:rPr>
                <w:color w:val="000000"/>
                <w:szCs w:val="22"/>
                <w:shd w:val="pct15" w:color="auto" w:fill="auto"/>
                <w:lang w:val="en-US"/>
              </w:rPr>
              <w:t>blu</w:t>
            </w:r>
            <w:proofErr w:type="spellEnd"/>
            <w:r w:rsidRPr="000211E2">
              <w:rPr>
                <w:color w:val="000000"/>
                <w:szCs w:val="22"/>
                <w:shd w:val="pct15" w:color="auto" w:fill="auto"/>
                <w:lang w:val="en-US"/>
              </w:rPr>
              <w:t>) (</w:t>
            </w:r>
            <w:r>
              <w:rPr>
                <w:color w:val="000000"/>
                <w:szCs w:val="22"/>
                <w:shd w:val="pct15" w:color="auto" w:fill="auto"/>
                <w:lang w:val="en-US"/>
              </w:rPr>
              <w:t>3</w:t>
            </w:r>
            <w:r w:rsidRPr="000211E2">
              <w:rPr>
                <w:color w:val="000000"/>
                <w:szCs w:val="22"/>
                <w:shd w:val="pct15" w:color="auto" w:fill="auto"/>
                <w:lang w:val="en-US"/>
              </w:rPr>
              <w:t> x 1</w:t>
            </w:r>
            <w:r>
              <w:rPr>
                <w:color w:val="000000"/>
                <w:szCs w:val="22"/>
                <w:shd w:val="pct15" w:color="auto" w:fill="auto"/>
                <w:lang w:val="en-US"/>
              </w:rPr>
              <w:t>)</w:t>
            </w:r>
          </w:p>
        </w:tc>
      </w:tr>
      <w:tr w:rsidR="00EB5E54" w:rsidRPr="000211E2" w14:paraId="5691BFB3" w14:textId="77777777" w:rsidTr="003A32E5">
        <w:tc>
          <w:tcPr>
            <w:tcW w:w="1838" w:type="dxa"/>
          </w:tcPr>
          <w:p w14:paraId="3C8A9CE9" w14:textId="44BF1753"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sidR="001B6675">
              <w:rPr>
                <w:color w:val="000000"/>
                <w:szCs w:val="22"/>
                <w:shd w:val="pct15" w:color="auto" w:fill="auto"/>
                <w:lang w:val="en-US"/>
              </w:rPr>
              <w:t>020</w:t>
            </w:r>
          </w:p>
        </w:tc>
        <w:tc>
          <w:tcPr>
            <w:tcW w:w="7371" w:type="dxa"/>
            <w:shd w:val="clear" w:color="auto" w:fill="auto"/>
          </w:tcPr>
          <w:p w14:paraId="2CB27DD3" w14:textId="56080822" w:rsidR="00EB5E54" w:rsidRPr="000211E2" w:rsidRDefault="00EB5E54" w:rsidP="003A32E5">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 xml:space="preserve">75 mg </w:t>
            </w:r>
            <w:proofErr w:type="spellStart"/>
            <w:r w:rsidRPr="000211E2">
              <w:rPr>
                <w:color w:val="000000"/>
                <w:szCs w:val="22"/>
                <w:shd w:val="pct15" w:color="auto" w:fill="auto"/>
                <w:lang w:val="en-US"/>
              </w:rPr>
              <w:t>solu</w:t>
            </w:r>
            <w:r>
              <w:rPr>
                <w:color w:val="000000"/>
                <w:szCs w:val="22"/>
                <w:shd w:val="pct15" w:color="auto" w:fill="auto"/>
                <w:lang w:val="en-US"/>
              </w:rPr>
              <w:t>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għall-injezzjoni</w:t>
            </w:r>
            <w:proofErr w:type="spellEnd"/>
            <w:r>
              <w:rPr>
                <w:color w:val="000000"/>
                <w:szCs w:val="22"/>
                <w:shd w:val="pct15" w:color="auto" w:fill="auto"/>
                <w:lang w:val="en-US"/>
              </w:rPr>
              <w:t xml:space="preserve"> </w:t>
            </w:r>
            <w:proofErr w:type="spellStart"/>
            <w:r w:rsidR="004C7626">
              <w:rPr>
                <w:color w:val="000000"/>
                <w:szCs w:val="22"/>
                <w:shd w:val="pct15" w:color="auto" w:fill="auto"/>
                <w:lang w:val="en-US"/>
              </w:rPr>
              <w:t>ġo</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siringa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mimlija</w:t>
            </w:r>
            <w:proofErr w:type="spellEnd"/>
            <w:r w:rsidR="004C7626">
              <w:rPr>
                <w:color w:val="000000"/>
                <w:szCs w:val="22"/>
                <w:shd w:val="pct15" w:color="auto" w:fill="auto"/>
                <w:lang w:val="en-US"/>
              </w:rPr>
              <w:t xml:space="preserve"> </w:t>
            </w:r>
            <w:proofErr w:type="spellStart"/>
            <w:r w:rsidR="004C7626">
              <w:rPr>
                <w:color w:val="000000"/>
                <w:szCs w:val="22"/>
                <w:shd w:val="pct15" w:color="auto" w:fill="auto"/>
                <w:lang w:val="en-US"/>
              </w:rPr>
              <w:t>għal</w:t>
            </w:r>
            <w:proofErr w:type="spellEnd"/>
            <w:r w:rsidR="004C7626">
              <w:rPr>
                <w:color w:val="000000"/>
                <w:szCs w:val="22"/>
                <w:shd w:val="pct15" w:color="auto" w:fill="auto"/>
                <w:lang w:val="en-US"/>
              </w:rPr>
              <w:t>-lest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Pr>
                <w:color w:val="000000"/>
                <w:szCs w:val="22"/>
                <w:shd w:val="pct15" w:color="auto" w:fill="auto"/>
                <w:lang w:val="en-US"/>
              </w:rPr>
              <w:t xml:space="preserve"> ta’</w:t>
            </w:r>
            <w:r w:rsidRPr="000211E2">
              <w:rPr>
                <w:color w:val="000000"/>
                <w:szCs w:val="22"/>
                <w:shd w:val="pct15" w:color="auto" w:fill="auto"/>
                <w:lang w:val="en-US"/>
              </w:rPr>
              <w:t xml:space="preserve"> 2</w:t>
            </w:r>
            <w:r>
              <w:rPr>
                <w:color w:val="000000"/>
                <w:szCs w:val="22"/>
                <w:shd w:val="pct15" w:color="auto" w:fill="auto"/>
                <w:lang w:val="en-US"/>
              </w:rPr>
              <w:t>7</w:t>
            </w:r>
            <w:r w:rsidRPr="000211E2">
              <w:rPr>
                <w:color w:val="000000"/>
                <w:szCs w:val="22"/>
                <w:shd w:val="pct15" w:color="auto" w:fill="auto"/>
                <w:lang w:val="en-US"/>
              </w:rPr>
              <w:t xml:space="preserve">-gauge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planġer</w:t>
            </w:r>
            <w:proofErr w:type="spellEnd"/>
            <w:r>
              <w:rPr>
                <w:color w:val="000000"/>
                <w:szCs w:val="22"/>
                <w:shd w:val="pct15" w:color="auto" w:fill="auto"/>
                <w:lang w:val="en-US"/>
              </w:rPr>
              <w:t xml:space="preserve"> </w:t>
            </w:r>
            <w:proofErr w:type="spellStart"/>
            <w:r>
              <w:rPr>
                <w:color w:val="000000"/>
                <w:szCs w:val="22"/>
                <w:shd w:val="pct15" w:color="auto" w:fill="auto"/>
                <w:lang w:val="en-US"/>
              </w:rPr>
              <w:t>blu</w:t>
            </w:r>
            <w:proofErr w:type="spellEnd"/>
            <w:r w:rsidRPr="000211E2">
              <w:rPr>
                <w:color w:val="000000"/>
                <w:szCs w:val="22"/>
                <w:shd w:val="pct15" w:color="auto" w:fill="auto"/>
                <w:lang w:val="en-US"/>
              </w:rPr>
              <w:t>) (6 x 1</w:t>
            </w:r>
            <w:r>
              <w:rPr>
                <w:color w:val="000000"/>
                <w:szCs w:val="22"/>
                <w:shd w:val="pct15" w:color="auto" w:fill="auto"/>
                <w:lang w:val="en-US"/>
              </w:rPr>
              <w:t>)</w:t>
            </w:r>
          </w:p>
        </w:tc>
      </w:tr>
    </w:tbl>
    <w:p w14:paraId="1CD86105" w14:textId="77777777" w:rsidR="00EE6288" w:rsidRPr="00627EDD" w:rsidRDefault="00EE6288" w:rsidP="00EA1E23">
      <w:pPr>
        <w:pStyle w:val="WW-Text"/>
        <w:spacing w:before="0"/>
        <w:jc w:val="left"/>
        <w:rPr>
          <w:color w:val="000000"/>
          <w:sz w:val="22"/>
          <w:szCs w:val="22"/>
          <w:lang w:val="mt-MT"/>
        </w:rPr>
      </w:pPr>
    </w:p>
    <w:p w14:paraId="340EBD1B" w14:textId="77777777" w:rsidR="00EE6288" w:rsidRPr="00627EDD" w:rsidRDefault="00EE6288" w:rsidP="00EA1E23">
      <w:pPr>
        <w:pStyle w:val="WW-Text"/>
        <w:spacing w:before="0"/>
        <w:jc w:val="left"/>
        <w:rPr>
          <w:color w:val="000000"/>
          <w:sz w:val="22"/>
          <w:szCs w:val="22"/>
          <w:lang w:val="mt-MT"/>
        </w:rPr>
      </w:pPr>
    </w:p>
    <w:p w14:paraId="347988C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35821211" w14:textId="77777777" w:rsidR="00EE6288" w:rsidRPr="00627EDD" w:rsidRDefault="00EE6288" w:rsidP="00EA1E23">
      <w:pPr>
        <w:pStyle w:val="WW-Text"/>
        <w:spacing w:before="0"/>
        <w:jc w:val="left"/>
        <w:rPr>
          <w:color w:val="000000"/>
          <w:sz w:val="22"/>
          <w:szCs w:val="22"/>
          <w:lang w:val="mt-MT"/>
        </w:rPr>
      </w:pPr>
    </w:p>
    <w:p w14:paraId="59FBD7BD"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Lot</w:t>
      </w:r>
    </w:p>
    <w:p w14:paraId="2D904507" w14:textId="77777777" w:rsidR="00EE6288" w:rsidRPr="00627EDD" w:rsidRDefault="00EE6288" w:rsidP="00EA1E23">
      <w:pPr>
        <w:pStyle w:val="WW-Text"/>
        <w:spacing w:before="0"/>
        <w:jc w:val="left"/>
        <w:rPr>
          <w:color w:val="000000"/>
          <w:sz w:val="22"/>
          <w:szCs w:val="22"/>
          <w:lang w:val="mt-MT"/>
        </w:rPr>
      </w:pPr>
    </w:p>
    <w:p w14:paraId="12B4EF71" w14:textId="77777777" w:rsidR="00EE6288" w:rsidRPr="00627EDD" w:rsidRDefault="00EE6288" w:rsidP="00EA1E23">
      <w:pPr>
        <w:pStyle w:val="WW-Text"/>
        <w:spacing w:before="0"/>
        <w:jc w:val="left"/>
        <w:rPr>
          <w:color w:val="000000"/>
          <w:sz w:val="22"/>
          <w:szCs w:val="22"/>
          <w:lang w:val="mt-MT"/>
        </w:rPr>
      </w:pPr>
    </w:p>
    <w:p w14:paraId="425289FB"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444186BE" w14:textId="77777777" w:rsidR="00EE6288" w:rsidRPr="00627EDD" w:rsidRDefault="00EE6288" w:rsidP="00EA1E23">
      <w:pPr>
        <w:pStyle w:val="WW-Text"/>
        <w:spacing w:before="0"/>
        <w:jc w:val="left"/>
        <w:rPr>
          <w:color w:val="000000"/>
          <w:sz w:val="22"/>
          <w:szCs w:val="22"/>
          <w:lang w:val="mt-MT"/>
        </w:rPr>
      </w:pPr>
    </w:p>
    <w:p w14:paraId="20DAFE64" w14:textId="77777777" w:rsidR="00EE6288" w:rsidRPr="00627EDD" w:rsidRDefault="00EE6288" w:rsidP="00EA1E23">
      <w:pPr>
        <w:pStyle w:val="WW-Text"/>
        <w:spacing w:before="0"/>
        <w:jc w:val="left"/>
        <w:rPr>
          <w:color w:val="000000"/>
          <w:sz w:val="22"/>
          <w:szCs w:val="22"/>
          <w:lang w:val="mt-MT"/>
        </w:rPr>
      </w:pPr>
    </w:p>
    <w:p w14:paraId="0C5E143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103ABD01" w14:textId="77777777" w:rsidR="00EE6288" w:rsidRPr="00627EDD" w:rsidRDefault="00EE6288" w:rsidP="00EA1E23">
      <w:pPr>
        <w:tabs>
          <w:tab w:val="clear" w:pos="567"/>
        </w:tabs>
        <w:spacing w:line="240" w:lineRule="auto"/>
        <w:rPr>
          <w:color w:val="000000"/>
        </w:rPr>
      </w:pPr>
    </w:p>
    <w:p w14:paraId="3871913A" w14:textId="77777777" w:rsidR="00EE6288" w:rsidRPr="00627EDD" w:rsidRDefault="00EE6288" w:rsidP="00EA1E23">
      <w:pPr>
        <w:tabs>
          <w:tab w:val="clear" w:pos="567"/>
        </w:tabs>
        <w:spacing w:line="240" w:lineRule="auto"/>
        <w:rPr>
          <w:color w:val="000000"/>
        </w:rPr>
      </w:pPr>
    </w:p>
    <w:p w14:paraId="77DD2AF2"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7AC56DB0" w14:textId="77777777" w:rsidR="00EE6288" w:rsidRPr="00627EDD" w:rsidRDefault="00EE6288" w:rsidP="00EA1E23">
      <w:pPr>
        <w:tabs>
          <w:tab w:val="clear" w:pos="567"/>
        </w:tabs>
        <w:spacing w:line="240" w:lineRule="auto"/>
        <w:rPr>
          <w:color w:val="000000"/>
        </w:rPr>
      </w:pPr>
    </w:p>
    <w:p w14:paraId="030DE8CF" w14:textId="12753838"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75 mg</w:t>
      </w:r>
    </w:p>
    <w:p w14:paraId="47A90805" w14:textId="77777777" w:rsidR="001718B6" w:rsidRPr="00627EDD" w:rsidRDefault="001718B6" w:rsidP="00EA1E23">
      <w:pPr>
        <w:widowControl w:val="0"/>
        <w:tabs>
          <w:tab w:val="clear" w:pos="567"/>
        </w:tabs>
        <w:spacing w:line="240" w:lineRule="auto"/>
        <w:rPr>
          <w:shd w:val="clear" w:color="auto" w:fill="CCCCCC"/>
        </w:rPr>
      </w:pPr>
    </w:p>
    <w:p w14:paraId="3AA571D9" w14:textId="77777777" w:rsidR="001718B6" w:rsidRPr="00627EDD" w:rsidRDefault="001718B6" w:rsidP="00EA1E23">
      <w:pPr>
        <w:widowControl w:val="0"/>
        <w:tabs>
          <w:tab w:val="clear" w:pos="567"/>
        </w:tabs>
        <w:spacing w:line="240" w:lineRule="auto"/>
        <w:rPr>
          <w:szCs w:val="22"/>
          <w:shd w:val="clear" w:color="auto" w:fill="CCCCCC"/>
        </w:rPr>
      </w:pPr>
    </w:p>
    <w:p w14:paraId="780D6DFE" w14:textId="77777777" w:rsidR="001718B6" w:rsidRPr="00627EDD" w:rsidRDefault="001718B6" w:rsidP="00EA1E2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36419326" w14:textId="77777777" w:rsidR="001718B6" w:rsidRPr="00627EDD" w:rsidRDefault="001718B6" w:rsidP="00EA1E23">
      <w:pPr>
        <w:widowControl w:val="0"/>
        <w:tabs>
          <w:tab w:val="clear" w:pos="567"/>
        </w:tabs>
        <w:spacing w:line="240" w:lineRule="auto"/>
      </w:pPr>
    </w:p>
    <w:p w14:paraId="0CB6E59C" w14:textId="77777777" w:rsidR="001718B6" w:rsidRPr="00627EDD" w:rsidRDefault="001718B6" w:rsidP="00EA1E23">
      <w:pPr>
        <w:widowControl w:val="0"/>
        <w:tabs>
          <w:tab w:val="clear" w:pos="567"/>
        </w:tabs>
        <w:spacing w:line="240" w:lineRule="auto"/>
      </w:pPr>
    </w:p>
    <w:p w14:paraId="5F934C1D" w14:textId="77777777" w:rsidR="001718B6" w:rsidRPr="00627EDD" w:rsidRDefault="001718B6" w:rsidP="00EA1E2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7F715D8A" w14:textId="77777777" w:rsidR="00F610C4" w:rsidRPr="00627EDD" w:rsidRDefault="00F610C4" w:rsidP="00EA1E23">
      <w:pPr>
        <w:tabs>
          <w:tab w:val="clear" w:pos="567"/>
        </w:tabs>
        <w:suppressAutoHyphens w:val="0"/>
        <w:spacing w:line="240" w:lineRule="auto"/>
      </w:pPr>
      <w:r w:rsidRPr="00627EDD">
        <w:br w:type="page"/>
      </w:r>
    </w:p>
    <w:p w14:paraId="3B1E6833" w14:textId="77777777" w:rsidR="00EE6288" w:rsidRPr="00627EDD" w:rsidRDefault="00EE6288" w:rsidP="00EA1E23">
      <w:pPr>
        <w:spacing w:line="240" w:lineRule="auto"/>
      </w:pPr>
    </w:p>
    <w:p w14:paraId="18904A1E"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s>
        <w:spacing w:line="240" w:lineRule="auto"/>
      </w:pPr>
      <w:bookmarkStart w:id="138" w:name="_Hlk135226097"/>
      <w:r w:rsidRPr="00627EDD">
        <w:rPr>
          <w:b/>
        </w:rPr>
        <w:t>TAGĦRIF MINIMU LI GĦANDU JIDHER FUQ IL-FOLJI JEW FUQ L-ISTRIXXI</w:t>
      </w:r>
    </w:p>
    <w:p w14:paraId="72780F5A"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spacing w:line="240" w:lineRule="auto"/>
      </w:pPr>
    </w:p>
    <w:p w14:paraId="02F1E137"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spacing w:line="240" w:lineRule="auto"/>
      </w:pPr>
      <w:r w:rsidRPr="00627EDD">
        <w:rPr>
          <w:b/>
        </w:rPr>
        <w:t>FOLJA TAS-SIRINGA MIMLIJA GĦAL-LEST</w:t>
      </w:r>
    </w:p>
    <w:p w14:paraId="1459B5A7" w14:textId="77777777" w:rsidR="00EE6288" w:rsidRPr="00627EDD" w:rsidRDefault="00EE6288" w:rsidP="00EA1E23">
      <w:pPr>
        <w:tabs>
          <w:tab w:val="clear" w:pos="567"/>
        </w:tabs>
        <w:spacing w:line="240" w:lineRule="auto"/>
      </w:pPr>
    </w:p>
    <w:p w14:paraId="509A83C3" w14:textId="77777777" w:rsidR="00EE6288" w:rsidRPr="00627EDD" w:rsidRDefault="00EE6288" w:rsidP="00EA1E23">
      <w:pPr>
        <w:tabs>
          <w:tab w:val="clear" w:pos="567"/>
        </w:tabs>
        <w:spacing w:line="240" w:lineRule="auto"/>
      </w:pPr>
    </w:p>
    <w:p w14:paraId="52BDB43E"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1.</w:t>
      </w:r>
      <w:r w:rsidRPr="00627EDD">
        <w:rPr>
          <w:b/>
        </w:rPr>
        <w:tab/>
        <w:t>ISEM TAL-PRODOTT MEDIĊINALI</w:t>
      </w:r>
    </w:p>
    <w:p w14:paraId="52B897A6" w14:textId="77777777" w:rsidR="00EE6288" w:rsidRPr="00627EDD" w:rsidRDefault="00EE6288" w:rsidP="00EA1E23">
      <w:pPr>
        <w:tabs>
          <w:tab w:val="clear" w:pos="567"/>
        </w:tabs>
        <w:spacing w:line="240" w:lineRule="auto"/>
        <w:ind w:left="567" w:hanging="567"/>
      </w:pPr>
    </w:p>
    <w:p w14:paraId="0E9E8F14" w14:textId="19E82ADC"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w:t>
      </w:r>
      <w:r w:rsidR="00DD458F">
        <w:rPr>
          <w:sz w:val="22"/>
          <w:szCs w:val="22"/>
          <w:lang w:val="mt-MT"/>
        </w:rPr>
        <w:t>soluzzjoni għall-</w:t>
      </w:r>
      <w:r w:rsidRPr="00627EDD">
        <w:rPr>
          <w:sz w:val="22"/>
          <w:szCs w:val="22"/>
          <w:lang w:val="mt-MT"/>
        </w:rPr>
        <w:t>injezzjoni</w:t>
      </w:r>
      <w:r w:rsidR="00DD458F">
        <w:rPr>
          <w:sz w:val="22"/>
          <w:szCs w:val="22"/>
          <w:lang w:val="mt-MT"/>
        </w:rPr>
        <w:t xml:space="preserve"> </w:t>
      </w:r>
      <w:r w:rsidR="004C7626">
        <w:rPr>
          <w:sz w:val="22"/>
          <w:szCs w:val="22"/>
          <w:lang w:val="mt-MT"/>
        </w:rPr>
        <w:t>ġo siringa mimlija għal-lest</w:t>
      </w:r>
    </w:p>
    <w:p w14:paraId="73E3A896"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7409D017" w14:textId="77777777" w:rsidR="00EE6288" w:rsidRPr="00627EDD" w:rsidRDefault="00EE6288" w:rsidP="00EA1E23">
      <w:pPr>
        <w:tabs>
          <w:tab w:val="clear" w:pos="567"/>
        </w:tabs>
        <w:spacing w:line="240" w:lineRule="auto"/>
      </w:pPr>
    </w:p>
    <w:p w14:paraId="3780E8B5" w14:textId="77777777" w:rsidR="00EE6288" w:rsidRPr="00627EDD" w:rsidRDefault="00EE6288" w:rsidP="00EA1E23">
      <w:pPr>
        <w:tabs>
          <w:tab w:val="clear" w:pos="567"/>
        </w:tabs>
        <w:spacing w:line="240" w:lineRule="auto"/>
      </w:pPr>
    </w:p>
    <w:p w14:paraId="676C4663"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2.</w:t>
      </w:r>
      <w:r w:rsidRPr="00627EDD">
        <w:rPr>
          <w:b/>
        </w:rPr>
        <w:tab/>
        <w:t>ISEM TAD-DETENTUR TAL-AWTORIZZAZZJONI GĦAT-TQEGĦID FIS-SUQ</w:t>
      </w:r>
    </w:p>
    <w:p w14:paraId="3FD52D9D" w14:textId="77777777" w:rsidR="00EE6288" w:rsidRPr="00627EDD" w:rsidRDefault="00EE6288" w:rsidP="00EA1E23">
      <w:pPr>
        <w:tabs>
          <w:tab w:val="clear" w:pos="567"/>
        </w:tabs>
        <w:spacing w:line="240" w:lineRule="auto"/>
      </w:pPr>
    </w:p>
    <w:p w14:paraId="7043BE38" w14:textId="77777777" w:rsidR="00EE6288" w:rsidRPr="00627EDD" w:rsidRDefault="00EE6288" w:rsidP="00EA1E23">
      <w:pPr>
        <w:tabs>
          <w:tab w:val="clear" w:pos="567"/>
        </w:tabs>
        <w:spacing w:line="240" w:lineRule="auto"/>
      </w:pPr>
      <w:r w:rsidRPr="00627EDD">
        <w:t>Novartis Europharm Limited</w:t>
      </w:r>
    </w:p>
    <w:p w14:paraId="71E5508B" w14:textId="77777777" w:rsidR="00EE6288" w:rsidRPr="00627EDD" w:rsidRDefault="00EE6288" w:rsidP="00EA1E23">
      <w:pPr>
        <w:tabs>
          <w:tab w:val="clear" w:pos="567"/>
        </w:tabs>
        <w:spacing w:line="240" w:lineRule="auto"/>
      </w:pPr>
    </w:p>
    <w:p w14:paraId="054FDB69" w14:textId="77777777" w:rsidR="00EE6288" w:rsidRPr="00627EDD" w:rsidRDefault="00EE6288" w:rsidP="00EA1E23">
      <w:pPr>
        <w:tabs>
          <w:tab w:val="clear" w:pos="567"/>
        </w:tabs>
        <w:spacing w:line="240" w:lineRule="auto"/>
      </w:pPr>
    </w:p>
    <w:p w14:paraId="63A108CF"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i/>
          <w:color w:val="000000"/>
        </w:rPr>
      </w:pPr>
      <w:r w:rsidRPr="00627EDD">
        <w:rPr>
          <w:b/>
        </w:rPr>
        <w:t>3.</w:t>
      </w:r>
      <w:r w:rsidRPr="00627EDD">
        <w:rPr>
          <w:b/>
        </w:rPr>
        <w:tab/>
        <w:t>DATA TA’ SKADENZA</w:t>
      </w:r>
    </w:p>
    <w:p w14:paraId="33DBD9D9" w14:textId="77777777" w:rsidR="00EE6288" w:rsidRPr="00627EDD" w:rsidRDefault="00EE6288" w:rsidP="00EA1E23">
      <w:pPr>
        <w:tabs>
          <w:tab w:val="clear" w:pos="567"/>
        </w:tabs>
        <w:spacing w:line="240" w:lineRule="auto"/>
        <w:rPr>
          <w:i/>
          <w:color w:val="000000"/>
        </w:rPr>
      </w:pPr>
    </w:p>
    <w:p w14:paraId="14411BD9" w14:textId="77777777" w:rsidR="00EE6288" w:rsidRPr="00627EDD" w:rsidRDefault="00EE6288" w:rsidP="00EA1E23">
      <w:pPr>
        <w:tabs>
          <w:tab w:val="clear" w:pos="567"/>
        </w:tabs>
        <w:spacing w:line="240" w:lineRule="auto"/>
      </w:pPr>
      <w:r w:rsidRPr="00627EDD">
        <w:t>EXP</w:t>
      </w:r>
    </w:p>
    <w:p w14:paraId="20D60849" w14:textId="77777777" w:rsidR="00EE6288" w:rsidRPr="00627EDD" w:rsidRDefault="00EE6288" w:rsidP="00EA1E23">
      <w:pPr>
        <w:tabs>
          <w:tab w:val="clear" w:pos="567"/>
        </w:tabs>
        <w:spacing w:line="240" w:lineRule="auto"/>
      </w:pPr>
    </w:p>
    <w:p w14:paraId="4E0891B0" w14:textId="77777777" w:rsidR="00EE6288" w:rsidRPr="00627EDD" w:rsidRDefault="00EE6288" w:rsidP="00EA1E23">
      <w:pPr>
        <w:tabs>
          <w:tab w:val="clear" w:pos="567"/>
        </w:tabs>
        <w:spacing w:line="240" w:lineRule="auto"/>
      </w:pPr>
    </w:p>
    <w:p w14:paraId="39C9FD7B"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4.</w:t>
      </w:r>
      <w:r w:rsidRPr="00627EDD">
        <w:rPr>
          <w:b/>
        </w:rPr>
        <w:tab/>
        <w:t>NUMRU TAL-LOTT</w:t>
      </w:r>
    </w:p>
    <w:p w14:paraId="150E2AC8" w14:textId="77777777" w:rsidR="00EE6288" w:rsidRPr="00627EDD" w:rsidRDefault="00EE6288" w:rsidP="00EA1E23">
      <w:pPr>
        <w:tabs>
          <w:tab w:val="clear" w:pos="567"/>
        </w:tabs>
        <w:spacing w:line="240" w:lineRule="auto"/>
        <w:ind w:right="113"/>
      </w:pPr>
    </w:p>
    <w:p w14:paraId="5B8BFEFD" w14:textId="77777777" w:rsidR="00EE6288" w:rsidRPr="00627EDD" w:rsidRDefault="00EE6288" w:rsidP="00EA1E23">
      <w:pPr>
        <w:tabs>
          <w:tab w:val="clear" w:pos="567"/>
        </w:tabs>
        <w:spacing w:line="240" w:lineRule="auto"/>
        <w:ind w:right="113"/>
      </w:pPr>
      <w:r w:rsidRPr="00627EDD">
        <w:t>Lot</w:t>
      </w:r>
    </w:p>
    <w:p w14:paraId="24C222ED" w14:textId="77777777" w:rsidR="00EE6288" w:rsidRPr="00627EDD" w:rsidRDefault="00EE6288" w:rsidP="00EA1E23">
      <w:pPr>
        <w:tabs>
          <w:tab w:val="clear" w:pos="567"/>
        </w:tabs>
        <w:spacing w:line="240" w:lineRule="auto"/>
        <w:ind w:right="113"/>
      </w:pPr>
    </w:p>
    <w:p w14:paraId="46C2B0F8" w14:textId="77777777" w:rsidR="00EE6288" w:rsidRPr="00627EDD" w:rsidRDefault="00EE6288" w:rsidP="00EA1E23">
      <w:pPr>
        <w:tabs>
          <w:tab w:val="clear" w:pos="567"/>
        </w:tabs>
        <w:spacing w:line="240" w:lineRule="auto"/>
        <w:ind w:right="113"/>
      </w:pPr>
    </w:p>
    <w:p w14:paraId="360BEFE3"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5.</w:t>
      </w:r>
      <w:r w:rsidRPr="00627EDD">
        <w:rPr>
          <w:b/>
        </w:rPr>
        <w:tab/>
        <w:t>OĦRAJN</w:t>
      </w:r>
    </w:p>
    <w:p w14:paraId="02FEB07C" w14:textId="77777777" w:rsidR="00EE6288" w:rsidRDefault="00EE6288" w:rsidP="00EA1E23">
      <w:pPr>
        <w:tabs>
          <w:tab w:val="clear" w:pos="567"/>
        </w:tabs>
        <w:spacing w:line="240" w:lineRule="auto"/>
        <w:ind w:right="113"/>
      </w:pPr>
    </w:p>
    <w:p w14:paraId="19CCA8C1" w14:textId="0603FD6E" w:rsidR="00DD458F" w:rsidRDefault="00DD458F" w:rsidP="00EA1E23">
      <w:pPr>
        <w:tabs>
          <w:tab w:val="clear" w:pos="567"/>
        </w:tabs>
        <w:spacing w:line="240" w:lineRule="auto"/>
        <w:ind w:right="113"/>
      </w:pPr>
      <w:r>
        <w:t>Użu għal taħt il-ġilda</w:t>
      </w:r>
    </w:p>
    <w:p w14:paraId="658DBFB4" w14:textId="5DB6B6F3" w:rsidR="00DD458F" w:rsidRPr="00627EDD" w:rsidRDefault="00DD458F" w:rsidP="00EA1E23">
      <w:pPr>
        <w:tabs>
          <w:tab w:val="clear" w:pos="567"/>
        </w:tabs>
        <w:spacing w:line="240" w:lineRule="auto"/>
        <w:ind w:right="113"/>
      </w:pPr>
      <w:r>
        <w:t>Użu ta’ darba</w:t>
      </w:r>
    </w:p>
    <w:p w14:paraId="7FC5306D" w14:textId="77777777" w:rsidR="00EE6288" w:rsidRPr="00627EDD" w:rsidRDefault="00EE6288" w:rsidP="00EA1E23">
      <w:pPr>
        <w:tabs>
          <w:tab w:val="clear" w:pos="567"/>
        </w:tabs>
        <w:spacing w:line="240" w:lineRule="auto"/>
        <w:ind w:right="113"/>
      </w:pPr>
    </w:p>
    <w:p w14:paraId="4ADFCC52" w14:textId="77777777" w:rsidR="00F610C4" w:rsidRPr="00627EDD" w:rsidRDefault="00F610C4" w:rsidP="00EA1E23">
      <w:pPr>
        <w:tabs>
          <w:tab w:val="clear" w:pos="567"/>
        </w:tabs>
        <w:suppressAutoHyphens w:val="0"/>
        <w:spacing w:line="240" w:lineRule="auto"/>
        <w:rPr>
          <w:color w:val="000000"/>
          <w:szCs w:val="22"/>
        </w:rPr>
      </w:pPr>
      <w:r w:rsidRPr="00627EDD">
        <w:rPr>
          <w:color w:val="000000"/>
          <w:szCs w:val="22"/>
        </w:rPr>
        <w:br w:type="page"/>
      </w:r>
    </w:p>
    <w:p w14:paraId="06AE46FA" w14:textId="77777777" w:rsidR="00EE6288" w:rsidRPr="00627EDD" w:rsidRDefault="00EE6288" w:rsidP="00EA1E23">
      <w:pPr>
        <w:widowControl w:val="0"/>
        <w:tabs>
          <w:tab w:val="clear" w:pos="567"/>
        </w:tabs>
        <w:spacing w:line="240" w:lineRule="auto"/>
        <w:rPr>
          <w:color w:val="000000"/>
          <w:szCs w:val="22"/>
        </w:rPr>
      </w:pPr>
      <w:bookmarkStart w:id="139" w:name="_Hlk135226152"/>
      <w:bookmarkEnd w:id="138"/>
    </w:p>
    <w:p w14:paraId="66E5887C"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MINIMU LI GĦANDU JIDHER FUQ IL-PAKKETTI Ż-ŻGĦAR EWLENIN</w:t>
      </w:r>
    </w:p>
    <w:p w14:paraId="0EB1E893"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5A33F59D"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TIKKETTA TAS-SIRINGA MIMLIJA GĦAL-LEST</w:t>
      </w:r>
    </w:p>
    <w:p w14:paraId="16627A4E" w14:textId="77777777" w:rsidR="00EE6288" w:rsidRPr="00627EDD" w:rsidRDefault="00EE6288" w:rsidP="00EA1E23">
      <w:pPr>
        <w:pStyle w:val="WW-Text"/>
        <w:spacing w:before="0"/>
        <w:jc w:val="left"/>
        <w:rPr>
          <w:color w:val="000000"/>
          <w:sz w:val="22"/>
          <w:szCs w:val="22"/>
          <w:lang w:val="mt-MT"/>
        </w:rPr>
      </w:pPr>
    </w:p>
    <w:p w14:paraId="5AFAB5E3" w14:textId="77777777" w:rsidR="00EE6288" w:rsidRPr="00627EDD" w:rsidRDefault="00EE6288" w:rsidP="00EA1E23">
      <w:pPr>
        <w:pStyle w:val="WW-Text"/>
        <w:spacing w:before="0"/>
        <w:jc w:val="left"/>
        <w:rPr>
          <w:color w:val="000000"/>
          <w:sz w:val="22"/>
          <w:szCs w:val="22"/>
          <w:lang w:val="mt-MT"/>
        </w:rPr>
      </w:pPr>
    </w:p>
    <w:p w14:paraId="5F209E1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 U MNEJN GĦANDU JINGĦATA</w:t>
      </w:r>
    </w:p>
    <w:p w14:paraId="015E4715" w14:textId="77777777" w:rsidR="00EE6288" w:rsidRPr="00627EDD" w:rsidRDefault="00EE6288" w:rsidP="00EA1E23">
      <w:pPr>
        <w:pStyle w:val="WW-Text"/>
        <w:spacing w:before="0"/>
        <w:jc w:val="left"/>
        <w:rPr>
          <w:color w:val="000000"/>
          <w:sz w:val="22"/>
          <w:szCs w:val="22"/>
          <w:lang w:val="mt-MT"/>
        </w:rPr>
      </w:pPr>
    </w:p>
    <w:p w14:paraId="18D998DE" w14:textId="0FCA5361"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injezzjoni</w:t>
      </w:r>
    </w:p>
    <w:p w14:paraId="6ECA44E1"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60C154F9" w14:textId="77777777" w:rsidR="00EE6288" w:rsidRPr="00627EDD" w:rsidRDefault="002E16B5" w:rsidP="00EA1E23">
      <w:pPr>
        <w:pStyle w:val="WW-Text"/>
        <w:spacing w:before="0"/>
        <w:jc w:val="left"/>
        <w:rPr>
          <w:color w:val="000000"/>
          <w:sz w:val="22"/>
          <w:szCs w:val="22"/>
          <w:lang w:val="mt-MT"/>
        </w:rPr>
      </w:pPr>
      <w:r w:rsidRPr="00627EDD">
        <w:rPr>
          <w:color w:val="000000"/>
          <w:sz w:val="22"/>
          <w:szCs w:val="22"/>
          <w:lang w:val="mt-MT"/>
        </w:rPr>
        <w:t>SC</w:t>
      </w:r>
    </w:p>
    <w:p w14:paraId="73E5C5F8" w14:textId="77777777" w:rsidR="00EE6288" w:rsidRPr="00627EDD" w:rsidRDefault="00EE6288" w:rsidP="00EA1E23">
      <w:pPr>
        <w:pStyle w:val="WW-Text"/>
        <w:spacing w:before="0"/>
        <w:jc w:val="left"/>
        <w:rPr>
          <w:color w:val="000000"/>
          <w:sz w:val="22"/>
          <w:szCs w:val="22"/>
          <w:lang w:val="mt-MT"/>
        </w:rPr>
      </w:pPr>
    </w:p>
    <w:p w14:paraId="50E8C26A" w14:textId="77777777" w:rsidR="00EE6288" w:rsidRPr="00627EDD" w:rsidRDefault="00EE6288" w:rsidP="00EA1E23">
      <w:pPr>
        <w:pStyle w:val="WW-Text"/>
        <w:spacing w:before="0"/>
        <w:jc w:val="left"/>
        <w:rPr>
          <w:color w:val="000000"/>
          <w:sz w:val="22"/>
          <w:szCs w:val="22"/>
          <w:lang w:val="mt-MT"/>
        </w:rPr>
      </w:pPr>
    </w:p>
    <w:p w14:paraId="0C773826"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szCs w:val="22"/>
        </w:rPr>
      </w:pPr>
      <w:r w:rsidRPr="00627EDD">
        <w:rPr>
          <w:b/>
          <w:color w:val="000000"/>
          <w:szCs w:val="22"/>
        </w:rPr>
        <w:t>2.</w:t>
      </w:r>
      <w:r w:rsidRPr="00627EDD">
        <w:rPr>
          <w:b/>
          <w:color w:val="000000"/>
          <w:szCs w:val="22"/>
        </w:rPr>
        <w:tab/>
      </w:r>
      <w:r w:rsidRPr="00627EDD">
        <w:rPr>
          <w:b/>
        </w:rPr>
        <w:t>METODU TA’ KIF GĦANDU JINGĦATA</w:t>
      </w:r>
    </w:p>
    <w:p w14:paraId="54B1C2E6" w14:textId="77777777" w:rsidR="00EE6288" w:rsidRPr="00627EDD" w:rsidRDefault="00EE6288" w:rsidP="00EA1E23">
      <w:pPr>
        <w:pStyle w:val="WW-Text"/>
        <w:spacing w:before="0"/>
        <w:jc w:val="left"/>
        <w:rPr>
          <w:sz w:val="22"/>
          <w:szCs w:val="22"/>
          <w:lang w:val="mt-MT"/>
        </w:rPr>
      </w:pPr>
    </w:p>
    <w:p w14:paraId="428EDB21" w14:textId="77777777" w:rsidR="00EE6288" w:rsidRPr="00627EDD" w:rsidRDefault="00EE6288" w:rsidP="00EA1E23">
      <w:pPr>
        <w:pStyle w:val="WW-Text"/>
        <w:spacing w:before="0"/>
        <w:jc w:val="left"/>
        <w:rPr>
          <w:color w:val="000000"/>
          <w:sz w:val="22"/>
          <w:szCs w:val="22"/>
          <w:lang w:val="mt-MT"/>
        </w:rPr>
      </w:pPr>
    </w:p>
    <w:p w14:paraId="7D795834"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DATA </w:t>
      </w:r>
      <w:r w:rsidRPr="00627EDD">
        <w:rPr>
          <w:b/>
          <w:color w:val="000000"/>
          <w:szCs w:val="22"/>
        </w:rPr>
        <w:t xml:space="preserve">TA’ </w:t>
      </w:r>
      <w:r w:rsidRPr="00627EDD">
        <w:rPr>
          <w:b/>
          <w:szCs w:val="24"/>
        </w:rPr>
        <w:t>SKADENZA</w:t>
      </w:r>
    </w:p>
    <w:p w14:paraId="3339AD37" w14:textId="77777777" w:rsidR="00EE6288" w:rsidRPr="00627EDD" w:rsidRDefault="00EE6288" w:rsidP="00EA1E23">
      <w:pPr>
        <w:pStyle w:val="WW-Text"/>
        <w:spacing w:before="0"/>
        <w:jc w:val="left"/>
        <w:rPr>
          <w:color w:val="000000"/>
          <w:sz w:val="22"/>
          <w:szCs w:val="22"/>
          <w:lang w:val="mt-MT"/>
        </w:rPr>
      </w:pPr>
    </w:p>
    <w:p w14:paraId="46B6E73B"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EXP</w:t>
      </w:r>
    </w:p>
    <w:p w14:paraId="71D18A83" w14:textId="77777777" w:rsidR="00EE6288" w:rsidRPr="00627EDD" w:rsidRDefault="00EE6288" w:rsidP="00EA1E23">
      <w:pPr>
        <w:pStyle w:val="WW-Text"/>
        <w:spacing w:before="0"/>
        <w:jc w:val="left"/>
        <w:rPr>
          <w:color w:val="000000"/>
          <w:sz w:val="22"/>
          <w:szCs w:val="22"/>
          <w:lang w:val="mt-MT"/>
        </w:rPr>
      </w:pPr>
    </w:p>
    <w:p w14:paraId="0EBBB9C1" w14:textId="77777777" w:rsidR="00EE6288" w:rsidRPr="00627EDD" w:rsidRDefault="00EE6288" w:rsidP="00EA1E23">
      <w:pPr>
        <w:pStyle w:val="WW-Text"/>
        <w:spacing w:before="0"/>
        <w:jc w:val="left"/>
        <w:rPr>
          <w:color w:val="000000"/>
          <w:sz w:val="22"/>
          <w:szCs w:val="22"/>
          <w:lang w:val="mt-MT"/>
        </w:rPr>
      </w:pPr>
    </w:p>
    <w:p w14:paraId="52D1E5D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NUMRU TAL-LOTT</w:t>
      </w:r>
    </w:p>
    <w:p w14:paraId="596A98C8" w14:textId="77777777" w:rsidR="00EE6288" w:rsidRPr="00627EDD" w:rsidRDefault="00EE6288" w:rsidP="00EA1E23">
      <w:pPr>
        <w:pStyle w:val="WW-Text"/>
        <w:spacing w:before="0"/>
        <w:jc w:val="left"/>
        <w:rPr>
          <w:color w:val="000000"/>
          <w:sz w:val="22"/>
          <w:szCs w:val="22"/>
          <w:lang w:val="mt-MT"/>
        </w:rPr>
      </w:pPr>
    </w:p>
    <w:p w14:paraId="69741548"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Lot</w:t>
      </w:r>
    </w:p>
    <w:p w14:paraId="25616930" w14:textId="77777777" w:rsidR="00EE6288" w:rsidRPr="00627EDD" w:rsidRDefault="00EE6288" w:rsidP="00EA1E23">
      <w:pPr>
        <w:pStyle w:val="WW-Text"/>
        <w:spacing w:before="0"/>
        <w:jc w:val="left"/>
        <w:rPr>
          <w:color w:val="000000"/>
          <w:sz w:val="22"/>
          <w:szCs w:val="22"/>
          <w:lang w:val="mt-MT"/>
        </w:rPr>
      </w:pPr>
    </w:p>
    <w:p w14:paraId="250D1DD9" w14:textId="77777777" w:rsidR="00EE6288" w:rsidRPr="00627EDD" w:rsidRDefault="00EE6288" w:rsidP="00EA1E23">
      <w:pPr>
        <w:pStyle w:val="WW-Text"/>
        <w:spacing w:before="0"/>
        <w:jc w:val="left"/>
        <w:rPr>
          <w:color w:val="000000"/>
          <w:sz w:val="22"/>
          <w:szCs w:val="22"/>
          <w:lang w:val="mt-MT"/>
        </w:rPr>
      </w:pPr>
    </w:p>
    <w:p w14:paraId="033EC54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IL-KONTENUT SKONT IL-PIŻ, IL-VOLUM, JEW PARTI INDIVIDWALI</w:t>
      </w:r>
    </w:p>
    <w:p w14:paraId="1A231E85" w14:textId="77777777" w:rsidR="00EE6288" w:rsidRPr="00627EDD" w:rsidRDefault="00EE6288" w:rsidP="00EA1E23">
      <w:pPr>
        <w:widowControl w:val="0"/>
        <w:spacing w:line="240" w:lineRule="auto"/>
        <w:ind w:right="-449"/>
        <w:rPr>
          <w:color w:val="000000"/>
          <w:szCs w:val="22"/>
        </w:rPr>
      </w:pPr>
    </w:p>
    <w:p w14:paraId="5056931C" w14:textId="77777777" w:rsidR="00EE6288" w:rsidRPr="00627EDD" w:rsidRDefault="00EE6288" w:rsidP="00EA1E23">
      <w:pPr>
        <w:spacing w:line="240" w:lineRule="auto"/>
        <w:rPr>
          <w:color w:val="000000"/>
          <w:szCs w:val="22"/>
        </w:rPr>
      </w:pPr>
      <w:r w:rsidRPr="00627EDD">
        <w:rPr>
          <w:szCs w:val="22"/>
        </w:rPr>
        <w:t>0.5 ml</w:t>
      </w:r>
    </w:p>
    <w:p w14:paraId="24566BE5" w14:textId="77777777" w:rsidR="00EE6288" w:rsidRPr="00627EDD" w:rsidRDefault="00EE6288" w:rsidP="00EA1E23">
      <w:pPr>
        <w:widowControl w:val="0"/>
        <w:spacing w:line="240" w:lineRule="auto"/>
        <w:ind w:right="-449"/>
        <w:rPr>
          <w:color w:val="000000"/>
          <w:szCs w:val="22"/>
        </w:rPr>
      </w:pPr>
    </w:p>
    <w:p w14:paraId="2275F80D" w14:textId="77777777" w:rsidR="00EE6288" w:rsidRPr="00627EDD" w:rsidRDefault="00EE6288" w:rsidP="00EA1E23">
      <w:pPr>
        <w:widowControl w:val="0"/>
        <w:spacing w:line="240" w:lineRule="auto"/>
        <w:ind w:right="-449"/>
        <w:rPr>
          <w:color w:val="000000"/>
          <w:szCs w:val="22"/>
        </w:rPr>
      </w:pPr>
    </w:p>
    <w:p w14:paraId="22B9C59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bCs/>
        </w:rPr>
        <w:t>OĦRAJN</w:t>
      </w:r>
    </w:p>
    <w:p w14:paraId="4BDF0F65" w14:textId="77777777" w:rsidR="00EE6288" w:rsidRPr="00627EDD" w:rsidRDefault="00EE6288" w:rsidP="00EA1E23">
      <w:pPr>
        <w:pStyle w:val="WW-Text"/>
        <w:spacing w:before="0"/>
        <w:jc w:val="left"/>
        <w:rPr>
          <w:color w:val="000000"/>
          <w:sz w:val="22"/>
          <w:szCs w:val="22"/>
          <w:lang w:val="mt-MT"/>
        </w:rPr>
      </w:pPr>
    </w:p>
    <w:p w14:paraId="475E7D18" w14:textId="77777777" w:rsidR="00EE6288" w:rsidRPr="00627EDD" w:rsidRDefault="00EE6288" w:rsidP="00EA1E23">
      <w:pPr>
        <w:widowControl w:val="0"/>
        <w:tabs>
          <w:tab w:val="clear" w:pos="567"/>
        </w:tabs>
        <w:spacing w:line="240" w:lineRule="auto"/>
        <w:rPr>
          <w:color w:val="000000"/>
        </w:rPr>
      </w:pPr>
    </w:p>
    <w:p w14:paraId="0EF1CEAC" w14:textId="77777777" w:rsidR="00F610C4" w:rsidRPr="00627EDD" w:rsidRDefault="00F610C4" w:rsidP="00EA1E23">
      <w:pPr>
        <w:tabs>
          <w:tab w:val="clear" w:pos="567"/>
        </w:tabs>
        <w:suppressAutoHyphens w:val="0"/>
        <w:spacing w:line="240" w:lineRule="auto"/>
        <w:rPr>
          <w:color w:val="000000"/>
          <w:szCs w:val="22"/>
        </w:rPr>
      </w:pPr>
      <w:r w:rsidRPr="00627EDD">
        <w:rPr>
          <w:color w:val="000000"/>
          <w:szCs w:val="22"/>
        </w:rPr>
        <w:br w:type="page"/>
      </w:r>
    </w:p>
    <w:p w14:paraId="7B6D822E" w14:textId="77777777" w:rsidR="00432636" w:rsidRPr="00627EDD" w:rsidRDefault="00432636" w:rsidP="00432636">
      <w:pPr>
        <w:widowControl w:val="0"/>
        <w:tabs>
          <w:tab w:val="clear" w:pos="567"/>
        </w:tabs>
        <w:spacing w:line="240" w:lineRule="auto"/>
        <w:rPr>
          <w:color w:val="000000"/>
          <w:szCs w:val="22"/>
        </w:rPr>
      </w:pPr>
      <w:bookmarkStart w:id="140" w:name="_Hlk135226206"/>
      <w:bookmarkStart w:id="141" w:name="_Hlk135225953"/>
      <w:bookmarkEnd w:id="139"/>
    </w:p>
    <w:p w14:paraId="332806A3"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219372A9"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30A26FE6"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GĦAL PAKKETT B’WIEĦED</w:t>
      </w:r>
    </w:p>
    <w:p w14:paraId="62AB8E5D" w14:textId="77777777" w:rsidR="00432636" w:rsidRPr="00627EDD" w:rsidRDefault="00432636" w:rsidP="00432636">
      <w:pPr>
        <w:widowControl w:val="0"/>
        <w:tabs>
          <w:tab w:val="clear" w:pos="567"/>
        </w:tabs>
        <w:spacing w:line="240" w:lineRule="auto"/>
        <w:rPr>
          <w:color w:val="000000"/>
          <w:szCs w:val="22"/>
        </w:rPr>
      </w:pPr>
    </w:p>
    <w:p w14:paraId="6A816E62" w14:textId="77777777" w:rsidR="00432636" w:rsidRPr="00627EDD" w:rsidRDefault="00432636" w:rsidP="00432636">
      <w:pPr>
        <w:widowControl w:val="0"/>
        <w:tabs>
          <w:tab w:val="clear" w:pos="567"/>
        </w:tabs>
        <w:spacing w:line="240" w:lineRule="auto"/>
        <w:rPr>
          <w:color w:val="000000"/>
          <w:szCs w:val="22"/>
        </w:rPr>
      </w:pPr>
    </w:p>
    <w:p w14:paraId="02749553"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4D913DF5" w14:textId="77777777" w:rsidR="00432636" w:rsidRPr="00627EDD" w:rsidRDefault="00432636" w:rsidP="00432636">
      <w:pPr>
        <w:pStyle w:val="WW-Text"/>
        <w:spacing w:before="0"/>
        <w:jc w:val="left"/>
        <w:rPr>
          <w:color w:val="000000"/>
          <w:sz w:val="22"/>
          <w:szCs w:val="22"/>
          <w:lang w:val="mt-MT"/>
        </w:rPr>
      </w:pPr>
    </w:p>
    <w:p w14:paraId="5802D1AC" w14:textId="1B410D33" w:rsidR="00432636" w:rsidRPr="00627EDD" w:rsidRDefault="00432636" w:rsidP="00432636">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soluzzjoni għall-injezzjoni </w:t>
      </w:r>
      <w:r w:rsidR="00204584">
        <w:rPr>
          <w:sz w:val="22"/>
          <w:szCs w:val="22"/>
          <w:lang w:val="mt-MT"/>
        </w:rPr>
        <w:t>ġo pinna mimlija għal-lest</w:t>
      </w:r>
    </w:p>
    <w:p w14:paraId="7F329304" w14:textId="77777777" w:rsidR="00432636" w:rsidRPr="00627EDD" w:rsidRDefault="00432636" w:rsidP="00432636">
      <w:pPr>
        <w:pStyle w:val="WW-Text"/>
        <w:spacing w:before="0"/>
        <w:jc w:val="left"/>
        <w:rPr>
          <w:color w:val="000000"/>
          <w:sz w:val="22"/>
          <w:szCs w:val="22"/>
          <w:lang w:val="mt-MT"/>
        </w:rPr>
      </w:pPr>
      <w:r w:rsidRPr="00627EDD">
        <w:rPr>
          <w:color w:val="000000"/>
          <w:sz w:val="22"/>
          <w:szCs w:val="22"/>
          <w:lang w:val="mt-MT"/>
        </w:rPr>
        <w:t>omalizumab</w:t>
      </w:r>
    </w:p>
    <w:p w14:paraId="523EF0FF" w14:textId="77777777" w:rsidR="00432636" w:rsidRPr="00627EDD" w:rsidRDefault="00432636" w:rsidP="00432636">
      <w:pPr>
        <w:pStyle w:val="WW-Text"/>
        <w:spacing w:before="0"/>
        <w:jc w:val="left"/>
        <w:rPr>
          <w:color w:val="000000"/>
          <w:sz w:val="22"/>
          <w:szCs w:val="22"/>
          <w:lang w:val="mt-MT"/>
        </w:rPr>
      </w:pPr>
    </w:p>
    <w:p w14:paraId="53B039E2" w14:textId="77777777" w:rsidR="00432636" w:rsidRPr="00627EDD" w:rsidRDefault="00432636" w:rsidP="00432636">
      <w:pPr>
        <w:pStyle w:val="WW-Text"/>
        <w:spacing w:before="0"/>
        <w:jc w:val="left"/>
        <w:rPr>
          <w:color w:val="000000"/>
          <w:sz w:val="22"/>
          <w:szCs w:val="22"/>
          <w:lang w:val="mt-MT"/>
        </w:rPr>
      </w:pPr>
    </w:p>
    <w:p w14:paraId="2AA96560"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3FA2D849" w14:textId="77777777" w:rsidR="00432636" w:rsidRPr="00627EDD" w:rsidRDefault="00432636" w:rsidP="00432636">
      <w:pPr>
        <w:pStyle w:val="WW-Text"/>
        <w:spacing w:before="0"/>
        <w:jc w:val="left"/>
        <w:rPr>
          <w:color w:val="000000"/>
          <w:sz w:val="22"/>
          <w:szCs w:val="22"/>
          <w:lang w:val="mt-MT"/>
        </w:rPr>
      </w:pPr>
    </w:p>
    <w:p w14:paraId="65503C23" w14:textId="336BB65A" w:rsidR="00432636" w:rsidRPr="00627EDD" w:rsidRDefault="00432636" w:rsidP="00432636">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75 mg ta’ omalizumab</w:t>
      </w:r>
      <w:r>
        <w:rPr>
          <w:color w:val="000000"/>
          <w:sz w:val="22"/>
          <w:szCs w:val="22"/>
          <w:lang w:val="mt-MT"/>
        </w:rPr>
        <w:t xml:space="preserve"> f</w:t>
      </w:r>
      <w:r w:rsidRPr="00627EDD">
        <w:rPr>
          <w:color w:val="000000"/>
          <w:sz w:val="22"/>
          <w:szCs w:val="22"/>
          <w:lang w:val="mt-MT"/>
        </w:rPr>
        <w:t>’0.5 ml ta’ soluzzjoni.</w:t>
      </w:r>
    </w:p>
    <w:p w14:paraId="521FFFD4" w14:textId="77777777" w:rsidR="00432636" w:rsidRPr="00627EDD" w:rsidRDefault="00432636" w:rsidP="00432636">
      <w:pPr>
        <w:pStyle w:val="WW-Text"/>
        <w:spacing w:before="0"/>
        <w:jc w:val="left"/>
        <w:rPr>
          <w:color w:val="000000"/>
          <w:sz w:val="22"/>
          <w:szCs w:val="22"/>
          <w:lang w:val="mt-MT"/>
        </w:rPr>
      </w:pPr>
    </w:p>
    <w:p w14:paraId="30A63E2F" w14:textId="77777777" w:rsidR="00432636" w:rsidRPr="00627EDD" w:rsidRDefault="00432636" w:rsidP="00432636">
      <w:pPr>
        <w:pStyle w:val="WW-Text"/>
        <w:spacing w:before="0"/>
        <w:jc w:val="left"/>
        <w:rPr>
          <w:color w:val="000000"/>
          <w:sz w:val="22"/>
          <w:szCs w:val="22"/>
          <w:lang w:val="mt-MT"/>
        </w:rPr>
      </w:pPr>
    </w:p>
    <w:p w14:paraId="74AC6691"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14E7AC2F" w14:textId="77777777" w:rsidR="00432636" w:rsidRPr="00627EDD" w:rsidRDefault="00432636" w:rsidP="00432636">
      <w:pPr>
        <w:pStyle w:val="WW-Text"/>
        <w:spacing w:before="0"/>
        <w:jc w:val="left"/>
        <w:rPr>
          <w:color w:val="000000"/>
          <w:sz w:val="22"/>
          <w:szCs w:val="22"/>
          <w:lang w:val="mt-MT"/>
        </w:rPr>
      </w:pPr>
    </w:p>
    <w:p w14:paraId="16C542F2" w14:textId="1A30DF32" w:rsidR="00432636" w:rsidRPr="00627EDD" w:rsidRDefault="00432636" w:rsidP="00432636">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28A5F669" w14:textId="77777777" w:rsidR="00432636" w:rsidRPr="00627EDD" w:rsidRDefault="00432636" w:rsidP="00432636">
      <w:pPr>
        <w:pStyle w:val="WW-Text"/>
        <w:spacing w:before="0"/>
        <w:jc w:val="left"/>
        <w:rPr>
          <w:color w:val="000000"/>
          <w:sz w:val="22"/>
          <w:szCs w:val="22"/>
          <w:lang w:val="mt-MT"/>
        </w:rPr>
      </w:pPr>
    </w:p>
    <w:p w14:paraId="01EAF257" w14:textId="77777777" w:rsidR="00432636" w:rsidRPr="00627EDD" w:rsidRDefault="00432636" w:rsidP="00432636">
      <w:pPr>
        <w:pStyle w:val="WW-Text"/>
        <w:spacing w:before="0"/>
        <w:jc w:val="left"/>
        <w:rPr>
          <w:color w:val="000000"/>
          <w:sz w:val="22"/>
          <w:szCs w:val="22"/>
          <w:lang w:val="mt-MT"/>
        </w:rPr>
      </w:pPr>
    </w:p>
    <w:p w14:paraId="2D5F9F11"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48661024" w14:textId="77777777" w:rsidR="00432636" w:rsidRPr="00627EDD" w:rsidRDefault="00432636" w:rsidP="00432636">
      <w:pPr>
        <w:widowControl w:val="0"/>
        <w:tabs>
          <w:tab w:val="clear" w:pos="567"/>
        </w:tabs>
        <w:spacing w:line="240" w:lineRule="auto"/>
        <w:rPr>
          <w:color w:val="000000"/>
          <w:szCs w:val="22"/>
        </w:rPr>
      </w:pPr>
    </w:p>
    <w:p w14:paraId="0E861211" w14:textId="75EA72B3" w:rsidR="00432636" w:rsidRPr="00627EDD" w:rsidRDefault="00432636" w:rsidP="00432636">
      <w:pPr>
        <w:pStyle w:val="WW-Text"/>
        <w:tabs>
          <w:tab w:val="clear" w:pos="567"/>
        </w:tabs>
        <w:suppressAutoHyphens w:val="0"/>
        <w:spacing w:before="0"/>
        <w:jc w:val="left"/>
        <w:rPr>
          <w:color w:val="000000"/>
          <w:sz w:val="22"/>
          <w:szCs w:val="22"/>
          <w:lang w:val="mt-MT"/>
        </w:rPr>
      </w:pPr>
      <w:r w:rsidRPr="00627EDD">
        <w:rPr>
          <w:rFonts w:eastAsia="Times New Roman"/>
          <w:color w:val="000000"/>
          <w:sz w:val="22"/>
          <w:szCs w:val="22"/>
          <w:shd w:val="clear" w:color="auto" w:fill="D8D8D8"/>
          <w:lang w:val="mt-MT"/>
        </w:rPr>
        <w:t xml:space="preserve">Soluzzjoni għall-injezzjoni </w:t>
      </w:r>
      <w:r w:rsidR="00204584">
        <w:rPr>
          <w:rFonts w:eastAsia="Times New Roman"/>
          <w:color w:val="000000"/>
          <w:sz w:val="22"/>
          <w:szCs w:val="22"/>
          <w:shd w:val="clear" w:color="auto" w:fill="D8D8D8"/>
          <w:lang w:val="mt-MT"/>
        </w:rPr>
        <w:t>ġo pinna mimlija għal-lest</w:t>
      </w:r>
    </w:p>
    <w:p w14:paraId="486FD99C" w14:textId="77777777" w:rsidR="00432636" w:rsidRPr="00627EDD" w:rsidRDefault="00432636" w:rsidP="00432636">
      <w:pPr>
        <w:pStyle w:val="WW-Text"/>
        <w:tabs>
          <w:tab w:val="clear" w:pos="567"/>
        </w:tabs>
        <w:suppressAutoHyphens w:val="0"/>
        <w:spacing w:before="0"/>
        <w:jc w:val="left"/>
        <w:rPr>
          <w:color w:val="000000"/>
          <w:sz w:val="22"/>
          <w:szCs w:val="22"/>
          <w:lang w:val="mt-MT"/>
        </w:rPr>
      </w:pPr>
    </w:p>
    <w:p w14:paraId="05FC21CC" w14:textId="4AB9288D" w:rsidR="00432636" w:rsidRPr="00627EDD" w:rsidRDefault="00432636" w:rsidP="00432636">
      <w:pPr>
        <w:pStyle w:val="WW-Text"/>
        <w:spacing w:before="0"/>
        <w:jc w:val="left"/>
        <w:rPr>
          <w:color w:val="000000"/>
          <w:sz w:val="22"/>
          <w:szCs w:val="22"/>
          <w:lang w:val="mt-MT"/>
        </w:rPr>
      </w:pPr>
      <w:r w:rsidRPr="00627EDD">
        <w:rPr>
          <w:color w:val="000000"/>
          <w:sz w:val="22"/>
          <w:szCs w:val="22"/>
          <w:lang w:val="mt-MT"/>
        </w:rPr>
        <w:t>1 </w:t>
      </w:r>
      <w:r>
        <w:rPr>
          <w:color w:val="000000"/>
          <w:sz w:val="22"/>
          <w:szCs w:val="22"/>
          <w:lang w:val="mt-MT"/>
        </w:rPr>
        <w:t>pinna</w:t>
      </w:r>
      <w:r w:rsidRPr="00627EDD">
        <w:rPr>
          <w:color w:val="000000"/>
          <w:sz w:val="22"/>
          <w:szCs w:val="22"/>
          <w:lang w:val="mt-MT"/>
        </w:rPr>
        <w:t xml:space="preserve"> mimlija għal-lest</w:t>
      </w:r>
    </w:p>
    <w:p w14:paraId="34A946B5" w14:textId="77777777" w:rsidR="00432636" w:rsidRPr="00627EDD" w:rsidRDefault="00432636" w:rsidP="00432636">
      <w:pPr>
        <w:pStyle w:val="WW-Text"/>
        <w:spacing w:before="0"/>
        <w:jc w:val="left"/>
        <w:rPr>
          <w:color w:val="000000"/>
          <w:sz w:val="22"/>
          <w:szCs w:val="22"/>
          <w:lang w:val="mt-MT"/>
        </w:rPr>
      </w:pPr>
    </w:p>
    <w:p w14:paraId="5D0A5F0D" w14:textId="77777777" w:rsidR="00432636" w:rsidRPr="00627EDD" w:rsidRDefault="00432636" w:rsidP="00432636">
      <w:pPr>
        <w:pStyle w:val="WW-Text"/>
        <w:spacing w:before="0"/>
        <w:jc w:val="left"/>
        <w:rPr>
          <w:color w:val="000000"/>
          <w:sz w:val="22"/>
          <w:szCs w:val="22"/>
          <w:lang w:val="mt-MT"/>
        </w:rPr>
      </w:pPr>
    </w:p>
    <w:p w14:paraId="71ED52A2"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3887F3AF" w14:textId="77777777" w:rsidR="00432636" w:rsidRPr="00627EDD" w:rsidRDefault="00432636" w:rsidP="00432636">
      <w:pPr>
        <w:pStyle w:val="WW-Text"/>
        <w:spacing w:before="0"/>
        <w:jc w:val="left"/>
        <w:rPr>
          <w:color w:val="000000"/>
          <w:sz w:val="22"/>
          <w:szCs w:val="22"/>
          <w:lang w:val="mt-MT"/>
        </w:rPr>
      </w:pPr>
    </w:p>
    <w:p w14:paraId="529C4A87" w14:textId="77777777" w:rsidR="00432636" w:rsidRPr="00627EDD" w:rsidRDefault="00432636" w:rsidP="00432636">
      <w:pPr>
        <w:tabs>
          <w:tab w:val="clear" w:pos="567"/>
        </w:tabs>
        <w:spacing w:line="240" w:lineRule="auto"/>
        <w:rPr>
          <w:color w:val="000000"/>
          <w:szCs w:val="22"/>
        </w:rPr>
      </w:pPr>
      <w:r w:rsidRPr="00627EDD">
        <w:t>Aqra l-fuljett ta’ tagħrif qabel l-użu.</w:t>
      </w:r>
    </w:p>
    <w:p w14:paraId="50E40199" w14:textId="77777777" w:rsidR="00432636" w:rsidRPr="00627EDD" w:rsidRDefault="00432636" w:rsidP="00432636">
      <w:pPr>
        <w:pStyle w:val="WW-Text"/>
        <w:spacing w:before="0"/>
        <w:jc w:val="left"/>
        <w:rPr>
          <w:color w:val="000000"/>
          <w:sz w:val="22"/>
          <w:szCs w:val="22"/>
          <w:lang w:val="mt-MT"/>
        </w:rPr>
      </w:pPr>
      <w:r w:rsidRPr="00627EDD">
        <w:rPr>
          <w:color w:val="000000"/>
          <w:sz w:val="22"/>
          <w:szCs w:val="22"/>
          <w:lang w:val="mt-MT"/>
        </w:rPr>
        <w:t>Użu għal taħt il-ġilda.</w:t>
      </w:r>
    </w:p>
    <w:p w14:paraId="561E1B47" w14:textId="77777777" w:rsidR="00432636" w:rsidRPr="00627EDD" w:rsidRDefault="00432636" w:rsidP="00432636">
      <w:pPr>
        <w:pStyle w:val="WW-Text"/>
        <w:spacing w:before="0"/>
        <w:jc w:val="left"/>
        <w:rPr>
          <w:color w:val="000000"/>
          <w:sz w:val="22"/>
          <w:szCs w:val="22"/>
          <w:lang w:val="mt-MT"/>
        </w:rPr>
      </w:pPr>
      <w:r w:rsidRPr="00627EDD">
        <w:rPr>
          <w:color w:val="000000"/>
          <w:sz w:val="22"/>
          <w:szCs w:val="22"/>
          <w:lang w:val="mt-MT"/>
        </w:rPr>
        <w:t>Użu ta’ darba.</w:t>
      </w:r>
    </w:p>
    <w:p w14:paraId="5C0964AF" w14:textId="77777777" w:rsidR="00432636" w:rsidRPr="00627EDD" w:rsidRDefault="00432636" w:rsidP="00432636">
      <w:pPr>
        <w:pStyle w:val="WW-Text"/>
        <w:spacing w:before="0"/>
        <w:jc w:val="left"/>
        <w:rPr>
          <w:color w:val="000000"/>
          <w:sz w:val="22"/>
          <w:szCs w:val="22"/>
          <w:lang w:val="mt-MT"/>
        </w:rPr>
      </w:pPr>
    </w:p>
    <w:p w14:paraId="6F686B02" w14:textId="77777777" w:rsidR="00432636" w:rsidRPr="00627EDD" w:rsidRDefault="00432636" w:rsidP="00432636">
      <w:pPr>
        <w:widowControl w:val="0"/>
        <w:tabs>
          <w:tab w:val="clear" w:pos="567"/>
        </w:tabs>
        <w:spacing w:line="240" w:lineRule="auto"/>
        <w:rPr>
          <w:color w:val="000000"/>
          <w:szCs w:val="22"/>
        </w:rPr>
      </w:pPr>
    </w:p>
    <w:p w14:paraId="13DE18FA"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4A70DC00" w14:textId="77777777" w:rsidR="00432636" w:rsidRPr="00627EDD" w:rsidRDefault="00432636" w:rsidP="00432636">
      <w:pPr>
        <w:pStyle w:val="WW-Text"/>
        <w:spacing w:before="0"/>
        <w:jc w:val="left"/>
        <w:rPr>
          <w:color w:val="000000"/>
          <w:sz w:val="22"/>
          <w:szCs w:val="22"/>
          <w:lang w:val="mt-MT"/>
        </w:rPr>
      </w:pPr>
    </w:p>
    <w:p w14:paraId="66B4DA24" w14:textId="77777777" w:rsidR="00432636" w:rsidRPr="00627EDD" w:rsidRDefault="00432636" w:rsidP="00432636">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432197BB" w14:textId="77777777" w:rsidR="00432636" w:rsidRPr="00627EDD" w:rsidRDefault="00432636" w:rsidP="00432636">
      <w:pPr>
        <w:pStyle w:val="WW-Text"/>
        <w:spacing w:before="0"/>
        <w:jc w:val="left"/>
        <w:rPr>
          <w:color w:val="000000"/>
          <w:sz w:val="22"/>
          <w:szCs w:val="22"/>
          <w:lang w:val="mt-MT"/>
        </w:rPr>
      </w:pPr>
    </w:p>
    <w:p w14:paraId="7AC6B60D" w14:textId="77777777" w:rsidR="00432636" w:rsidRPr="00627EDD" w:rsidRDefault="00432636" w:rsidP="00432636">
      <w:pPr>
        <w:widowControl w:val="0"/>
        <w:tabs>
          <w:tab w:val="clear" w:pos="567"/>
        </w:tabs>
        <w:spacing w:line="240" w:lineRule="auto"/>
        <w:rPr>
          <w:color w:val="000000"/>
          <w:szCs w:val="22"/>
        </w:rPr>
      </w:pPr>
    </w:p>
    <w:p w14:paraId="3442F7C0"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0827514D" w14:textId="77777777" w:rsidR="00432636" w:rsidRPr="00627EDD" w:rsidRDefault="00432636" w:rsidP="00432636">
      <w:pPr>
        <w:pStyle w:val="WW-Text"/>
        <w:spacing w:before="0"/>
        <w:jc w:val="left"/>
        <w:rPr>
          <w:color w:val="000000"/>
          <w:sz w:val="22"/>
          <w:szCs w:val="22"/>
          <w:lang w:val="mt-MT"/>
        </w:rPr>
      </w:pPr>
    </w:p>
    <w:p w14:paraId="6766B490" w14:textId="77777777" w:rsidR="00432636" w:rsidRPr="00627EDD" w:rsidRDefault="00432636" w:rsidP="00432636">
      <w:pPr>
        <w:pStyle w:val="WW-Text"/>
        <w:spacing w:before="0"/>
        <w:jc w:val="left"/>
        <w:rPr>
          <w:color w:val="000000"/>
          <w:sz w:val="22"/>
          <w:szCs w:val="22"/>
          <w:lang w:val="mt-MT"/>
        </w:rPr>
      </w:pPr>
    </w:p>
    <w:p w14:paraId="6A29DDFD"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63361F68" w14:textId="77777777" w:rsidR="00432636" w:rsidRPr="00627EDD" w:rsidRDefault="00432636" w:rsidP="00432636">
      <w:pPr>
        <w:pStyle w:val="WW-Text"/>
        <w:spacing w:before="0"/>
        <w:jc w:val="left"/>
        <w:rPr>
          <w:color w:val="000000"/>
          <w:sz w:val="22"/>
          <w:szCs w:val="22"/>
          <w:lang w:val="mt-MT"/>
        </w:rPr>
      </w:pPr>
    </w:p>
    <w:p w14:paraId="2E5FB339" w14:textId="77777777" w:rsidR="00432636" w:rsidRPr="00627EDD" w:rsidRDefault="00432636" w:rsidP="00432636">
      <w:pPr>
        <w:pStyle w:val="WW-Text"/>
        <w:spacing w:before="0"/>
        <w:jc w:val="left"/>
        <w:rPr>
          <w:color w:val="000000"/>
          <w:szCs w:val="22"/>
          <w:lang w:val="mt-MT"/>
        </w:rPr>
      </w:pPr>
      <w:r w:rsidRPr="00627EDD">
        <w:rPr>
          <w:color w:val="000000"/>
          <w:sz w:val="22"/>
          <w:szCs w:val="22"/>
          <w:lang w:val="mt-MT"/>
        </w:rPr>
        <w:t>EXP</w:t>
      </w:r>
    </w:p>
    <w:p w14:paraId="286B4E67" w14:textId="77777777" w:rsidR="00432636" w:rsidRPr="00627EDD" w:rsidRDefault="00432636" w:rsidP="00432636">
      <w:pPr>
        <w:widowControl w:val="0"/>
        <w:tabs>
          <w:tab w:val="clear" w:pos="567"/>
        </w:tabs>
        <w:spacing w:line="240" w:lineRule="auto"/>
        <w:rPr>
          <w:color w:val="000000"/>
          <w:szCs w:val="22"/>
        </w:rPr>
      </w:pPr>
    </w:p>
    <w:p w14:paraId="37AB7DD7" w14:textId="77777777" w:rsidR="00432636" w:rsidRPr="00627EDD" w:rsidRDefault="00432636" w:rsidP="00432636">
      <w:pPr>
        <w:widowControl w:val="0"/>
        <w:tabs>
          <w:tab w:val="clear" w:pos="567"/>
        </w:tabs>
        <w:spacing w:line="240" w:lineRule="auto"/>
        <w:rPr>
          <w:color w:val="000000"/>
          <w:szCs w:val="22"/>
        </w:rPr>
      </w:pPr>
    </w:p>
    <w:p w14:paraId="49077254" w14:textId="77777777" w:rsidR="00432636" w:rsidRPr="00627EDD" w:rsidRDefault="00432636" w:rsidP="00432636">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3DB9D675" w14:textId="77777777" w:rsidR="00432636" w:rsidRPr="00627EDD" w:rsidRDefault="00432636" w:rsidP="00432636">
      <w:pPr>
        <w:pStyle w:val="WW-Text"/>
        <w:keepNext/>
        <w:spacing w:before="0"/>
        <w:jc w:val="left"/>
        <w:rPr>
          <w:color w:val="000000"/>
          <w:sz w:val="22"/>
          <w:szCs w:val="22"/>
          <w:lang w:val="mt-MT"/>
        </w:rPr>
      </w:pPr>
    </w:p>
    <w:p w14:paraId="1D652D75" w14:textId="77777777" w:rsidR="00432636" w:rsidRPr="00627EDD" w:rsidRDefault="00432636" w:rsidP="00432636">
      <w:pPr>
        <w:keepNext/>
        <w:tabs>
          <w:tab w:val="clear" w:pos="567"/>
        </w:tabs>
        <w:spacing w:line="240" w:lineRule="auto"/>
        <w:rPr>
          <w:color w:val="000000"/>
          <w:szCs w:val="22"/>
        </w:rPr>
      </w:pPr>
      <w:r w:rsidRPr="00627EDD">
        <w:rPr>
          <w:color w:val="000000"/>
          <w:szCs w:val="22"/>
        </w:rPr>
        <w:t>Aħżen fi friġġ.</w:t>
      </w:r>
    </w:p>
    <w:p w14:paraId="4D8DAB02" w14:textId="77777777" w:rsidR="00432636" w:rsidRPr="00627EDD" w:rsidRDefault="00432636" w:rsidP="00432636">
      <w:pPr>
        <w:keepNext/>
        <w:tabs>
          <w:tab w:val="clear" w:pos="567"/>
        </w:tabs>
        <w:spacing w:line="240" w:lineRule="auto"/>
      </w:pPr>
      <w:r w:rsidRPr="00627EDD">
        <w:rPr>
          <w:color w:val="000000"/>
          <w:szCs w:val="22"/>
        </w:rPr>
        <w:t>Tagħmlux fil-friża.</w:t>
      </w:r>
    </w:p>
    <w:p w14:paraId="4EE64CD5" w14:textId="77777777" w:rsidR="00432636" w:rsidRPr="00627EDD" w:rsidRDefault="00432636" w:rsidP="00432636">
      <w:pPr>
        <w:tabs>
          <w:tab w:val="clear" w:pos="567"/>
        </w:tabs>
        <w:spacing w:line="240" w:lineRule="auto"/>
      </w:pPr>
      <w:r w:rsidRPr="00627EDD">
        <w:t>Aħżen fil-pakkett oriġinali sabiex tilqa’ mid-dawl.</w:t>
      </w:r>
    </w:p>
    <w:p w14:paraId="741E70CD" w14:textId="77777777" w:rsidR="00432636" w:rsidRPr="00627EDD" w:rsidRDefault="00432636" w:rsidP="00432636">
      <w:pPr>
        <w:tabs>
          <w:tab w:val="clear" w:pos="567"/>
        </w:tabs>
        <w:spacing w:line="240" w:lineRule="auto"/>
      </w:pPr>
    </w:p>
    <w:p w14:paraId="4EDA581E" w14:textId="77777777" w:rsidR="00432636" w:rsidRPr="00627EDD" w:rsidRDefault="00432636" w:rsidP="00432636">
      <w:pPr>
        <w:pStyle w:val="WW-Text"/>
        <w:spacing w:before="0"/>
        <w:jc w:val="left"/>
        <w:rPr>
          <w:color w:val="000000"/>
          <w:sz w:val="22"/>
          <w:szCs w:val="22"/>
          <w:lang w:val="mt-MT"/>
        </w:rPr>
      </w:pPr>
    </w:p>
    <w:p w14:paraId="29734341"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45E7CB9C" w14:textId="77777777" w:rsidR="00432636" w:rsidRPr="00627EDD" w:rsidRDefault="00432636" w:rsidP="00432636">
      <w:pPr>
        <w:pStyle w:val="WW-Text"/>
        <w:spacing w:before="0"/>
        <w:jc w:val="left"/>
        <w:rPr>
          <w:color w:val="000000"/>
          <w:sz w:val="22"/>
          <w:szCs w:val="22"/>
          <w:u w:val="single"/>
          <w:lang w:val="mt-MT"/>
        </w:rPr>
      </w:pPr>
    </w:p>
    <w:p w14:paraId="687B05F2" w14:textId="77777777" w:rsidR="00432636" w:rsidRPr="00627EDD" w:rsidRDefault="00432636" w:rsidP="00432636">
      <w:pPr>
        <w:pStyle w:val="WW-Text"/>
        <w:spacing w:before="0"/>
        <w:jc w:val="left"/>
        <w:rPr>
          <w:color w:val="000000"/>
          <w:sz w:val="22"/>
          <w:szCs w:val="22"/>
          <w:lang w:val="mt-MT"/>
        </w:rPr>
      </w:pPr>
    </w:p>
    <w:p w14:paraId="52A012CB"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61FDD594" w14:textId="77777777" w:rsidR="00432636" w:rsidRPr="00627EDD" w:rsidRDefault="00432636" w:rsidP="00432636">
      <w:pPr>
        <w:widowControl w:val="0"/>
        <w:tabs>
          <w:tab w:val="clear" w:pos="567"/>
        </w:tabs>
        <w:spacing w:line="240" w:lineRule="auto"/>
        <w:rPr>
          <w:color w:val="000000"/>
          <w:szCs w:val="22"/>
        </w:rPr>
      </w:pPr>
    </w:p>
    <w:p w14:paraId="61F774D1" w14:textId="77777777" w:rsidR="00432636" w:rsidRPr="00627EDD" w:rsidRDefault="00432636" w:rsidP="00432636">
      <w:pPr>
        <w:widowControl w:val="0"/>
        <w:spacing w:line="240" w:lineRule="auto"/>
        <w:rPr>
          <w:color w:val="000000"/>
          <w:szCs w:val="22"/>
        </w:rPr>
      </w:pPr>
      <w:r w:rsidRPr="00627EDD">
        <w:rPr>
          <w:color w:val="000000"/>
          <w:szCs w:val="22"/>
        </w:rPr>
        <w:t>Novartis Europharm Limited</w:t>
      </w:r>
    </w:p>
    <w:p w14:paraId="6D495EE6" w14:textId="77777777" w:rsidR="00432636" w:rsidRPr="00627EDD" w:rsidRDefault="00432636" w:rsidP="00432636">
      <w:pPr>
        <w:keepNext/>
        <w:widowControl w:val="0"/>
        <w:spacing w:line="240" w:lineRule="auto"/>
        <w:rPr>
          <w:color w:val="000000"/>
        </w:rPr>
      </w:pPr>
      <w:r w:rsidRPr="00627EDD">
        <w:rPr>
          <w:color w:val="000000"/>
        </w:rPr>
        <w:t>Vista Building</w:t>
      </w:r>
    </w:p>
    <w:p w14:paraId="32CA89C1" w14:textId="77777777" w:rsidR="00432636" w:rsidRPr="00627EDD" w:rsidRDefault="00432636" w:rsidP="00432636">
      <w:pPr>
        <w:keepNext/>
        <w:widowControl w:val="0"/>
        <w:spacing w:line="240" w:lineRule="auto"/>
        <w:rPr>
          <w:color w:val="000000"/>
        </w:rPr>
      </w:pPr>
      <w:r w:rsidRPr="00627EDD">
        <w:rPr>
          <w:color w:val="000000"/>
        </w:rPr>
        <w:t>Elm Park, Merrion Road</w:t>
      </w:r>
    </w:p>
    <w:p w14:paraId="1F136FAE" w14:textId="77777777" w:rsidR="00432636" w:rsidRPr="00627EDD" w:rsidRDefault="00432636" w:rsidP="00432636">
      <w:pPr>
        <w:keepNext/>
        <w:widowControl w:val="0"/>
        <w:spacing w:line="240" w:lineRule="auto"/>
        <w:rPr>
          <w:color w:val="000000"/>
        </w:rPr>
      </w:pPr>
      <w:r w:rsidRPr="00627EDD">
        <w:rPr>
          <w:color w:val="000000"/>
        </w:rPr>
        <w:t>Dublin 4</w:t>
      </w:r>
    </w:p>
    <w:p w14:paraId="47B03363" w14:textId="77777777" w:rsidR="00432636" w:rsidRPr="00627EDD" w:rsidRDefault="00432636" w:rsidP="00432636">
      <w:pPr>
        <w:widowControl w:val="0"/>
        <w:tabs>
          <w:tab w:val="clear" w:pos="567"/>
        </w:tabs>
        <w:spacing w:line="240" w:lineRule="auto"/>
        <w:rPr>
          <w:color w:val="000000"/>
          <w:szCs w:val="22"/>
        </w:rPr>
      </w:pPr>
      <w:r w:rsidRPr="00627EDD">
        <w:rPr>
          <w:color w:val="000000"/>
        </w:rPr>
        <w:t>L-Irlanda</w:t>
      </w:r>
    </w:p>
    <w:p w14:paraId="4DB03A40" w14:textId="77777777" w:rsidR="00432636" w:rsidRPr="00627EDD" w:rsidRDefault="00432636" w:rsidP="00432636">
      <w:pPr>
        <w:widowControl w:val="0"/>
        <w:tabs>
          <w:tab w:val="clear" w:pos="567"/>
        </w:tabs>
        <w:spacing w:line="240" w:lineRule="auto"/>
        <w:rPr>
          <w:color w:val="000000"/>
          <w:szCs w:val="22"/>
        </w:rPr>
      </w:pPr>
    </w:p>
    <w:p w14:paraId="7CB7888E" w14:textId="77777777" w:rsidR="00432636" w:rsidRPr="00627EDD" w:rsidRDefault="00432636" w:rsidP="00432636">
      <w:pPr>
        <w:widowControl w:val="0"/>
        <w:tabs>
          <w:tab w:val="clear" w:pos="567"/>
        </w:tabs>
        <w:spacing w:line="240" w:lineRule="auto"/>
        <w:rPr>
          <w:color w:val="000000"/>
          <w:szCs w:val="22"/>
        </w:rPr>
      </w:pPr>
    </w:p>
    <w:p w14:paraId="27FEB197"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70EFA706" w14:textId="77777777" w:rsidR="00432636" w:rsidRDefault="00432636" w:rsidP="00432636">
      <w:pPr>
        <w:pStyle w:val="Text"/>
        <w:spacing w:before="0"/>
        <w:rPr>
          <w:color w:val="000000"/>
          <w:sz w:val="22"/>
          <w:szCs w:val="22"/>
        </w:rPr>
      </w:pPr>
    </w:p>
    <w:p w14:paraId="31558059" w14:textId="3C888664" w:rsidR="00432636" w:rsidRPr="001D28FB" w:rsidRDefault="001D28FB" w:rsidP="0014344F">
      <w:pPr>
        <w:pStyle w:val="WW-Text"/>
        <w:tabs>
          <w:tab w:val="clear" w:pos="567"/>
          <w:tab w:val="left" w:pos="2268"/>
        </w:tabs>
        <w:spacing w:before="0"/>
        <w:jc w:val="left"/>
        <w:rPr>
          <w:color w:val="000000"/>
          <w:sz w:val="22"/>
          <w:szCs w:val="22"/>
          <w:lang w:val="mt-MT"/>
        </w:rPr>
      </w:pPr>
      <w:r w:rsidRPr="004B5EEC">
        <w:rPr>
          <w:color w:val="000000"/>
          <w:sz w:val="22"/>
          <w:szCs w:val="22"/>
          <w:lang w:val="mt-MT"/>
        </w:rPr>
        <w:t>EU/1/05/319/</w:t>
      </w:r>
      <w:r w:rsidR="001B6675">
        <w:rPr>
          <w:color w:val="000000"/>
          <w:sz w:val="22"/>
          <w:szCs w:val="22"/>
          <w:lang w:val="mt-MT"/>
        </w:rPr>
        <w:t>021</w:t>
      </w:r>
      <w:r w:rsidRPr="004B5EEC">
        <w:rPr>
          <w:color w:val="000000"/>
          <w:sz w:val="22"/>
          <w:szCs w:val="22"/>
          <w:lang w:val="mt-MT"/>
        </w:rPr>
        <w:tab/>
      </w:r>
      <w:r w:rsidRPr="004B5EEC">
        <w:rPr>
          <w:color w:val="000000"/>
          <w:sz w:val="22"/>
          <w:szCs w:val="22"/>
          <w:shd w:val="pct15" w:color="auto" w:fill="auto"/>
          <w:lang w:val="mt-MT"/>
        </w:rPr>
        <w:t>75 </w:t>
      </w:r>
      <w:r w:rsidRPr="004B5EEC">
        <w:rPr>
          <w:sz w:val="22"/>
          <w:szCs w:val="22"/>
          <w:shd w:val="pct15" w:color="auto" w:fill="auto"/>
          <w:lang w:val="mt-MT"/>
        </w:rPr>
        <w:t xml:space="preserve">mg soluzzjoni </w:t>
      </w:r>
      <w:r w:rsidRPr="004B5EEC">
        <w:rPr>
          <w:rFonts w:hint="eastAsia"/>
          <w:sz w:val="22"/>
          <w:szCs w:val="22"/>
          <w:shd w:val="pct15" w:color="auto" w:fill="auto"/>
          <w:lang w:val="mt-MT"/>
        </w:rPr>
        <w:t>għall-injezzjoni</w:t>
      </w:r>
      <w:r w:rsidRPr="004B5EEC">
        <w:rPr>
          <w:sz w:val="22"/>
          <w:szCs w:val="22"/>
          <w:shd w:val="pct15" w:color="auto" w:fill="auto"/>
          <w:lang w:val="mt-MT"/>
        </w:rPr>
        <w:t xml:space="preserve"> ġo pinna mimlija </w:t>
      </w:r>
      <w:r w:rsidRPr="004B5EEC">
        <w:rPr>
          <w:rFonts w:hint="eastAsia"/>
          <w:sz w:val="22"/>
          <w:szCs w:val="22"/>
          <w:shd w:val="pct15" w:color="auto" w:fill="auto"/>
          <w:lang w:val="mt-MT"/>
        </w:rPr>
        <w:t>għal-lest</w:t>
      </w:r>
    </w:p>
    <w:p w14:paraId="3829ABD3" w14:textId="77777777" w:rsidR="00432636" w:rsidRPr="001D28FB" w:rsidRDefault="00432636" w:rsidP="00432636">
      <w:pPr>
        <w:pStyle w:val="WW-Text"/>
        <w:spacing w:before="0"/>
        <w:jc w:val="left"/>
        <w:rPr>
          <w:color w:val="000000"/>
          <w:sz w:val="22"/>
          <w:szCs w:val="22"/>
          <w:lang w:val="mt-MT"/>
        </w:rPr>
      </w:pPr>
    </w:p>
    <w:p w14:paraId="0883A5B4" w14:textId="77777777" w:rsidR="001D28FB" w:rsidRPr="00627EDD" w:rsidRDefault="001D28FB" w:rsidP="00432636">
      <w:pPr>
        <w:pStyle w:val="WW-Text"/>
        <w:spacing w:before="0"/>
        <w:jc w:val="left"/>
        <w:rPr>
          <w:color w:val="000000"/>
          <w:sz w:val="22"/>
          <w:szCs w:val="22"/>
          <w:lang w:val="mt-MT"/>
        </w:rPr>
      </w:pPr>
    </w:p>
    <w:p w14:paraId="31B1A129"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06805DC4" w14:textId="77777777" w:rsidR="00432636" w:rsidRPr="00627EDD" w:rsidRDefault="00432636" w:rsidP="00432636">
      <w:pPr>
        <w:pStyle w:val="WW-Text"/>
        <w:spacing w:before="0"/>
        <w:jc w:val="left"/>
        <w:rPr>
          <w:color w:val="000000"/>
          <w:sz w:val="22"/>
          <w:szCs w:val="22"/>
          <w:lang w:val="mt-MT"/>
        </w:rPr>
      </w:pPr>
    </w:p>
    <w:p w14:paraId="0599E0B4" w14:textId="77777777" w:rsidR="00432636" w:rsidRPr="00627EDD" w:rsidRDefault="00432636" w:rsidP="00432636">
      <w:pPr>
        <w:pStyle w:val="WW-Text"/>
        <w:spacing w:before="0"/>
        <w:jc w:val="left"/>
        <w:rPr>
          <w:color w:val="000000"/>
          <w:sz w:val="22"/>
          <w:szCs w:val="22"/>
          <w:lang w:val="mt-MT"/>
        </w:rPr>
      </w:pPr>
      <w:r w:rsidRPr="00627EDD">
        <w:rPr>
          <w:color w:val="000000"/>
          <w:sz w:val="22"/>
          <w:szCs w:val="22"/>
          <w:lang w:val="mt-MT"/>
        </w:rPr>
        <w:t>Lot</w:t>
      </w:r>
    </w:p>
    <w:p w14:paraId="7B4E0B37" w14:textId="77777777" w:rsidR="00432636" w:rsidRPr="00627EDD" w:rsidRDefault="00432636" w:rsidP="00432636">
      <w:pPr>
        <w:pStyle w:val="WW-Text"/>
        <w:spacing w:before="0"/>
        <w:jc w:val="left"/>
        <w:rPr>
          <w:color w:val="000000"/>
          <w:sz w:val="22"/>
          <w:szCs w:val="22"/>
          <w:lang w:val="mt-MT"/>
        </w:rPr>
      </w:pPr>
    </w:p>
    <w:p w14:paraId="7C113529" w14:textId="77777777" w:rsidR="00432636" w:rsidRPr="00627EDD" w:rsidRDefault="00432636" w:rsidP="00432636">
      <w:pPr>
        <w:pStyle w:val="WW-Text"/>
        <w:spacing w:before="0"/>
        <w:jc w:val="left"/>
        <w:rPr>
          <w:color w:val="000000"/>
          <w:sz w:val="22"/>
          <w:szCs w:val="22"/>
          <w:lang w:val="mt-MT"/>
        </w:rPr>
      </w:pPr>
    </w:p>
    <w:p w14:paraId="3B317396"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732C078C" w14:textId="77777777" w:rsidR="00432636" w:rsidRPr="00627EDD" w:rsidRDefault="00432636" w:rsidP="00432636">
      <w:pPr>
        <w:pStyle w:val="WW-Text"/>
        <w:spacing w:before="0"/>
        <w:jc w:val="left"/>
        <w:rPr>
          <w:color w:val="000000"/>
          <w:sz w:val="22"/>
          <w:szCs w:val="22"/>
          <w:lang w:val="mt-MT"/>
        </w:rPr>
      </w:pPr>
    </w:p>
    <w:p w14:paraId="7B2A7FB1" w14:textId="77777777" w:rsidR="00432636" w:rsidRPr="00627EDD" w:rsidRDefault="00432636" w:rsidP="00432636">
      <w:pPr>
        <w:pStyle w:val="WW-Text"/>
        <w:spacing w:before="0"/>
        <w:jc w:val="left"/>
        <w:rPr>
          <w:color w:val="000000"/>
          <w:sz w:val="22"/>
          <w:szCs w:val="22"/>
          <w:lang w:val="mt-MT"/>
        </w:rPr>
      </w:pPr>
    </w:p>
    <w:p w14:paraId="287190A1" w14:textId="77777777" w:rsidR="00432636" w:rsidRPr="00627EDD" w:rsidRDefault="00432636" w:rsidP="00432636">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27C6368C" w14:textId="77777777" w:rsidR="00432636" w:rsidRPr="00627EDD" w:rsidRDefault="00432636" w:rsidP="00432636">
      <w:pPr>
        <w:tabs>
          <w:tab w:val="clear" w:pos="567"/>
        </w:tabs>
        <w:spacing w:line="240" w:lineRule="auto"/>
        <w:rPr>
          <w:color w:val="000000"/>
        </w:rPr>
      </w:pPr>
    </w:p>
    <w:p w14:paraId="7A276C54" w14:textId="77777777" w:rsidR="00432636" w:rsidRPr="00627EDD" w:rsidRDefault="00432636" w:rsidP="00432636">
      <w:pPr>
        <w:tabs>
          <w:tab w:val="clear" w:pos="567"/>
        </w:tabs>
        <w:spacing w:line="240" w:lineRule="auto"/>
        <w:rPr>
          <w:color w:val="000000"/>
        </w:rPr>
      </w:pPr>
    </w:p>
    <w:p w14:paraId="5573B9B1" w14:textId="77777777" w:rsidR="00432636" w:rsidRPr="00627EDD" w:rsidRDefault="00432636" w:rsidP="00432636">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53A799C9" w14:textId="77777777" w:rsidR="00432636" w:rsidRPr="00627EDD" w:rsidRDefault="00432636" w:rsidP="00432636">
      <w:pPr>
        <w:tabs>
          <w:tab w:val="clear" w:pos="567"/>
        </w:tabs>
        <w:spacing w:line="240" w:lineRule="auto"/>
        <w:rPr>
          <w:color w:val="000000"/>
        </w:rPr>
      </w:pPr>
    </w:p>
    <w:p w14:paraId="5FC38FBB" w14:textId="77777777" w:rsidR="00432636" w:rsidRPr="00627EDD" w:rsidRDefault="00432636" w:rsidP="00432636">
      <w:pPr>
        <w:pStyle w:val="WW-Text"/>
        <w:spacing w:before="0"/>
        <w:jc w:val="left"/>
        <w:rPr>
          <w:color w:val="000000"/>
          <w:sz w:val="22"/>
          <w:szCs w:val="22"/>
          <w:lang w:val="mt-MT"/>
        </w:rPr>
      </w:pPr>
      <w:r w:rsidRPr="00627EDD">
        <w:rPr>
          <w:color w:val="000000"/>
          <w:sz w:val="22"/>
          <w:szCs w:val="22"/>
          <w:lang w:val="mt-MT"/>
        </w:rPr>
        <w:t>Xolair 75 mg</w:t>
      </w:r>
    </w:p>
    <w:p w14:paraId="6C6DDF5C" w14:textId="77777777" w:rsidR="00432636" w:rsidRPr="00627EDD" w:rsidRDefault="00432636" w:rsidP="00432636">
      <w:pPr>
        <w:widowControl w:val="0"/>
        <w:tabs>
          <w:tab w:val="clear" w:pos="567"/>
        </w:tabs>
        <w:spacing w:line="240" w:lineRule="auto"/>
        <w:rPr>
          <w:shd w:val="clear" w:color="auto" w:fill="CCCCCC"/>
        </w:rPr>
      </w:pPr>
    </w:p>
    <w:p w14:paraId="4E1EB1E0" w14:textId="77777777" w:rsidR="00432636" w:rsidRPr="00627EDD" w:rsidRDefault="00432636" w:rsidP="00432636">
      <w:pPr>
        <w:widowControl w:val="0"/>
        <w:tabs>
          <w:tab w:val="clear" w:pos="567"/>
        </w:tabs>
        <w:spacing w:line="240" w:lineRule="auto"/>
        <w:rPr>
          <w:szCs w:val="22"/>
          <w:shd w:val="clear" w:color="auto" w:fill="CCCCCC"/>
        </w:rPr>
      </w:pPr>
    </w:p>
    <w:p w14:paraId="0A9AB61F" w14:textId="77777777" w:rsidR="00432636" w:rsidRPr="00627EDD" w:rsidRDefault="00432636" w:rsidP="00432636">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6C496B45" w14:textId="77777777" w:rsidR="00432636" w:rsidRPr="00627EDD" w:rsidRDefault="00432636" w:rsidP="00432636">
      <w:pPr>
        <w:widowControl w:val="0"/>
        <w:tabs>
          <w:tab w:val="clear" w:pos="567"/>
        </w:tabs>
        <w:spacing w:line="240" w:lineRule="auto"/>
      </w:pPr>
    </w:p>
    <w:p w14:paraId="57A5361E" w14:textId="77777777" w:rsidR="00432636" w:rsidRPr="00627EDD" w:rsidRDefault="00432636" w:rsidP="00432636">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781A0712" w14:textId="77777777" w:rsidR="00432636" w:rsidRPr="00627EDD" w:rsidRDefault="00432636" w:rsidP="00432636">
      <w:pPr>
        <w:widowControl w:val="0"/>
        <w:tabs>
          <w:tab w:val="clear" w:pos="567"/>
        </w:tabs>
        <w:spacing w:line="240" w:lineRule="auto"/>
      </w:pPr>
    </w:p>
    <w:p w14:paraId="198E2624" w14:textId="77777777" w:rsidR="00432636" w:rsidRPr="00627EDD" w:rsidRDefault="00432636" w:rsidP="00432636">
      <w:pPr>
        <w:widowControl w:val="0"/>
        <w:tabs>
          <w:tab w:val="clear" w:pos="567"/>
        </w:tabs>
        <w:spacing w:line="240" w:lineRule="auto"/>
      </w:pPr>
    </w:p>
    <w:p w14:paraId="7D59FC6E" w14:textId="77777777" w:rsidR="00432636" w:rsidRPr="00627EDD" w:rsidRDefault="00432636" w:rsidP="00432636">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00360180" w14:textId="77777777" w:rsidR="00432636" w:rsidRPr="00627EDD" w:rsidRDefault="00432636" w:rsidP="00432636">
      <w:pPr>
        <w:keepNext/>
        <w:widowControl w:val="0"/>
        <w:tabs>
          <w:tab w:val="clear" w:pos="567"/>
        </w:tabs>
        <w:spacing w:line="240" w:lineRule="auto"/>
      </w:pPr>
    </w:p>
    <w:p w14:paraId="32E43097" w14:textId="77777777" w:rsidR="00432636" w:rsidRPr="00627EDD" w:rsidRDefault="00432636" w:rsidP="00432636">
      <w:pPr>
        <w:keepNext/>
        <w:widowControl w:val="0"/>
        <w:tabs>
          <w:tab w:val="clear" w:pos="567"/>
        </w:tabs>
        <w:spacing w:line="240" w:lineRule="auto"/>
        <w:rPr>
          <w:szCs w:val="22"/>
        </w:rPr>
      </w:pPr>
      <w:r w:rsidRPr="00627EDD">
        <w:t>PC</w:t>
      </w:r>
    </w:p>
    <w:p w14:paraId="7728E752" w14:textId="77777777" w:rsidR="00432636" w:rsidRPr="00627EDD" w:rsidRDefault="00432636" w:rsidP="00432636">
      <w:pPr>
        <w:keepNext/>
        <w:widowControl w:val="0"/>
        <w:tabs>
          <w:tab w:val="clear" w:pos="567"/>
        </w:tabs>
        <w:spacing w:line="240" w:lineRule="auto"/>
        <w:rPr>
          <w:szCs w:val="22"/>
        </w:rPr>
      </w:pPr>
      <w:r w:rsidRPr="00627EDD">
        <w:t>SN</w:t>
      </w:r>
    </w:p>
    <w:p w14:paraId="773F348A" w14:textId="77777777" w:rsidR="00432636" w:rsidRPr="00627EDD" w:rsidRDefault="00432636" w:rsidP="00432636">
      <w:pPr>
        <w:pStyle w:val="WW-Text"/>
        <w:spacing w:before="0"/>
        <w:jc w:val="left"/>
        <w:rPr>
          <w:lang w:val="mt-MT"/>
        </w:rPr>
      </w:pPr>
      <w:r w:rsidRPr="00627EDD">
        <w:rPr>
          <w:lang w:val="mt-MT"/>
        </w:rPr>
        <w:t>NN</w:t>
      </w:r>
    </w:p>
    <w:p w14:paraId="6D9264DD" w14:textId="5195716C" w:rsidR="00432636" w:rsidRDefault="00432636">
      <w:pPr>
        <w:tabs>
          <w:tab w:val="clear" w:pos="567"/>
        </w:tabs>
        <w:suppressAutoHyphens w:val="0"/>
        <w:spacing w:line="240" w:lineRule="auto"/>
        <w:rPr>
          <w:color w:val="000000"/>
          <w:szCs w:val="22"/>
        </w:rPr>
      </w:pPr>
      <w:r>
        <w:rPr>
          <w:color w:val="000000"/>
          <w:szCs w:val="22"/>
        </w:rPr>
        <w:br w:type="page"/>
      </w:r>
    </w:p>
    <w:p w14:paraId="7A2B4AF9" w14:textId="77777777" w:rsidR="00197AE5" w:rsidRPr="00627EDD" w:rsidRDefault="00197AE5" w:rsidP="00197AE5">
      <w:pPr>
        <w:pStyle w:val="WW-Text"/>
        <w:spacing w:before="0"/>
        <w:jc w:val="left"/>
        <w:rPr>
          <w:color w:val="000000"/>
          <w:sz w:val="22"/>
          <w:szCs w:val="22"/>
          <w:lang w:val="mt-MT"/>
        </w:rPr>
      </w:pPr>
      <w:bookmarkStart w:id="142" w:name="_Hlk135226362"/>
      <w:bookmarkStart w:id="143" w:name="_Hlk135226238"/>
      <w:bookmarkEnd w:id="140"/>
    </w:p>
    <w:p w14:paraId="69E83D72"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LI GĦANDU JIDHER FUQ IL-PAKKETT TA’ BARRA</w:t>
      </w:r>
    </w:p>
    <w:p w14:paraId="0D8A3C86"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0B4088B2"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TA’ BARRA TAL-PAKKETTI B’ĦAFNA (INKLUŻ IL-KAXXA L-BLU)</w:t>
      </w:r>
    </w:p>
    <w:p w14:paraId="45C8C7FD" w14:textId="77777777" w:rsidR="00197AE5" w:rsidRPr="00627EDD" w:rsidRDefault="00197AE5" w:rsidP="00197AE5">
      <w:pPr>
        <w:widowControl w:val="0"/>
        <w:tabs>
          <w:tab w:val="clear" w:pos="567"/>
        </w:tabs>
        <w:spacing w:line="240" w:lineRule="auto"/>
        <w:rPr>
          <w:color w:val="000000"/>
          <w:szCs w:val="22"/>
        </w:rPr>
      </w:pPr>
    </w:p>
    <w:p w14:paraId="42AD1F02" w14:textId="77777777" w:rsidR="00197AE5" w:rsidRPr="00627EDD" w:rsidRDefault="00197AE5" w:rsidP="00197AE5">
      <w:pPr>
        <w:widowControl w:val="0"/>
        <w:tabs>
          <w:tab w:val="clear" w:pos="567"/>
        </w:tabs>
        <w:spacing w:line="240" w:lineRule="auto"/>
        <w:rPr>
          <w:color w:val="000000"/>
          <w:szCs w:val="22"/>
        </w:rPr>
      </w:pPr>
    </w:p>
    <w:p w14:paraId="068B715D"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2E88A3E6" w14:textId="77777777" w:rsidR="00197AE5" w:rsidRPr="00627EDD" w:rsidRDefault="00197AE5" w:rsidP="00197AE5">
      <w:pPr>
        <w:pStyle w:val="WW-Text"/>
        <w:spacing w:before="0"/>
        <w:jc w:val="left"/>
        <w:rPr>
          <w:color w:val="000000"/>
          <w:sz w:val="22"/>
          <w:szCs w:val="22"/>
          <w:lang w:val="mt-MT"/>
        </w:rPr>
      </w:pPr>
    </w:p>
    <w:p w14:paraId="4B04815A" w14:textId="0B1EB8AB"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soluzzjoni għall-injezzjoni </w:t>
      </w:r>
      <w:r w:rsidR="00204584">
        <w:rPr>
          <w:sz w:val="22"/>
          <w:szCs w:val="22"/>
          <w:lang w:val="mt-MT"/>
        </w:rPr>
        <w:t>ġo pinna mimlija għal-lest</w:t>
      </w:r>
    </w:p>
    <w:p w14:paraId="06E32886"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omalizumab</w:t>
      </w:r>
    </w:p>
    <w:p w14:paraId="53965374" w14:textId="77777777" w:rsidR="00197AE5" w:rsidRPr="00627EDD" w:rsidRDefault="00197AE5" w:rsidP="00197AE5">
      <w:pPr>
        <w:pStyle w:val="WW-Text"/>
        <w:spacing w:before="0"/>
        <w:jc w:val="left"/>
        <w:rPr>
          <w:color w:val="000000"/>
          <w:sz w:val="22"/>
          <w:szCs w:val="22"/>
          <w:lang w:val="mt-MT"/>
        </w:rPr>
      </w:pPr>
    </w:p>
    <w:p w14:paraId="490C5A83" w14:textId="77777777" w:rsidR="00197AE5" w:rsidRPr="00627EDD" w:rsidRDefault="00197AE5" w:rsidP="00197AE5">
      <w:pPr>
        <w:pStyle w:val="WW-Text"/>
        <w:spacing w:before="0"/>
        <w:jc w:val="left"/>
        <w:rPr>
          <w:color w:val="000000"/>
          <w:sz w:val="22"/>
          <w:szCs w:val="22"/>
          <w:lang w:val="mt-MT"/>
        </w:rPr>
      </w:pPr>
    </w:p>
    <w:p w14:paraId="79F93777"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68D1D54D" w14:textId="77777777" w:rsidR="00197AE5" w:rsidRPr="00627EDD" w:rsidRDefault="00197AE5" w:rsidP="00197AE5">
      <w:pPr>
        <w:pStyle w:val="WW-Text"/>
        <w:spacing w:before="0"/>
        <w:jc w:val="left"/>
        <w:rPr>
          <w:color w:val="000000"/>
          <w:sz w:val="22"/>
          <w:szCs w:val="22"/>
          <w:lang w:val="mt-MT"/>
        </w:rPr>
      </w:pPr>
    </w:p>
    <w:p w14:paraId="54F0DB97" w14:textId="7F3D2CCB"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75 mg ta’ omalizumab</w:t>
      </w:r>
      <w:r w:rsidRPr="004920EF">
        <w:rPr>
          <w:color w:val="000000"/>
          <w:sz w:val="22"/>
          <w:szCs w:val="22"/>
          <w:lang w:val="mt-MT"/>
        </w:rPr>
        <w:t xml:space="preserve"> </w:t>
      </w:r>
      <w:r>
        <w:rPr>
          <w:color w:val="000000"/>
          <w:sz w:val="22"/>
          <w:szCs w:val="22"/>
          <w:lang w:val="mt-MT"/>
        </w:rPr>
        <w:t>f</w:t>
      </w:r>
      <w:r w:rsidRPr="00627EDD">
        <w:rPr>
          <w:color w:val="000000"/>
          <w:sz w:val="22"/>
          <w:szCs w:val="22"/>
          <w:lang w:val="mt-MT"/>
        </w:rPr>
        <w:t>’0.5 ml ta’ soluzzjoni.</w:t>
      </w:r>
    </w:p>
    <w:p w14:paraId="372509EC" w14:textId="77777777" w:rsidR="00197AE5" w:rsidRPr="00627EDD" w:rsidRDefault="00197AE5" w:rsidP="00197AE5">
      <w:pPr>
        <w:pStyle w:val="WW-Text"/>
        <w:spacing w:before="0"/>
        <w:jc w:val="left"/>
        <w:rPr>
          <w:color w:val="000000"/>
          <w:sz w:val="22"/>
          <w:szCs w:val="22"/>
          <w:lang w:val="mt-MT"/>
        </w:rPr>
      </w:pPr>
    </w:p>
    <w:p w14:paraId="22FA62F3" w14:textId="77777777" w:rsidR="00197AE5" w:rsidRPr="00627EDD" w:rsidRDefault="00197AE5" w:rsidP="00197AE5">
      <w:pPr>
        <w:pStyle w:val="WW-Text"/>
        <w:spacing w:before="0"/>
        <w:jc w:val="left"/>
        <w:rPr>
          <w:color w:val="000000"/>
          <w:sz w:val="22"/>
          <w:szCs w:val="22"/>
          <w:lang w:val="mt-MT"/>
        </w:rPr>
      </w:pPr>
    </w:p>
    <w:p w14:paraId="7AB2D14D"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39146CB0" w14:textId="77777777" w:rsidR="00197AE5" w:rsidRPr="00627EDD" w:rsidRDefault="00197AE5" w:rsidP="00197AE5">
      <w:pPr>
        <w:pStyle w:val="WW-Text"/>
        <w:spacing w:before="0"/>
        <w:jc w:val="left"/>
        <w:rPr>
          <w:color w:val="000000"/>
          <w:sz w:val="22"/>
          <w:szCs w:val="22"/>
          <w:lang w:val="mt-MT"/>
        </w:rPr>
      </w:pPr>
    </w:p>
    <w:p w14:paraId="5F9A5D33" w14:textId="4435A75D" w:rsidR="00197AE5" w:rsidRPr="00627EDD" w:rsidRDefault="00197AE5" w:rsidP="00197AE5">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3FF64F62" w14:textId="77777777" w:rsidR="00197AE5" w:rsidRPr="00627EDD" w:rsidRDefault="00197AE5" w:rsidP="00197AE5">
      <w:pPr>
        <w:pStyle w:val="WW-Text"/>
        <w:spacing w:before="0"/>
        <w:jc w:val="left"/>
        <w:rPr>
          <w:color w:val="000000"/>
          <w:sz w:val="22"/>
          <w:szCs w:val="22"/>
          <w:lang w:val="mt-MT"/>
        </w:rPr>
      </w:pPr>
    </w:p>
    <w:p w14:paraId="675044FB" w14:textId="77777777" w:rsidR="00197AE5" w:rsidRPr="00627EDD" w:rsidRDefault="00197AE5" w:rsidP="00197AE5">
      <w:pPr>
        <w:pStyle w:val="WW-Text"/>
        <w:spacing w:before="0"/>
        <w:jc w:val="left"/>
        <w:rPr>
          <w:color w:val="000000"/>
          <w:sz w:val="22"/>
          <w:szCs w:val="22"/>
          <w:lang w:val="mt-MT"/>
        </w:rPr>
      </w:pPr>
    </w:p>
    <w:p w14:paraId="0D733DFC"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191D9623" w14:textId="77777777" w:rsidR="00197AE5" w:rsidRPr="00627EDD" w:rsidRDefault="00197AE5" w:rsidP="00197AE5">
      <w:pPr>
        <w:widowControl w:val="0"/>
        <w:tabs>
          <w:tab w:val="clear" w:pos="567"/>
        </w:tabs>
        <w:spacing w:line="240" w:lineRule="auto"/>
        <w:rPr>
          <w:color w:val="000000"/>
          <w:szCs w:val="22"/>
        </w:rPr>
      </w:pPr>
    </w:p>
    <w:p w14:paraId="1F1568ED" w14:textId="5D01419A" w:rsidR="00197AE5" w:rsidRPr="00627EDD" w:rsidRDefault="00197AE5" w:rsidP="00197AE5">
      <w:pPr>
        <w:widowControl w:val="0"/>
        <w:tabs>
          <w:tab w:val="clear" w:pos="567"/>
        </w:tabs>
        <w:suppressAutoHyphens w:val="0"/>
        <w:spacing w:line="240" w:lineRule="auto"/>
        <w:rPr>
          <w:szCs w:val="22"/>
        </w:rPr>
      </w:pPr>
      <w:r w:rsidRPr="00627EDD">
        <w:rPr>
          <w:color w:val="000000"/>
          <w:szCs w:val="22"/>
          <w:shd w:val="clear" w:color="auto" w:fill="D8D8D8"/>
        </w:rPr>
        <w:t xml:space="preserve">Soluzzjoni għall-injezzjoni </w:t>
      </w:r>
      <w:r w:rsidR="00204584">
        <w:rPr>
          <w:color w:val="000000"/>
          <w:szCs w:val="22"/>
          <w:shd w:val="clear" w:color="auto" w:fill="D8D8D8"/>
        </w:rPr>
        <w:t>ġo pinna mimlija għal-lest</w:t>
      </w:r>
    </w:p>
    <w:p w14:paraId="13670605" w14:textId="77777777" w:rsidR="00197AE5" w:rsidRPr="00627EDD" w:rsidRDefault="00197AE5" w:rsidP="00197AE5">
      <w:pPr>
        <w:widowControl w:val="0"/>
        <w:tabs>
          <w:tab w:val="clear" w:pos="567"/>
        </w:tabs>
        <w:suppressAutoHyphens w:val="0"/>
        <w:spacing w:line="240" w:lineRule="auto"/>
        <w:rPr>
          <w:szCs w:val="22"/>
        </w:rPr>
      </w:pPr>
    </w:p>
    <w:p w14:paraId="725EB0F3" w14:textId="4C18F258" w:rsidR="00197AE5" w:rsidRDefault="00197AE5" w:rsidP="00197AE5">
      <w:pPr>
        <w:pStyle w:val="WW-Text"/>
        <w:spacing w:before="0"/>
        <w:jc w:val="left"/>
        <w:rPr>
          <w:sz w:val="22"/>
          <w:szCs w:val="22"/>
          <w:lang w:val="mt-MT"/>
        </w:rPr>
      </w:pPr>
      <w:r w:rsidRPr="00627EDD">
        <w:rPr>
          <w:sz w:val="22"/>
          <w:szCs w:val="22"/>
          <w:lang w:val="mt-MT"/>
        </w:rPr>
        <w:t xml:space="preserve">Pakkett b’ħafna: </w:t>
      </w:r>
      <w:r>
        <w:rPr>
          <w:sz w:val="22"/>
          <w:szCs w:val="22"/>
          <w:lang w:val="mt-MT"/>
        </w:rPr>
        <w:t>3</w:t>
      </w:r>
      <w:r w:rsidRPr="00627EDD">
        <w:rPr>
          <w:sz w:val="22"/>
          <w:szCs w:val="22"/>
          <w:lang w:val="mt-MT"/>
        </w:rPr>
        <w:t xml:space="preserve"> (</w:t>
      </w:r>
      <w:r>
        <w:rPr>
          <w:sz w:val="22"/>
          <w:szCs w:val="22"/>
          <w:lang w:val="mt-MT"/>
        </w:rPr>
        <w:t>3</w:t>
      </w:r>
      <w:r w:rsidRPr="00627EDD">
        <w:rPr>
          <w:sz w:val="22"/>
          <w:szCs w:val="22"/>
          <w:lang w:val="mt-MT"/>
        </w:rPr>
        <w:t xml:space="preserve"> x 1) </w:t>
      </w:r>
      <w:r>
        <w:rPr>
          <w:sz w:val="22"/>
          <w:szCs w:val="22"/>
          <w:lang w:val="mt-MT"/>
        </w:rPr>
        <w:t>pinen</w:t>
      </w:r>
      <w:r w:rsidRPr="00627EDD">
        <w:rPr>
          <w:sz w:val="22"/>
          <w:szCs w:val="22"/>
          <w:lang w:val="mt-MT"/>
        </w:rPr>
        <w:t xml:space="preserve"> mimlija għal-lest</w:t>
      </w:r>
    </w:p>
    <w:p w14:paraId="54A702FC" w14:textId="03758429" w:rsidR="00197AE5" w:rsidRPr="00627EDD" w:rsidRDefault="00197AE5" w:rsidP="00197AE5">
      <w:pPr>
        <w:pStyle w:val="WW-Text"/>
        <w:spacing w:before="0"/>
        <w:jc w:val="left"/>
        <w:rPr>
          <w:sz w:val="22"/>
          <w:szCs w:val="22"/>
          <w:lang w:val="mt-MT"/>
        </w:rPr>
      </w:pPr>
      <w:r w:rsidRPr="00C7006F">
        <w:rPr>
          <w:sz w:val="22"/>
          <w:szCs w:val="22"/>
          <w:shd w:val="pct15" w:color="auto" w:fill="auto"/>
          <w:lang w:val="mt-MT"/>
        </w:rPr>
        <w:t>Pakkett b</w:t>
      </w:r>
      <w:r w:rsidRPr="00C7006F">
        <w:rPr>
          <w:rFonts w:hint="eastAsia"/>
          <w:sz w:val="22"/>
          <w:szCs w:val="22"/>
          <w:shd w:val="pct15" w:color="auto" w:fill="auto"/>
          <w:lang w:val="mt-MT"/>
        </w:rPr>
        <w:t>’</w:t>
      </w:r>
      <w:r w:rsidRPr="00C7006F">
        <w:rPr>
          <w:rFonts w:hint="eastAsia"/>
          <w:sz w:val="22"/>
          <w:szCs w:val="22"/>
          <w:shd w:val="pct15" w:color="auto" w:fill="auto"/>
          <w:lang w:val="mt-MT"/>
        </w:rPr>
        <w:t xml:space="preserve">ħafna: 6 (6 x 1) </w:t>
      </w:r>
      <w:r w:rsidRPr="00C7006F">
        <w:rPr>
          <w:sz w:val="22"/>
          <w:szCs w:val="22"/>
          <w:shd w:val="pct15" w:color="auto" w:fill="auto"/>
          <w:lang w:val="mt-MT"/>
        </w:rPr>
        <w:t>pinen</w:t>
      </w:r>
      <w:r w:rsidRPr="00C7006F">
        <w:rPr>
          <w:rFonts w:hint="eastAsia"/>
          <w:sz w:val="22"/>
          <w:szCs w:val="22"/>
          <w:shd w:val="pct15" w:color="auto" w:fill="auto"/>
          <w:lang w:val="mt-MT"/>
        </w:rPr>
        <w:t xml:space="preserve"> mimlija għal-lest</w:t>
      </w:r>
    </w:p>
    <w:p w14:paraId="40F167F0" w14:textId="77777777" w:rsidR="00197AE5" w:rsidRPr="00627EDD" w:rsidRDefault="00197AE5" w:rsidP="00197AE5">
      <w:pPr>
        <w:pStyle w:val="WW-Text"/>
        <w:spacing w:before="0"/>
        <w:jc w:val="left"/>
        <w:rPr>
          <w:color w:val="000000"/>
          <w:sz w:val="22"/>
          <w:szCs w:val="22"/>
          <w:lang w:val="mt-MT"/>
        </w:rPr>
      </w:pPr>
    </w:p>
    <w:p w14:paraId="082D4B17" w14:textId="77777777" w:rsidR="00197AE5" w:rsidRPr="00627EDD" w:rsidRDefault="00197AE5" w:rsidP="00197AE5">
      <w:pPr>
        <w:pStyle w:val="WW-Text"/>
        <w:spacing w:before="0"/>
        <w:jc w:val="left"/>
        <w:rPr>
          <w:color w:val="000000"/>
          <w:sz w:val="22"/>
          <w:szCs w:val="22"/>
          <w:lang w:val="mt-MT"/>
        </w:rPr>
      </w:pPr>
    </w:p>
    <w:p w14:paraId="4CA67038"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282BFD65" w14:textId="77777777" w:rsidR="00197AE5" w:rsidRPr="00627EDD" w:rsidRDefault="00197AE5" w:rsidP="00197AE5">
      <w:pPr>
        <w:pStyle w:val="WW-Text"/>
        <w:spacing w:before="0"/>
        <w:jc w:val="left"/>
        <w:rPr>
          <w:color w:val="000000"/>
          <w:sz w:val="22"/>
          <w:szCs w:val="22"/>
          <w:lang w:val="mt-MT"/>
        </w:rPr>
      </w:pPr>
    </w:p>
    <w:p w14:paraId="3AA4D87E" w14:textId="77777777" w:rsidR="00197AE5" w:rsidRPr="00627EDD" w:rsidRDefault="00197AE5" w:rsidP="00197AE5">
      <w:pPr>
        <w:tabs>
          <w:tab w:val="clear" w:pos="567"/>
        </w:tabs>
        <w:spacing w:line="240" w:lineRule="auto"/>
        <w:rPr>
          <w:color w:val="000000"/>
          <w:szCs w:val="22"/>
        </w:rPr>
      </w:pPr>
      <w:r w:rsidRPr="00627EDD">
        <w:t>Aqra l-fuljett ta’ tagħrif qabel l-użu.</w:t>
      </w:r>
    </w:p>
    <w:p w14:paraId="61123A94"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Użu għal taħt il-ġilda.</w:t>
      </w:r>
    </w:p>
    <w:p w14:paraId="135E33AF"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Użu ta’ darba.</w:t>
      </w:r>
    </w:p>
    <w:p w14:paraId="1FF173FA" w14:textId="77777777" w:rsidR="00197AE5" w:rsidRPr="00627EDD" w:rsidRDefault="00197AE5" w:rsidP="00197AE5">
      <w:pPr>
        <w:pStyle w:val="WW-Text"/>
        <w:spacing w:before="0"/>
        <w:jc w:val="left"/>
        <w:rPr>
          <w:color w:val="000000"/>
          <w:sz w:val="22"/>
          <w:szCs w:val="22"/>
          <w:lang w:val="mt-MT"/>
        </w:rPr>
      </w:pPr>
    </w:p>
    <w:p w14:paraId="0CFB0887" w14:textId="77777777" w:rsidR="00197AE5" w:rsidRPr="00627EDD" w:rsidRDefault="00197AE5" w:rsidP="00197AE5">
      <w:pPr>
        <w:widowControl w:val="0"/>
        <w:tabs>
          <w:tab w:val="clear" w:pos="567"/>
        </w:tabs>
        <w:spacing w:line="240" w:lineRule="auto"/>
        <w:rPr>
          <w:color w:val="000000"/>
          <w:szCs w:val="22"/>
        </w:rPr>
      </w:pPr>
    </w:p>
    <w:p w14:paraId="1582DA31"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57F957A6" w14:textId="77777777" w:rsidR="00197AE5" w:rsidRPr="00627EDD" w:rsidRDefault="00197AE5" w:rsidP="00197AE5">
      <w:pPr>
        <w:pStyle w:val="WW-Text"/>
        <w:spacing w:before="0"/>
        <w:jc w:val="left"/>
        <w:rPr>
          <w:color w:val="000000"/>
          <w:sz w:val="22"/>
          <w:szCs w:val="22"/>
          <w:lang w:val="mt-MT"/>
        </w:rPr>
      </w:pPr>
    </w:p>
    <w:p w14:paraId="13A470F2" w14:textId="77777777" w:rsidR="00197AE5" w:rsidRPr="00627EDD" w:rsidRDefault="00197AE5" w:rsidP="00197AE5">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268DAE23" w14:textId="77777777" w:rsidR="00197AE5" w:rsidRPr="00627EDD" w:rsidRDefault="00197AE5" w:rsidP="00197AE5">
      <w:pPr>
        <w:pStyle w:val="WW-Text"/>
        <w:spacing w:before="0"/>
        <w:jc w:val="left"/>
        <w:rPr>
          <w:color w:val="000000"/>
          <w:sz w:val="22"/>
          <w:szCs w:val="22"/>
          <w:lang w:val="mt-MT"/>
        </w:rPr>
      </w:pPr>
    </w:p>
    <w:p w14:paraId="245E2D5D" w14:textId="77777777" w:rsidR="00197AE5" w:rsidRPr="00627EDD" w:rsidRDefault="00197AE5" w:rsidP="00197AE5">
      <w:pPr>
        <w:widowControl w:val="0"/>
        <w:tabs>
          <w:tab w:val="clear" w:pos="567"/>
        </w:tabs>
        <w:spacing w:line="240" w:lineRule="auto"/>
        <w:rPr>
          <w:color w:val="000000"/>
          <w:szCs w:val="22"/>
        </w:rPr>
      </w:pPr>
    </w:p>
    <w:p w14:paraId="4BFF088C"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11F7D2CE" w14:textId="77777777" w:rsidR="00197AE5" w:rsidRPr="00627EDD" w:rsidRDefault="00197AE5" w:rsidP="00197AE5">
      <w:pPr>
        <w:pStyle w:val="WW-Text"/>
        <w:spacing w:before="0"/>
        <w:jc w:val="left"/>
        <w:rPr>
          <w:color w:val="000000"/>
          <w:sz w:val="22"/>
          <w:szCs w:val="22"/>
          <w:lang w:val="mt-MT"/>
        </w:rPr>
      </w:pPr>
    </w:p>
    <w:p w14:paraId="6B5EEA8C" w14:textId="77777777" w:rsidR="00197AE5" w:rsidRPr="00627EDD" w:rsidRDefault="00197AE5" w:rsidP="00197AE5">
      <w:pPr>
        <w:pStyle w:val="WW-Text"/>
        <w:spacing w:before="0"/>
        <w:jc w:val="left"/>
        <w:rPr>
          <w:color w:val="000000"/>
          <w:sz w:val="22"/>
          <w:szCs w:val="22"/>
          <w:lang w:val="mt-MT"/>
        </w:rPr>
      </w:pPr>
    </w:p>
    <w:p w14:paraId="3358E22A"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73E92EE9" w14:textId="77777777" w:rsidR="00197AE5" w:rsidRPr="00627EDD" w:rsidRDefault="00197AE5" w:rsidP="00197AE5">
      <w:pPr>
        <w:pStyle w:val="WW-Text"/>
        <w:spacing w:before="0"/>
        <w:jc w:val="left"/>
        <w:rPr>
          <w:color w:val="000000"/>
          <w:sz w:val="22"/>
          <w:szCs w:val="22"/>
          <w:lang w:val="mt-MT"/>
        </w:rPr>
      </w:pPr>
    </w:p>
    <w:p w14:paraId="53B98FB0" w14:textId="77777777" w:rsidR="00197AE5" w:rsidRPr="00627EDD" w:rsidRDefault="00197AE5" w:rsidP="00197AE5">
      <w:pPr>
        <w:pStyle w:val="WW-Text"/>
        <w:spacing w:before="0"/>
        <w:jc w:val="left"/>
        <w:rPr>
          <w:color w:val="000000"/>
          <w:szCs w:val="22"/>
          <w:lang w:val="mt-MT"/>
        </w:rPr>
      </w:pPr>
      <w:r w:rsidRPr="00627EDD">
        <w:rPr>
          <w:color w:val="000000"/>
          <w:sz w:val="22"/>
          <w:szCs w:val="22"/>
          <w:lang w:val="mt-MT"/>
        </w:rPr>
        <w:t>EXP</w:t>
      </w:r>
    </w:p>
    <w:p w14:paraId="10CA3446" w14:textId="77777777" w:rsidR="00197AE5" w:rsidRPr="00627EDD" w:rsidRDefault="00197AE5" w:rsidP="00197AE5">
      <w:pPr>
        <w:widowControl w:val="0"/>
        <w:tabs>
          <w:tab w:val="clear" w:pos="567"/>
        </w:tabs>
        <w:spacing w:line="240" w:lineRule="auto"/>
        <w:rPr>
          <w:color w:val="000000"/>
          <w:szCs w:val="22"/>
        </w:rPr>
      </w:pPr>
    </w:p>
    <w:p w14:paraId="38441308" w14:textId="77777777" w:rsidR="00197AE5" w:rsidRPr="00627EDD" w:rsidRDefault="00197AE5" w:rsidP="00197AE5">
      <w:pPr>
        <w:widowControl w:val="0"/>
        <w:tabs>
          <w:tab w:val="clear" w:pos="567"/>
        </w:tabs>
        <w:spacing w:line="240" w:lineRule="auto"/>
        <w:rPr>
          <w:color w:val="000000"/>
          <w:szCs w:val="22"/>
        </w:rPr>
      </w:pPr>
    </w:p>
    <w:p w14:paraId="269AFD30" w14:textId="77777777" w:rsidR="00197AE5" w:rsidRPr="00627EDD" w:rsidRDefault="00197AE5" w:rsidP="00197AE5">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22EFE7C4" w14:textId="77777777" w:rsidR="00197AE5" w:rsidRPr="00627EDD" w:rsidRDefault="00197AE5" w:rsidP="00197AE5">
      <w:pPr>
        <w:pStyle w:val="WW-Text"/>
        <w:keepNext/>
        <w:spacing w:before="0"/>
        <w:jc w:val="left"/>
        <w:rPr>
          <w:color w:val="000000"/>
          <w:sz w:val="22"/>
          <w:szCs w:val="22"/>
          <w:lang w:val="mt-MT"/>
        </w:rPr>
      </w:pPr>
    </w:p>
    <w:p w14:paraId="689B0F0F" w14:textId="77777777" w:rsidR="00197AE5" w:rsidRPr="00627EDD" w:rsidRDefault="00197AE5" w:rsidP="00197AE5">
      <w:pPr>
        <w:keepNext/>
        <w:tabs>
          <w:tab w:val="clear" w:pos="567"/>
        </w:tabs>
        <w:spacing w:line="240" w:lineRule="auto"/>
        <w:rPr>
          <w:color w:val="000000"/>
          <w:szCs w:val="22"/>
        </w:rPr>
      </w:pPr>
      <w:r w:rsidRPr="00627EDD">
        <w:rPr>
          <w:color w:val="000000"/>
          <w:szCs w:val="22"/>
        </w:rPr>
        <w:t>Aħżen fi friġġ.</w:t>
      </w:r>
    </w:p>
    <w:p w14:paraId="1F9DAFE2" w14:textId="77777777" w:rsidR="00197AE5" w:rsidRPr="00627EDD" w:rsidRDefault="00197AE5" w:rsidP="00197AE5">
      <w:pPr>
        <w:keepNext/>
        <w:tabs>
          <w:tab w:val="clear" w:pos="567"/>
        </w:tabs>
        <w:spacing w:line="240" w:lineRule="auto"/>
      </w:pPr>
      <w:r w:rsidRPr="00627EDD">
        <w:rPr>
          <w:color w:val="000000"/>
          <w:szCs w:val="22"/>
        </w:rPr>
        <w:t>Tagħmlux fil-friża.</w:t>
      </w:r>
    </w:p>
    <w:p w14:paraId="7F71271F" w14:textId="77777777" w:rsidR="00197AE5" w:rsidRPr="00627EDD" w:rsidRDefault="00197AE5" w:rsidP="00197AE5">
      <w:pPr>
        <w:tabs>
          <w:tab w:val="clear" w:pos="567"/>
        </w:tabs>
        <w:spacing w:line="240" w:lineRule="auto"/>
      </w:pPr>
      <w:r w:rsidRPr="00627EDD">
        <w:t>Aħżen fil-pakkett oriġinali sabiex tilqa’ mid-dawl.</w:t>
      </w:r>
    </w:p>
    <w:p w14:paraId="32F6CF0B" w14:textId="77777777" w:rsidR="00197AE5" w:rsidRPr="00627EDD" w:rsidRDefault="00197AE5" w:rsidP="00197AE5">
      <w:pPr>
        <w:tabs>
          <w:tab w:val="clear" w:pos="567"/>
        </w:tabs>
        <w:spacing w:line="240" w:lineRule="auto"/>
      </w:pPr>
    </w:p>
    <w:p w14:paraId="4171995C" w14:textId="77777777" w:rsidR="00197AE5" w:rsidRPr="00627EDD" w:rsidRDefault="00197AE5" w:rsidP="00197AE5">
      <w:pPr>
        <w:pStyle w:val="WW-Text"/>
        <w:spacing w:before="0"/>
        <w:jc w:val="left"/>
        <w:rPr>
          <w:color w:val="000000"/>
          <w:sz w:val="22"/>
          <w:szCs w:val="22"/>
          <w:lang w:val="mt-MT"/>
        </w:rPr>
      </w:pPr>
    </w:p>
    <w:p w14:paraId="3E153963"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4F475212" w14:textId="77777777" w:rsidR="00197AE5" w:rsidRPr="00627EDD" w:rsidRDefault="00197AE5" w:rsidP="00197AE5">
      <w:pPr>
        <w:pStyle w:val="WW-Text"/>
        <w:spacing w:before="0"/>
        <w:jc w:val="left"/>
        <w:rPr>
          <w:color w:val="000000"/>
          <w:sz w:val="22"/>
          <w:szCs w:val="22"/>
          <w:u w:val="single"/>
          <w:lang w:val="mt-MT"/>
        </w:rPr>
      </w:pPr>
    </w:p>
    <w:p w14:paraId="7E2464D6" w14:textId="77777777" w:rsidR="00197AE5" w:rsidRPr="00627EDD" w:rsidRDefault="00197AE5" w:rsidP="00197AE5">
      <w:pPr>
        <w:pStyle w:val="WW-Text"/>
        <w:spacing w:before="0"/>
        <w:jc w:val="left"/>
        <w:rPr>
          <w:color w:val="000000"/>
          <w:sz w:val="22"/>
          <w:szCs w:val="22"/>
          <w:lang w:val="mt-MT"/>
        </w:rPr>
      </w:pPr>
    </w:p>
    <w:p w14:paraId="553D5FF3"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2E96D102" w14:textId="77777777" w:rsidR="00197AE5" w:rsidRPr="00627EDD" w:rsidRDefault="00197AE5" w:rsidP="00197AE5">
      <w:pPr>
        <w:widowControl w:val="0"/>
        <w:tabs>
          <w:tab w:val="clear" w:pos="567"/>
        </w:tabs>
        <w:spacing w:line="240" w:lineRule="auto"/>
        <w:rPr>
          <w:color w:val="000000"/>
          <w:szCs w:val="22"/>
        </w:rPr>
      </w:pPr>
    </w:p>
    <w:p w14:paraId="6ADD0A7F" w14:textId="77777777" w:rsidR="00197AE5" w:rsidRPr="00627EDD" w:rsidRDefault="00197AE5" w:rsidP="00197AE5">
      <w:pPr>
        <w:widowControl w:val="0"/>
        <w:spacing w:line="240" w:lineRule="auto"/>
        <w:rPr>
          <w:color w:val="000000"/>
          <w:szCs w:val="22"/>
        </w:rPr>
      </w:pPr>
      <w:r w:rsidRPr="00627EDD">
        <w:rPr>
          <w:color w:val="000000"/>
          <w:szCs w:val="22"/>
        </w:rPr>
        <w:t>Novartis Europharm Limited</w:t>
      </w:r>
    </w:p>
    <w:p w14:paraId="3CE8A2FF" w14:textId="77777777" w:rsidR="00197AE5" w:rsidRPr="00627EDD" w:rsidRDefault="00197AE5" w:rsidP="00197AE5">
      <w:pPr>
        <w:keepNext/>
        <w:widowControl w:val="0"/>
        <w:spacing w:line="240" w:lineRule="auto"/>
        <w:rPr>
          <w:color w:val="000000"/>
        </w:rPr>
      </w:pPr>
      <w:r w:rsidRPr="00627EDD">
        <w:rPr>
          <w:color w:val="000000"/>
        </w:rPr>
        <w:t>Vista Building</w:t>
      </w:r>
    </w:p>
    <w:p w14:paraId="43C1EA07" w14:textId="77777777" w:rsidR="00197AE5" w:rsidRPr="00627EDD" w:rsidRDefault="00197AE5" w:rsidP="00197AE5">
      <w:pPr>
        <w:keepNext/>
        <w:widowControl w:val="0"/>
        <w:spacing w:line="240" w:lineRule="auto"/>
        <w:rPr>
          <w:color w:val="000000"/>
        </w:rPr>
      </w:pPr>
      <w:r w:rsidRPr="00627EDD">
        <w:rPr>
          <w:color w:val="000000"/>
        </w:rPr>
        <w:t>Elm Park, Merrion Road</w:t>
      </w:r>
    </w:p>
    <w:p w14:paraId="013BDCC6" w14:textId="77777777" w:rsidR="00197AE5" w:rsidRPr="00627EDD" w:rsidRDefault="00197AE5" w:rsidP="00197AE5">
      <w:pPr>
        <w:keepNext/>
        <w:widowControl w:val="0"/>
        <w:spacing w:line="240" w:lineRule="auto"/>
        <w:rPr>
          <w:color w:val="000000"/>
        </w:rPr>
      </w:pPr>
      <w:r w:rsidRPr="00627EDD">
        <w:rPr>
          <w:color w:val="000000"/>
        </w:rPr>
        <w:t>Dublin 4</w:t>
      </w:r>
    </w:p>
    <w:p w14:paraId="70913D51" w14:textId="77777777" w:rsidR="00197AE5" w:rsidRPr="00627EDD" w:rsidRDefault="00197AE5" w:rsidP="00197AE5">
      <w:pPr>
        <w:widowControl w:val="0"/>
        <w:tabs>
          <w:tab w:val="clear" w:pos="567"/>
        </w:tabs>
        <w:spacing w:line="240" w:lineRule="auto"/>
        <w:rPr>
          <w:color w:val="000000"/>
          <w:szCs w:val="22"/>
        </w:rPr>
      </w:pPr>
      <w:r w:rsidRPr="00627EDD">
        <w:rPr>
          <w:color w:val="000000"/>
        </w:rPr>
        <w:t>L-Irlanda</w:t>
      </w:r>
    </w:p>
    <w:p w14:paraId="0EEA3EC5" w14:textId="77777777" w:rsidR="00197AE5" w:rsidRPr="00627EDD" w:rsidRDefault="00197AE5" w:rsidP="00197AE5">
      <w:pPr>
        <w:widowControl w:val="0"/>
        <w:tabs>
          <w:tab w:val="clear" w:pos="567"/>
        </w:tabs>
        <w:spacing w:line="240" w:lineRule="auto"/>
        <w:rPr>
          <w:color w:val="000000"/>
          <w:szCs w:val="22"/>
        </w:rPr>
      </w:pPr>
    </w:p>
    <w:p w14:paraId="4B76D1A0" w14:textId="77777777" w:rsidR="00197AE5" w:rsidRPr="00627EDD" w:rsidRDefault="00197AE5" w:rsidP="00197AE5">
      <w:pPr>
        <w:widowControl w:val="0"/>
        <w:tabs>
          <w:tab w:val="clear" w:pos="567"/>
        </w:tabs>
        <w:spacing w:line="240" w:lineRule="auto"/>
        <w:rPr>
          <w:color w:val="000000"/>
          <w:szCs w:val="22"/>
        </w:rPr>
      </w:pPr>
    </w:p>
    <w:p w14:paraId="2854BA99"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7099EC92" w14:textId="77777777" w:rsidR="00197AE5" w:rsidRPr="00642767" w:rsidRDefault="00197AE5" w:rsidP="00197AE5">
      <w:pPr>
        <w:pStyle w:val="Text"/>
        <w:spacing w:before="0"/>
        <w:rPr>
          <w:color w:val="000000"/>
          <w:sz w:val="22"/>
          <w:szCs w:val="22"/>
        </w:rPr>
      </w:pPr>
    </w:p>
    <w:p w14:paraId="5C1594A0" w14:textId="15FE75B7" w:rsidR="00197AE5" w:rsidRPr="004B5EEC" w:rsidRDefault="00197AE5" w:rsidP="00197AE5">
      <w:pPr>
        <w:tabs>
          <w:tab w:val="clear" w:pos="567"/>
          <w:tab w:val="left" w:pos="2268"/>
        </w:tabs>
        <w:spacing w:line="240" w:lineRule="auto"/>
        <w:rPr>
          <w:color w:val="000000"/>
          <w:szCs w:val="22"/>
          <w:shd w:val="pct15" w:color="auto" w:fill="auto"/>
        </w:rPr>
      </w:pPr>
      <w:r w:rsidRPr="004B5EEC">
        <w:rPr>
          <w:color w:val="000000"/>
          <w:szCs w:val="22"/>
        </w:rPr>
        <w:t>EU/1/05/319/</w:t>
      </w:r>
      <w:r w:rsidR="001B6675">
        <w:rPr>
          <w:color w:val="000000"/>
          <w:szCs w:val="22"/>
        </w:rPr>
        <w:t>022</w:t>
      </w:r>
      <w:r w:rsidRPr="004B5EEC">
        <w:rPr>
          <w:color w:val="000000"/>
          <w:szCs w:val="22"/>
        </w:rPr>
        <w:tab/>
      </w:r>
      <w:r w:rsidRPr="004B5EEC">
        <w:rPr>
          <w:color w:val="000000"/>
          <w:szCs w:val="22"/>
          <w:shd w:val="pct15" w:color="auto" w:fill="auto"/>
        </w:rPr>
        <w:t xml:space="preserve">75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(3 x 1)</w:t>
      </w:r>
    </w:p>
    <w:p w14:paraId="42F39411" w14:textId="29555AD3" w:rsidR="00197AE5" w:rsidRPr="004B5EEC" w:rsidRDefault="00197AE5" w:rsidP="00197AE5">
      <w:pPr>
        <w:tabs>
          <w:tab w:val="clear" w:pos="567"/>
          <w:tab w:val="left" w:pos="2268"/>
        </w:tabs>
        <w:spacing w:line="240" w:lineRule="auto"/>
        <w:rPr>
          <w:color w:val="000000"/>
          <w:szCs w:val="22"/>
          <w:shd w:val="pct15" w:color="auto" w:fill="auto"/>
        </w:rPr>
      </w:pPr>
      <w:r w:rsidRPr="004B5EEC">
        <w:rPr>
          <w:color w:val="000000"/>
          <w:szCs w:val="22"/>
          <w:shd w:val="pct15" w:color="auto" w:fill="auto"/>
        </w:rPr>
        <w:t>EU/1/05/319/</w:t>
      </w:r>
      <w:r w:rsidR="001B6675">
        <w:rPr>
          <w:color w:val="000000"/>
          <w:szCs w:val="22"/>
          <w:shd w:val="pct15" w:color="auto" w:fill="auto"/>
        </w:rPr>
        <w:t>023</w:t>
      </w:r>
      <w:r w:rsidRPr="004B5EEC">
        <w:rPr>
          <w:color w:val="000000"/>
          <w:szCs w:val="22"/>
          <w:shd w:val="pct15" w:color="auto" w:fill="auto"/>
        </w:rPr>
        <w:tab/>
        <w:t xml:space="preserve">75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(6 </w:t>
      </w:r>
      <w:r w:rsidRPr="00250E8E">
        <w:rPr>
          <w:shd w:val="pct15" w:color="auto" w:fill="auto"/>
        </w:rPr>
        <w:t>x 1</w:t>
      </w:r>
      <w:r w:rsidRPr="004B5EEC">
        <w:rPr>
          <w:color w:val="000000"/>
          <w:szCs w:val="22"/>
          <w:shd w:val="pct15" w:color="auto" w:fill="auto"/>
        </w:rPr>
        <w:t>)</w:t>
      </w:r>
    </w:p>
    <w:p w14:paraId="6B6680C3" w14:textId="77777777" w:rsidR="00197AE5" w:rsidRPr="00627EDD" w:rsidRDefault="00197AE5" w:rsidP="00197AE5">
      <w:pPr>
        <w:pStyle w:val="WW-Text"/>
        <w:spacing w:before="0"/>
        <w:jc w:val="left"/>
        <w:rPr>
          <w:color w:val="000000"/>
          <w:sz w:val="22"/>
          <w:szCs w:val="22"/>
          <w:lang w:val="mt-MT"/>
        </w:rPr>
      </w:pPr>
    </w:p>
    <w:p w14:paraId="5666B8AB" w14:textId="77777777" w:rsidR="00197AE5" w:rsidRPr="00627EDD" w:rsidRDefault="00197AE5" w:rsidP="00197AE5">
      <w:pPr>
        <w:pStyle w:val="WW-Text"/>
        <w:spacing w:before="0"/>
        <w:jc w:val="left"/>
        <w:rPr>
          <w:color w:val="000000"/>
          <w:sz w:val="22"/>
          <w:szCs w:val="22"/>
          <w:lang w:val="mt-MT"/>
        </w:rPr>
      </w:pPr>
    </w:p>
    <w:p w14:paraId="3DC74D77"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21F3A3CD" w14:textId="77777777" w:rsidR="00197AE5" w:rsidRPr="00627EDD" w:rsidRDefault="00197AE5" w:rsidP="00197AE5">
      <w:pPr>
        <w:pStyle w:val="WW-Text"/>
        <w:spacing w:before="0"/>
        <w:jc w:val="left"/>
        <w:rPr>
          <w:color w:val="000000"/>
          <w:sz w:val="22"/>
          <w:szCs w:val="22"/>
          <w:lang w:val="mt-MT"/>
        </w:rPr>
      </w:pPr>
    </w:p>
    <w:p w14:paraId="1ADFB396"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Lot</w:t>
      </w:r>
    </w:p>
    <w:p w14:paraId="12F9393E" w14:textId="77777777" w:rsidR="00197AE5" w:rsidRPr="00627EDD" w:rsidRDefault="00197AE5" w:rsidP="00197AE5">
      <w:pPr>
        <w:pStyle w:val="WW-Text"/>
        <w:spacing w:before="0"/>
        <w:jc w:val="left"/>
        <w:rPr>
          <w:color w:val="000000"/>
          <w:sz w:val="22"/>
          <w:szCs w:val="22"/>
          <w:lang w:val="mt-MT"/>
        </w:rPr>
      </w:pPr>
    </w:p>
    <w:p w14:paraId="7E15B864" w14:textId="77777777" w:rsidR="00197AE5" w:rsidRPr="00627EDD" w:rsidRDefault="00197AE5" w:rsidP="00197AE5">
      <w:pPr>
        <w:pStyle w:val="WW-Text"/>
        <w:spacing w:before="0"/>
        <w:jc w:val="left"/>
        <w:rPr>
          <w:color w:val="000000"/>
          <w:sz w:val="22"/>
          <w:szCs w:val="22"/>
          <w:lang w:val="mt-MT"/>
        </w:rPr>
      </w:pPr>
    </w:p>
    <w:p w14:paraId="224FCF5D"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6AD2E026" w14:textId="77777777" w:rsidR="00197AE5" w:rsidRPr="00627EDD" w:rsidRDefault="00197AE5" w:rsidP="00197AE5">
      <w:pPr>
        <w:pStyle w:val="WW-Text"/>
        <w:spacing w:before="0"/>
        <w:jc w:val="left"/>
        <w:rPr>
          <w:color w:val="000000"/>
          <w:sz w:val="22"/>
          <w:szCs w:val="22"/>
          <w:lang w:val="mt-MT"/>
        </w:rPr>
      </w:pPr>
    </w:p>
    <w:p w14:paraId="36EE08F1" w14:textId="77777777" w:rsidR="00197AE5" w:rsidRPr="00627EDD" w:rsidRDefault="00197AE5" w:rsidP="00197AE5">
      <w:pPr>
        <w:pStyle w:val="WW-Text"/>
        <w:spacing w:before="0"/>
        <w:jc w:val="left"/>
        <w:rPr>
          <w:color w:val="000000"/>
          <w:sz w:val="22"/>
          <w:szCs w:val="22"/>
          <w:lang w:val="mt-MT"/>
        </w:rPr>
      </w:pPr>
    </w:p>
    <w:p w14:paraId="64D9D832"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1447DD6B" w14:textId="77777777" w:rsidR="00197AE5" w:rsidRPr="00627EDD" w:rsidRDefault="00197AE5" w:rsidP="00197AE5">
      <w:pPr>
        <w:tabs>
          <w:tab w:val="clear" w:pos="567"/>
        </w:tabs>
        <w:spacing w:line="240" w:lineRule="auto"/>
        <w:rPr>
          <w:color w:val="000000"/>
        </w:rPr>
      </w:pPr>
    </w:p>
    <w:p w14:paraId="240610E3" w14:textId="77777777" w:rsidR="00197AE5" w:rsidRPr="00627EDD" w:rsidRDefault="00197AE5" w:rsidP="00197AE5">
      <w:pPr>
        <w:tabs>
          <w:tab w:val="clear" w:pos="567"/>
        </w:tabs>
        <w:spacing w:line="240" w:lineRule="auto"/>
        <w:rPr>
          <w:color w:val="000000"/>
        </w:rPr>
      </w:pPr>
    </w:p>
    <w:p w14:paraId="17C2A517" w14:textId="77777777" w:rsidR="00197AE5" w:rsidRPr="00627EDD" w:rsidRDefault="00197AE5" w:rsidP="00197AE5">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214427EB" w14:textId="77777777" w:rsidR="00197AE5" w:rsidRPr="00627EDD" w:rsidRDefault="00197AE5" w:rsidP="00197AE5">
      <w:pPr>
        <w:tabs>
          <w:tab w:val="clear" w:pos="567"/>
        </w:tabs>
        <w:spacing w:line="240" w:lineRule="auto"/>
        <w:rPr>
          <w:color w:val="000000"/>
        </w:rPr>
      </w:pPr>
    </w:p>
    <w:p w14:paraId="4EBC1D90"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Xolair 75 mg</w:t>
      </w:r>
    </w:p>
    <w:p w14:paraId="21C70A2F" w14:textId="77777777" w:rsidR="00197AE5" w:rsidRPr="00627EDD" w:rsidRDefault="00197AE5" w:rsidP="00197AE5">
      <w:pPr>
        <w:pStyle w:val="WW-Text"/>
        <w:spacing w:before="0"/>
        <w:jc w:val="left"/>
        <w:rPr>
          <w:color w:val="000000"/>
          <w:sz w:val="22"/>
          <w:szCs w:val="22"/>
          <w:lang w:val="mt-MT"/>
        </w:rPr>
      </w:pPr>
    </w:p>
    <w:p w14:paraId="6BDE83FD" w14:textId="77777777" w:rsidR="00197AE5" w:rsidRPr="00627EDD" w:rsidRDefault="00197AE5" w:rsidP="00197AE5">
      <w:pPr>
        <w:widowControl w:val="0"/>
        <w:tabs>
          <w:tab w:val="clear" w:pos="567"/>
        </w:tabs>
        <w:spacing w:line="240" w:lineRule="auto"/>
        <w:rPr>
          <w:szCs w:val="22"/>
          <w:shd w:val="clear" w:color="auto" w:fill="CCCCCC"/>
        </w:rPr>
      </w:pPr>
    </w:p>
    <w:p w14:paraId="527A75B9" w14:textId="77777777" w:rsidR="00197AE5" w:rsidRPr="00627EDD" w:rsidRDefault="00197AE5" w:rsidP="00197AE5">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3F031AF1" w14:textId="77777777" w:rsidR="00197AE5" w:rsidRPr="00627EDD" w:rsidRDefault="00197AE5" w:rsidP="00197AE5">
      <w:pPr>
        <w:widowControl w:val="0"/>
        <w:tabs>
          <w:tab w:val="clear" w:pos="567"/>
        </w:tabs>
        <w:spacing w:line="240" w:lineRule="auto"/>
      </w:pPr>
    </w:p>
    <w:p w14:paraId="752D5621" w14:textId="77777777" w:rsidR="00197AE5" w:rsidRPr="00627EDD" w:rsidRDefault="00197AE5" w:rsidP="00197AE5">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674E343C" w14:textId="77777777" w:rsidR="00197AE5" w:rsidRPr="00627EDD" w:rsidRDefault="00197AE5" w:rsidP="00197AE5">
      <w:pPr>
        <w:widowControl w:val="0"/>
        <w:tabs>
          <w:tab w:val="clear" w:pos="567"/>
        </w:tabs>
        <w:spacing w:line="240" w:lineRule="auto"/>
      </w:pPr>
    </w:p>
    <w:p w14:paraId="3E36D290" w14:textId="77777777" w:rsidR="00197AE5" w:rsidRPr="00627EDD" w:rsidRDefault="00197AE5" w:rsidP="00197AE5">
      <w:pPr>
        <w:widowControl w:val="0"/>
        <w:tabs>
          <w:tab w:val="clear" w:pos="567"/>
        </w:tabs>
        <w:spacing w:line="240" w:lineRule="auto"/>
      </w:pPr>
    </w:p>
    <w:p w14:paraId="5838C650" w14:textId="77777777" w:rsidR="00197AE5" w:rsidRPr="00627EDD" w:rsidRDefault="00197AE5" w:rsidP="00197AE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szCs w:val="22"/>
        </w:rPr>
      </w:pPr>
      <w:r w:rsidRPr="00627EDD">
        <w:rPr>
          <w:b/>
          <w:szCs w:val="22"/>
        </w:rPr>
        <w:t>18.</w:t>
      </w:r>
      <w:r w:rsidRPr="00627EDD">
        <w:rPr>
          <w:b/>
          <w:szCs w:val="22"/>
        </w:rPr>
        <w:tab/>
        <w:t xml:space="preserve">IDENTIFIKATUR UNIKU - </w:t>
      </w:r>
      <w:r w:rsidRPr="00627EDD">
        <w:rPr>
          <w:b/>
          <w:i/>
          <w:szCs w:val="22"/>
        </w:rPr>
        <w:t>DATA</w:t>
      </w:r>
      <w:r w:rsidRPr="00627EDD">
        <w:rPr>
          <w:b/>
          <w:szCs w:val="22"/>
        </w:rPr>
        <w:t xml:space="preserve"> LI TINQARA MILL-BNIEDEM</w:t>
      </w:r>
    </w:p>
    <w:p w14:paraId="151CC966" w14:textId="77777777" w:rsidR="00197AE5" w:rsidRPr="00627EDD" w:rsidRDefault="00197AE5" w:rsidP="00197AE5">
      <w:pPr>
        <w:keepNext/>
        <w:widowControl w:val="0"/>
        <w:tabs>
          <w:tab w:val="clear" w:pos="567"/>
        </w:tabs>
        <w:spacing w:line="240" w:lineRule="auto"/>
        <w:rPr>
          <w:szCs w:val="22"/>
        </w:rPr>
      </w:pPr>
    </w:p>
    <w:p w14:paraId="0C671BD5" w14:textId="77777777" w:rsidR="00197AE5" w:rsidRPr="00627EDD" w:rsidRDefault="00197AE5" w:rsidP="00197AE5">
      <w:pPr>
        <w:keepNext/>
        <w:widowControl w:val="0"/>
        <w:tabs>
          <w:tab w:val="clear" w:pos="567"/>
        </w:tabs>
        <w:spacing w:line="240" w:lineRule="auto"/>
        <w:rPr>
          <w:szCs w:val="22"/>
        </w:rPr>
      </w:pPr>
      <w:r w:rsidRPr="00627EDD">
        <w:rPr>
          <w:szCs w:val="22"/>
        </w:rPr>
        <w:t>PC</w:t>
      </w:r>
    </w:p>
    <w:p w14:paraId="6AA382AF" w14:textId="77777777" w:rsidR="00197AE5" w:rsidRPr="00627EDD" w:rsidRDefault="00197AE5" w:rsidP="00197AE5">
      <w:pPr>
        <w:keepNext/>
        <w:widowControl w:val="0"/>
        <w:tabs>
          <w:tab w:val="clear" w:pos="567"/>
        </w:tabs>
        <w:spacing w:line="240" w:lineRule="auto"/>
        <w:rPr>
          <w:szCs w:val="22"/>
        </w:rPr>
      </w:pPr>
      <w:r w:rsidRPr="00627EDD">
        <w:rPr>
          <w:szCs w:val="22"/>
        </w:rPr>
        <w:t>SN</w:t>
      </w:r>
    </w:p>
    <w:p w14:paraId="7D91913E" w14:textId="32F4F1E3" w:rsidR="00197AE5" w:rsidRPr="00627EDD" w:rsidRDefault="00197AE5" w:rsidP="00197AE5">
      <w:pPr>
        <w:pStyle w:val="WW-Text"/>
        <w:spacing w:before="0"/>
        <w:jc w:val="left"/>
        <w:rPr>
          <w:lang w:val="mt-MT"/>
        </w:rPr>
      </w:pPr>
      <w:r w:rsidRPr="00627EDD">
        <w:rPr>
          <w:sz w:val="22"/>
          <w:szCs w:val="22"/>
          <w:lang w:val="mt-MT"/>
        </w:rPr>
        <w:t>NN</w:t>
      </w:r>
      <w:r w:rsidRPr="00627EDD">
        <w:rPr>
          <w:lang w:val="mt-MT"/>
        </w:rPr>
        <w:br w:type="page"/>
      </w:r>
    </w:p>
    <w:p w14:paraId="547DFC12" w14:textId="77777777" w:rsidR="00197AE5" w:rsidRPr="00627EDD" w:rsidRDefault="00197AE5" w:rsidP="00197AE5">
      <w:pPr>
        <w:pStyle w:val="WW-Text"/>
        <w:spacing w:before="0"/>
        <w:jc w:val="left"/>
        <w:rPr>
          <w:color w:val="000000"/>
          <w:sz w:val="22"/>
          <w:szCs w:val="22"/>
          <w:lang w:val="mt-MT"/>
        </w:rPr>
      </w:pPr>
    </w:p>
    <w:p w14:paraId="003C24D2"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1E5D3D72"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7A0AF7E2" w14:textId="37A24B91"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w:t>
      </w:r>
      <w:r w:rsidR="00D95960">
        <w:rPr>
          <w:b/>
          <w:color w:val="000000"/>
          <w:szCs w:val="22"/>
        </w:rPr>
        <w:t>N</w:t>
      </w:r>
      <w:r w:rsidRPr="00627EDD">
        <w:rPr>
          <w:b/>
          <w:color w:val="000000"/>
          <w:szCs w:val="22"/>
        </w:rPr>
        <w:t>A INTERMEDJA TAL-PAKKETTI B’ĦAFNA (MINGĦAJR IL-KAXXA L-BLU)</w:t>
      </w:r>
    </w:p>
    <w:p w14:paraId="11D48D8B" w14:textId="77777777" w:rsidR="00197AE5" w:rsidRPr="00627EDD" w:rsidRDefault="00197AE5" w:rsidP="00197AE5">
      <w:pPr>
        <w:widowControl w:val="0"/>
        <w:tabs>
          <w:tab w:val="clear" w:pos="567"/>
        </w:tabs>
        <w:spacing w:line="240" w:lineRule="auto"/>
        <w:rPr>
          <w:color w:val="000000"/>
          <w:szCs w:val="22"/>
        </w:rPr>
      </w:pPr>
    </w:p>
    <w:p w14:paraId="2246CB77" w14:textId="77777777" w:rsidR="00197AE5" w:rsidRPr="00627EDD" w:rsidRDefault="00197AE5" w:rsidP="00197AE5">
      <w:pPr>
        <w:widowControl w:val="0"/>
        <w:tabs>
          <w:tab w:val="clear" w:pos="567"/>
        </w:tabs>
        <w:spacing w:line="240" w:lineRule="auto"/>
        <w:rPr>
          <w:color w:val="000000"/>
          <w:szCs w:val="22"/>
        </w:rPr>
      </w:pPr>
    </w:p>
    <w:p w14:paraId="10F85007"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2122CE13" w14:textId="77777777" w:rsidR="00197AE5" w:rsidRPr="00627EDD" w:rsidRDefault="00197AE5" w:rsidP="00197AE5">
      <w:pPr>
        <w:pStyle w:val="WW-Text"/>
        <w:spacing w:before="0"/>
        <w:jc w:val="left"/>
        <w:rPr>
          <w:color w:val="000000"/>
          <w:sz w:val="22"/>
          <w:szCs w:val="22"/>
          <w:lang w:val="mt-MT"/>
        </w:rPr>
      </w:pPr>
    </w:p>
    <w:p w14:paraId="4F4864DA" w14:textId="6D0FCE02"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soluzzjoni għall-injezzjoni </w:t>
      </w:r>
      <w:r w:rsidR="00204584">
        <w:rPr>
          <w:sz w:val="22"/>
          <w:szCs w:val="22"/>
          <w:lang w:val="mt-MT"/>
        </w:rPr>
        <w:t>ġo pinna mimlija għal-lest</w:t>
      </w:r>
    </w:p>
    <w:p w14:paraId="2751D0A5"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omalizumab</w:t>
      </w:r>
    </w:p>
    <w:p w14:paraId="08BE0E6E" w14:textId="77777777" w:rsidR="00197AE5" w:rsidRPr="00627EDD" w:rsidRDefault="00197AE5" w:rsidP="00197AE5">
      <w:pPr>
        <w:pStyle w:val="WW-Text"/>
        <w:spacing w:before="0"/>
        <w:jc w:val="left"/>
        <w:rPr>
          <w:color w:val="000000"/>
          <w:sz w:val="22"/>
          <w:szCs w:val="22"/>
          <w:lang w:val="mt-MT"/>
        </w:rPr>
      </w:pPr>
    </w:p>
    <w:p w14:paraId="7E3C462F" w14:textId="77777777" w:rsidR="00197AE5" w:rsidRPr="00627EDD" w:rsidRDefault="00197AE5" w:rsidP="00197AE5">
      <w:pPr>
        <w:pStyle w:val="WW-Text"/>
        <w:spacing w:before="0"/>
        <w:jc w:val="left"/>
        <w:rPr>
          <w:color w:val="000000"/>
          <w:sz w:val="22"/>
          <w:szCs w:val="22"/>
          <w:lang w:val="mt-MT"/>
        </w:rPr>
      </w:pPr>
    </w:p>
    <w:p w14:paraId="695D6A10"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3FBAE4B8" w14:textId="77777777" w:rsidR="00197AE5" w:rsidRPr="00627EDD" w:rsidRDefault="00197AE5" w:rsidP="00197AE5">
      <w:pPr>
        <w:pStyle w:val="WW-Text"/>
        <w:spacing w:before="0"/>
        <w:jc w:val="left"/>
        <w:rPr>
          <w:color w:val="000000"/>
          <w:sz w:val="22"/>
          <w:szCs w:val="22"/>
          <w:lang w:val="mt-MT"/>
        </w:rPr>
      </w:pPr>
    </w:p>
    <w:p w14:paraId="7FE538D0" w14:textId="5430C21C"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75 mg ta’ omalizumab</w:t>
      </w:r>
      <w:r w:rsidRPr="00EB5E54">
        <w:rPr>
          <w:color w:val="000000"/>
          <w:sz w:val="22"/>
          <w:szCs w:val="22"/>
          <w:lang w:val="mt-MT"/>
        </w:rPr>
        <w:t xml:space="preserve"> </w:t>
      </w:r>
      <w:r>
        <w:rPr>
          <w:color w:val="000000"/>
          <w:sz w:val="22"/>
          <w:szCs w:val="22"/>
          <w:lang w:val="mt-MT"/>
        </w:rPr>
        <w:t>f</w:t>
      </w:r>
      <w:r w:rsidRPr="00627EDD">
        <w:rPr>
          <w:color w:val="000000"/>
          <w:sz w:val="22"/>
          <w:szCs w:val="22"/>
          <w:lang w:val="mt-MT"/>
        </w:rPr>
        <w:t>’0.5 ml ta’ soluzzjoni.</w:t>
      </w:r>
    </w:p>
    <w:p w14:paraId="17C178D4" w14:textId="77777777" w:rsidR="00197AE5" w:rsidRPr="00627EDD" w:rsidRDefault="00197AE5" w:rsidP="00197AE5">
      <w:pPr>
        <w:pStyle w:val="WW-Text"/>
        <w:spacing w:before="0"/>
        <w:jc w:val="left"/>
        <w:rPr>
          <w:color w:val="000000"/>
          <w:sz w:val="22"/>
          <w:szCs w:val="22"/>
          <w:lang w:val="mt-MT"/>
        </w:rPr>
      </w:pPr>
    </w:p>
    <w:p w14:paraId="74451AD4" w14:textId="77777777" w:rsidR="00197AE5" w:rsidRPr="00627EDD" w:rsidRDefault="00197AE5" w:rsidP="00197AE5">
      <w:pPr>
        <w:pStyle w:val="WW-Text"/>
        <w:spacing w:before="0"/>
        <w:jc w:val="left"/>
        <w:rPr>
          <w:color w:val="000000"/>
          <w:sz w:val="22"/>
          <w:szCs w:val="22"/>
          <w:lang w:val="mt-MT"/>
        </w:rPr>
      </w:pPr>
    </w:p>
    <w:p w14:paraId="1A23319A"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53329AB7" w14:textId="77777777" w:rsidR="00197AE5" w:rsidRPr="00627EDD" w:rsidRDefault="00197AE5" w:rsidP="00197AE5">
      <w:pPr>
        <w:pStyle w:val="WW-Text"/>
        <w:spacing w:before="0"/>
        <w:jc w:val="left"/>
        <w:rPr>
          <w:color w:val="000000"/>
          <w:sz w:val="22"/>
          <w:szCs w:val="22"/>
          <w:lang w:val="mt-MT"/>
        </w:rPr>
      </w:pPr>
    </w:p>
    <w:p w14:paraId="57663A0B" w14:textId="44618DC9" w:rsidR="00197AE5" w:rsidRPr="00627EDD" w:rsidRDefault="00197AE5" w:rsidP="00197AE5">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07CD907D" w14:textId="77777777" w:rsidR="00197AE5" w:rsidRPr="00627EDD" w:rsidRDefault="00197AE5" w:rsidP="00197AE5">
      <w:pPr>
        <w:pStyle w:val="WW-Text"/>
        <w:spacing w:before="0"/>
        <w:jc w:val="left"/>
        <w:rPr>
          <w:color w:val="000000"/>
          <w:sz w:val="22"/>
          <w:szCs w:val="22"/>
          <w:lang w:val="mt-MT"/>
        </w:rPr>
      </w:pPr>
    </w:p>
    <w:p w14:paraId="742CD2BD" w14:textId="77777777" w:rsidR="00197AE5" w:rsidRPr="00627EDD" w:rsidRDefault="00197AE5" w:rsidP="00197AE5">
      <w:pPr>
        <w:pStyle w:val="WW-Text"/>
        <w:spacing w:before="0"/>
        <w:jc w:val="left"/>
        <w:rPr>
          <w:color w:val="000000"/>
          <w:sz w:val="22"/>
          <w:szCs w:val="22"/>
          <w:lang w:val="mt-MT"/>
        </w:rPr>
      </w:pPr>
    </w:p>
    <w:p w14:paraId="769D99DD"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1724A135" w14:textId="77777777" w:rsidR="00197AE5" w:rsidRPr="00627EDD" w:rsidRDefault="00197AE5" w:rsidP="00197AE5">
      <w:pPr>
        <w:widowControl w:val="0"/>
        <w:tabs>
          <w:tab w:val="clear" w:pos="567"/>
        </w:tabs>
        <w:spacing w:line="240" w:lineRule="auto"/>
        <w:rPr>
          <w:color w:val="000000"/>
          <w:szCs w:val="22"/>
        </w:rPr>
      </w:pPr>
    </w:p>
    <w:p w14:paraId="734933B6" w14:textId="3CDB9751" w:rsidR="00197AE5" w:rsidRPr="00627EDD" w:rsidRDefault="00197AE5" w:rsidP="00197AE5">
      <w:pPr>
        <w:widowControl w:val="0"/>
        <w:tabs>
          <w:tab w:val="clear" w:pos="567"/>
        </w:tabs>
        <w:suppressAutoHyphens w:val="0"/>
        <w:spacing w:line="240" w:lineRule="auto"/>
        <w:rPr>
          <w:color w:val="000000"/>
          <w:szCs w:val="22"/>
        </w:rPr>
      </w:pPr>
      <w:r w:rsidRPr="00627EDD">
        <w:rPr>
          <w:szCs w:val="22"/>
          <w:shd w:val="clear" w:color="auto" w:fill="D8D8D8"/>
        </w:rPr>
        <w:t xml:space="preserve">Soluzzjoni għall-injezzjoni </w:t>
      </w:r>
      <w:r w:rsidR="00204584">
        <w:rPr>
          <w:szCs w:val="22"/>
          <w:shd w:val="clear" w:color="auto" w:fill="D8D8D8"/>
        </w:rPr>
        <w:t>ġo pinna mimlija għal-lest</w:t>
      </w:r>
    </w:p>
    <w:p w14:paraId="5A51B591" w14:textId="77777777" w:rsidR="00197AE5" w:rsidRPr="00627EDD" w:rsidRDefault="00197AE5" w:rsidP="00197AE5">
      <w:pPr>
        <w:spacing w:line="240" w:lineRule="auto"/>
        <w:rPr>
          <w:color w:val="000000"/>
          <w:szCs w:val="22"/>
        </w:rPr>
      </w:pPr>
    </w:p>
    <w:p w14:paraId="0BAF5D9C" w14:textId="727F7082" w:rsidR="00197AE5" w:rsidRPr="00627EDD" w:rsidRDefault="00197AE5" w:rsidP="00197AE5">
      <w:pPr>
        <w:tabs>
          <w:tab w:val="clear" w:pos="567"/>
        </w:tabs>
        <w:spacing w:line="240" w:lineRule="auto"/>
        <w:rPr>
          <w:color w:val="000000"/>
          <w:szCs w:val="22"/>
        </w:rPr>
      </w:pPr>
      <w:r w:rsidRPr="00627EDD">
        <w:rPr>
          <w:color w:val="000000"/>
          <w:szCs w:val="22"/>
        </w:rPr>
        <w:t>1 </w:t>
      </w:r>
      <w:r>
        <w:rPr>
          <w:color w:val="000000"/>
          <w:szCs w:val="22"/>
        </w:rPr>
        <w:t>pinna</w:t>
      </w:r>
      <w:r w:rsidRPr="00627EDD">
        <w:rPr>
          <w:color w:val="000000"/>
          <w:szCs w:val="22"/>
        </w:rPr>
        <w:t xml:space="preserve"> mimlija għal-lest. Parti minn pakkett b’ħafna. M’għandux jinbiegħ separatament.</w:t>
      </w:r>
    </w:p>
    <w:p w14:paraId="61A6ECA8" w14:textId="77777777" w:rsidR="00197AE5" w:rsidRPr="00627EDD" w:rsidRDefault="00197AE5" w:rsidP="00197AE5">
      <w:pPr>
        <w:pStyle w:val="WW-Text"/>
        <w:spacing w:before="0"/>
        <w:jc w:val="left"/>
        <w:rPr>
          <w:color w:val="000000"/>
          <w:sz w:val="22"/>
          <w:szCs w:val="22"/>
          <w:lang w:val="mt-MT"/>
        </w:rPr>
      </w:pPr>
    </w:p>
    <w:p w14:paraId="5BD1D1B4" w14:textId="77777777" w:rsidR="00197AE5" w:rsidRPr="00627EDD" w:rsidRDefault="00197AE5" w:rsidP="00197AE5">
      <w:pPr>
        <w:pStyle w:val="WW-Text"/>
        <w:spacing w:before="0"/>
        <w:jc w:val="left"/>
        <w:rPr>
          <w:color w:val="000000"/>
          <w:sz w:val="22"/>
          <w:szCs w:val="22"/>
          <w:lang w:val="mt-MT"/>
        </w:rPr>
      </w:pPr>
    </w:p>
    <w:p w14:paraId="1B66DD14"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543C1750" w14:textId="77777777" w:rsidR="00197AE5" w:rsidRPr="00627EDD" w:rsidRDefault="00197AE5" w:rsidP="00197AE5">
      <w:pPr>
        <w:pStyle w:val="WW-Text"/>
        <w:spacing w:before="0"/>
        <w:jc w:val="left"/>
        <w:rPr>
          <w:color w:val="000000"/>
          <w:sz w:val="22"/>
          <w:szCs w:val="22"/>
          <w:lang w:val="mt-MT"/>
        </w:rPr>
      </w:pPr>
    </w:p>
    <w:p w14:paraId="20574A1B" w14:textId="77777777" w:rsidR="00197AE5" w:rsidRPr="00627EDD" w:rsidRDefault="00197AE5" w:rsidP="00197AE5">
      <w:pPr>
        <w:tabs>
          <w:tab w:val="clear" w:pos="567"/>
        </w:tabs>
        <w:spacing w:line="240" w:lineRule="auto"/>
        <w:rPr>
          <w:color w:val="000000"/>
          <w:szCs w:val="22"/>
        </w:rPr>
      </w:pPr>
      <w:r w:rsidRPr="00627EDD">
        <w:t>Aqra l-fuljett ta’ tagħrif qabel l-użu.</w:t>
      </w:r>
    </w:p>
    <w:p w14:paraId="4FC2B2D1"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Użu għal taħt il-ġilda.</w:t>
      </w:r>
    </w:p>
    <w:p w14:paraId="7B52E0ED"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Użu ta’ darba.</w:t>
      </w:r>
    </w:p>
    <w:p w14:paraId="358BDE9B" w14:textId="77777777" w:rsidR="00197AE5" w:rsidRPr="00627EDD" w:rsidRDefault="00197AE5" w:rsidP="00197AE5">
      <w:pPr>
        <w:pStyle w:val="WW-Text"/>
        <w:spacing w:before="0"/>
        <w:jc w:val="left"/>
        <w:rPr>
          <w:color w:val="000000"/>
          <w:sz w:val="22"/>
          <w:szCs w:val="22"/>
          <w:lang w:val="mt-MT"/>
        </w:rPr>
      </w:pPr>
    </w:p>
    <w:p w14:paraId="51E7B98C" w14:textId="77777777" w:rsidR="00197AE5" w:rsidRPr="00627EDD" w:rsidRDefault="00197AE5" w:rsidP="00197AE5">
      <w:pPr>
        <w:widowControl w:val="0"/>
        <w:tabs>
          <w:tab w:val="clear" w:pos="567"/>
        </w:tabs>
        <w:spacing w:line="240" w:lineRule="auto"/>
        <w:rPr>
          <w:color w:val="000000"/>
          <w:szCs w:val="22"/>
        </w:rPr>
      </w:pPr>
    </w:p>
    <w:p w14:paraId="41C61683"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675A7395" w14:textId="77777777" w:rsidR="00197AE5" w:rsidRPr="00627EDD" w:rsidRDefault="00197AE5" w:rsidP="00197AE5">
      <w:pPr>
        <w:pStyle w:val="WW-Text"/>
        <w:spacing w:before="0"/>
        <w:jc w:val="left"/>
        <w:rPr>
          <w:color w:val="000000"/>
          <w:sz w:val="22"/>
          <w:szCs w:val="22"/>
          <w:lang w:val="mt-MT"/>
        </w:rPr>
      </w:pPr>
    </w:p>
    <w:p w14:paraId="14110CB9" w14:textId="77777777" w:rsidR="00197AE5" w:rsidRPr="00627EDD" w:rsidRDefault="00197AE5" w:rsidP="00197AE5">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6D21D6C4" w14:textId="77777777" w:rsidR="00197AE5" w:rsidRPr="00627EDD" w:rsidRDefault="00197AE5" w:rsidP="00197AE5">
      <w:pPr>
        <w:pStyle w:val="WW-Text"/>
        <w:spacing w:before="0"/>
        <w:jc w:val="left"/>
        <w:rPr>
          <w:color w:val="000000"/>
          <w:sz w:val="22"/>
          <w:szCs w:val="22"/>
          <w:lang w:val="mt-MT"/>
        </w:rPr>
      </w:pPr>
    </w:p>
    <w:p w14:paraId="46391AEF" w14:textId="77777777" w:rsidR="00197AE5" w:rsidRPr="00627EDD" w:rsidRDefault="00197AE5" w:rsidP="00197AE5">
      <w:pPr>
        <w:widowControl w:val="0"/>
        <w:tabs>
          <w:tab w:val="clear" w:pos="567"/>
        </w:tabs>
        <w:spacing w:line="240" w:lineRule="auto"/>
        <w:rPr>
          <w:color w:val="000000"/>
          <w:szCs w:val="22"/>
        </w:rPr>
      </w:pPr>
    </w:p>
    <w:p w14:paraId="17CB14E0"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64EC84E1" w14:textId="77777777" w:rsidR="00197AE5" w:rsidRPr="00627EDD" w:rsidRDefault="00197AE5" w:rsidP="00197AE5">
      <w:pPr>
        <w:pStyle w:val="WW-Text"/>
        <w:spacing w:before="0"/>
        <w:jc w:val="left"/>
        <w:rPr>
          <w:color w:val="000000"/>
          <w:sz w:val="22"/>
          <w:szCs w:val="22"/>
          <w:lang w:val="mt-MT"/>
        </w:rPr>
      </w:pPr>
    </w:p>
    <w:p w14:paraId="60B28BB8" w14:textId="77777777" w:rsidR="00197AE5" w:rsidRPr="00627EDD" w:rsidRDefault="00197AE5" w:rsidP="00197AE5">
      <w:pPr>
        <w:pStyle w:val="WW-Text"/>
        <w:spacing w:before="0"/>
        <w:jc w:val="left"/>
        <w:rPr>
          <w:color w:val="000000"/>
          <w:sz w:val="22"/>
          <w:szCs w:val="22"/>
          <w:lang w:val="mt-MT"/>
        </w:rPr>
      </w:pPr>
    </w:p>
    <w:p w14:paraId="3CA705D5"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6E979D1C" w14:textId="77777777" w:rsidR="00197AE5" w:rsidRPr="00627EDD" w:rsidRDefault="00197AE5" w:rsidP="00197AE5">
      <w:pPr>
        <w:pStyle w:val="WW-Text"/>
        <w:spacing w:before="0"/>
        <w:jc w:val="left"/>
        <w:rPr>
          <w:color w:val="000000"/>
          <w:sz w:val="22"/>
          <w:szCs w:val="22"/>
          <w:lang w:val="mt-MT"/>
        </w:rPr>
      </w:pPr>
    </w:p>
    <w:p w14:paraId="4973281E" w14:textId="77777777" w:rsidR="00197AE5" w:rsidRPr="00627EDD" w:rsidRDefault="00197AE5" w:rsidP="00197AE5">
      <w:pPr>
        <w:pStyle w:val="WW-Text"/>
        <w:spacing w:before="0"/>
        <w:jc w:val="left"/>
        <w:rPr>
          <w:color w:val="000000"/>
          <w:szCs w:val="22"/>
          <w:lang w:val="mt-MT"/>
        </w:rPr>
      </w:pPr>
      <w:r w:rsidRPr="00627EDD">
        <w:rPr>
          <w:color w:val="000000"/>
          <w:sz w:val="22"/>
          <w:szCs w:val="22"/>
          <w:lang w:val="mt-MT"/>
        </w:rPr>
        <w:t>EXP</w:t>
      </w:r>
    </w:p>
    <w:p w14:paraId="61D6E4EF" w14:textId="77777777" w:rsidR="00197AE5" w:rsidRPr="00627EDD" w:rsidRDefault="00197AE5" w:rsidP="00197AE5">
      <w:pPr>
        <w:widowControl w:val="0"/>
        <w:tabs>
          <w:tab w:val="clear" w:pos="567"/>
        </w:tabs>
        <w:spacing w:line="240" w:lineRule="auto"/>
        <w:rPr>
          <w:color w:val="000000"/>
          <w:szCs w:val="22"/>
        </w:rPr>
      </w:pPr>
    </w:p>
    <w:p w14:paraId="0C197D18" w14:textId="77777777" w:rsidR="00197AE5" w:rsidRPr="00627EDD" w:rsidRDefault="00197AE5" w:rsidP="00197AE5">
      <w:pPr>
        <w:widowControl w:val="0"/>
        <w:tabs>
          <w:tab w:val="clear" w:pos="567"/>
        </w:tabs>
        <w:spacing w:line="240" w:lineRule="auto"/>
        <w:rPr>
          <w:color w:val="000000"/>
          <w:szCs w:val="22"/>
        </w:rPr>
      </w:pPr>
    </w:p>
    <w:p w14:paraId="48E0B425" w14:textId="77777777" w:rsidR="00197AE5" w:rsidRPr="00627EDD" w:rsidRDefault="00197AE5" w:rsidP="00197AE5">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6F6BD2A5" w14:textId="77777777" w:rsidR="00197AE5" w:rsidRPr="00627EDD" w:rsidRDefault="00197AE5" w:rsidP="00197AE5">
      <w:pPr>
        <w:pStyle w:val="WW-Text"/>
        <w:keepNext/>
        <w:spacing w:before="0"/>
        <w:jc w:val="left"/>
        <w:rPr>
          <w:color w:val="000000"/>
          <w:sz w:val="22"/>
          <w:szCs w:val="22"/>
          <w:lang w:val="mt-MT"/>
        </w:rPr>
      </w:pPr>
    </w:p>
    <w:p w14:paraId="167CF0AA" w14:textId="77777777" w:rsidR="00197AE5" w:rsidRPr="00627EDD" w:rsidRDefault="00197AE5" w:rsidP="00197AE5">
      <w:pPr>
        <w:keepNext/>
        <w:tabs>
          <w:tab w:val="clear" w:pos="567"/>
        </w:tabs>
        <w:spacing w:line="240" w:lineRule="auto"/>
        <w:rPr>
          <w:color w:val="000000"/>
          <w:szCs w:val="22"/>
        </w:rPr>
      </w:pPr>
      <w:r w:rsidRPr="00627EDD">
        <w:rPr>
          <w:color w:val="000000"/>
          <w:szCs w:val="22"/>
        </w:rPr>
        <w:t>Aħżen fi friġġ.</w:t>
      </w:r>
    </w:p>
    <w:p w14:paraId="522972D0" w14:textId="77777777" w:rsidR="00197AE5" w:rsidRPr="00627EDD" w:rsidRDefault="00197AE5" w:rsidP="00197AE5">
      <w:pPr>
        <w:keepNext/>
        <w:tabs>
          <w:tab w:val="clear" w:pos="567"/>
        </w:tabs>
        <w:spacing w:line="240" w:lineRule="auto"/>
      </w:pPr>
      <w:r w:rsidRPr="00627EDD">
        <w:rPr>
          <w:color w:val="000000"/>
          <w:szCs w:val="22"/>
        </w:rPr>
        <w:t>Tagħmlux fil-friża.</w:t>
      </w:r>
    </w:p>
    <w:p w14:paraId="1B26733A" w14:textId="77777777" w:rsidR="00197AE5" w:rsidRPr="00627EDD" w:rsidRDefault="00197AE5" w:rsidP="00197AE5">
      <w:pPr>
        <w:tabs>
          <w:tab w:val="clear" w:pos="567"/>
        </w:tabs>
        <w:spacing w:line="240" w:lineRule="auto"/>
      </w:pPr>
      <w:r w:rsidRPr="00627EDD">
        <w:t>Aħżen fil-pakkett oriġinali sabiex tilqa’ mid-dawl.</w:t>
      </w:r>
    </w:p>
    <w:p w14:paraId="2D1F2D7F" w14:textId="77777777" w:rsidR="00197AE5" w:rsidRPr="00627EDD" w:rsidRDefault="00197AE5" w:rsidP="00197AE5">
      <w:pPr>
        <w:tabs>
          <w:tab w:val="clear" w:pos="567"/>
        </w:tabs>
        <w:spacing w:line="240" w:lineRule="auto"/>
      </w:pPr>
    </w:p>
    <w:p w14:paraId="2021282C" w14:textId="77777777" w:rsidR="00197AE5" w:rsidRPr="00627EDD" w:rsidRDefault="00197AE5" w:rsidP="00197AE5">
      <w:pPr>
        <w:pStyle w:val="WW-Text"/>
        <w:spacing w:before="0"/>
        <w:jc w:val="left"/>
        <w:rPr>
          <w:color w:val="000000"/>
          <w:sz w:val="22"/>
          <w:szCs w:val="22"/>
          <w:lang w:val="mt-MT"/>
        </w:rPr>
      </w:pPr>
    </w:p>
    <w:p w14:paraId="330EDAF4"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5BF29A9B" w14:textId="77777777" w:rsidR="00197AE5" w:rsidRPr="00627EDD" w:rsidRDefault="00197AE5" w:rsidP="00197AE5">
      <w:pPr>
        <w:pStyle w:val="WW-Text"/>
        <w:spacing w:before="0"/>
        <w:jc w:val="left"/>
        <w:rPr>
          <w:color w:val="000000"/>
          <w:sz w:val="22"/>
          <w:szCs w:val="22"/>
          <w:u w:val="single"/>
          <w:lang w:val="mt-MT"/>
        </w:rPr>
      </w:pPr>
    </w:p>
    <w:p w14:paraId="05220F98" w14:textId="77777777" w:rsidR="00197AE5" w:rsidRPr="00627EDD" w:rsidRDefault="00197AE5" w:rsidP="00197AE5">
      <w:pPr>
        <w:pStyle w:val="WW-Text"/>
        <w:spacing w:before="0"/>
        <w:jc w:val="left"/>
        <w:rPr>
          <w:color w:val="000000"/>
          <w:sz w:val="22"/>
          <w:szCs w:val="22"/>
          <w:lang w:val="mt-MT"/>
        </w:rPr>
      </w:pPr>
    </w:p>
    <w:p w14:paraId="06BCE12F"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17178CF0" w14:textId="77777777" w:rsidR="00197AE5" w:rsidRPr="00627EDD" w:rsidRDefault="00197AE5" w:rsidP="00197AE5">
      <w:pPr>
        <w:widowControl w:val="0"/>
        <w:tabs>
          <w:tab w:val="clear" w:pos="567"/>
        </w:tabs>
        <w:spacing w:line="240" w:lineRule="auto"/>
        <w:rPr>
          <w:color w:val="000000"/>
          <w:szCs w:val="22"/>
        </w:rPr>
      </w:pPr>
    </w:p>
    <w:p w14:paraId="7D8683E3" w14:textId="77777777" w:rsidR="00197AE5" w:rsidRPr="00627EDD" w:rsidRDefault="00197AE5" w:rsidP="00197AE5">
      <w:pPr>
        <w:widowControl w:val="0"/>
        <w:spacing w:line="240" w:lineRule="auto"/>
        <w:rPr>
          <w:color w:val="000000"/>
          <w:szCs w:val="22"/>
        </w:rPr>
      </w:pPr>
      <w:r w:rsidRPr="00627EDD">
        <w:rPr>
          <w:color w:val="000000"/>
          <w:szCs w:val="22"/>
        </w:rPr>
        <w:t>Novartis Europharm Limited</w:t>
      </w:r>
    </w:p>
    <w:p w14:paraId="2C7E9E37" w14:textId="77777777" w:rsidR="00197AE5" w:rsidRPr="00627EDD" w:rsidRDefault="00197AE5" w:rsidP="00197AE5">
      <w:pPr>
        <w:keepNext/>
        <w:widowControl w:val="0"/>
        <w:spacing w:line="240" w:lineRule="auto"/>
        <w:rPr>
          <w:color w:val="000000"/>
        </w:rPr>
      </w:pPr>
      <w:r w:rsidRPr="00627EDD">
        <w:rPr>
          <w:color w:val="000000"/>
        </w:rPr>
        <w:t>Vista Building</w:t>
      </w:r>
    </w:p>
    <w:p w14:paraId="10887C79" w14:textId="77777777" w:rsidR="00197AE5" w:rsidRPr="00627EDD" w:rsidRDefault="00197AE5" w:rsidP="00197AE5">
      <w:pPr>
        <w:keepNext/>
        <w:widowControl w:val="0"/>
        <w:spacing w:line="240" w:lineRule="auto"/>
        <w:rPr>
          <w:color w:val="000000"/>
        </w:rPr>
      </w:pPr>
      <w:r w:rsidRPr="00627EDD">
        <w:rPr>
          <w:color w:val="000000"/>
        </w:rPr>
        <w:t>Elm Park, Merrion Road</w:t>
      </w:r>
    </w:p>
    <w:p w14:paraId="5F1BF54A" w14:textId="77777777" w:rsidR="00197AE5" w:rsidRPr="00627EDD" w:rsidRDefault="00197AE5" w:rsidP="00197AE5">
      <w:pPr>
        <w:keepNext/>
        <w:widowControl w:val="0"/>
        <w:spacing w:line="240" w:lineRule="auto"/>
        <w:rPr>
          <w:color w:val="000000"/>
        </w:rPr>
      </w:pPr>
      <w:r w:rsidRPr="00627EDD">
        <w:rPr>
          <w:color w:val="000000"/>
        </w:rPr>
        <w:t>Dublin 4</w:t>
      </w:r>
    </w:p>
    <w:p w14:paraId="4E9DEEB9" w14:textId="77777777" w:rsidR="00197AE5" w:rsidRPr="00627EDD" w:rsidRDefault="00197AE5" w:rsidP="00197AE5">
      <w:pPr>
        <w:widowControl w:val="0"/>
        <w:tabs>
          <w:tab w:val="clear" w:pos="567"/>
        </w:tabs>
        <w:spacing w:line="240" w:lineRule="auto"/>
        <w:rPr>
          <w:color w:val="000000"/>
          <w:szCs w:val="22"/>
        </w:rPr>
      </w:pPr>
      <w:r w:rsidRPr="00627EDD">
        <w:rPr>
          <w:color w:val="000000"/>
        </w:rPr>
        <w:t>L-Irlanda</w:t>
      </w:r>
    </w:p>
    <w:p w14:paraId="1BDC1D0E" w14:textId="77777777" w:rsidR="00197AE5" w:rsidRPr="00627EDD" w:rsidRDefault="00197AE5" w:rsidP="00197AE5">
      <w:pPr>
        <w:widowControl w:val="0"/>
        <w:tabs>
          <w:tab w:val="clear" w:pos="567"/>
        </w:tabs>
        <w:spacing w:line="240" w:lineRule="auto"/>
        <w:rPr>
          <w:color w:val="000000"/>
          <w:szCs w:val="22"/>
        </w:rPr>
      </w:pPr>
    </w:p>
    <w:p w14:paraId="66536080" w14:textId="77777777" w:rsidR="00197AE5" w:rsidRPr="00627EDD" w:rsidRDefault="00197AE5" w:rsidP="00197AE5">
      <w:pPr>
        <w:widowControl w:val="0"/>
        <w:tabs>
          <w:tab w:val="clear" w:pos="567"/>
        </w:tabs>
        <w:spacing w:line="240" w:lineRule="auto"/>
        <w:rPr>
          <w:color w:val="000000"/>
          <w:szCs w:val="22"/>
        </w:rPr>
      </w:pPr>
    </w:p>
    <w:p w14:paraId="27A9F41B"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64EEF8B3" w14:textId="77777777" w:rsidR="00197AE5" w:rsidRPr="00642767" w:rsidRDefault="00197AE5" w:rsidP="00197AE5">
      <w:pPr>
        <w:pStyle w:val="Text"/>
        <w:spacing w:before="0"/>
        <w:rPr>
          <w:color w:val="000000"/>
          <w:sz w:val="22"/>
          <w:szCs w:val="22"/>
        </w:rPr>
      </w:pPr>
    </w:p>
    <w:p w14:paraId="3EC7C923" w14:textId="475DE1AA" w:rsidR="00197AE5" w:rsidRPr="004B5EEC" w:rsidRDefault="00197AE5" w:rsidP="00197AE5">
      <w:pPr>
        <w:tabs>
          <w:tab w:val="clear" w:pos="567"/>
          <w:tab w:val="left" w:pos="2268"/>
        </w:tabs>
        <w:spacing w:line="240" w:lineRule="auto"/>
        <w:rPr>
          <w:color w:val="000000"/>
          <w:szCs w:val="22"/>
          <w:shd w:val="pct15" w:color="auto" w:fill="auto"/>
        </w:rPr>
      </w:pPr>
      <w:r w:rsidRPr="004B5EEC">
        <w:rPr>
          <w:color w:val="000000"/>
          <w:szCs w:val="22"/>
        </w:rPr>
        <w:t>EU/1/05/319/</w:t>
      </w:r>
      <w:r w:rsidR="001B6675">
        <w:rPr>
          <w:color w:val="000000"/>
          <w:szCs w:val="22"/>
        </w:rPr>
        <w:t>022</w:t>
      </w:r>
      <w:r w:rsidRPr="004B5EEC">
        <w:rPr>
          <w:color w:val="000000"/>
          <w:szCs w:val="22"/>
        </w:rPr>
        <w:tab/>
      </w:r>
      <w:r w:rsidRPr="004B5EEC">
        <w:rPr>
          <w:color w:val="000000"/>
          <w:szCs w:val="22"/>
          <w:shd w:val="pct15" w:color="auto" w:fill="auto"/>
        </w:rPr>
        <w:t xml:space="preserve">75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(3 x 1)</w:t>
      </w:r>
    </w:p>
    <w:p w14:paraId="117C22F4" w14:textId="1D776847" w:rsidR="00197AE5" w:rsidRPr="004B5EEC" w:rsidRDefault="00197AE5" w:rsidP="00197AE5">
      <w:pPr>
        <w:tabs>
          <w:tab w:val="clear" w:pos="567"/>
          <w:tab w:val="left" w:pos="2268"/>
        </w:tabs>
        <w:spacing w:line="240" w:lineRule="auto"/>
        <w:rPr>
          <w:color w:val="000000"/>
          <w:szCs w:val="22"/>
          <w:shd w:val="pct15" w:color="auto" w:fill="auto"/>
        </w:rPr>
      </w:pPr>
      <w:r w:rsidRPr="004B5EEC">
        <w:rPr>
          <w:color w:val="000000"/>
          <w:szCs w:val="22"/>
          <w:shd w:val="pct15" w:color="auto" w:fill="auto"/>
        </w:rPr>
        <w:t>EU/1/05/319/</w:t>
      </w:r>
      <w:r w:rsidR="001B6675">
        <w:rPr>
          <w:color w:val="000000"/>
          <w:szCs w:val="22"/>
          <w:shd w:val="pct15" w:color="auto" w:fill="auto"/>
        </w:rPr>
        <w:t>023</w:t>
      </w:r>
      <w:r w:rsidRPr="004B5EEC">
        <w:rPr>
          <w:color w:val="000000"/>
          <w:szCs w:val="22"/>
          <w:shd w:val="pct15" w:color="auto" w:fill="auto"/>
        </w:rPr>
        <w:tab/>
        <w:t xml:space="preserve">75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(6 x 1)</w:t>
      </w:r>
    </w:p>
    <w:p w14:paraId="33448600" w14:textId="77777777" w:rsidR="00197AE5" w:rsidRPr="00627EDD" w:rsidRDefault="00197AE5" w:rsidP="00197AE5">
      <w:pPr>
        <w:pStyle w:val="WW-Text"/>
        <w:spacing w:before="0"/>
        <w:jc w:val="left"/>
        <w:rPr>
          <w:color w:val="000000"/>
          <w:sz w:val="22"/>
          <w:szCs w:val="22"/>
          <w:lang w:val="mt-MT"/>
        </w:rPr>
      </w:pPr>
    </w:p>
    <w:p w14:paraId="66D56C30" w14:textId="77777777" w:rsidR="00197AE5" w:rsidRPr="00627EDD" w:rsidRDefault="00197AE5" w:rsidP="00197AE5">
      <w:pPr>
        <w:pStyle w:val="WW-Text"/>
        <w:spacing w:before="0"/>
        <w:jc w:val="left"/>
        <w:rPr>
          <w:color w:val="000000"/>
          <w:sz w:val="22"/>
          <w:szCs w:val="22"/>
          <w:lang w:val="mt-MT"/>
        </w:rPr>
      </w:pPr>
    </w:p>
    <w:p w14:paraId="24A46480"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51B04E07" w14:textId="77777777" w:rsidR="00197AE5" w:rsidRPr="00627EDD" w:rsidRDefault="00197AE5" w:rsidP="00197AE5">
      <w:pPr>
        <w:pStyle w:val="WW-Text"/>
        <w:spacing w:before="0"/>
        <w:jc w:val="left"/>
        <w:rPr>
          <w:color w:val="000000"/>
          <w:sz w:val="22"/>
          <w:szCs w:val="22"/>
          <w:lang w:val="mt-MT"/>
        </w:rPr>
      </w:pPr>
    </w:p>
    <w:p w14:paraId="73AE3FFA"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Lot</w:t>
      </w:r>
    </w:p>
    <w:p w14:paraId="7ED94710" w14:textId="77777777" w:rsidR="00197AE5" w:rsidRPr="00627EDD" w:rsidRDefault="00197AE5" w:rsidP="00197AE5">
      <w:pPr>
        <w:pStyle w:val="WW-Text"/>
        <w:spacing w:before="0"/>
        <w:jc w:val="left"/>
        <w:rPr>
          <w:color w:val="000000"/>
          <w:sz w:val="22"/>
          <w:szCs w:val="22"/>
          <w:lang w:val="mt-MT"/>
        </w:rPr>
      </w:pPr>
    </w:p>
    <w:p w14:paraId="70882AB8" w14:textId="77777777" w:rsidR="00197AE5" w:rsidRPr="00627EDD" w:rsidRDefault="00197AE5" w:rsidP="00197AE5">
      <w:pPr>
        <w:pStyle w:val="WW-Text"/>
        <w:spacing w:before="0"/>
        <w:jc w:val="left"/>
        <w:rPr>
          <w:color w:val="000000"/>
          <w:sz w:val="22"/>
          <w:szCs w:val="22"/>
          <w:lang w:val="mt-MT"/>
        </w:rPr>
      </w:pPr>
    </w:p>
    <w:p w14:paraId="32DBC310"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33D71E25" w14:textId="77777777" w:rsidR="00197AE5" w:rsidRPr="00627EDD" w:rsidRDefault="00197AE5" w:rsidP="00197AE5">
      <w:pPr>
        <w:pStyle w:val="WW-Text"/>
        <w:spacing w:before="0"/>
        <w:jc w:val="left"/>
        <w:rPr>
          <w:color w:val="000000"/>
          <w:sz w:val="22"/>
          <w:szCs w:val="22"/>
          <w:lang w:val="mt-MT"/>
        </w:rPr>
      </w:pPr>
    </w:p>
    <w:p w14:paraId="5EAC4968" w14:textId="77777777" w:rsidR="00197AE5" w:rsidRPr="00627EDD" w:rsidRDefault="00197AE5" w:rsidP="00197AE5">
      <w:pPr>
        <w:pStyle w:val="WW-Text"/>
        <w:spacing w:before="0"/>
        <w:jc w:val="left"/>
        <w:rPr>
          <w:color w:val="000000"/>
          <w:sz w:val="22"/>
          <w:szCs w:val="22"/>
          <w:lang w:val="mt-MT"/>
        </w:rPr>
      </w:pPr>
    </w:p>
    <w:p w14:paraId="1288FE10" w14:textId="77777777" w:rsidR="00197AE5" w:rsidRPr="00627EDD" w:rsidRDefault="00197AE5" w:rsidP="00197AE5">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2C877924" w14:textId="77777777" w:rsidR="00197AE5" w:rsidRPr="00627EDD" w:rsidRDefault="00197AE5" w:rsidP="00197AE5">
      <w:pPr>
        <w:tabs>
          <w:tab w:val="clear" w:pos="567"/>
        </w:tabs>
        <w:spacing w:line="240" w:lineRule="auto"/>
        <w:rPr>
          <w:color w:val="000000"/>
        </w:rPr>
      </w:pPr>
    </w:p>
    <w:p w14:paraId="643F1EEF" w14:textId="77777777" w:rsidR="00197AE5" w:rsidRPr="00627EDD" w:rsidRDefault="00197AE5" w:rsidP="00197AE5">
      <w:pPr>
        <w:tabs>
          <w:tab w:val="clear" w:pos="567"/>
        </w:tabs>
        <w:spacing w:line="240" w:lineRule="auto"/>
        <w:rPr>
          <w:color w:val="000000"/>
        </w:rPr>
      </w:pPr>
    </w:p>
    <w:p w14:paraId="6492B441" w14:textId="77777777" w:rsidR="00197AE5" w:rsidRPr="00627EDD" w:rsidRDefault="00197AE5" w:rsidP="00197AE5">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6B19FDFF" w14:textId="77777777" w:rsidR="00197AE5" w:rsidRPr="00627EDD" w:rsidRDefault="00197AE5" w:rsidP="00197AE5">
      <w:pPr>
        <w:tabs>
          <w:tab w:val="clear" w:pos="567"/>
        </w:tabs>
        <w:spacing w:line="240" w:lineRule="auto"/>
        <w:rPr>
          <w:color w:val="000000"/>
        </w:rPr>
      </w:pPr>
    </w:p>
    <w:p w14:paraId="5F321E6A" w14:textId="77777777" w:rsidR="00197AE5" w:rsidRPr="00627EDD" w:rsidRDefault="00197AE5" w:rsidP="00197AE5">
      <w:pPr>
        <w:pStyle w:val="WW-Text"/>
        <w:spacing w:before="0"/>
        <w:jc w:val="left"/>
        <w:rPr>
          <w:color w:val="000000"/>
          <w:sz w:val="22"/>
          <w:szCs w:val="22"/>
          <w:lang w:val="mt-MT"/>
        </w:rPr>
      </w:pPr>
      <w:r w:rsidRPr="00627EDD">
        <w:rPr>
          <w:color w:val="000000"/>
          <w:sz w:val="22"/>
          <w:szCs w:val="22"/>
          <w:lang w:val="mt-MT"/>
        </w:rPr>
        <w:t>Xolair 75 mg</w:t>
      </w:r>
    </w:p>
    <w:p w14:paraId="20C5AF3D" w14:textId="77777777" w:rsidR="00197AE5" w:rsidRPr="00627EDD" w:rsidRDefault="00197AE5" w:rsidP="00197AE5">
      <w:pPr>
        <w:widowControl w:val="0"/>
        <w:tabs>
          <w:tab w:val="clear" w:pos="567"/>
        </w:tabs>
        <w:spacing w:line="240" w:lineRule="auto"/>
        <w:rPr>
          <w:shd w:val="clear" w:color="auto" w:fill="CCCCCC"/>
        </w:rPr>
      </w:pPr>
    </w:p>
    <w:p w14:paraId="5AE06BC2" w14:textId="77777777" w:rsidR="00197AE5" w:rsidRPr="00627EDD" w:rsidRDefault="00197AE5" w:rsidP="00197AE5">
      <w:pPr>
        <w:widowControl w:val="0"/>
        <w:tabs>
          <w:tab w:val="clear" w:pos="567"/>
        </w:tabs>
        <w:spacing w:line="240" w:lineRule="auto"/>
        <w:rPr>
          <w:szCs w:val="22"/>
          <w:shd w:val="clear" w:color="auto" w:fill="CCCCCC"/>
        </w:rPr>
      </w:pPr>
    </w:p>
    <w:p w14:paraId="6E92DEF2" w14:textId="77777777" w:rsidR="00197AE5" w:rsidRPr="00627EDD" w:rsidRDefault="00197AE5" w:rsidP="00197AE5">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137FD238" w14:textId="77777777" w:rsidR="00197AE5" w:rsidRPr="00627EDD" w:rsidRDefault="00197AE5" w:rsidP="00197AE5">
      <w:pPr>
        <w:widowControl w:val="0"/>
        <w:tabs>
          <w:tab w:val="clear" w:pos="567"/>
        </w:tabs>
        <w:spacing w:line="240" w:lineRule="auto"/>
      </w:pPr>
    </w:p>
    <w:p w14:paraId="29B05BD4" w14:textId="77777777" w:rsidR="00197AE5" w:rsidRPr="00627EDD" w:rsidRDefault="00197AE5" w:rsidP="00197AE5">
      <w:pPr>
        <w:widowControl w:val="0"/>
        <w:tabs>
          <w:tab w:val="clear" w:pos="567"/>
        </w:tabs>
        <w:spacing w:line="240" w:lineRule="auto"/>
      </w:pPr>
    </w:p>
    <w:p w14:paraId="69364D80" w14:textId="0A40DB0B" w:rsidR="00197AE5" w:rsidRPr="0014344F" w:rsidRDefault="00197AE5" w:rsidP="0014344F">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bookmarkEnd w:id="141"/>
    <w:p w14:paraId="6D2D2E6C" w14:textId="72A05A35" w:rsidR="00197AE5" w:rsidRDefault="00197AE5">
      <w:pPr>
        <w:tabs>
          <w:tab w:val="clear" w:pos="567"/>
        </w:tabs>
        <w:suppressAutoHyphens w:val="0"/>
        <w:spacing w:line="240" w:lineRule="auto"/>
        <w:rPr>
          <w:color w:val="000000"/>
          <w:szCs w:val="22"/>
        </w:rPr>
      </w:pPr>
      <w:r>
        <w:rPr>
          <w:color w:val="000000"/>
          <w:szCs w:val="22"/>
        </w:rPr>
        <w:br w:type="page"/>
      </w:r>
      <w:bookmarkEnd w:id="142"/>
    </w:p>
    <w:p w14:paraId="27A4C067" w14:textId="77777777" w:rsidR="00BB490C" w:rsidRPr="00627EDD" w:rsidRDefault="00BB490C" w:rsidP="00BB490C">
      <w:pPr>
        <w:widowControl w:val="0"/>
        <w:tabs>
          <w:tab w:val="clear" w:pos="567"/>
        </w:tabs>
        <w:spacing w:line="240" w:lineRule="auto"/>
        <w:rPr>
          <w:color w:val="000000"/>
          <w:szCs w:val="22"/>
        </w:rPr>
      </w:pPr>
      <w:bookmarkStart w:id="144" w:name="_Hlk135226266"/>
      <w:bookmarkEnd w:id="143"/>
    </w:p>
    <w:p w14:paraId="767602BC" w14:textId="77777777" w:rsidR="00BB490C" w:rsidRPr="00627EDD" w:rsidRDefault="00BB490C" w:rsidP="00BB490C">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MINIMU LI GĦANDU JIDHER FUQ IL-PAKKETTI Ż-ŻGĦAR EWLENIN</w:t>
      </w:r>
    </w:p>
    <w:p w14:paraId="2853E5E7" w14:textId="77777777" w:rsidR="00BB490C" w:rsidRPr="00627EDD" w:rsidRDefault="00BB490C" w:rsidP="00BB490C">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35A78F48" w14:textId="2D0EA996" w:rsidR="00BB490C" w:rsidRPr="00627EDD" w:rsidRDefault="00BB490C" w:rsidP="00BB490C">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TIKKETTA TA</w:t>
      </w:r>
      <w:r>
        <w:rPr>
          <w:b/>
          <w:color w:val="000000"/>
          <w:szCs w:val="22"/>
        </w:rPr>
        <w:t>L-PINNA</w:t>
      </w:r>
      <w:r w:rsidRPr="00627EDD">
        <w:rPr>
          <w:b/>
          <w:color w:val="000000"/>
          <w:szCs w:val="22"/>
        </w:rPr>
        <w:t xml:space="preserve"> MIMLIJA GĦAL-LEST</w:t>
      </w:r>
    </w:p>
    <w:p w14:paraId="7830981E" w14:textId="77777777" w:rsidR="00BB490C" w:rsidRPr="00627EDD" w:rsidRDefault="00BB490C" w:rsidP="00BB490C">
      <w:pPr>
        <w:pStyle w:val="WW-Text"/>
        <w:spacing w:before="0"/>
        <w:jc w:val="left"/>
        <w:rPr>
          <w:color w:val="000000"/>
          <w:sz w:val="22"/>
          <w:szCs w:val="22"/>
          <w:lang w:val="mt-MT"/>
        </w:rPr>
      </w:pPr>
    </w:p>
    <w:p w14:paraId="7B48A45E" w14:textId="77777777" w:rsidR="00BB490C" w:rsidRPr="00627EDD" w:rsidRDefault="00BB490C" w:rsidP="00BB490C">
      <w:pPr>
        <w:pStyle w:val="WW-Text"/>
        <w:spacing w:before="0"/>
        <w:jc w:val="left"/>
        <w:rPr>
          <w:color w:val="000000"/>
          <w:sz w:val="22"/>
          <w:szCs w:val="22"/>
          <w:lang w:val="mt-MT"/>
        </w:rPr>
      </w:pPr>
    </w:p>
    <w:p w14:paraId="2CD69286" w14:textId="77777777" w:rsidR="00BB490C" w:rsidRPr="00627EDD" w:rsidRDefault="00BB490C" w:rsidP="00BB490C">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 U MNEJN GĦANDU JINGĦATA</w:t>
      </w:r>
    </w:p>
    <w:p w14:paraId="3EBFF991" w14:textId="77777777" w:rsidR="00BB490C" w:rsidRPr="00627EDD" w:rsidRDefault="00BB490C" w:rsidP="00BB490C">
      <w:pPr>
        <w:pStyle w:val="WW-Text"/>
        <w:spacing w:before="0"/>
        <w:jc w:val="left"/>
        <w:rPr>
          <w:color w:val="000000"/>
          <w:sz w:val="22"/>
          <w:szCs w:val="22"/>
          <w:lang w:val="mt-MT"/>
        </w:rPr>
      </w:pPr>
    </w:p>
    <w:p w14:paraId="65D6162D" w14:textId="77777777" w:rsidR="00BB490C" w:rsidRPr="00627EDD" w:rsidRDefault="00BB490C" w:rsidP="00BB490C">
      <w:pPr>
        <w:pStyle w:val="WW-Text"/>
        <w:spacing w:before="0"/>
        <w:jc w:val="left"/>
        <w:rPr>
          <w:color w:val="000000"/>
          <w:sz w:val="22"/>
          <w:szCs w:val="22"/>
          <w:lang w:val="mt-MT"/>
        </w:rPr>
      </w:pPr>
      <w:r w:rsidRPr="00627EDD">
        <w:rPr>
          <w:color w:val="000000"/>
          <w:sz w:val="22"/>
          <w:szCs w:val="22"/>
          <w:lang w:val="mt-MT"/>
        </w:rPr>
        <w:t>Xolair 75 mg</w:t>
      </w:r>
      <w:r w:rsidRPr="00627EDD">
        <w:rPr>
          <w:sz w:val="22"/>
          <w:szCs w:val="22"/>
          <w:lang w:val="mt-MT"/>
        </w:rPr>
        <w:t xml:space="preserve"> injezzjoni</w:t>
      </w:r>
    </w:p>
    <w:p w14:paraId="611DA8C4" w14:textId="77777777" w:rsidR="00BB490C" w:rsidRPr="00627EDD" w:rsidRDefault="00BB490C" w:rsidP="00BB490C">
      <w:pPr>
        <w:pStyle w:val="WW-Text"/>
        <w:spacing w:before="0"/>
        <w:jc w:val="left"/>
        <w:rPr>
          <w:color w:val="000000"/>
          <w:sz w:val="22"/>
          <w:szCs w:val="22"/>
          <w:lang w:val="mt-MT"/>
        </w:rPr>
      </w:pPr>
      <w:r w:rsidRPr="00627EDD">
        <w:rPr>
          <w:color w:val="000000"/>
          <w:sz w:val="22"/>
          <w:szCs w:val="22"/>
          <w:lang w:val="mt-MT"/>
        </w:rPr>
        <w:t>omalizumab</w:t>
      </w:r>
    </w:p>
    <w:p w14:paraId="49E06109" w14:textId="77777777" w:rsidR="00BB490C" w:rsidRPr="00627EDD" w:rsidRDefault="00BB490C" w:rsidP="00BB490C">
      <w:pPr>
        <w:pStyle w:val="WW-Text"/>
        <w:spacing w:before="0"/>
        <w:jc w:val="left"/>
        <w:rPr>
          <w:color w:val="000000"/>
          <w:sz w:val="22"/>
          <w:szCs w:val="22"/>
          <w:lang w:val="mt-MT"/>
        </w:rPr>
      </w:pPr>
      <w:r w:rsidRPr="00627EDD">
        <w:rPr>
          <w:color w:val="000000"/>
          <w:sz w:val="22"/>
          <w:szCs w:val="22"/>
          <w:lang w:val="mt-MT"/>
        </w:rPr>
        <w:t>SC</w:t>
      </w:r>
    </w:p>
    <w:p w14:paraId="3FF77D72" w14:textId="77777777" w:rsidR="00BB490C" w:rsidRPr="00627EDD" w:rsidRDefault="00BB490C" w:rsidP="00BB490C">
      <w:pPr>
        <w:pStyle w:val="WW-Text"/>
        <w:spacing w:before="0"/>
        <w:jc w:val="left"/>
        <w:rPr>
          <w:color w:val="000000"/>
          <w:sz w:val="22"/>
          <w:szCs w:val="22"/>
          <w:lang w:val="mt-MT"/>
        </w:rPr>
      </w:pPr>
    </w:p>
    <w:p w14:paraId="14945CD4" w14:textId="77777777" w:rsidR="00BB490C" w:rsidRPr="00627EDD" w:rsidRDefault="00BB490C" w:rsidP="00BB490C">
      <w:pPr>
        <w:pStyle w:val="WW-Text"/>
        <w:spacing w:before="0"/>
        <w:jc w:val="left"/>
        <w:rPr>
          <w:color w:val="000000"/>
          <w:sz w:val="22"/>
          <w:szCs w:val="22"/>
          <w:lang w:val="mt-MT"/>
        </w:rPr>
      </w:pPr>
    </w:p>
    <w:p w14:paraId="1AB9DF66" w14:textId="77777777" w:rsidR="00BB490C" w:rsidRPr="00627EDD" w:rsidRDefault="00BB490C" w:rsidP="00BB490C">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szCs w:val="22"/>
        </w:rPr>
      </w:pPr>
      <w:r w:rsidRPr="00627EDD">
        <w:rPr>
          <w:b/>
          <w:color w:val="000000"/>
          <w:szCs w:val="22"/>
        </w:rPr>
        <w:t>2.</w:t>
      </w:r>
      <w:r w:rsidRPr="00627EDD">
        <w:rPr>
          <w:b/>
          <w:color w:val="000000"/>
          <w:szCs w:val="22"/>
        </w:rPr>
        <w:tab/>
      </w:r>
      <w:r w:rsidRPr="00627EDD">
        <w:rPr>
          <w:b/>
        </w:rPr>
        <w:t>METODU TA’ KIF GĦANDU JINGĦATA</w:t>
      </w:r>
    </w:p>
    <w:p w14:paraId="67BC103D" w14:textId="77777777" w:rsidR="00BB490C" w:rsidRPr="00627EDD" w:rsidRDefault="00BB490C" w:rsidP="00BB490C">
      <w:pPr>
        <w:pStyle w:val="WW-Text"/>
        <w:spacing w:before="0"/>
        <w:jc w:val="left"/>
        <w:rPr>
          <w:sz w:val="22"/>
          <w:szCs w:val="22"/>
          <w:lang w:val="mt-MT"/>
        </w:rPr>
      </w:pPr>
    </w:p>
    <w:p w14:paraId="34C7D93D" w14:textId="77777777" w:rsidR="00BB490C" w:rsidRPr="00627EDD" w:rsidRDefault="00BB490C" w:rsidP="00BB490C">
      <w:pPr>
        <w:pStyle w:val="WW-Text"/>
        <w:spacing w:before="0"/>
        <w:jc w:val="left"/>
        <w:rPr>
          <w:color w:val="000000"/>
          <w:sz w:val="22"/>
          <w:szCs w:val="22"/>
          <w:lang w:val="mt-MT"/>
        </w:rPr>
      </w:pPr>
    </w:p>
    <w:p w14:paraId="71E5D445" w14:textId="77777777" w:rsidR="00BB490C" w:rsidRPr="00627EDD" w:rsidRDefault="00BB490C" w:rsidP="00BB490C">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DATA </w:t>
      </w:r>
      <w:r w:rsidRPr="00627EDD">
        <w:rPr>
          <w:b/>
          <w:color w:val="000000"/>
          <w:szCs w:val="22"/>
        </w:rPr>
        <w:t xml:space="preserve">TA’ </w:t>
      </w:r>
      <w:r w:rsidRPr="00627EDD">
        <w:rPr>
          <w:b/>
          <w:szCs w:val="24"/>
        </w:rPr>
        <w:t>SKADENZA</w:t>
      </w:r>
    </w:p>
    <w:p w14:paraId="190D567A" w14:textId="77777777" w:rsidR="00BB490C" w:rsidRPr="00627EDD" w:rsidRDefault="00BB490C" w:rsidP="00BB490C">
      <w:pPr>
        <w:pStyle w:val="WW-Text"/>
        <w:spacing w:before="0"/>
        <w:jc w:val="left"/>
        <w:rPr>
          <w:color w:val="000000"/>
          <w:sz w:val="22"/>
          <w:szCs w:val="22"/>
          <w:lang w:val="mt-MT"/>
        </w:rPr>
      </w:pPr>
    </w:p>
    <w:p w14:paraId="2FBB4017" w14:textId="77777777" w:rsidR="00BB490C" w:rsidRPr="00627EDD" w:rsidRDefault="00BB490C" w:rsidP="00BB490C">
      <w:pPr>
        <w:pStyle w:val="WW-Text"/>
        <w:spacing w:before="0"/>
        <w:jc w:val="left"/>
        <w:rPr>
          <w:color w:val="000000"/>
          <w:sz w:val="22"/>
          <w:szCs w:val="22"/>
          <w:lang w:val="mt-MT"/>
        </w:rPr>
      </w:pPr>
      <w:r w:rsidRPr="00627EDD">
        <w:rPr>
          <w:color w:val="000000"/>
          <w:sz w:val="22"/>
          <w:szCs w:val="22"/>
          <w:lang w:val="mt-MT"/>
        </w:rPr>
        <w:t>EXP</w:t>
      </w:r>
    </w:p>
    <w:p w14:paraId="3D968DEB" w14:textId="77777777" w:rsidR="00BB490C" w:rsidRPr="00627EDD" w:rsidRDefault="00BB490C" w:rsidP="00BB490C">
      <w:pPr>
        <w:pStyle w:val="WW-Text"/>
        <w:spacing w:before="0"/>
        <w:jc w:val="left"/>
        <w:rPr>
          <w:color w:val="000000"/>
          <w:sz w:val="22"/>
          <w:szCs w:val="22"/>
          <w:lang w:val="mt-MT"/>
        </w:rPr>
      </w:pPr>
    </w:p>
    <w:p w14:paraId="53CF48DC" w14:textId="77777777" w:rsidR="00BB490C" w:rsidRPr="00627EDD" w:rsidRDefault="00BB490C" w:rsidP="00BB490C">
      <w:pPr>
        <w:pStyle w:val="WW-Text"/>
        <w:spacing w:before="0"/>
        <w:jc w:val="left"/>
        <w:rPr>
          <w:color w:val="000000"/>
          <w:sz w:val="22"/>
          <w:szCs w:val="22"/>
          <w:lang w:val="mt-MT"/>
        </w:rPr>
      </w:pPr>
    </w:p>
    <w:p w14:paraId="522B0D9E" w14:textId="77777777" w:rsidR="00BB490C" w:rsidRPr="00627EDD" w:rsidRDefault="00BB490C" w:rsidP="00BB490C">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NUMRU TAL-LOTT</w:t>
      </w:r>
    </w:p>
    <w:p w14:paraId="58B63D3D" w14:textId="77777777" w:rsidR="00BB490C" w:rsidRPr="00627EDD" w:rsidRDefault="00BB490C" w:rsidP="00BB490C">
      <w:pPr>
        <w:pStyle w:val="WW-Text"/>
        <w:spacing w:before="0"/>
        <w:jc w:val="left"/>
        <w:rPr>
          <w:color w:val="000000"/>
          <w:sz w:val="22"/>
          <w:szCs w:val="22"/>
          <w:lang w:val="mt-MT"/>
        </w:rPr>
      </w:pPr>
    </w:p>
    <w:p w14:paraId="62583B01" w14:textId="77777777" w:rsidR="00BB490C" w:rsidRPr="00627EDD" w:rsidRDefault="00BB490C" w:rsidP="00BB490C">
      <w:pPr>
        <w:pStyle w:val="WW-Text"/>
        <w:spacing w:before="0"/>
        <w:jc w:val="left"/>
        <w:rPr>
          <w:color w:val="000000"/>
          <w:sz w:val="22"/>
          <w:szCs w:val="22"/>
          <w:lang w:val="mt-MT"/>
        </w:rPr>
      </w:pPr>
      <w:r w:rsidRPr="00627EDD">
        <w:rPr>
          <w:color w:val="000000"/>
          <w:sz w:val="22"/>
          <w:szCs w:val="22"/>
          <w:lang w:val="mt-MT"/>
        </w:rPr>
        <w:t>Lot</w:t>
      </w:r>
    </w:p>
    <w:p w14:paraId="6DDC7A24" w14:textId="77777777" w:rsidR="00BB490C" w:rsidRPr="00627EDD" w:rsidRDefault="00BB490C" w:rsidP="00BB490C">
      <w:pPr>
        <w:pStyle w:val="WW-Text"/>
        <w:spacing w:before="0"/>
        <w:jc w:val="left"/>
        <w:rPr>
          <w:color w:val="000000"/>
          <w:sz w:val="22"/>
          <w:szCs w:val="22"/>
          <w:lang w:val="mt-MT"/>
        </w:rPr>
      </w:pPr>
    </w:p>
    <w:p w14:paraId="3E469CAE" w14:textId="77777777" w:rsidR="00BB490C" w:rsidRPr="00627EDD" w:rsidRDefault="00BB490C" w:rsidP="00BB490C">
      <w:pPr>
        <w:pStyle w:val="WW-Text"/>
        <w:spacing w:before="0"/>
        <w:jc w:val="left"/>
        <w:rPr>
          <w:color w:val="000000"/>
          <w:sz w:val="22"/>
          <w:szCs w:val="22"/>
          <w:lang w:val="mt-MT"/>
        </w:rPr>
      </w:pPr>
    </w:p>
    <w:p w14:paraId="35F5A4BD" w14:textId="77777777" w:rsidR="00BB490C" w:rsidRPr="00627EDD" w:rsidRDefault="00BB490C" w:rsidP="00BB490C">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IL-KONTENUT SKONT IL-PIŻ, IL-VOLUM, JEW PARTI INDIVIDWALI</w:t>
      </w:r>
    </w:p>
    <w:p w14:paraId="2BBDC539" w14:textId="77777777" w:rsidR="00BB490C" w:rsidRPr="00627EDD" w:rsidRDefault="00BB490C" w:rsidP="00BB490C">
      <w:pPr>
        <w:widowControl w:val="0"/>
        <w:spacing w:line="240" w:lineRule="auto"/>
        <w:ind w:right="-449"/>
        <w:rPr>
          <w:color w:val="000000"/>
          <w:szCs w:val="22"/>
        </w:rPr>
      </w:pPr>
    </w:p>
    <w:p w14:paraId="2A43D807" w14:textId="77777777" w:rsidR="00BB490C" w:rsidRPr="00627EDD" w:rsidRDefault="00BB490C" w:rsidP="00BB490C">
      <w:pPr>
        <w:spacing w:line="240" w:lineRule="auto"/>
        <w:rPr>
          <w:color w:val="000000"/>
          <w:szCs w:val="22"/>
        </w:rPr>
      </w:pPr>
      <w:r w:rsidRPr="00627EDD">
        <w:rPr>
          <w:szCs w:val="22"/>
        </w:rPr>
        <w:t>0.5 ml</w:t>
      </w:r>
    </w:p>
    <w:p w14:paraId="07C3407D" w14:textId="77777777" w:rsidR="00BB490C" w:rsidRPr="00627EDD" w:rsidRDefault="00BB490C" w:rsidP="00BB490C">
      <w:pPr>
        <w:widowControl w:val="0"/>
        <w:spacing w:line="240" w:lineRule="auto"/>
        <w:ind w:right="-449"/>
        <w:rPr>
          <w:color w:val="000000"/>
          <w:szCs w:val="22"/>
        </w:rPr>
      </w:pPr>
    </w:p>
    <w:p w14:paraId="688DBADF" w14:textId="77777777" w:rsidR="00BB490C" w:rsidRPr="00627EDD" w:rsidRDefault="00BB490C" w:rsidP="00BB490C">
      <w:pPr>
        <w:widowControl w:val="0"/>
        <w:spacing w:line="240" w:lineRule="auto"/>
        <w:ind w:right="-449"/>
        <w:rPr>
          <w:color w:val="000000"/>
          <w:szCs w:val="22"/>
        </w:rPr>
      </w:pPr>
    </w:p>
    <w:p w14:paraId="2046F772" w14:textId="77777777" w:rsidR="00BB490C" w:rsidRPr="00627EDD" w:rsidRDefault="00BB490C" w:rsidP="00BB490C">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bCs/>
        </w:rPr>
        <w:t>OĦRAJN</w:t>
      </w:r>
    </w:p>
    <w:p w14:paraId="5D8FA29C" w14:textId="77777777" w:rsidR="00BB490C" w:rsidRPr="00627EDD" w:rsidRDefault="00BB490C" w:rsidP="00BB490C">
      <w:pPr>
        <w:pStyle w:val="WW-Text"/>
        <w:spacing w:before="0"/>
        <w:jc w:val="left"/>
        <w:rPr>
          <w:color w:val="000000"/>
          <w:sz w:val="22"/>
          <w:szCs w:val="22"/>
          <w:lang w:val="mt-MT"/>
        </w:rPr>
      </w:pPr>
    </w:p>
    <w:p w14:paraId="6A5E1E79" w14:textId="77777777" w:rsidR="00BB490C" w:rsidRPr="00627EDD" w:rsidRDefault="00BB490C" w:rsidP="00BB490C">
      <w:pPr>
        <w:widowControl w:val="0"/>
        <w:tabs>
          <w:tab w:val="clear" w:pos="567"/>
        </w:tabs>
        <w:spacing w:line="240" w:lineRule="auto"/>
        <w:rPr>
          <w:color w:val="000000"/>
        </w:rPr>
      </w:pPr>
    </w:p>
    <w:p w14:paraId="0CB1A974" w14:textId="266A44EC" w:rsidR="00BB490C" w:rsidRDefault="00BB490C">
      <w:pPr>
        <w:tabs>
          <w:tab w:val="clear" w:pos="567"/>
        </w:tabs>
        <w:suppressAutoHyphens w:val="0"/>
        <w:spacing w:line="240" w:lineRule="auto"/>
        <w:rPr>
          <w:color w:val="000000"/>
          <w:szCs w:val="22"/>
        </w:rPr>
      </w:pPr>
      <w:r>
        <w:rPr>
          <w:color w:val="000000"/>
          <w:szCs w:val="22"/>
        </w:rPr>
        <w:br w:type="page"/>
      </w:r>
    </w:p>
    <w:bookmarkEnd w:id="144"/>
    <w:p w14:paraId="55E2D35F" w14:textId="77777777" w:rsidR="00EE6288" w:rsidRPr="00627EDD" w:rsidRDefault="00EE6288" w:rsidP="00EA1E23">
      <w:pPr>
        <w:widowControl w:val="0"/>
        <w:tabs>
          <w:tab w:val="clear" w:pos="567"/>
        </w:tabs>
        <w:spacing w:line="240" w:lineRule="auto"/>
        <w:rPr>
          <w:color w:val="000000"/>
          <w:szCs w:val="22"/>
        </w:rPr>
      </w:pPr>
    </w:p>
    <w:p w14:paraId="24345DF6"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08055A9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507143D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GĦAL PAKKETT B’WIEĦED</w:t>
      </w:r>
    </w:p>
    <w:p w14:paraId="2444B260" w14:textId="77777777" w:rsidR="00EE6288" w:rsidRPr="00627EDD" w:rsidRDefault="00EE6288" w:rsidP="00EA1E23">
      <w:pPr>
        <w:widowControl w:val="0"/>
        <w:tabs>
          <w:tab w:val="clear" w:pos="567"/>
        </w:tabs>
        <w:spacing w:line="240" w:lineRule="auto"/>
        <w:rPr>
          <w:color w:val="000000"/>
          <w:szCs w:val="22"/>
        </w:rPr>
      </w:pPr>
    </w:p>
    <w:p w14:paraId="7A7BDED8" w14:textId="77777777" w:rsidR="00EE6288" w:rsidRPr="00627EDD" w:rsidRDefault="00EE6288" w:rsidP="00EA1E23">
      <w:pPr>
        <w:widowControl w:val="0"/>
        <w:tabs>
          <w:tab w:val="clear" w:pos="567"/>
        </w:tabs>
        <w:spacing w:line="240" w:lineRule="auto"/>
        <w:rPr>
          <w:color w:val="000000"/>
          <w:szCs w:val="22"/>
        </w:rPr>
      </w:pPr>
    </w:p>
    <w:p w14:paraId="7D20F9B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75195F1C" w14:textId="77777777" w:rsidR="00EE6288" w:rsidRPr="00627EDD" w:rsidRDefault="00EE6288" w:rsidP="00EA1E23">
      <w:pPr>
        <w:pStyle w:val="WW-Text"/>
        <w:spacing w:before="0"/>
        <w:jc w:val="left"/>
        <w:rPr>
          <w:color w:val="000000"/>
          <w:sz w:val="22"/>
          <w:szCs w:val="22"/>
          <w:lang w:val="mt-MT"/>
        </w:rPr>
      </w:pPr>
    </w:p>
    <w:p w14:paraId="6962AFD4" w14:textId="27A0193D" w:rsidR="00EE6288" w:rsidRPr="00627EDD" w:rsidRDefault="00EE6288" w:rsidP="00EA1E23">
      <w:pPr>
        <w:pStyle w:val="WW-Text"/>
        <w:spacing w:before="0"/>
        <w:jc w:val="left"/>
        <w:rPr>
          <w:color w:val="000000"/>
          <w:sz w:val="22"/>
          <w:szCs w:val="22"/>
          <w:lang w:val="mt-MT"/>
        </w:rPr>
      </w:pPr>
      <w:r w:rsidRPr="00627EDD">
        <w:rPr>
          <w:sz w:val="22"/>
          <w:szCs w:val="22"/>
          <w:lang w:val="mt-MT"/>
        </w:rPr>
        <w:t xml:space="preserve">Xolair 150 mg </w:t>
      </w:r>
      <w:r w:rsidRPr="00627EDD">
        <w:rPr>
          <w:color w:val="000000"/>
          <w:sz w:val="22"/>
          <w:szCs w:val="22"/>
          <w:lang w:val="mt-MT"/>
        </w:rPr>
        <w:t>soluzzjoni għall-injezzjoni</w:t>
      </w:r>
      <w:r w:rsidR="00CE49A6" w:rsidRPr="00627EDD">
        <w:rPr>
          <w:color w:val="000000"/>
          <w:sz w:val="22"/>
          <w:szCs w:val="22"/>
          <w:lang w:val="mt-MT"/>
        </w:rPr>
        <w:t xml:space="preserve"> </w:t>
      </w:r>
      <w:r w:rsidR="004E1C67" w:rsidRPr="00627EDD">
        <w:rPr>
          <w:color w:val="000000"/>
          <w:sz w:val="22"/>
          <w:szCs w:val="22"/>
          <w:lang w:val="mt-MT"/>
        </w:rPr>
        <w:t>ġo siringa</w:t>
      </w:r>
      <w:r w:rsidR="00CE49A6" w:rsidRPr="00627EDD">
        <w:rPr>
          <w:color w:val="000000"/>
          <w:sz w:val="22"/>
          <w:szCs w:val="22"/>
          <w:lang w:val="mt-MT"/>
        </w:rPr>
        <w:t xml:space="preserve"> mimlija għal-lest</w:t>
      </w:r>
    </w:p>
    <w:p w14:paraId="0A003F32"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46851936" w14:textId="77777777" w:rsidR="00EE6288" w:rsidRPr="00627EDD" w:rsidRDefault="00EE6288" w:rsidP="00EA1E23">
      <w:pPr>
        <w:pStyle w:val="WW-Text"/>
        <w:spacing w:before="0"/>
        <w:jc w:val="left"/>
        <w:rPr>
          <w:color w:val="000000"/>
          <w:sz w:val="22"/>
          <w:szCs w:val="22"/>
          <w:lang w:val="mt-MT"/>
        </w:rPr>
      </w:pPr>
    </w:p>
    <w:p w14:paraId="7B25015C" w14:textId="77777777" w:rsidR="00EE6288" w:rsidRPr="00627EDD" w:rsidRDefault="00EE6288" w:rsidP="00EA1E23">
      <w:pPr>
        <w:pStyle w:val="WW-Text"/>
        <w:spacing w:before="0"/>
        <w:jc w:val="left"/>
        <w:rPr>
          <w:color w:val="000000"/>
          <w:sz w:val="22"/>
          <w:szCs w:val="22"/>
          <w:lang w:val="mt-MT"/>
        </w:rPr>
      </w:pPr>
    </w:p>
    <w:p w14:paraId="55B210F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2B41DF53" w14:textId="77777777" w:rsidR="00EE6288" w:rsidRPr="00627EDD" w:rsidRDefault="00EE6288" w:rsidP="00EA1E23">
      <w:pPr>
        <w:pStyle w:val="WW-Text"/>
        <w:spacing w:before="0"/>
        <w:jc w:val="left"/>
        <w:rPr>
          <w:color w:val="000000"/>
          <w:sz w:val="22"/>
          <w:szCs w:val="22"/>
          <w:lang w:val="mt-MT"/>
        </w:rPr>
      </w:pPr>
    </w:p>
    <w:p w14:paraId="192135D7" w14:textId="4FEFFF3B"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Kull siringa mimlija għal-lest fiha 150 mg ta’ omalizumab</w:t>
      </w:r>
      <w:r w:rsidR="004C7626">
        <w:rPr>
          <w:color w:val="000000"/>
          <w:sz w:val="22"/>
          <w:szCs w:val="22"/>
          <w:lang w:val="mt-MT"/>
        </w:rPr>
        <w:t xml:space="preserve"> f</w:t>
      </w:r>
      <w:r w:rsidR="004C7626" w:rsidRPr="00627EDD">
        <w:rPr>
          <w:color w:val="000000"/>
          <w:sz w:val="22"/>
          <w:szCs w:val="22"/>
          <w:lang w:val="mt-MT"/>
        </w:rPr>
        <w:t>’1 ml ta’ soluzzjoni</w:t>
      </w:r>
      <w:r w:rsidRPr="00627EDD">
        <w:rPr>
          <w:color w:val="000000"/>
          <w:sz w:val="22"/>
          <w:szCs w:val="22"/>
          <w:lang w:val="mt-MT"/>
        </w:rPr>
        <w:t>.</w:t>
      </w:r>
    </w:p>
    <w:p w14:paraId="2A1B45E9" w14:textId="77777777" w:rsidR="00EE6288" w:rsidRPr="00627EDD" w:rsidRDefault="00EE6288" w:rsidP="00EA1E23">
      <w:pPr>
        <w:pStyle w:val="WW-Text"/>
        <w:spacing w:before="0"/>
        <w:jc w:val="left"/>
        <w:rPr>
          <w:color w:val="000000"/>
          <w:sz w:val="22"/>
          <w:szCs w:val="22"/>
          <w:lang w:val="mt-MT"/>
        </w:rPr>
      </w:pPr>
    </w:p>
    <w:p w14:paraId="7355B616" w14:textId="77777777" w:rsidR="00EE6288" w:rsidRPr="00627EDD" w:rsidRDefault="00EE6288" w:rsidP="00EA1E23">
      <w:pPr>
        <w:pStyle w:val="WW-Text"/>
        <w:spacing w:before="0"/>
        <w:jc w:val="left"/>
        <w:rPr>
          <w:color w:val="000000"/>
          <w:sz w:val="22"/>
          <w:szCs w:val="22"/>
          <w:lang w:val="mt-MT"/>
        </w:rPr>
      </w:pPr>
    </w:p>
    <w:p w14:paraId="3A375DE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791A671E" w14:textId="77777777" w:rsidR="00EE6288" w:rsidRPr="00627EDD" w:rsidRDefault="00EE6288" w:rsidP="00EA1E23">
      <w:pPr>
        <w:pStyle w:val="WW-Text"/>
        <w:spacing w:before="0"/>
        <w:jc w:val="left"/>
        <w:rPr>
          <w:color w:val="000000"/>
          <w:sz w:val="22"/>
          <w:szCs w:val="22"/>
          <w:lang w:val="mt-MT"/>
        </w:rPr>
      </w:pPr>
    </w:p>
    <w:p w14:paraId="04F2E1F0" w14:textId="1FFB3BE8" w:rsidR="00EE6288" w:rsidRPr="00627EDD" w:rsidRDefault="00EE6288" w:rsidP="00EA1E23">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74D2675C" w14:textId="77777777" w:rsidR="00EE6288" w:rsidRPr="00627EDD" w:rsidRDefault="00EE6288" w:rsidP="00EA1E23">
      <w:pPr>
        <w:pStyle w:val="WW-Text"/>
        <w:spacing w:before="0"/>
        <w:jc w:val="left"/>
        <w:rPr>
          <w:color w:val="000000"/>
          <w:sz w:val="22"/>
          <w:szCs w:val="22"/>
          <w:lang w:val="mt-MT"/>
        </w:rPr>
      </w:pPr>
    </w:p>
    <w:p w14:paraId="46D436F2" w14:textId="77777777" w:rsidR="00EE6288" w:rsidRPr="00627EDD" w:rsidRDefault="00EE6288" w:rsidP="00EA1E23">
      <w:pPr>
        <w:pStyle w:val="WW-Text"/>
        <w:spacing w:before="0"/>
        <w:jc w:val="left"/>
        <w:rPr>
          <w:color w:val="000000"/>
          <w:sz w:val="22"/>
          <w:szCs w:val="22"/>
          <w:lang w:val="mt-MT"/>
        </w:rPr>
      </w:pPr>
    </w:p>
    <w:p w14:paraId="564CCBF0"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5B3890D9" w14:textId="77777777" w:rsidR="00EE6288" w:rsidRPr="00627EDD" w:rsidRDefault="00EE6288" w:rsidP="00EA1E23">
      <w:pPr>
        <w:widowControl w:val="0"/>
        <w:tabs>
          <w:tab w:val="clear" w:pos="567"/>
        </w:tabs>
        <w:spacing w:line="240" w:lineRule="auto"/>
        <w:rPr>
          <w:color w:val="000000"/>
          <w:szCs w:val="22"/>
        </w:rPr>
      </w:pPr>
    </w:p>
    <w:p w14:paraId="2419CCCB" w14:textId="77777777" w:rsidR="00EE6288" w:rsidRPr="00627EDD" w:rsidRDefault="00EE6288" w:rsidP="00EA1E23">
      <w:pPr>
        <w:widowControl w:val="0"/>
        <w:tabs>
          <w:tab w:val="clear" w:pos="567"/>
        </w:tabs>
        <w:suppressAutoHyphens w:val="0"/>
        <w:spacing w:line="240" w:lineRule="auto"/>
        <w:rPr>
          <w:color w:val="000000"/>
          <w:szCs w:val="22"/>
        </w:rPr>
      </w:pPr>
      <w:r w:rsidRPr="00627EDD">
        <w:rPr>
          <w:szCs w:val="22"/>
          <w:shd w:val="clear" w:color="auto" w:fill="D8D8D8"/>
        </w:rPr>
        <w:t>Soluzzjoni għall-injezzjoni</w:t>
      </w:r>
      <w:r w:rsidR="00CE49A6" w:rsidRPr="00627EDD">
        <w:rPr>
          <w:szCs w:val="22"/>
          <w:shd w:val="clear" w:color="auto" w:fill="D8D8D8"/>
        </w:rPr>
        <w:t xml:space="preserve"> </w:t>
      </w:r>
      <w:r w:rsidR="004E1C67" w:rsidRPr="00627EDD">
        <w:rPr>
          <w:szCs w:val="22"/>
          <w:shd w:val="clear" w:color="auto" w:fill="D8D8D8"/>
        </w:rPr>
        <w:t>ġo siringa</w:t>
      </w:r>
      <w:r w:rsidR="00CE49A6" w:rsidRPr="00627EDD">
        <w:rPr>
          <w:szCs w:val="22"/>
          <w:shd w:val="clear" w:color="auto" w:fill="D8D8D8"/>
        </w:rPr>
        <w:t xml:space="preserve"> mimlija għal-lest</w:t>
      </w:r>
    </w:p>
    <w:p w14:paraId="0CD25A2C" w14:textId="77777777" w:rsidR="00EE6288" w:rsidRPr="00627EDD" w:rsidRDefault="00EE6288" w:rsidP="00EA1E23">
      <w:pPr>
        <w:pStyle w:val="WW-Text"/>
        <w:spacing w:before="0"/>
        <w:jc w:val="left"/>
        <w:rPr>
          <w:color w:val="000000"/>
          <w:sz w:val="22"/>
          <w:szCs w:val="22"/>
          <w:lang w:val="mt-MT"/>
        </w:rPr>
      </w:pPr>
    </w:p>
    <w:p w14:paraId="7CD9F5F7"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1 </w:t>
      </w:r>
      <w:r w:rsidR="002E16B5" w:rsidRPr="00627EDD">
        <w:rPr>
          <w:color w:val="000000"/>
          <w:sz w:val="22"/>
          <w:szCs w:val="22"/>
          <w:lang w:val="mt-MT"/>
        </w:rPr>
        <w:t>siringa mimlija għal-lest</w:t>
      </w:r>
    </w:p>
    <w:p w14:paraId="50BDF679" w14:textId="77777777" w:rsidR="00EE6288" w:rsidRPr="00627EDD" w:rsidRDefault="00EE6288" w:rsidP="00EA1E23">
      <w:pPr>
        <w:pStyle w:val="WW-Text"/>
        <w:spacing w:before="0"/>
        <w:jc w:val="left"/>
        <w:rPr>
          <w:color w:val="000000"/>
          <w:sz w:val="22"/>
          <w:szCs w:val="22"/>
          <w:lang w:val="mt-MT"/>
        </w:rPr>
      </w:pPr>
    </w:p>
    <w:p w14:paraId="22A54F9C" w14:textId="77777777" w:rsidR="00EE6288" w:rsidRPr="00627EDD" w:rsidRDefault="00EE6288" w:rsidP="00EA1E23">
      <w:pPr>
        <w:pStyle w:val="WW-Text"/>
        <w:spacing w:before="0"/>
        <w:jc w:val="left"/>
        <w:rPr>
          <w:color w:val="000000"/>
          <w:sz w:val="22"/>
          <w:szCs w:val="22"/>
          <w:lang w:val="mt-MT"/>
        </w:rPr>
      </w:pPr>
    </w:p>
    <w:p w14:paraId="3AEBCA5F"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02BF68EB" w14:textId="77777777" w:rsidR="00EE6288" w:rsidRPr="00627EDD" w:rsidRDefault="00EE6288" w:rsidP="00EA1E23">
      <w:pPr>
        <w:pStyle w:val="WW-Text"/>
        <w:spacing w:before="0"/>
        <w:jc w:val="left"/>
        <w:rPr>
          <w:color w:val="000000"/>
          <w:sz w:val="22"/>
          <w:szCs w:val="22"/>
          <w:lang w:val="mt-MT"/>
        </w:rPr>
      </w:pPr>
    </w:p>
    <w:p w14:paraId="2A814811" w14:textId="77777777" w:rsidR="00EE6288" w:rsidRPr="00627EDD" w:rsidRDefault="00EE6288" w:rsidP="00EA1E23">
      <w:pPr>
        <w:tabs>
          <w:tab w:val="clear" w:pos="567"/>
        </w:tabs>
        <w:spacing w:line="240" w:lineRule="auto"/>
        <w:rPr>
          <w:color w:val="000000"/>
          <w:szCs w:val="22"/>
        </w:rPr>
      </w:pPr>
      <w:r w:rsidRPr="00627EDD">
        <w:t>Aqra l-fuljett ta’ tagħrif qabel l-użu.</w:t>
      </w:r>
    </w:p>
    <w:p w14:paraId="3CB67295"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Użu għal taħt il-ġilda.</w:t>
      </w:r>
    </w:p>
    <w:p w14:paraId="3E56947C" w14:textId="77777777" w:rsidR="002E16B5" w:rsidRPr="00627EDD" w:rsidRDefault="002E16B5" w:rsidP="00EA1E23">
      <w:pPr>
        <w:pStyle w:val="WW-Text"/>
        <w:spacing w:before="0"/>
        <w:jc w:val="left"/>
        <w:rPr>
          <w:color w:val="000000"/>
          <w:sz w:val="22"/>
          <w:szCs w:val="22"/>
          <w:lang w:val="mt-MT"/>
        </w:rPr>
      </w:pPr>
      <w:r w:rsidRPr="00627EDD">
        <w:rPr>
          <w:color w:val="000000"/>
          <w:sz w:val="22"/>
          <w:szCs w:val="22"/>
          <w:lang w:val="mt-MT"/>
        </w:rPr>
        <w:t>Użu ta’ darba.</w:t>
      </w:r>
    </w:p>
    <w:p w14:paraId="1A8B2CD2" w14:textId="77777777" w:rsidR="00EE6288" w:rsidRPr="00627EDD" w:rsidRDefault="00EE6288" w:rsidP="00EA1E23">
      <w:pPr>
        <w:pStyle w:val="WW-Text"/>
        <w:spacing w:before="0"/>
        <w:jc w:val="left"/>
        <w:rPr>
          <w:color w:val="000000"/>
          <w:sz w:val="22"/>
          <w:szCs w:val="22"/>
          <w:lang w:val="mt-MT"/>
        </w:rPr>
      </w:pPr>
    </w:p>
    <w:p w14:paraId="68432A9C" w14:textId="77777777" w:rsidR="00EE6288" w:rsidRPr="00627EDD" w:rsidRDefault="00EE6288" w:rsidP="00EA1E23">
      <w:pPr>
        <w:widowControl w:val="0"/>
        <w:tabs>
          <w:tab w:val="clear" w:pos="567"/>
        </w:tabs>
        <w:spacing w:line="240" w:lineRule="auto"/>
        <w:rPr>
          <w:color w:val="000000"/>
          <w:szCs w:val="22"/>
        </w:rPr>
      </w:pPr>
    </w:p>
    <w:p w14:paraId="73C696F5"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249A319D" w14:textId="77777777" w:rsidR="00EE6288" w:rsidRPr="00627EDD" w:rsidRDefault="00EE6288" w:rsidP="00EA1E23">
      <w:pPr>
        <w:pStyle w:val="WW-Text"/>
        <w:spacing w:before="0"/>
        <w:jc w:val="left"/>
        <w:rPr>
          <w:color w:val="000000"/>
          <w:sz w:val="22"/>
          <w:szCs w:val="22"/>
          <w:lang w:val="mt-MT"/>
        </w:rPr>
      </w:pPr>
    </w:p>
    <w:p w14:paraId="4A6E0A35" w14:textId="77777777" w:rsidR="00EE6288" w:rsidRPr="00627EDD" w:rsidRDefault="00EE6288" w:rsidP="00EA1E23">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7A8A799A" w14:textId="77777777" w:rsidR="00EE6288" w:rsidRPr="00627EDD" w:rsidRDefault="00EE6288" w:rsidP="00EA1E23">
      <w:pPr>
        <w:pStyle w:val="WW-Text"/>
        <w:spacing w:before="0"/>
        <w:jc w:val="left"/>
        <w:rPr>
          <w:color w:val="000000"/>
          <w:sz w:val="22"/>
          <w:szCs w:val="22"/>
          <w:lang w:val="mt-MT"/>
        </w:rPr>
      </w:pPr>
    </w:p>
    <w:p w14:paraId="2D680DCB" w14:textId="77777777" w:rsidR="00EE6288" w:rsidRPr="00627EDD" w:rsidRDefault="00EE6288" w:rsidP="00EA1E23">
      <w:pPr>
        <w:widowControl w:val="0"/>
        <w:tabs>
          <w:tab w:val="clear" w:pos="567"/>
        </w:tabs>
        <w:spacing w:line="240" w:lineRule="auto"/>
        <w:rPr>
          <w:color w:val="000000"/>
          <w:szCs w:val="22"/>
        </w:rPr>
      </w:pPr>
    </w:p>
    <w:p w14:paraId="0BE6008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11AF4ECE" w14:textId="77777777" w:rsidR="00EE6288" w:rsidRPr="00627EDD" w:rsidRDefault="00EE6288" w:rsidP="00EA1E23">
      <w:pPr>
        <w:pStyle w:val="WW-Text"/>
        <w:spacing w:before="0"/>
        <w:jc w:val="left"/>
        <w:rPr>
          <w:color w:val="000000"/>
          <w:sz w:val="22"/>
          <w:szCs w:val="22"/>
          <w:lang w:val="mt-MT"/>
        </w:rPr>
      </w:pPr>
    </w:p>
    <w:p w14:paraId="0D6EEFCF" w14:textId="77777777" w:rsidR="00EE6288" w:rsidRPr="00627EDD" w:rsidRDefault="00EE6288" w:rsidP="00EA1E23">
      <w:pPr>
        <w:pStyle w:val="WW-Text"/>
        <w:spacing w:before="0"/>
        <w:jc w:val="left"/>
        <w:rPr>
          <w:color w:val="000000"/>
          <w:sz w:val="22"/>
          <w:szCs w:val="22"/>
          <w:lang w:val="mt-MT"/>
        </w:rPr>
      </w:pPr>
    </w:p>
    <w:p w14:paraId="73F289CD"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3A9D60C1" w14:textId="77777777" w:rsidR="00EE6288" w:rsidRPr="00627EDD" w:rsidRDefault="00EE6288" w:rsidP="00EA1E23">
      <w:pPr>
        <w:pStyle w:val="WW-Text"/>
        <w:spacing w:before="0"/>
        <w:jc w:val="left"/>
        <w:rPr>
          <w:color w:val="000000"/>
          <w:sz w:val="22"/>
          <w:szCs w:val="22"/>
          <w:lang w:val="mt-MT"/>
        </w:rPr>
      </w:pPr>
    </w:p>
    <w:p w14:paraId="42959984" w14:textId="77777777" w:rsidR="00EE6288" w:rsidRPr="00627EDD" w:rsidRDefault="00EE6288" w:rsidP="00EA1E23">
      <w:pPr>
        <w:pStyle w:val="WW-Text"/>
        <w:spacing w:before="0"/>
        <w:jc w:val="left"/>
        <w:rPr>
          <w:color w:val="000000"/>
          <w:szCs w:val="22"/>
          <w:lang w:val="mt-MT"/>
        </w:rPr>
      </w:pPr>
      <w:r w:rsidRPr="00627EDD">
        <w:rPr>
          <w:color w:val="000000"/>
          <w:sz w:val="22"/>
          <w:szCs w:val="22"/>
          <w:lang w:val="mt-MT"/>
        </w:rPr>
        <w:t>EXP</w:t>
      </w:r>
    </w:p>
    <w:p w14:paraId="002F28C9" w14:textId="77777777" w:rsidR="00EE6288" w:rsidRPr="00627EDD" w:rsidRDefault="00EE6288" w:rsidP="00EA1E23">
      <w:pPr>
        <w:widowControl w:val="0"/>
        <w:tabs>
          <w:tab w:val="clear" w:pos="567"/>
        </w:tabs>
        <w:spacing w:line="240" w:lineRule="auto"/>
        <w:rPr>
          <w:color w:val="000000"/>
          <w:szCs w:val="22"/>
        </w:rPr>
      </w:pPr>
    </w:p>
    <w:p w14:paraId="2C3C539A" w14:textId="77777777" w:rsidR="00EE6288" w:rsidRPr="00627EDD" w:rsidRDefault="00EE6288" w:rsidP="00EA1E23">
      <w:pPr>
        <w:widowControl w:val="0"/>
        <w:tabs>
          <w:tab w:val="clear" w:pos="567"/>
        </w:tabs>
        <w:spacing w:line="240" w:lineRule="auto"/>
        <w:rPr>
          <w:color w:val="000000"/>
          <w:szCs w:val="22"/>
        </w:rPr>
      </w:pPr>
    </w:p>
    <w:p w14:paraId="216017B6" w14:textId="77777777" w:rsidR="00EE6288" w:rsidRPr="00627EDD" w:rsidRDefault="00EE6288" w:rsidP="00EA1E23">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7E7A5E08" w14:textId="77777777" w:rsidR="00EE6288" w:rsidRPr="00627EDD" w:rsidRDefault="00EE6288" w:rsidP="00EA1E23">
      <w:pPr>
        <w:pStyle w:val="WW-Text"/>
        <w:keepNext/>
        <w:spacing w:before="0"/>
        <w:jc w:val="left"/>
        <w:rPr>
          <w:color w:val="000000"/>
          <w:sz w:val="22"/>
          <w:szCs w:val="22"/>
          <w:lang w:val="mt-MT"/>
        </w:rPr>
      </w:pPr>
    </w:p>
    <w:p w14:paraId="37764C99" w14:textId="77777777" w:rsidR="00EE6288" w:rsidRPr="00627EDD" w:rsidRDefault="00EE6288" w:rsidP="00EA1E23">
      <w:pPr>
        <w:keepNext/>
        <w:tabs>
          <w:tab w:val="clear" w:pos="567"/>
        </w:tabs>
        <w:spacing w:line="240" w:lineRule="auto"/>
        <w:rPr>
          <w:color w:val="000000"/>
          <w:szCs w:val="22"/>
        </w:rPr>
      </w:pPr>
      <w:r w:rsidRPr="00627EDD">
        <w:rPr>
          <w:color w:val="000000"/>
          <w:szCs w:val="22"/>
        </w:rPr>
        <w:t>Aħżen fi friġġ.</w:t>
      </w:r>
    </w:p>
    <w:p w14:paraId="50654E71" w14:textId="77777777" w:rsidR="00EE6288" w:rsidRPr="00627EDD" w:rsidRDefault="00EE6288" w:rsidP="00EA1E23">
      <w:pPr>
        <w:keepNext/>
        <w:tabs>
          <w:tab w:val="clear" w:pos="567"/>
        </w:tabs>
        <w:spacing w:line="240" w:lineRule="auto"/>
      </w:pPr>
      <w:r w:rsidRPr="00627EDD">
        <w:rPr>
          <w:color w:val="000000"/>
          <w:szCs w:val="22"/>
        </w:rPr>
        <w:t>Tagħmlux fil-friża.</w:t>
      </w:r>
    </w:p>
    <w:p w14:paraId="597F1C1E" w14:textId="77777777" w:rsidR="00EE6288" w:rsidRPr="00627EDD" w:rsidRDefault="00EE6288" w:rsidP="00EA1E23">
      <w:pPr>
        <w:tabs>
          <w:tab w:val="clear" w:pos="567"/>
        </w:tabs>
        <w:spacing w:line="240" w:lineRule="auto"/>
      </w:pPr>
      <w:r w:rsidRPr="00627EDD">
        <w:t>Aħżen fil-pakkett oriġinali sabiex tilqa’ mid-dawl.</w:t>
      </w:r>
    </w:p>
    <w:p w14:paraId="7C668748" w14:textId="77777777" w:rsidR="00EE6288" w:rsidRPr="00627EDD" w:rsidRDefault="00EE6288" w:rsidP="00EA1E23">
      <w:pPr>
        <w:tabs>
          <w:tab w:val="clear" w:pos="567"/>
        </w:tabs>
        <w:spacing w:line="240" w:lineRule="auto"/>
      </w:pPr>
    </w:p>
    <w:p w14:paraId="0460D3F0" w14:textId="77777777" w:rsidR="00EE6288" w:rsidRPr="00627EDD" w:rsidRDefault="00EE6288" w:rsidP="00EA1E23">
      <w:pPr>
        <w:pStyle w:val="WW-Text"/>
        <w:spacing w:before="0"/>
        <w:jc w:val="left"/>
        <w:rPr>
          <w:color w:val="000000"/>
          <w:sz w:val="22"/>
          <w:szCs w:val="22"/>
          <w:lang w:val="mt-MT"/>
        </w:rPr>
      </w:pPr>
    </w:p>
    <w:p w14:paraId="11AF5E8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24CA86CC" w14:textId="77777777" w:rsidR="00EE6288" w:rsidRPr="00627EDD" w:rsidRDefault="00EE6288" w:rsidP="00EA1E23">
      <w:pPr>
        <w:pStyle w:val="WW-Text"/>
        <w:spacing w:before="0"/>
        <w:jc w:val="left"/>
        <w:rPr>
          <w:color w:val="000000"/>
          <w:sz w:val="22"/>
          <w:szCs w:val="22"/>
          <w:u w:val="single"/>
          <w:lang w:val="mt-MT"/>
        </w:rPr>
      </w:pPr>
    </w:p>
    <w:p w14:paraId="08A213F5" w14:textId="77777777" w:rsidR="00EE6288" w:rsidRPr="00627EDD" w:rsidRDefault="00EE6288" w:rsidP="00EA1E23">
      <w:pPr>
        <w:pStyle w:val="WW-Text"/>
        <w:spacing w:before="0"/>
        <w:jc w:val="left"/>
        <w:rPr>
          <w:color w:val="000000"/>
          <w:sz w:val="22"/>
          <w:szCs w:val="22"/>
          <w:lang w:val="mt-MT"/>
        </w:rPr>
      </w:pPr>
    </w:p>
    <w:p w14:paraId="4CE45B4B"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6F8F3C69" w14:textId="77777777" w:rsidR="00EE6288" w:rsidRPr="00627EDD" w:rsidRDefault="00EE6288" w:rsidP="00EA1E23">
      <w:pPr>
        <w:widowControl w:val="0"/>
        <w:tabs>
          <w:tab w:val="clear" w:pos="567"/>
        </w:tabs>
        <w:spacing w:line="240" w:lineRule="auto"/>
        <w:rPr>
          <w:color w:val="000000"/>
          <w:szCs w:val="22"/>
        </w:rPr>
      </w:pPr>
    </w:p>
    <w:p w14:paraId="650D851F" w14:textId="77777777" w:rsidR="00EE6288" w:rsidRPr="00627EDD" w:rsidRDefault="00EE6288" w:rsidP="00EA1E23">
      <w:pPr>
        <w:widowControl w:val="0"/>
        <w:spacing w:line="240" w:lineRule="auto"/>
        <w:rPr>
          <w:color w:val="000000"/>
          <w:szCs w:val="22"/>
        </w:rPr>
      </w:pPr>
      <w:r w:rsidRPr="00627EDD">
        <w:rPr>
          <w:color w:val="000000"/>
          <w:szCs w:val="22"/>
        </w:rPr>
        <w:t>Novartis Europharm Limited</w:t>
      </w:r>
    </w:p>
    <w:p w14:paraId="52B8F590" w14:textId="77777777" w:rsidR="00AD0498" w:rsidRPr="00627EDD" w:rsidRDefault="00AD0498" w:rsidP="00EA1E23">
      <w:pPr>
        <w:keepNext/>
        <w:widowControl w:val="0"/>
        <w:spacing w:line="240" w:lineRule="auto"/>
        <w:rPr>
          <w:color w:val="000000"/>
        </w:rPr>
      </w:pPr>
      <w:r w:rsidRPr="00627EDD">
        <w:rPr>
          <w:color w:val="000000"/>
        </w:rPr>
        <w:t>Vista Building</w:t>
      </w:r>
    </w:p>
    <w:p w14:paraId="1CB18675"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617FF49E" w14:textId="77777777" w:rsidR="00AD0498" w:rsidRPr="00627EDD" w:rsidRDefault="00AD0498" w:rsidP="00EA1E23">
      <w:pPr>
        <w:keepNext/>
        <w:widowControl w:val="0"/>
        <w:spacing w:line="240" w:lineRule="auto"/>
        <w:rPr>
          <w:color w:val="000000"/>
        </w:rPr>
      </w:pPr>
      <w:r w:rsidRPr="00627EDD">
        <w:rPr>
          <w:color w:val="000000"/>
        </w:rPr>
        <w:t>Dublin 4</w:t>
      </w:r>
    </w:p>
    <w:p w14:paraId="04D8417F" w14:textId="77777777" w:rsidR="00EE6288" w:rsidRPr="00627EDD" w:rsidRDefault="00AD0498" w:rsidP="00EA1E23">
      <w:pPr>
        <w:widowControl w:val="0"/>
        <w:tabs>
          <w:tab w:val="clear" w:pos="567"/>
        </w:tabs>
        <w:spacing w:line="240" w:lineRule="auto"/>
        <w:rPr>
          <w:color w:val="000000"/>
          <w:szCs w:val="22"/>
        </w:rPr>
      </w:pPr>
      <w:r w:rsidRPr="00627EDD">
        <w:rPr>
          <w:color w:val="000000"/>
        </w:rPr>
        <w:t>L-Irlanda</w:t>
      </w:r>
    </w:p>
    <w:p w14:paraId="77554E6B" w14:textId="77777777" w:rsidR="00EE6288" w:rsidRPr="00627EDD" w:rsidRDefault="00EE6288" w:rsidP="00EA1E23">
      <w:pPr>
        <w:widowControl w:val="0"/>
        <w:tabs>
          <w:tab w:val="clear" w:pos="567"/>
        </w:tabs>
        <w:spacing w:line="240" w:lineRule="auto"/>
        <w:rPr>
          <w:color w:val="000000"/>
          <w:szCs w:val="22"/>
        </w:rPr>
      </w:pPr>
    </w:p>
    <w:p w14:paraId="1EAE624C" w14:textId="77777777" w:rsidR="00EE6288" w:rsidRPr="00627EDD" w:rsidRDefault="00EE6288" w:rsidP="00EA1E23">
      <w:pPr>
        <w:widowControl w:val="0"/>
        <w:tabs>
          <w:tab w:val="clear" w:pos="567"/>
        </w:tabs>
        <w:spacing w:line="240" w:lineRule="auto"/>
        <w:rPr>
          <w:color w:val="000000"/>
          <w:szCs w:val="22"/>
        </w:rPr>
      </w:pPr>
    </w:p>
    <w:p w14:paraId="22FDC82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3BBC8630" w14:textId="77777777" w:rsidR="004C7626" w:rsidRPr="0014344F" w:rsidRDefault="004C7626" w:rsidP="0014344F">
      <w:pPr>
        <w:pStyle w:val="Text"/>
        <w:spacing w:before="0" w:after="0" w:line="240" w:lineRule="auto"/>
        <w:rPr>
          <w:i w:val="0"/>
          <w:iCs w:val="0"/>
          <w:color w:val="000000"/>
          <w:sz w:val="22"/>
          <w:szCs w:val="22"/>
        </w:rPr>
      </w:pPr>
    </w:p>
    <w:tbl>
      <w:tblPr>
        <w:tblStyle w:val="TableGrid"/>
        <w:tblW w:w="920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C7626" w14:paraId="7B74995C" w14:textId="77777777" w:rsidTr="004B5EEC">
        <w:tc>
          <w:tcPr>
            <w:tcW w:w="1838" w:type="dxa"/>
          </w:tcPr>
          <w:p w14:paraId="7B5C25CE" w14:textId="77777777" w:rsidR="004C7626" w:rsidRDefault="004C7626" w:rsidP="009252D2">
            <w:pPr>
              <w:tabs>
                <w:tab w:val="clear" w:pos="567"/>
                <w:tab w:val="left" w:pos="2268"/>
              </w:tabs>
              <w:spacing w:line="240" w:lineRule="auto"/>
              <w:rPr>
                <w:color w:val="000000"/>
                <w:szCs w:val="22"/>
              </w:rPr>
            </w:pPr>
            <w:r w:rsidRPr="00642767">
              <w:rPr>
                <w:color w:val="000000"/>
                <w:szCs w:val="22"/>
              </w:rPr>
              <w:t>EU/1/05/319/00</w:t>
            </w:r>
            <w:r>
              <w:rPr>
                <w:color w:val="000000"/>
                <w:szCs w:val="22"/>
              </w:rPr>
              <w:t>8</w:t>
            </w:r>
          </w:p>
        </w:tc>
        <w:tc>
          <w:tcPr>
            <w:tcW w:w="7371" w:type="dxa"/>
          </w:tcPr>
          <w:p w14:paraId="192354B0" w14:textId="05D654ED" w:rsidR="004C7626" w:rsidRDefault="004C7626" w:rsidP="009252D2">
            <w:pPr>
              <w:tabs>
                <w:tab w:val="clear" w:pos="567"/>
                <w:tab w:val="left" w:pos="2268"/>
              </w:tabs>
              <w:spacing w:line="240" w:lineRule="auto"/>
              <w:rPr>
                <w:color w:val="000000"/>
                <w:szCs w:val="22"/>
              </w:rPr>
            </w:pPr>
            <w:r>
              <w:rPr>
                <w:color w:val="000000"/>
                <w:szCs w:val="22"/>
                <w:shd w:val="clear" w:color="auto" w:fill="D9D9D9"/>
              </w:rPr>
              <w:t>150</w:t>
            </w:r>
            <w:r w:rsidRPr="00642767">
              <w:rPr>
                <w:color w:val="000000"/>
                <w:szCs w:val="22"/>
                <w:shd w:val="clear" w:color="auto" w:fill="D9D9D9"/>
              </w:rPr>
              <w:t> </w:t>
            </w:r>
            <w:r w:rsidRPr="00642767">
              <w:rPr>
                <w:szCs w:val="22"/>
                <w:shd w:val="clear" w:color="auto" w:fill="D9D9D9"/>
              </w:rPr>
              <w:t xml:space="preserve">mg </w:t>
            </w:r>
            <w:r w:rsidRPr="00627EDD">
              <w:rPr>
                <w:color w:val="000000"/>
                <w:szCs w:val="22"/>
                <w:shd w:val="clear" w:color="auto" w:fill="D9D9D9"/>
              </w:rPr>
              <w:t>soluzzjoni għall-injezzjoni ġo siringa mimlija għal-lest</w:t>
            </w:r>
            <w:r>
              <w:rPr>
                <w:szCs w:val="22"/>
                <w:shd w:val="clear" w:color="auto" w:fill="D9D9D9"/>
              </w:rPr>
              <w:t xml:space="preserve"> (b’labra 26-gauge mwaħħla magħha, protezzjoni tas-siringa vjola)</w:t>
            </w:r>
          </w:p>
        </w:tc>
      </w:tr>
      <w:tr w:rsidR="004C7626" w14:paraId="6FDD25F1" w14:textId="77777777" w:rsidTr="004B5EEC">
        <w:tc>
          <w:tcPr>
            <w:tcW w:w="1838" w:type="dxa"/>
          </w:tcPr>
          <w:p w14:paraId="432C4BD1" w14:textId="10EF5A59" w:rsidR="004C7626" w:rsidRDefault="004C7626" w:rsidP="009252D2">
            <w:pPr>
              <w:tabs>
                <w:tab w:val="clear" w:pos="567"/>
                <w:tab w:val="left" w:pos="2268"/>
              </w:tabs>
              <w:spacing w:line="240" w:lineRule="auto"/>
              <w:rPr>
                <w:color w:val="000000"/>
                <w:szCs w:val="22"/>
              </w:rPr>
            </w:pPr>
            <w:r w:rsidRPr="00B71E6D">
              <w:rPr>
                <w:color w:val="000000"/>
                <w:szCs w:val="22"/>
                <w:shd w:val="pct15" w:color="auto" w:fill="auto"/>
              </w:rPr>
              <w:t>EU/1/05/319/</w:t>
            </w:r>
            <w:r w:rsidR="001B6675">
              <w:rPr>
                <w:color w:val="000000"/>
                <w:szCs w:val="22"/>
                <w:shd w:val="pct15" w:color="auto" w:fill="auto"/>
              </w:rPr>
              <w:t>024</w:t>
            </w:r>
          </w:p>
        </w:tc>
        <w:tc>
          <w:tcPr>
            <w:tcW w:w="7371" w:type="dxa"/>
          </w:tcPr>
          <w:p w14:paraId="15657243" w14:textId="0AA58931" w:rsidR="004C7626" w:rsidRDefault="004C7626" w:rsidP="009252D2">
            <w:pPr>
              <w:tabs>
                <w:tab w:val="clear" w:pos="567"/>
                <w:tab w:val="left" w:pos="2268"/>
              </w:tabs>
              <w:spacing w:line="240" w:lineRule="auto"/>
              <w:rPr>
                <w:color w:val="000000"/>
                <w:szCs w:val="22"/>
              </w:rPr>
            </w:pPr>
            <w:r>
              <w:rPr>
                <w:color w:val="000000"/>
                <w:szCs w:val="22"/>
                <w:shd w:val="pct15" w:color="auto" w:fill="auto"/>
              </w:rPr>
              <w:t>150</w:t>
            </w:r>
            <w:r w:rsidRPr="00B71E6D">
              <w:rPr>
                <w:color w:val="000000"/>
                <w:szCs w:val="22"/>
                <w:shd w:val="pct15" w:color="auto" w:fill="auto"/>
              </w:rPr>
              <w:t> </w:t>
            </w:r>
            <w:r w:rsidRPr="00B71E6D">
              <w:rPr>
                <w:szCs w:val="22"/>
                <w:shd w:val="pct15" w:color="auto" w:fill="auto"/>
              </w:rPr>
              <w:t xml:space="preserve">mg </w:t>
            </w:r>
            <w:r w:rsidRPr="00627EDD">
              <w:rPr>
                <w:color w:val="000000"/>
                <w:szCs w:val="22"/>
                <w:shd w:val="clear" w:color="auto" w:fill="D9D9D9"/>
              </w:rPr>
              <w:t>soluzzjoni għall-injezzjoni ġo siringa mimlija għal-lest</w:t>
            </w:r>
            <w:r>
              <w:rPr>
                <w:szCs w:val="22"/>
                <w:shd w:val="clear" w:color="auto" w:fill="D9D9D9"/>
              </w:rPr>
              <w:t xml:space="preserve"> </w:t>
            </w:r>
            <w:r>
              <w:rPr>
                <w:szCs w:val="22"/>
                <w:shd w:val="pct15" w:color="auto" w:fill="auto"/>
              </w:rPr>
              <w:t xml:space="preserve">(b’labra 27-gauge </w:t>
            </w:r>
            <w:r>
              <w:rPr>
                <w:szCs w:val="22"/>
                <w:shd w:val="clear" w:color="auto" w:fill="D9D9D9"/>
              </w:rPr>
              <w:t>mwaħħla magħha, planġer vjola</w:t>
            </w:r>
            <w:r>
              <w:rPr>
                <w:szCs w:val="22"/>
                <w:shd w:val="pct15" w:color="auto" w:fill="auto"/>
              </w:rPr>
              <w:t>)</w:t>
            </w:r>
          </w:p>
        </w:tc>
      </w:tr>
    </w:tbl>
    <w:p w14:paraId="2C6D5F8F" w14:textId="77777777" w:rsidR="00EE6288" w:rsidRPr="00627EDD" w:rsidRDefault="00EE6288" w:rsidP="00EA1E23">
      <w:pPr>
        <w:pStyle w:val="WW-Text"/>
        <w:spacing w:before="0"/>
        <w:jc w:val="left"/>
        <w:rPr>
          <w:color w:val="000000"/>
          <w:sz w:val="22"/>
          <w:szCs w:val="22"/>
          <w:lang w:val="mt-MT"/>
        </w:rPr>
      </w:pPr>
    </w:p>
    <w:p w14:paraId="7AF7B92D" w14:textId="77777777" w:rsidR="00EE6288" w:rsidRPr="00627EDD" w:rsidRDefault="00EE6288" w:rsidP="00EA1E23">
      <w:pPr>
        <w:pStyle w:val="WW-Text"/>
        <w:spacing w:before="0"/>
        <w:jc w:val="left"/>
        <w:rPr>
          <w:color w:val="000000"/>
          <w:sz w:val="22"/>
          <w:szCs w:val="22"/>
          <w:lang w:val="mt-MT"/>
        </w:rPr>
      </w:pPr>
    </w:p>
    <w:p w14:paraId="0C87F773"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572CB33E" w14:textId="77777777" w:rsidR="00EE6288" w:rsidRPr="00627EDD" w:rsidRDefault="00EE6288" w:rsidP="00EA1E23">
      <w:pPr>
        <w:pStyle w:val="WW-Text"/>
        <w:spacing w:before="0"/>
        <w:jc w:val="left"/>
        <w:rPr>
          <w:color w:val="000000"/>
          <w:sz w:val="22"/>
          <w:szCs w:val="22"/>
          <w:lang w:val="mt-MT"/>
        </w:rPr>
      </w:pPr>
    </w:p>
    <w:p w14:paraId="68E541C4"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Lot</w:t>
      </w:r>
    </w:p>
    <w:p w14:paraId="3E18D9CA" w14:textId="77777777" w:rsidR="00EE6288" w:rsidRPr="00627EDD" w:rsidRDefault="00EE6288" w:rsidP="00EA1E23">
      <w:pPr>
        <w:pStyle w:val="WW-Text"/>
        <w:spacing w:before="0"/>
        <w:jc w:val="left"/>
        <w:rPr>
          <w:color w:val="000000"/>
          <w:sz w:val="22"/>
          <w:szCs w:val="22"/>
          <w:lang w:val="mt-MT"/>
        </w:rPr>
      </w:pPr>
    </w:p>
    <w:p w14:paraId="5A67EF33" w14:textId="77777777" w:rsidR="00EE6288" w:rsidRPr="00627EDD" w:rsidRDefault="00EE6288" w:rsidP="00EA1E23">
      <w:pPr>
        <w:pStyle w:val="WW-Text"/>
        <w:spacing w:before="0"/>
        <w:jc w:val="left"/>
        <w:rPr>
          <w:color w:val="000000"/>
          <w:sz w:val="22"/>
          <w:szCs w:val="22"/>
          <w:lang w:val="mt-MT"/>
        </w:rPr>
      </w:pPr>
    </w:p>
    <w:p w14:paraId="6050690B"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01FD4284" w14:textId="77777777" w:rsidR="00EE6288" w:rsidRPr="00627EDD" w:rsidRDefault="00EE6288" w:rsidP="00EA1E23">
      <w:pPr>
        <w:pStyle w:val="WW-Text"/>
        <w:spacing w:before="0"/>
        <w:jc w:val="left"/>
        <w:rPr>
          <w:color w:val="000000"/>
          <w:sz w:val="22"/>
          <w:szCs w:val="22"/>
          <w:lang w:val="mt-MT"/>
        </w:rPr>
      </w:pPr>
    </w:p>
    <w:p w14:paraId="6BED670A" w14:textId="77777777" w:rsidR="00EE6288" w:rsidRPr="00627EDD" w:rsidRDefault="00EE6288" w:rsidP="00EA1E23">
      <w:pPr>
        <w:pStyle w:val="WW-Text"/>
        <w:spacing w:before="0"/>
        <w:jc w:val="left"/>
        <w:rPr>
          <w:color w:val="000000"/>
          <w:sz w:val="22"/>
          <w:szCs w:val="22"/>
          <w:lang w:val="mt-MT"/>
        </w:rPr>
      </w:pPr>
    </w:p>
    <w:p w14:paraId="0D96E77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713AA24F" w14:textId="77777777" w:rsidR="00EE6288" w:rsidRPr="00627EDD" w:rsidRDefault="00EE6288" w:rsidP="00EA1E23">
      <w:pPr>
        <w:tabs>
          <w:tab w:val="clear" w:pos="567"/>
        </w:tabs>
        <w:spacing w:line="240" w:lineRule="auto"/>
        <w:rPr>
          <w:color w:val="000000"/>
        </w:rPr>
      </w:pPr>
    </w:p>
    <w:p w14:paraId="7171A7FB" w14:textId="77777777" w:rsidR="00EE6288" w:rsidRPr="00627EDD" w:rsidRDefault="00EE6288" w:rsidP="00EA1E23">
      <w:pPr>
        <w:tabs>
          <w:tab w:val="clear" w:pos="567"/>
        </w:tabs>
        <w:spacing w:line="240" w:lineRule="auto"/>
        <w:rPr>
          <w:color w:val="000000"/>
        </w:rPr>
      </w:pPr>
    </w:p>
    <w:p w14:paraId="30464EFB"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1450C455" w14:textId="77777777" w:rsidR="00EE6288" w:rsidRPr="00627EDD" w:rsidRDefault="00EE6288" w:rsidP="00EA1E23">
      <w:pPr>
        <w:tabs>
          <w:tab w:val="clear" w:pos="567"/>
        </w:tabs>
        <w:spacing w:line="240" w:lineRule="auto"/>
        <w:rPr>
          <w:color w:val="000000"/>
        </w:rPr>
      </w:pPr>
    </w:p>
    <w:p w14:paraId="7988BFDA" w14:textId="4435CABC" w:rsidR="00EE6288" w:rsidRPr="00627EDD" w:rsidRDefault="00EE6288" w:rsidP="00EA1E23">
      <w:pPr>
        <w:widowControl w:val="0"/>
        <w:tabs>
          <w:tab w:val="clear" w:pos="567"/>
        </w:tabs>
        <w:spacing w:line="240" w:lineRule="auto"/>
        <w:rPr>
          <w:color w:val="000000"/>
          <w:szCs w:val="22"/>
        </w:rPr>
      </w:pPr>
      <w:r w:rsidRPr="00627EDD">
        <w:rPr>
          <w:color w:val="000000"/>
          <w:szCs w:val="22"/>
        </w:rPr>
        <w:t>Xolair 150 mg</w:t>
      </w:r>
    </w:p>
    <w:p w14:paraId="0E34F945" w14:textId="77777777" w:rsidR="001718B6" w:rsidRPr="00627EDD" w:rsidRDefault="001718B6" w:rsidP="00EA1E23">
      <w:pPr>
        <w:widowControl w:val="0"/>
        <w:tabs>
          <w:tab w:val="clear" w:pos="567"/>
        </w:tabs>
        <w:spacing w:line="240" w:lineRule="auto"/>
        <w:rPr>
          <w:shd w:val="clear" w:color="auto" w:fill="CCCCCC"/>
        </w:rPr>
      </w:pPr>
    </w:p>
    <w:p w14:paraId="214B9546" w14:textId="77777777" w:rsidR="001718B6" w:rsidRPr="00627EDD" w:rsidRDefault="001718B6" w:rsidP="00EA1E23">
      <w:pPr>
        <w:widowControl w:val="0"/>
        <w:tabs>
          <w:tab w:val="clear" w:pos="567"/>
        </w:tabs>
        <w:spacing w:line="240" w:lineRule="auto"/>
        <w:rPr>
          <w:szCs w:val="22"/>
          <w:shd w:val="clear" w:color="auto" w:fill="CCCCCC"/>
        </w:rPr>
      </w:pPr>
    </w:p>
    <w:p w14:paraId="6BAA63A9" w14:textId="77777777" w:rsidR="001718B6" w:rsidRPr="00627EDD" w:rsidRDefault="001718B6" w:rsidP="00EA1E2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02BE444F" w14:textId="77777777" w:rsidR="001718B6" w:rsidRPr="00627EDD" w:rsidRDefault="001718B6" w:rsidP="00EA1E23">
      <w:pPr>
        <w:widowControl w:val="0"/>
        <w:tabs>
          <w:tab w:val="clear" w:pos="567"/>
        </w:tabs>
        <w:spacing w:line="240" w:lineRule="auto"/>
      </w:pPr>
    </w:p>
    <w:p w14:paraId="584F2C31" w14:textId="77777777" w:rsidR="001718B6" w:rsidRPr="00627EDD" w:rsidRDefault="001718B6" w:rsidP="00EA1E23">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705F350F" w14:textId="77777777" w:rsidR="001718B6" w:rsidRPr="00627EDD" w:rsidRDefault="001718B6" w:rsidP="00EA1E23">
      <w:pPr>
        <w:widowControl w:val="0"/>
        <w:tabs>
          <w:tab w:val="clear" w:pos="567"/>
        </w:tabs>
        <w:spacing w:line="240" w:lineRule="auto"/>
      </w:pPr>
    </w:p>
    <w:p w14:paraId="0F836874" w14:textId="77777777" w:rsidR="001718B6" w:rsidRPr="00627EDD" w:rsidRDefault="001718B6" w:rsidP="00EA1E23">
      <w:pPr>
        <w:widowControl w:val="0"/>
        <w:tabs>
          <w:tab w:val="clear" w:pos="567"/>
        </w:tabs>
        <w:spacing w:line="240" w:lineRule="auto"/>
      </w:pPr>
    </w:p>
    <w:p w14:paraId="3F4AE21D" w14:textId="77777777" w:rsidR="001718B6" w:rsidRPr="00627EDD" w:rsidRDefault="001718B6" w:rsidP="00EA1E2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lastRenderedPageBreak/>
        <w:t>18.</w:t>
      </w:r>
      <w:r w:rsidRPr="00627EDD">
        <w:rPr>
          <w:b/>
        </w:rPr>
        <w:tab/>
        <w:t xml:space="preserve">IDENTIFIKATUR UNIKU - </w:t>
      </w:r>
      <w:r w:rsidRPr="00627EDD">
        <w:rPr>
          <w:b/>
          <w:i/>
        </w:rPr>
        <w:t>DATA</w:t>
      </w:r>
      <w:r w:rsidRPr="00627EDD">
        <w:rPr>
          <w:b/>
        </w:rPr>
        <w:t xml:space="preserve"> LI TINQARA MILL-BNIEDEM</w:t>
      </w:r>
    </w:p>
    <w:p w14:paraId="36D14050" w14:textId="77777777" w:rsidR="001718B6" w:rsidRPr="00627EDD" w:rsidRDefault="001718B6" w:rsidP="00EA1E23">
      <w:pPr>
        <w:keepNext/>
        <w:widowControl w:val="0"/>
        <w:tabs>
          <w:tab w:val="clear" w:pos="567"/>
        </w:tabs>
        <w:spacing w:line="240" w:lineRule="auto"/>
      </w:pPr>
    </w:p>
    <w:p w14:paraId="149D055F" w14:textId="74304AAA" w:rsidR="001718B6" w:rsidRPr="00627EDD" w:rsidRDefault="001718B6" w:rsidP="00EA1E23">
      <w:pPr>
        <w:keepNext/>
        <w:widowControl w:val="0"/>
        <w:tabs>
          <w:tab w:val="clear" w:pos="567"/>
        </w:tabs>
        <w:spacing w:line="240" w:lineRule="auto"/>
        <w:rPr>
          <w:szCs w:val="22"/>
        </w:rPr>
      </w:pPr>
      <w:r w:rsidRPr="00627EDD">
        <w:t>PC</w:t>
      </w:r>
    </w:p>
    <w:p w14:paraId="66E3CBDA" w14:textId="7BAD5D9B" w:rsidR="001718B6" w:rsidRPr="00627EDD" w:rsidRDefault="001718B6" w:rsidP="00EA1E23">
      <w:pPr>
        <w:keepNext/>
        <w:widowControl w:val="0"/>
        <w:tabs>
          <w:tab w:val="clear" w:pos="567"/>
        </w:tabs>
        <w:spacing w:line="240" w:lineRule="auto"/>
        <w:rPr>
          <w:szCs w:val="22"/>
        </w:rPr>
      </w:pPr>
      <w:r w:rsidRPr="00627EDD">
        <w:t>SN</w:t>
      </w:r>
    </w:p>
    <w:p w14:paraId="4C1048D4" w14:textId="44ECFB45" w:rsidR="001718B6" w:rsidRPr="00627EDD" w:rsidRDefault="001718B6" w:rsidP="00EA1E23">
      <w:pPr>
        <w:widowControl w:val="0"/>
        <w:tabs>
          <w:tab w:val="clear" w:pos="567"/>
        </w:tabs>
        <w:spacing w:line="240" w:lineRule="auto"/>
      </w:pPr>
      <w:r w:rsidRPr="00627EDD">
        <w:t>NN</w:t>
      </w:r>
    </w:p>
    <w:p w14:paraId="27C6D6AB" w14:textId="77777777" w:rsidR="00EE6288" w:rsidRPr="00627EDD" w:rsidRDefault="00700A73" w:rsidP="00EA1E23">
      <w:pPr>
        <w:widowControl w:val="0"/>
        <w:tabs>
          <w:tab w:val="clear" w:pos="567"/>
        </w:tabs>
        <w:spacing w:line="240" w:lineRule="auto"/>
      </w:pPr>
      <w:r w:rsidRPr="00627EDD">
        <w:br w:type="page"/>
      </w:r>
    </w:p>
    <w:p w14:paraId="122615F2" w14:textId="77777777" w:rsidR="00F610C4" w:rsidRPr="00627EDD" w:rsidRDefault="00F610C4" w:rsidP="00EA1E23">
      <w:pPr>
        <w:widowControl w:val="0"/>
        <w:tabs>
          <w:tab w:val="clear" w:pos="567"/>
        </w:tabs>
        <w:spacing w:line="240" w:lineRule="auto"/>
        <w:rPr>
          <w:color w:val="000000"/>
          <w:szCs w:val="22"/>
        </w:rPr>
      </w:pPr>
    </w:p>
    <w:p w14:paraId="5A24A4C0"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 xml:space="preserve">TAGĦRIF LI GĦANDU JIDHER FUQ IL-PAKKETT TA’ BARRA </w:t>
      </w:r>
    </w:p>
    <w:p w14:paraId="4AD150A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5B10475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 xml:space="preserve">KARTUNA TA’ BARRA TAL-PAKKETTI B’ĦAFNA (INKLUŻ IL-KAXXA L-BLU) </w:t>
      </w:r>
    </w:p>
    <w:p w14:paraId="1A8E0703" w14:textId="77777777" w:rsidR="00EE6288" w:rsidRPr="00627EDD" w:rsidRDefault="00EE6288" w:rsidP="00EA1E23">
      <w:pPr>
        <w:widowControl w:val="0"/>
        <w:tabs>
          <w:tab w:val="clear" w:pos="567"/>
        </w:tabs>
        <w:spacing w:line="240" w:lineRule="auto"/>
        <w:rPr>
          <w:color w:val="000000"/>
          <w:szCs w:val="22"/>
        </w:rPr>
      </w:pPr>
    </w:p>
    <w:p w14:paraId="55AFC439" w14:textId="77777777" w:rsidR="00EE6288" w:rsidRPr="00627EDD" w:rsidRDefault="00EE6288" w:rsidP="00EA1E23">
      <w:pPr>
        <w:widowControl w:val="0"/>
        <w:tabs>
          <w:tab w:val="clear" w:pos="567"/>
        </w:tabs>
        <w:spacing w:line="240" w:lineRule="auto"/>
        <w:rPr>
          <w:color w:val="000000"/>
          <w:szCs w:val="22"/>
        </w:rPr>
      </w:pPr>
    </w:p>
    <w:p w14:paraId="53079925"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658B037F" w14:textId="77777777" w:rsidR="00EE6288" w:rsidRPr="00627EDD" w:rsidRDefault="00EE6288" w:rsidP="00EA1E23">
      <w:pPr>
        <w:pStyle w:val="WW-Text"/>
        <w:spacing w:before="0"/>
        <w:jc w:val="left"/>
        <w:rPr>
          <w:color w:val="000000"/>
          <w:sz w:val="22"/>
          <w:szCs w:val="22"/>
          <w:lang w:val="mt-MT"/>
        </w:rPr>
      </w:pPr>
    </w:p>
    <w:p w14:paraId="2111FDEC" w14:textId="180384EA" w:rsidR="00EE6288" w:rsidRPr="00627EDD" w:rsidRDefault="00EE6288" w:rsidP="00EA1E23">
      <w:pPr>
        <w:pStyle w:val="WW-Text"/>
        <w:spacing w:before="0"/>
        <w:jc w:val="left"/>
        <w:rPr>
          <w:color w:val="000000"/>
          <w:sz w:val="22"/>
          <w:szCs w:val="22"/>
          <w:lang w:val="mt-MT"/>
        </w:rPr>
      </w:pPr>
      <w:r w:rsidRPr="00627EDD">
        <w:rPr>
          <w:sz w:val="22"/>
          <w:szCs w:val="22"/>
          <w:lang w:val="mt-MT"/>
        </w:rPr>
        <w:t xml:space="preserve">Xolair 150 mg </w:t>
      </w:r>
      <w:r w:rsidRPr="00627EDD">
        <w:rPr>
          <w:color w:val="000000"/>
          <w:sz w:val="22"/>
          <w:szCs w:val="22"/>
          <w:lang w:val="mt-MT"/>
        </w:rPr>
        <w:t>soluzzjoni għall-injezzjoni</w:t>
      </w:r>
      <w:r w:rsidR="00CE49A6" w:rsidRPr="00627EDD">
        <w:rPr>
          <w:color w:val="000000"/>
          <w:sz w:val="22"/>
          <w:szCs w:val="22"/>
          <w:lang w:val="mt-MT"/>
        </w:rPr>
        <w:t xml:space="preserve"> </w:t>
      </w:r>
      <w:r w:rsidR="004E1C67" w:rsidRPr="00627EDD">
        <w:rPr>
          <w:color w:val="000000"/>
          <w:sz w:val="22"/>
          <w:szCs w:val="22"/>
          <w:lang w:val="mt-MT"/>
        </w:rPr>
        <w:t>ġo siringa</w:t>
      </w:r>
      <w:r w:rsidR="00CE49A6" w:rsidRPr="00627EDD">
        <w:rPr>
          <w:color w:val="000000"/>
          <w:sz w:val="22"/>
          <w:szCs w:val="22"/>
          <w:lang w:val="mt-MT"/>
        </w:rPr>
        <w:t xml:space="preserve"> mimlija għal-lest</w:t>
      </w:r>
    </w:p>
    <w:p w14:paraId="4A4717F5"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246EE7F3" w14:textId="77777777" w:rsidR="00EE6288" w:rsidRPr="00627EDD" w:rsidRDefault="00EE6288" w:rsidP="00EA1E23">
      <w:pPr>
        <w:pStyle w:val="WW-Text"/>
        <w:spacing w:before="0"/>
        <w:jc w:val="left"/>
        <w:rPr>
          <w:color w:val="000000"/>
          <w:sz w:val="22"/>
          <w:szCs w:val="22"/>
          <w:lang w:val="mt-MT"/>
        </w:rPr>
      </w:pPr>
    </w:p>
    <w:p w14:paraId="4DC515DD" w14:textId="77777777" w:rsidR="00EE6288" w:rsidRPr="00627EDD" w:rsidRDefault="00EE6288" w:rsidP="00EA1E23">
      <w:pPr>
        <w:pStyle w:val="WW-Text"/>
        <w:spacing w:before="0"/>
        <w:jc w:val="left"/>
        <w:rPr>
          <w:color w:val="000000"/>
          <w:sz w:val="22"/>
          <w:szCs w:val="22"/>
          <w:lang w:val="mt-MT"/>
        </w:rPr>
      </w:pPr>
    </w:p>
    <w:p w14:paraId="1CE4AF2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0C204C47" w14:textId="77777777" w:rsidR="00EE6288" w:rsidRPr="00627EDD" w:rsidRDefault="00EE6288" w:rsidP="00EA1E23">
      <w:pPr>
        <w:pStyle w:val="WW-Text"/>
        <w:spacing w:before="0"/>
        <w:jc w:val="left"/>
        <w:rPr>
          <w:color w:val="000000"/>
          <w:sz w:val="22"/>
          <w:szCs w:val="22"/>
          <w:lang w:val="mt-MT"/>
        </w:rPr>
      </w:pPr>
    </w:p>
    <w:p w14:paraId="4E1B02DA" w14:textId="559BEB93"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Kull siringa mimlija għal-lest fiha 150 mg ta’ omalizumab</w:t>
      </w:r>
      <w:r w:rsidR="004C7626">
        <w:rPr>
          <w:color w:val="000000"/>
          <w:sz w:val="22"/>
          <w:szCs w:val="22"/>
          <w:lang w:val="mt-MT"/>
        </w:rPr>
        <w:t xml:space="preserve"> f</w:t>
      </w:r>
      <w:r w:rsidR="004C7626" w:rsidRPr="00627EDD">
        <w:rPr>
          <w:color w:val="000000"/>
          <w:sz w:val="22"/>
          <w:szCs w:val="22"/>
          <w:lang w:val="mt-MT"/>
        </w:rPr>
        <w:t>’1 ml ta’ soluzzjoni</w:t>
      </w:r>
      <w:r w:rsidRPr="00627EDD">
        <w:rPr>
          <w:color w:val="000000"/>
          <w:sz w:val="22"/>
          <w:szCs w:val="22"/>
          <w:lang w:val="mt-MT"/>
        </w:rPr>
        <w:t>.</w:t>
      </w:r>
    </w:p>
    <w:p w14:paraId="7D4954D6" w14:textId="77777777" w:rsidR="00EE6288" w:rsidRPr="00627EDD" w:rsidRDefault="00EE6288" w:rsidP="00EA1E23">
      <w:pPr>
        <w:pStyle w:val="WW-Text"/>
        <w:spacing w:before="0"/>
        <w:jc w:val="left"/>
        <w:rPr>
          <w:color w:val="000000"/>
          <w:sz w:val="22"/>
          <w:szCs w:val="22"/>
          <w:lang w:val="mt-MT"/>
        </w:rPr>
      </w:pPr>
    </w:p>
    <w:p w14:paraId="01488850" w14:textId="77777777" w:rsidR="00EE6288" w:rsidRPr="00627EDD" w:rsidRDefault="00EE6288" w:rsidP="00EA1E23">
      <w:pPr>
        <w:pStyle w:val="WW-Text"/>
        <w:spacing w:before="0"/>
        <w:jc w:val="left"/>
        <w:rPr>
          <w:color w:val="000000"/>
          <w:sz w:val="22"/>
          <w:szCs w:val="22"/>
          <w:lang w:val="mt-MT"/>
        </w:rPr>
      </w:pPr>
    </w:p>
    <w:p w14:paraId="56A20E3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220789A8" w14:textId="77777777" w:rsidR="00EE6288" w:rsidRPr="00627EDD" w:rsidRDefault="00EE6288" w:rsidP="00EA1E23">
      <w:pPr>
        <w:pStyle w:val="WW-Text"/>
        <w:spacing w:before="0"/>
        <w:jc w:val="left"/>
        <w:rPr>
          <w:color w:val="000000"/>
          <w:sz w:val="22"/>
          <w:szCs w:val="22"/>
          <w:lang w:val="mt-MT"/>
        </w:rPr>
      </w:pPr>
    </w:p>
    <w:p w14:paraId="1638A9C8" w14:textId="7F959D22" w:rsidR="00EE6288" w:rsidRPr="00627EDD" w:rsidRDefault="00EE6288" w:rsidP="00EA1E23">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16D61688" w14:textId="77777777" w:rsidR="00EE6288" w:rsidRPr="00627EDD" w:rsidRDefault="00EE6288" w:rsidP="00EA1E23">
      <w:pPr>
        <w:pStyle w:val="WW-Text"/>
        <w:spacing w:before="0"/>
        <w:jc w:val="left"/>
        <w:rPr>
          <w:color w:val="000000"/>
          <w:sz w:val="22"/>
          <w:szCs w:val="22"/>
          <w:lang w:val="mt-MT"/>
        </w:rPr>
      </w:pPr>
    </w:p>
    <w:p w14:paraId="2E2B0DB7" w14:textId="77777777" w:rsidR="00EE6288" w:rsidRPr="00627EDD" w:rsidRDefault="00EE6288" w:rsidP="00EA1E23">
      <w:pPr>
        <w:pStyle w:val="WW-Text"/>
        <w:spacing w:before="0"/>
        <w:jc w:val="left"/>
        <w:rPr>
          <w:color w:val="000000"/>
          <w:sz w:val="22"/>
          <w:szCs w:val="22"/>
          <w:lang w:val="mt-MT"/>
        </w:rPr>
      </w:pPr>
    </w:p>
    <w:p w14:paraId="44B9E2B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2A3AAFDD" w14:textId="77777777" w:rsidR="00EE6288" w:rsidRPr="00627EDD" w:rsidRDefault="00EE6288" w:rsidP="00EA1E23">
      <w:pPr>
        <w:widowControl w:val="0"/>
        <w:tabs>
          <w:tab w:val="clear" w:pos="567"/>
        </w:tabs>
        <w:spacing w:line="240" w:lineRule="auto"/>
        <w:rPr>
          <w:color w:val="000000"/>
          <w:szCs w:val="22"/>
        </w:rPr>
      </w:pPr>
    </w:p>
    <w:p w14:paraId="28798C06" w14:textId="77777777" w:rsidR="00EE6288" w:rsidRPr="00627EDD" w:rsidRDefault="00EE6288" w:rsidP="00EA1E23">
      <w:pPr>
        <w:pStyle w:val="WW-Text"/>
        <w:spacing w:before="0"/>
        <w:jc w:val="left"/>
        <w:rPr>
          <w:sz w:val="22"/>
          <w:szCs w:val="22"/>
          <w:lang w:val="mt-MT"/>
        </w:rPr>
      </w:pPr>
      <w:r w:rsidRPr="00627EDD">
        <w:rPr>
          <w:sz w:val="22"/>
          <w:szCs w:val="22"/>
          <w:shd w:val="clear" w:color="auto" w:fill="D9D9D9"/>
          <w:lang w:val="mt-MT"/>
        </w:rPr>
        <w:t>Soluzzjoni għall-injezzjoni</w:t>
      </w:r>
      <w:r w:rsidR="00CE49A6" w:rsidRPr="00627EDD">
        <w:rPr>
          <w:sz w:val="22"/>
          <w:szCs w:val="22"/>
          <w:shd w:val="clear" w:color="auto" w:fill="D9D9D9"/>
          <w:lang w:val="mt-MT"/>
        </w:rPr>
        <w:t xml:space="preserve"> </w:t>
      </w:r>
      <w:r w:rsidR="004E1C67" w:rsidRPr="00627EDD">
        <w:rPr>
          <w:sz w:val="22"/>
          <w:szCs w:val="22"/>
          <w:shd w:val="clear" w:color="auto" w:fill="D9D9D9"/>
          <w:lang w:val="mt-MT"/>
        </w:rPr>
        <w:t>ġo siringa</w:t>
      </w:r>
      <w:r w:rsidR="00CE49A6" w:rsidRPr="00627EDD">
        <w:rPr>
          <w:sz w:val="22"/>
          <w:szCs w:val="22"/>
          <w:shd w:val="clear" w:color="auto" w:fill="D9D9D9"/>
          <w:lang w:val="mt-MT"/>
        </w:rPr>
        <w:t xml:space="preserve"> mimlija għal-lest</w:t>
      </w:r>
    </w:p>
    <w:p w14:paraId="59FD9ABE" w14:textId="77777777" w:rsidR="002E16B5" w:rsidRPr="00627EDD" w:rsidRDefault="002E16B5" w:rsidP="00EA1E23">
      <w:pPr>
        <w:pStyle w:val="WW-Text"/>
        <w:spacing w:before="0"/>
        <w:jc w:val="left"/>
        <w:rPr>
          <w:sz w:val="22"/>
          <w:szCs w:val="22"/>
          <w:lang w:val="mt-MT"/>
        </w:rPr>
      </w:pPr>
    </w:p>
    <w:p w14:paraId="036E8F2C" w14:textId="35F21247" w:rsidR="004C7626" w:rsidRPr="00627EDD" w:rsidRDefault="004C7626" w:rsidP="004C7626">
      <w:pPr>
        <w:pStyle w:val="WW-Text"/>
        <w:spacing w:before="0"/>
        <w:jc w:val="left"/>
        <w:rPr>
          <w:sz w:val="22"/>
          <w:szCs w:val="22"/>
          <w:shd w:val="clear" w:color="auto" w:fill="D9D9D9"/>
          <w:lang w:val="mt-MT"/>
        </w:rPr>
      </w:pPr>
      <w:r w:rsidRPr="00627EDD">
        <w:rPr>
          <w:sz w:val="22"/>
          <w:szCs w:val="22"/>
          <w:lang w:val="mt-MT"/>
        </w:rPr>
        <w:t xml:space="preserve">Pakkett b’ħafna: </w:t>
      </w:r>
      <w:r>
        <w:rPr>
          <w:sz w:val="22"/>
          <w:szCs w:val="22"/>
          <w:lang w:val="mt-MT"/>
        </w:rPr>
        <w:t>3</w:t>
      </w:r>
      <w:r w:rsidRPr="00627EDD">
        <w:rPr>
          <w:sz w:val="22"/>
          <w:szCs w:val="22"/>
          <w:lang w:val="mt-MT"/>
        </w:rPr>
        <w:t> (</w:t>
      </w:r>
      <w:r>
        <w:rPr>
          <w:sz w:val="22"/>
          <w:szCs w:val="22"/>
          <w:lang w:val="mt-MT"/>
        </w:rPr>
        <w:t>3</w:t>
      </w:r>
      <w:r w:rsidRPr="00627EDD">
        <w:rPr>
          <w:sz w:val="22"/>
          <w:szCs w:val="22"/>
          <w:lang w:val="mt-MT"/>
        </w:rPr>
        <w:t> x 1) siringi mimlija għal-lest</w:t>
      </w:r>
    </w:p>
    <w:p w14:paraId="71265FAF" w14:textId="041562EB" w:rsidR="00EE6288" w:rsidRPr="00627EDD" w:rsidRDefault="00EE6288" w:rsidP="00EA1E23">
      <w:pPr>
        <w:pStyle w:val="WW-Text"/>
        <w:spacing w:before="0"/>
        <w:jc w:val="left"/>
        <w:rPr>
          <w:sz w:val="22"/>
          <w:szCs w:val="22"/>
          <w:shd w:val="clear" w:color="auto" w:fill="D9D9D9"/>
          <w:lang w:val="mt-MT"/>
        </w:rPr>
      </w:pPr>
      <w:r w:rsidRPr="004B5EEC">
        <w:rPr>
          <w:sz w:val="22"/>
          <w:szCs w:val="22"/>
          <w:shd w:val="pct15" w:color="auto" w:fill="auto"/>
          <w:lang w:val="mt-MT"/>
        </w:rPr>
        <w:t>Pakkett b</w:t>
      </w:r>
      <w:r w:rsidRPr="004B5EEC">
        <w:rPr>
          <w:rFonts w:hint="eastAsia"/>
          <w:sz w:val="22"/>
          <w:szCs w:val="22"/>
          <w:shd w:val="pct15" w:color="auto" w:fill="auto"/>
          <w:lang w:val="mt-MT"/>
        </w:rPr>
        <w:t>’</w:t>
      </w:r>
      <w:r w:rsidRPr="004B5EEC">
        <w:rPr>
          <w:rFonts w:hint="eastAsia"/>
          <w:sz w:val="22"/>
          <w:szCs w:val="22"/>
          <w:shd w:val="pct15" w:color="auto" w:fill="auto"/>
          <w:lang w:val="mt-MT"/>
        </w:rPr>
        <w:t>ħafna:</w:t>
      </w:r>
      <w:r w:rsidRPr="004B5EEC">
        <w:rPr>
          <w:sz w:val="22"/>
          <w:szCs w:val="22"/>
          <w:shd w:val="pct15" w:color="auto" w:fill="auto"/>
          <w:lang w:val="mt-MT"/>
        </w:rPr>
        <w:t xml:space="preserve"> 4 </w:t>
      </w:r>
      <w:r w:rsidR="002E16B5" w:rsidRPr="004B5EEC">
        <w:rPr>
          <w:sz w:val="22"/>
          <w:szCs w:val="22"/>
          <w:shd w:val="pct15" w:color="auto" w:fill="auto"/>
          <w:lang w:val="mt-MT"/>
        </w:rPr>
        <w:t>(4 </w:t>
      </w:r>
      <w:r w:rsidR="00CE49A6" w:rsidRPr="004B5EEC">
        <w:rPr>
          <w:sz w:val="22"/>
          <w:szCs w:val="22"/>
          <w:shd w:val="pct15" w:color="auto" w:fill="auto"/>
          <w:lang w:val="mt-MT"/>
        </w:rPr>
        <w:t>x </w:t>
      </w:r>
      <w:r w:rsidR="002E16B5" w:rsidRPr="004B5EEC">
        <w:rPr>
          <w:sz w:val="22"/>
          <w:szCs w:val="22"/>
          <w:shd w:val="pct15" w:color="auto" w:fill="auto"/>
          <w:lang w:val="mt-MT"/>
        </w:rPr>
        <w:t xml:space="preserve">1) siringi mimlija </w:t>
      </w:r>
      <w:r w:rsidR="002E16B5" w:rsidRPr="004B5EEC">
        <w:rPr>
          <w:rFonts w:hint="eastAsia"/>
          <w:sz w:val="22"/>
          <w:szCs w:val="22"/>
          <w:shd w:val="pct15" w:color="auto" w:fill="auto"/>
          <w:lang w:val="mt-MT"/>
        </w:rPr>
        <w:t>għal-lest</w:t>
      </w:r>
    </w:p>
    <w:p w14:paraId="6831B5A8" w14:textId="77777777" w:rsidR="00CE49A6" w:rsidRPr="00627EDD" w:rsidRDefault="00CE49A6" w:rsidP="00EA1E23">
      <w:pPr>
        <w:pStyle w:val="WW-Text"/>
        <w:spacing w:before="0"/>
        <w:jc w:val="left"/>
        <w:rPr>
          <w:sz w:val="22"/>
          <w:szCs w:val="22"/>
          <w:shd w:val="clear" w:color="auto" w:fill="D9D9D9"/>
          <w:lang w:val="mt-MT"/>
        </w:rPr>
      </w:pPr>
      <w:r w:rsidRPr="00627EDD">
        <w:rPr>
          <w:sz w:val="22"/>
          <w:szCs w:val="22"/>
          <w:shd w:val="clear" w:color="auto" w:fill="D9D9D9"/>
          <w:lang w:val="mt-MT"/>
        </w:rPr>
        <w:t>Pakkett b’ħafna: 6 (6 x 1) siringi mimlija għal-lest</w:t>
      </w:r>
    </w:p>
    <w:p w14:paraId="5612DC40" w14:textId="77777777" w:rsidR="00EE6288" w:rsidRPr="00627EDD" w:rsidRDefault="00EE6288" w:rsidP="00EA1E23">
      <w:pPr>
        <w:pStyle w:val="WW-Text"/>
        <w:spacing w:before="0"/>
        <w:jc w:val="left"/>
        <w:rPr>
          <w:color w:val="000000"/>
          <w:sz w:val="22"/>
          <w:szCs w:val="22"/>
          <w:lang w:val="mt-MT"/>
        </w:rPr>
      </w:pPr>
      <w:r w:rsidRPr="00627EDD">
        <w:rPr>
          <w:sz w:val="22"/>
          <w:szCs w:val="22"/>
          <w:shd w:val="clear" w:color="auto" w:fill="D9D9D9"/>
          <w:lang w:val="mt-MT"/>
        </w:rPr>
        <w:t>Pakkett b’ħafna: 10 </w:t>
      </w:r>
      <w:r w:rsidR="002E16B5" w:rsidRPr="00627EDD">
        <w:rPr>
          <w:sz w:val="22"/>
          <w:szCs w:val="22"/>
          <w:shd w:val="clear" w:color="auto" w:fill="D9D9D9"/>
          <w:lang w:val="mt-MT"/>
        </w:rPr>
        <w:t>(10 </w:t>
      </w:r>
      <w:r w:rsidR="00CE49A6" w:rsidRPr="00627EDD">
        <w:rPr>
          <w:sz w:val="22"/>
          <w:szCs w:val="22"/>
          <w:shd w:val="clear" w:color="auto" w:fill="D9D9D9"/>
          <w:lang w:val="mt-MT"/>
        </w:rPr>
        <w:t>x </w:t>
      </w:r>
      <w:r w:rsidR="002E16B5" w:rsidRPr="00627EDD">
        <w:rPr>
          <w:sz w:val="22"/>
          <w:szCs w:val="22"/>
          <w:shd w:val="clear" w:color="auto" w:fill="D9D9D9"/>
          <w:lang w:val="mt-MT"/>
        </w:rPr>
        <w:t>1) siringi mimlija għal-lest</w:t>
      </w:r>
    </w:p>
    <w:p w14:paraId="2C986482" w14:textId="77777777" w:rsidR="00EE6288" w:rsidRPr="00627EDD" w:rsidRDefault="00EE6288" w:rsidP="00EA1E23">
      <w:pPr>
        <w:pStyle w:val="WW-Text"/>
        <w:spacing w:before="0"/>
        <w:jc w:val="left"/>
        <w:rPr>
          <w:color w:val="000000"/>
          <w:sz w:val="22"/>
          <w:szCs w:val="22"/>
          <w:lang w:val="mt-MT"/>
        </w:rPr>
      </w:pPr>
    </w:p>
    <w:p w14:paraId="6D54A039" w14:textId="77777777" w:rsidR="00EE6288" w:rsidRPr="00627EDD" w:rsidRDefault="00EE6288" w:rsidP="00EA1E23">
      <w:pPr>
        <w:pStyle w:val="WW-Text"/>
        <w:spacing w:before="0"/>
        <w:jc w:val="left"/>
        <w:rPr>
          <w:color w:val="000000"/>
          <w:sz w:val="22"/>
          <w:szCs w:val="22"/>
          <w:lang w:val="mt-MT"/>
        </w:rPr>
      </w:pPr>
    </w:p>
    <w:p w14:paraId="6293921B"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5259091F" w14:textId="77777777" w:rsidR="00EE6288" w:rsidRPr="00627EDD" w:rsidRDefault="00EE6288" w:rsidP="00EA1E23">
      <w:pPr>
        <w:pStyle w:val="WW-Text"/>
        <w:spacing w:before="0"/>
        <w:jc w:val="left"/>
        <w:rPr>
          <w:color w:val="000000"/>
          <w:sz w:val="22"/>
          <w:szCs w:val="22"/>
          <w:lang w:val="mt-MT"/>
        </w:rPr>
      </w:pPr>
    </w:p>
    <w:p w14:paraId="26F4E709" w14:textId="77777777" w:rsidR="00EE6288" w:rsidRPr="00627EDD" w:rsidRDefault="00EE6288" w:rsidP="00EA1E23">
      <w:pPr>
        <w:tabs>
          <w:tab w:val="clear" w:pos="567"/>
        </w:tabs>
        <w:spacing w:line="240" w:lineRule="auto"/>
        <w:rPr>
          <w:color w:val="000000"/>
          <w:szCs w:val="22"/>
        </w:rPr>
      </w:pPr>
      <w:r w:rsidRPr="00627EDD">
        <w:t>Aqra l-fuljett ta’ tagħrif qabel l-użu.</w:t>
      </w:r>
    </w:p>
    <w:p w14:paraId="1C501EC9"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Użu għal taħt il-ġilda.</w:t>
      </w:r>
    </w:p>
    <w:p w14:paraId="48B9C8AE" w14:textId="77777777" w:rsidR="002E16B5" w:rsidRPr="00627EDD" w:rsidRDefault="002E16B5" w:rsidP="00EA1E23">
      <w:pPr>
        <w:pStyle w:val="WW-Text"/>
        <w:spacing w:before="0"/>
        <w:jc w:val="left"/>
        <w:rPr>
          <w:color w:val="000000"/>
          <w:sz w:val="22"/>
          <w:szCs w:val="22"/>
          <w:lang w:val="mt-MT"/>
        </w:rPr>
      </w:pPr>
      <w:r w:rsidRPr="00627EDD">
        <w:rPr>
          <w:color w:val="000000"/>
          <w:sz w:val="22"/>
          <w:szCs w:val="22"/>
          <w:lang w:val="mt-MT"/>
        </w:rPr>
        <w:t>Użu ta’ darba.</w:t>
      </w:r>
    </w:p>
    <w:p w14:paraId="1A5495E0" w14:textId="77777777" w:rsidR="00EE6288" w:rsidRPr="00627EDD" w:rsidRDefault="00EE6288" w:rsidP="00EA1E23">
      <w:pPr>
        <w:pStyle w:val="WW-Text"/>
        <w:spacing w:before="0"/>
        <w:jc w:val="left"/>
        <w:rPr>
          <w:color w:val="000000"/>
          <w:sz w:val="22"/>
          <w:szCs w:val="22"/>
          <w:lang w:val="mt-MT"/>
        </w:rPr>
      </w:pPr>
    </w:p>
    <w:p w14:paraId="3A0683F9" w14:textId="77777777" w:rsidR="00EE6288" w:rsidRPr="00627EDD" w:rsidRDefault="00EE6288" w:rsidP="00EA1E23">
      <w:pPr>
        <w:widowControl w:val="0"/>
        <w:tabs>
          <w:tab w:val="clear" w:pos="567"/>
        </w:tabs>
        <w:spacing w:line="240" w:lineRule="auto"/>
        <w:rPr>
          <w:color w:val="000000"/>
          <w:szCs w:val="22"/>
        </w:rPr>
      </w:pPr>
    </w:p>
    <w:p w14:paraId="2701B9E1"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0844BF17" w14:textId="77777777" w:rsidR="00EE6288" w:rsidRPr="00627EDD" w:rsidRDefault="00EE6288" w:rsidP="00EA1E23">
      <w:pPr>
        <w:pStyle w:val="WW-Text"/>
        <w:spacing w:before="0"/>
        <w:jc w:val="left"/>
        <w:rPr>
          <w:color w:val="000000"/>
          <w:sz w:val="22"/>
          <w:szCs w:val="22"/>
          <w:lang w:val="mt-MT"/>
        </w:rPr>
      </w:pPr>
    </w:p>
    <w:p w14:paraId="50637A5F" w14:textId="77777777" w:rsidR="00EE6288" w:rsidRPr="00627EDD" w:rsidRDefault="00EE6288" w:rsidP="00EA1E23">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135A5E04" w14:textId="77777777" w:rsidR="00EE6288" w:rsidRPr="00627EDD" w:rsidRDefault="00EE6288" w:rsidP="00EA1E23">
      <w:pPr>
        <w:pStyle w:val="WW-Text"/>
        <w:spacing w:before="0"/>
        <w:jc w:val="left"/>
        <w:rPr>
          <w:color w:val="000000"/>
          <w:sz w:val="22"/>
          <w:szCs w:val="22"/>
          <w:lang w:val="mt-MT"/>
        </w:rPr>
      </w:pPr>
    </w:p>
    <w:p w14:paraId="0CD56838" w14:textId="77777777" w:rsidR="00EE6288" w:rsidRPr="00627EDD" w:rsidRDefault="00EE6288" w:rsidP="00EA1E23">
      <w:pPr>
        <w:widowControl w:val="0"/>
        <w:tabs>
          <w:tab w:val="clear" w:pos="567"/>
        </w:tabs>
        <w:spacing w:line="240" w:lineRule="auto"/>
        <w:rPr>
          <w:color w:val="000000"/>
          <w:szCs w:val="22"/>
        </w:rPr>
      </w:pPr>
    </w:p>
    <w:p w14:paraId="720BD8A0"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4B825960" w14:textId="77777777" w:rsidR="00EE6288" w:rsidRPr="00627EDD" w:rsidRDefault="00EE6288" w:rsidP="00EA1E23">
      <w:pPr>
        <w:pStyle w:val="WW-Text"/>
        <w:spacing w:before="0"/>
        <w:jc w:val="left"/>
        <w:rPr>
          <w:color w:val="000000"/>
          <w:sz w:val="22"/>
          <w:szCs w:val="22"/>
          <w:lang w:val="mt-MT"/>
        </w:rPr>
      </w:pPr>
    </w:p>
    <w:p w14:paraId="62AB9D67" w14:textId="77777777" w:rsidR="00EE6288" w:rsidRPr="00627EDD" w:rsidRDefault="00EE6288" w:rsidP="00EA1E23">
      <w:pPr>
        <w:pStyle w:val="WW-Text"/>
        <w:spacing w:before="0"/>
        <w:jc w:val="left"/>
        <w:rPr>
          <w:color w:val="000000"/>
          <w:sz w:val="22"/>
          <w:szCs w:val="22"/>
          <w:lang w:val="mt-MT"/>
        </w:rPr>
      </w:pPr>
    </w:p>
    <w:p w14:paraId="6CC256F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768F977F" w14:textId="77777777" w:rsidR="00EE6288" w:rsidRPr="00627EDD" w:rsidRDefault="00EE6288" w:rsidP="00EA1E23">
      <w:pPr>
        <w:pStyle w:val="WW-Text"/>
        <w:spacing w:before="0"/>
        <w:jc w:val="left"/>
        <w:rPr>
          <w:color w:val="000000"/>
          <w:sz w:val="22"/>
          <w:szCs w:val="22"/>
          <w:lang w:val="mt-MT"/>
        </w:rPr>
      </w:pPr>
    </w:p>
    <w:p w14:paraId="7DB3EBE1" w14:textId="77777777" w:rsidR="00EE6288" w:rsidRPr="00627EDD" w:rsidRDefault="00EE6288" w:rsidP="00EA1E23">
      <w:pPr>
        <w:pStyle w:val="WW-Text"/>
        <w:spacing w:before="0"/>
        <w:jc w:val="left"/>
        <w:rPr>
          <w:color w:val="000000"/>
          <w:szCs w:val="22"/>
          <w:lang w:val="mt-MT"/>
        </w:rPr>
      </w:pPr>
      <w:r w:rsidRPr="00627EDD">
        <w:rPr>
          <w:color w:val="000000"/>
          <w:sz w:val="22"/>
          <w:szCs w:val="22"/>
          <w:lang w:val="mt-MT"/>
        </w:rPr>
        <w:t>EXP</w:t>
      </w:r>
    </w:p>
    <w:p w14:paraId="7A6D039B" w14:textId="77777777" w:rsidR="00EE6288" w:rsidRPr="00627EDD" w:rsidRDefault="00EE6288" w:rsidP="00EA1E23">
      <w:pPr>
        <w:widowControl w:val="0"/>
        <w:tabs>
          <w:tab w:val="clear" w:pos="567"/>
        </w:tabs>
        <w:spacing w:line="240" w:lineRule="auto"/>
        <w:rPr>
          <w:color w:val="000000"/>
          <w:szCs w:val="22"/>
        </w:rPr>
      </w:pPr>
    </w:p>
    <w:p w14:paraId="43304EAA" w14:textId="77777777" w:rsidR="00EE6288" w:rsidRPr="00627EDD" w:rsidRDefault="00EE6288" w:rsidP="00EA1E23">
      <w:pPr>
        <w:widowControl w:val="0"/>
        <w:tabs>
          <w:tab w:val="clear" w:pos="567"/>
        </w:tabs>
        <w:spacing w:line="240" w:lineRule="auto"/>
        <w:rPr>
          <w:color w:val="000000"/>
          <w:szCs w:val="22"/>
        </w:rPr>
      </w:pPr>
    </w:p>
    <w:p w14:paraId="2F46A541" w14:textId="77777777" w:rsidR="00EE6288" w:rsidRPr="00627EDD" w:rsidRDefault="00EE6288" w:rsidP="00EA1E23">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443E6BC1" w14:textId="77777777" w:rsidR="00EE6288" w:rsidRPr="00627EDD" w:rsidRDefault="00EE6288" w:rsidP="00EA1E23">
      <w:pPr>
        <w:pStyle w:val="WW-Text"/>
        <w:keepNext/>
        <w:spacing w:before="0"/>
        <w:jc w:val="left"/>
        <w:rPr>
          <w:color w:val="000000"/>
          <w:sz w:val="22"/>
          <w:szCs w:val="22"/>
          <w:lang w:val="mt-MT"/>
        </w:rPr>
      </w:pPr>
    </w:p>
    <w:p w14:paraId="29B8AD59" w14:textId="77777777" w:rsidR="00EE6288" w:rsidRPr="00627EDD" w:rsidRDefault="00EE6288" w:rsidP="00EA1E23">
      <w:pPr>
        <w:keepNext/>
        <w:tabs>
          <w:tab w:val="clear" w:pos="567"/>
        </w:tabs>
        <w:spacing w:line="240" w:lineRule="auto"/>
        <w:rPr>
          <w:color w:val="000000"/>
          <w:szCs w:val="22"/>
        </w:rPr>
      </w:pPr>
      <w:r w:rsidRPr="00627EDD">
        <w:rPr>
          <w:color w:val="000000"/>
          <w:szCs w:val="22"/>
        </w:rPr>
        <w:t>Aħżen fi friġġ.</w:t>
      </w:r>
    </w:p>
    <w:p w14:paraId="2CDEE7D4" w14:textId="77777777" w:rsidR="00EE6288" w:rsidRPr="00627EDD" w:rsidRDefault="00EE6288" w:rsidP="00EA1E23">
      <w:pPr>
        <w:keepNext/>
        <w:tabs>
          <w:tab w:val="clear" w:pos="567"/>
        </w:tabs>
        <w:spacing w:line="240" w:lineRule="auto"/>
      </w:pPr>
      <w:r w:rsidRPr="00627EDD">
        <w:rPr>
          <w:color w:val="000000"/>
          <w:szCs w:val="22"/>
        </w:rPr>
        <w:t>Tagħmlux fil-friża.</w:t>
      </w:r>
    </w:p>
    <w:p w14:paraId="7E708834" w14:textId="77777777" w:rsidR="00EE6288" w:rsidRPr="00627EDD" w:rsidRDefault="00EE6288" w:rsidP="00EA1E23">
      <w:pPr>
        <w:tabs>
          <w:tab w:val="clear" w:pos="567"/>
        </w:tabs>
        <w:spacing w:line="240" w:lineRule="auto"/>
      </w:pPr>
      <w:r w:rsidRPr="00627EDD">
        <w:t>Aħżen fil-pakkett oriġinali sabiex tilqa’ mid-dawl.</w:t>
      </w:r>
    </w:p>
    <w:p w14:paraId="3E262B13" w14:textId="77777777" w:rsidR="00EE6288" w:rsidRPr="00627EDD" w:rsidRDefault="00EE6288" w:rsidP="00EA1E23">
      <w:pPr>
        <w:tabs>
          <w:tab w:val="clear" w:pos="567"/>
        </w:tabs>
        <w:spacing w:line="240" w:lineRule="auto"/>
      </w:pPr>
    </w:p>
    <w:p w14:paraId="594F5F3A" w14:textId="77777777" w:rsidR="00EE6288" w:rsidRPr="00627EDD" w:rsidRDefault="00EE6288" w:rsidP="00EA1E23">
      <w:pPr>
        <w:pStyle w:val="WW-Text"/>
        <w:spacing w:before="0"/>
        <w:jc w:val="left"/>
        <w:rPr>
          <w:color w:val="000000"/>
          <w:sz w:val="22"/>
          <w:szCs w:val="22"/>
          <w:lang w:val="mt-MT"/>
        </w:rPr>
      </w:pPr>
    </w:p>
    <w:p w14:paraId="5505206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03D0EB3D" w14:textId="77777777" w:rsidR="00EE6288" w:rsidRPr="00627EDD" w:rsidRDefault="00EE6288" w:rsidP="00EA1E23">
      <w:pPr>
        <w:pStyle w:val="WW-Text"/>
        <w:spacing w:before="0"/>
        <w:jc w:val="left"/>
        <w:rPr>
          <w:color w:val="000000"/>
          <w:sz w:val="22"/>
          <w:szCs w:val="22"/>
          <w:u w:val="single"/>
          <w:lang w:val="mt-MT"/>
        </w:rPr>
      </w:pPr>
    </w:p>
    <w:p w14:paraId="00DD3511" w14:textId="77777777" w:rsidR="00EE6288" w:rsidRPr="00627EDD" w:rsidRDefault="00EE6288" w:rsidP="00EA1E23">
      <w:pPr>
        <w:pStyle w:val="WW-Text"/>
        <w:spacing w:before="0"/>
        <w:jc w:val="left"/>
        <w:rPr>
          <w:color w:val="000000"/>
          <w:sz w:val="22"/>
          <w:szCs w:val="22"/>
          <w:lang w:val="mt-MT"/>
        </w:rPr>
      </w:pPr>
    </w:p>
    <w:p w14:paraId="41497F9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3BB11A27" w14:textId="77777777" w:rsidR="00EE6288" w:rsidRPr="00627EDD" w:rsidRDefault="00EE6288" w:rsidP="00EA1E23">
      <w:pPr>
        <w:widowControl w:val="0"/>
        <w:tabs>
          <w:tab w:val="clear" w:pos="567"/>
        </w:tabs>
        <w:spacing w:line="240" w:lineRule="auto"/>
        <w:rPr>
          <w:color w:val="000000"/>
          <w:szCs w:val="22"/>
        </w:rPr>
      </w:pPr>
    </w:p>
    <w:p w14:paraId="14451BFE" w14:textId="77777777" w:rsidR="00EE6288" w:rsidRPr="00627EDD" w:rsidRDefault="00EE6288" w:rsidP="00EA1E23">
      <w:pPr>
        <w:widowControl w:val="0"/>
        <w:spacing w:line="240" w:lineRule="auto"/>
        <w:rPr>
          <w:color w:val="000000"/>
          <w:szCs w:val="22"/>
        </w:rPr>
      </w:pPr>
      <w:r w:rsidRPr="00627EDD">
        <w:rPr>
          <w:color w:val="000000"/>
          <w:szCs w:val="22"/>
        </w:rPr>
        <w:t>Novartis Europharm Limited</w:t>
      </w:r>
    </w:p>
    <w:p w14:paraId="3A4FA03D" w14:textId="77777777" w:rsidR="00AD0498" w:rsidRPr="00627EDD" w:rsidRDefault="00AD0498" w:rsidP="00EA1E23">
      <w:pPr>
        <w:keepNext/>
        <w:widowControl w:val="0"/>
        <w:spacing w:line="240" w:lineRule="auto"/>
        <w:rPr>
          <w:color w:val="000000"/>
        </w:rPr>
      </w:pPr>
      <w:r w:rsidRPr="00627EDD">
        <w:rPr>
          <w:color w:val="000000"/>
        </w:rPr>
        <w:t>Vista Building</w:t>
      </w:r>
    </w:p>
    <w:p w14:paraId="1BC30A25"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2468F9F2" w14:textId="77777777" w:rsidR="00AD0498" w:rsidRPr="00627EDD" w:rsidRDefault="00AD0498" w:rsidP="00EA1E23">
      <w:pPr>
        <w:keepNext/>
        <w:widowControl w:val="0"/>
        <w:spacing w:line="240" w:lineRule="auto"/>
        <w:rPr>
          <w:color w:val="000000"/>
        </w:rPr>
      </w:pPr>
      <w:r w:rsidRPr="00627EDD">
        <w:rPr>
          <w:color w:val="000000"/>
        </w:rPr>
        <w:t>Dublin 4</w:t>
      </w:r>
    </w:p>
    <w:p w14:paraId="6A497DD9" w14:textId="77777777" w:rsidR="00EE6288" w:rsidRPr="00627EDD" w:rsidRDefault="00AD0498" w:rsidP="00EA1E23">
      <w:pPr>
        <w:widowControl w:val="0"/>
        <w:tabs>
          <w:tab w:val="clear" w:pos="567"/>
        </w:tabs>
        <w:spacing w:line="240" w:lineRule="auto"/>
        <w:rPr>
          <w:color w:val="000000"/>
          <w:szCs w:val="22"/>
        </w:rPr>
      </w:pPr>
      <w:r w:rsidRPr="00627EDD">
        <w:rPr>
          <w:color w:val="000000"/>
        </w:rPr>
        <w:t>L-Irlanda</w:t>
      </w:r>
    </w:p>
    <w:p w14:paraId="206DCBDF" w14:textId="77777777" w:rsidR="00EE6288" w:rsidRPr="00627EDD" w:rsidRDefault="00EE6288" w:rsidP="00EA1E23">
      <w:pPr>
        <w:widowControl w:val="0"/>
        <w:tabs>
          <w:tab w:val="clear" w:pos="567"/>
        </w:tabs>
        <w:spacing w:line="240" w:lineRule="auto"/>
        <w:rPr>
          <w:color w:val="000000"/>
          <w:szCs w:val="22"/>
        </w:rPr>
      </w:pPr>
    </w:p>
    <w:p w14:paraId="2F32DBEA" w14:textId="77777777" w:rsidR="00EE6288" w:rsidRPr="00627EDD" w:rsidRDefault="00EE6288" w:rsidP="00EA1E23">
      <w:pPr>
        <w:widowControl w:val="0"/>
        <w:tabs>
          <w:tab w:val="clear" w:pos="567"/>
        </w:tabs>
        <w:spacing w:line="240" w:lineRule="auto"/>
        <w:rPr>
          <w:color w:val="000000"/>
          <w:szCs w:val="22"/>
        </w:rPr>
      </w:pPr>
    </w:p>
    <w:p w14:paraId="4D2B78CC"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37F46DB3" w14:textId="77777777" w:rsidR="004C7626" w:rsidRPr="0014344F" w:rsidRDefault="004C7626" w:rsidP="0014344F">
      <w:pPr>
        <w:pStyle w:val="Text"/>
        <w:spacing w:before="0" w:after="0" w:line="240" w:lineRule="auto"/>
        <w:rPr>
          <w:i w:val="0"/>
          <w:iCs w:val="0"/>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C7626" w14:paraId="5F06BB87" w14:textId="77777777" w:rsidTr="009252D2">
        <w:tc>
          <w:tcPr>
            <w:tcW w:w="1838" w:type="dxa"/>
          </w:tcPr>
          <w:p w14:paraId="37214FE8" w14:textId="77777777" w:rsidR="004C7626" w:rsidRDefault="004C7626" w:rsidP="009252D2">
            <w:pPr>
              <w:tabs>
                <w:tab w:val="clear" w:pos="567"/>
                <w:tab w:val="left" w:pos="2268"/>
              </w:tabs>
              <w:spacing w:line="240" w:lineRule="auto"/>
              <w:rPr>
                <w:color w:val="000000"/>
                <w:szCs w:val="22"/>
                <w:lang w:val="en-US"/>
              </w:rPr>
            </w:pPr>
            <w:r w:rsidRPr="00AB2056">
              <w:rPr>
                <w:color w:val="000000"/>
                <w:szCs w:val="22"/>
                <w:lang w:val="en-US"/>
              </w:rPr>
              <w:t>EU/1/05/319/00</w:t>
            </w:r>
            <w:r>
              <w:rPr>
                <w:color w:val="000000"/>
                <w:szCs w:val="22"/>
                <w:lang w:val="en-US"/>
              </w:rPr>
              <w:t>9</w:t>
            </w:r>
          </w:p>
        </w:tc>
        <w:tc>
          <w:tcPr>
            <w:tcW w:w="7371" w:type="dxa"/>
            <w:shd w:val="clear" w:color="auto" w:fill="auto"/>
          </w:tcPr>
          <w:p w14:paraId="140355FE" w14:textId="424D476E" w:rsidR="004C7626" w:rsidRDefault="004C7626" w:rsidP="009252D2">
            <w:pPr>
              <w:tabs>
                <w:tab w:val="clear" w:pos="567"/>
                <w:tab w:val="left" w:pos="2268"/>
              </w:tabs>
              <w:spacing w:line="240" w:lineRule="auto"/>
              <w:rPr>
                <w:color w:val="000000"/>
                <w:szCs w:val="22"/>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soluzzjoni għall-injezzjoni ġo siringa mimlija għal-lest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w:t>
            </w:r>
            <w:r w:rsidRPr="000211E2">
              <w:rPr>
                <w:color w:val="000000"/>
                <w:szCs w:val="22"/>
                <w:shd w:val="pct15" w:color="auto" w:fill="auto"/>
                <w:lang w:val="en-US"/>
              </w:rPr>
              <w:t>4 x 1</w:t>
            </w:r>
            <w:r>
              <w:rPr>
                <w:color w:val="000000"/>
                <w:szCs w:val="22"/>
                <w:shd w:val="pct15" w:color="auto" w:fill="auto"/>
                <w:lang w:val="en-US"/>
              </w:rPr>
              <w:t>)</w:t>
            </w:r>
          </w:p>
        </w:tc>
      </w:tr>
      <w:tr w:rsidR="004C7626" w14:paraId="16E3B0FE" w14:textId="77777777" w:rsidTr="009252D2">
        <w:tc>
          <w:tcPr>
            <w:tcW w:w="1838" w:type="dxa"/>
          </w:tcPr>
          <w:p w14:paraId="2055041C" w14:textId="77777777" w:rsidR="004C7626" w:rsidRPr="000211E2" w:rsidRDefault="004C7626" w:rsidP="009252D2">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EU/1/05/319/0</w:t>
            </w:r>
            <w:r>
              <w:rPr>
                <w:color w:val="000000"/>
                <w:szCs w:val="22"/>
                <w:shd w:val="pct15" w:color="auto" w:fill="auto"/>
                <w:lang w:val="en-US"/>
              </w:rPr>
              <w:t>10</w:t>
            </w:r>
          </w:p>
        </w:tc>
        <w:tc>
          <w:tcPr>
            <w:tcW w:w="7371" w:type="dxa"/>
            <w:shd w:val="clear" w:color="auto" w:fill="auto"/>
          </w:tcPr>
          <w:p w14:paraId="788B6662" w14:textId="302D7A24" w:rsidR="004C7626" w:rsidRPr="000211E2" w:rsidRDefault="004C7626" w:rsidP="009252D2">
            <w:pPr>
              <w:tabs>
                <w:tab w:val="clear" w:pos="567"/>
                <w:tab w:val="left" w:pos="2268"/>
              </w:tabs>
              <w:spacing w:line="240" w:lineRule="auto"/>
              <w:rPr>
                <w:color w:val="000000"/>
                <w:szCs w:val="22"/>
                <w:shd w:val="pct15" w:color="auto" w:fill="auto"/>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 xml:space="preserve">soluzzjoni għall-injezzjoni ġo siringa mimlija għal-lest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w:t>
            </w:r>
            <w:r w:rsidRPr="000211E2">
              <w:rPr>
                <w:color w:val="000000"/>
                <w:szCs w:val="22"/>
                <w:shd w:val="pct15" w:color="auto" w:fill="auto"/>
                <w:lang w:val="en-US"/>
              </w:rPr>
              <w:t>10 x 1</w:t>
            </w:r>
            <w:r>
              <w:rPr>
                <w:color w:val="000000"/>
                <w:szCs w:val="22"/>
                <w:shd w:val="pct15" w:color="auto" w:fill="auto"/>
                <w:lang w:val="en-US"/>
              </w:rPr>
              <w:t xml:space="preserve">) </w:t>
            </w:r>
          </w:p>
        </w:tc>
      </w:tr>
      <w:tr w:rsidR="004C7626" w:rsidRPr="000211E2" w14:paraId="19B94DF4" w14:textId="77777777" w:rsidTr="009252D2">
        <w:tc>
          <w:tcPr>
            <w:tcW w:w="1838" w:type="dxa"/>
          </w:tcPr>
          <w:p w14:paraId="3809CFA0" w14:textId="77777777" w:rsidR="004C7626" w:rsidRPr="000211E2" w:rsidRDefault="004C7626" w:rsidP="009252D2">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Pr>
                <w:color w:val="000000"/>
                <w:szCs w:val="22"/>
                <w:shd w:val="pct15" w:color="auto" w:fill="auto"/>
                <w:lang w:val="en-US"/>
              </w:rPr>
              <w:t>011</w:t>
            </w:r>
          </w:p>
        </w:tc>
        <w:tc>
          <w:tcPr>
            <w:tcW w:w="7371" w:type="dxa"/>
            <w:shd w:val="clear" w:color="auto" w:fill="auto"/>
          </w:tcPr>
          <w:p w14:paraId="6B6EEE4F" w14:textId="6E796CD0" w:rsidR="004C7626" w:rsidRPr="000211E2" w:rsidRDefault="004C7626" w:rsidP="009252D2">
            <w:pPr>
              <w:tabs>
                <w:tab w:val="clear" w:pos="567"/>
                <w:tab w:val="left" w:pos="2268"/>
              </w:tabs>
              <w:spacing w:line="240" w:lineRule="auto"/>
              <w:rPr>
                <w:color w:val="000000"/>
                <w:szCs w:val="22"/>
                <w:shd w:val="pct15" w:color="auto" w:fill="auto"/>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 xml:space="preserve">soluzzjoni għall-injezzjoni ġo siringa mimlija għal-lest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(6</w:t>
            </w:r>
            <w:r w:rsidRPr="000211E2">
              <w:rPr>
                <w:color w:val="000000"/>
                <w:szCs w:val="22"/>
                <w:shd w:val="pct15" w:color="auto" w:fill="auto"/>
                <w:lang w:val="en-US"/>
              </w:rPr>
              <w:t> x 1</w:t>
            </w:r>
            <w:r>
              <w:rPr>
                <w:color w:val="000000"/>
                <w:szCs w:val="22"/>
                <w:shd w:val="pct15" w:color="auto" w:fill="auto"/>
                <w:lang w:val="en-US"/>
              </w:rPr>
              <w:t>)</w:t>
            </w:r>
          </w:p>
        </w:tc>
      </w:tr>
      <w:tr w:rsidR="004C7626" w:rsidRPr="000211E2" w14:paraId="6DB800D7" w14:textId="77777777" w:rsidTr="009252D2">
        <w:tc>
          <w:tcPr>
            <w:tcW w:w="1838" w:type="dxa"/>
          </w:tcPr>
          <w:p w14:paraId="74F049DA" w14:textId="047842BC" w:rsidR="004C7626" w:rsidRPr="000211E2" w:rsidRDefault="004C7626" w:rsidP="009252D2">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sidR="008F67F0">
              <w:rPr>
                <w:color w:val="000000"/>
                <w:szCs w:val="22"/>
                <w:shd w:val="pct15" w:color="auto" w:fill="auto"/>
                <w:lang w:val="en-US"/>
              </w:rPr>
              <w:t>025</w:t>
            </w:r>
          </w:p>
        </w:tc>
        <w:tc>
          <w:tcPr>
            <w:tcW w:w="7371" w:type="dxa"/>
            <w:shd w:val="clear" w:color="auto" w:fill="auto"/>
          </w:tcPr>
          <w:p w14:paraId="414E2396" w14:textId="4FACAC3D" w:rsidR="004C7626" w:rsidRDefault="004C7626" w:rsidP="009252D2">
            <w:pPr>
              <w:tabs>
                <w:tab w:val="clear" w:pos="567"/>
                <w:tab w:val="left" w:pos="2268"/>
              </w:tabs>
              <w:spacing w:line="240" w:lineRule="auto"/>
              <w:rPr>
                <w:color w:val="000000"/>
                <w:szCs w:val="22"/>
                <w:shd w:val="pct15" w:color="auto" w:fill="auto"/>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soluzzjoni għall-injezzjoni ġo siringa mimlija għal-lest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w:t>
            </w:r>
            <w:r>
              <w:rPr>
                <w:color w:val="000000"/>
                <w:szCs w:val="22"/>
                <w:shd w:val="pct15" w:color="auto" w:fill="auto"/>
                <w:lang w:val="en-US"/>
              </w:rPr>
              <w:t>7</w:t>
            </w:r>
            <w:r w:rsidRPr="000211E2">
              <w:rPr>
                <w:color w:val="000000"/>
                <w:szCs w:val="22"/>
                <w:shd w:val="pct15" w:color="auto" w:fill="auto"/>
                <w:lang w:val="en-US"/>
              </w:rPr>
              <w:t xml:space="preserve">-gauge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planġer</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(3</w:t>
            </w:r>
            <w:r w:rsidRPr="000211E2">
              <w:rPr>
                <w:color w:val="000000"/>
                <w:szCs w:val="22"/>
                <w:shd w:val="pct15" w:color="auto" w:fill="auto"/>
                <w:lang w:val="en-US"/>
              </w:rPr>
              <w:t> x 1</w:t>
            </w:r>
            <w:r>
              <w:rPr>
                <w:color w:val="000000"/>
                <w:szCs w:val="22"/>
                <w:shd w:val="pct15" w:color="auto" w:fill="auto"/>
                <w:lang w:val="en-US"/>
              </w:rPr>
              <w:t>)</w:t>
            </w:r>
          </w:p>
        </w:tc>
      </w:tr>
      <w:tr w:rsidR="004C7626" w:rsidRPr="000211E2" w14:paraId="48F8BF9D" w14:textId="77777777" w:rsidTr="009252D2">
        <w:tc>
          <w:tcPr>
            <w:tcW w:w="1838" w:type="dxa"/>
          </w:tcPr>
          <w:p w14:paraId="47051FA8" w14:textId="3CF06666" w:rsidR="004C7626" w:rsidRPr="000211E2" w:rsidRDefault="004C7626" w:rsidP="009252D2">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sidR="008F67F0">
              <w:rPr>
                <w:color w:val="000000"/>
                <w:szCs w:val="22"/>
                <w:shd w:val="pct15" w:color="auto" w:fill="auto"/>
                <w:lang w:val="en-US"/>
              </w:rPr>
              <w:t>026</w:t>
            </w:r>
          </w:p>
        </w:tc>
        <w:tc>
          <w:tcPr>
            <w:tcW w:w="7371" w:type="dxa"/>
            <w:shd w:val="clear" w:color="auto" w:fill="auto"/>
          </w:tcPr>
          <w:p w14:paraId="2A9C4B12" w14:textId="73FC9BB5" w:rsidR="004C7626" w:rsidRPr="000211E2" w:rsidRDefault="004C7626" w:rsidP="009252D2">
            <w:pPr>
              <w:tabs>
                <w:tab w:val="clear" w:pos="567"/>
                <w:tab w:val="left" w:pos="2268"/>
              </w:tabs>
              <w:spacing w:line="240" w:lineRule="auto"/>
              <w:rPr>
                <w:color w:val="000000"/>
                <w:szCs w:val="22"/>
                <w:shd w:val="pct15" w:color="auto" w:fill="auto"/>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 xml:space="preserve">soluzzjoni għall-injezzjoni ġo siringa mimlija għal-lest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w:t>
            </w:r>
            <w:r>
              <w:rPr>
                <w:color w:val="000000"/>
                <w:szCs w:val="22"/>
                <w:shd w:val="pct15" w:color="auto" w:fill="auto"/>
                <w:lang w:val="en-US"/>
              </w:rPr>
              <w:t>7</w:t>
            </w:r>
            <w:r w:rsidRPr="000211E2">
              <w:rPr>
                <w:color w:val="000000"/>
                <w:szCs w:val="22"/>
                <w:shd w:val="pct15" w:color="auto" w:fill="auto"/>
                <w:lang w:val="en-US"/>
              </w:rPr>
              <w:t xml:space="preserve">-gauge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planġer</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w:t>
            </w:r>
            <w:r w:rsidRPr="000211E2">
              <w:rPr>
                <w:color w:val="000000"/>
                <w:szCs w:val="22"/>
                <w:shd w:val="pct15" w:color="auto" w:fill="auto"/>
                <w:lang w:val="en-US"/>
              </w:rPr>
              <w:t>6 x 1</w:t>
            </w:r>
            <w:r>
              <w:rPr>
                <w:color w:val="000000"/>
                <w:szCs w:val="22"/>
                <w:shd w:val="pct15" w:color="auto" w:fill="auto"/>
                <w:lang w:val="en-US"/>
              </w:rPr>
              <w:t>)</w:t>
            </w:r>
          </w:p>
        </w:tc>
      </w:tr>
    </w:tbl>
    <w:p w14:paraId="30FD7636" w14:textId="77777777" w:rsidR="00EE6288" w:rsidRPr="00627EDD" w:rsidRDefault="00EE6288" w:rsidP="00EA1E23">
      <w:pPr>
        <w:pStyle w:val="WW-Text"/>
        <w:spacing w:before="0"/>
        <w:jc w:val="left"/>
        <w:rPr>
          <w:color w:val="000000"/>
          <w:sz w:val="22"/>
          <w:szCs w:val="22"/>
          <w:lang w:val="mt-MT"/>
        </w:rPr>
      </w:pPr>
    </w:p>
    <w:p w14:paraId="06ACBC47" w14:textId="77777777" w:rsidR="00EE6288" w:rsidRPr="00627EDD" w:rsidRDefault="00EE6288" w:rsidP="00EA1E23">
      <w:pPr>
        <w:pStyle w:val="WW-Text"/>
        <w:spacing w:before="0"/>
        <w:jc w:val="left"/>
        <w:rPr>
          <w:color w:val="000000"/>
          <w:sz w:val="22"/>
          <w:szCs w:val="22"/>
          <w:lang w:val="mt-MT"/>
        </w:rPr>
      </w:pPr>
    </w:p>
    <w:p w14:paraId="2BBFAE4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738DECB9" w14:textId="77777777" w:rsidR="00EE6288" w:rsidRPr="00627EDD" w:rsidRDefault="00EE6288" w:rsidP="00EA1E23">
      <w:pPr>
        <w:pStyle w:val="WW-Text"/>
        <w:spacing w:before="0"/>
        <w:jc w:val="left"/>
        <w:rPr>
          <w:color w:val="000000"/>
          <w:sz w:val="22"/>
          <w:szCs w:val="22"/>
          <w:lang w:val="mt-MT"/>
        </w:rPr>
      </w:pPr>
    </w:p>
    <w:p w14:paraId="26BF7CFB"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Lot</w:t>
      </w:r>
    </w:p>
    <w:p w14:paraId="1B2A61C2" w14:textId="77777777" w:rsidR="00EE6288" w:rsidRPr="00627EDD" w:rsidRDefault="00EE6288" w:rsidP="00EA1E23">
      <w:pPr>
        <w:pStyle w:val="WW-Text"/>
        <w:spacing w:before="0"/>
        <w:jc w:val="left"/>
        <w:rPr>
          <w:color w:val="000000"/>
          <w:sz w:val="22"/>
          <w:szCs w:val="22"/>
          <w:lang w:val="mt-MT"/>
        </w:rPr>
      </w:pPr>
    </w:p>
    <w:p w14:paraId="43F50846" w14:textId="77777777" w:rsidR="00EE6288" w:rsidRPr="00627EDD" w:rsidRDefault="00EE6288" w:rsidP="00EA1E23">
      <w:pPr>
        <w:pStyle w:val="WW-Text"/>
        <w:spacing w:before="0"/>
        <w:jc w:val="left"/>
        <w:rPr>
          <w:color w:val="000000"/>
          <w:sz w:val="22"/>
          <w:szCs w:val="22"/>
          <w:lang w:val="mt-MT"/>
        </w:rPr>
      </w:pPr>
    </w:p>
    <w:p w14:paraId="2A4B332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3EA79F1A" w14:textId="77777777" w:rsidR="00EE6288" w:rsidRPr="00627EDD" w:rsidRDefault="00EE6288" w:rsidP="00EA1E23">
      <w:pPr>
        <w:pStyle w:val="WW-Text"/>
        <w:spacing w:before="0"/>
        <w:jc w:val="left"/>
        <w:rPr>
          <w:color w:val="000000"/>
          <w:sz w:val="22"/>
          <w:szCs w:val="22"/>
          <w:lang w:val="mt-MT"/>
        </w:rPr>
      </w:pPr>
    </w:p>
    <w:p w14:paraId="3F8F6F41" w14:textId="77777777" w:rsidR="00EE6288" w:rsidRPr="00627EDD" w:rsidRDefault="00EE6288" w:rsidP="00EA1E23">
      <w:pPr>
        <w:pStyle w:val="WW-Text"/>
        <w:spacing w:before="0"/>
        <w:jc w:val="left"/>
        <w:rPr>
          <w:color w:val="000000"/>
          <w:sz w:val="22"/>
          <w:szCs w:val="22"/>
          <w:lang w:val="mt-MT"/>
        </w:rPr>
      </w:pPr>
    </w:p>
    <w:p w14:paraId="7CABDD0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684BACF6" w14:textId="77777777" w:rsidR="00EE6288" w:rsidRPr="00627EDD" w:rsidRDefault="00EE6288" w:rsidP="00EA1E23">
      <w:pPr>
        <w:tabs>
          <w:tab w:val="clear" w:pos="567"/>
        </w:tabs>
        <w:spacing w:line="240" w:lineRule="auto"/>
        <w:rPr>
          <w:color w:val="000000"/>
        </w:rPr>
      </w:pPr>
    </w:p>
    <w:p w14:paraId="3A373B99" w14:textId="77777777" w:rsidR="00EE6288" w:rsidRPr="00627EDD" w:rsidRDefault="00EE6288" w:rsidP="00EA1E23">
      <w:pPr>
        <w:tabs>
          <w:tab w:val="clear" w:pos="567"/>
        </w:tabs>
        <w:spacing w:line="240" w:lineRule="auto"/>
        <w:rPr>
          <w:color w:val="000000"/>
        </w:rPr>
      </w:pPr>
    </w:p>
    <w:p w14:paraId="73F63B70"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4853363E" w14:textId="77777777" w:rsidR="00EE6288" w:rsidRPr="00627EDD" w:rsidRDefault="00EE6288" w:rsidP="00EA1E23">
      <w:pPr>
        <w:tabs>
          <w:tab w:val="clear" w:pos="567"/>
        </w:tabs>
        <w:spacing w:line="240" w:lineRule="auto"/>
        <w:rPr>
          <w:color w:val="000000"/>
        </w:rPr>
      </w:pPr>
    </w:p>
    <w:p w14:paraId="3B54BA6C" w14:textId="11354B84" w:rsidR="00EE6288" w:rsidRPr="00627EDD" w:rsidRDefault="00EE6288" w:rsidP="00EA1E23">
      <w:pPr>
        <w:widowControl w:val="0"/>
        <w:tabs>
          <w:tab w:val="clear" w:pos="567"/>
        </w:tabs>
        <w:spacing w:line="240" w:lineRule="auto"/>
        <w:rPr>
          <w:color w:val="000000"/>
          <w:szCs w:val="22"/>
        </w:rPr>
      </w:pPr>
      <w:r w:rsidRPr="00627EDD">
        <w:rPr>
          <w:color w:val="000000"/>
          <w:szCs w:val="22"/>
        </w:rPr>
        <w:t>Xolair 150 mg</w:t>
      </w:r>
    </w:p>
    <w:p w14:paraId="3C80892B" w14:textId="77777777" w:rsidR="001718B6" w:rsidRPr="00627EDD" w:rsidRDefault="001718B6" w:rsidP="00EA1E23">
      <w:pPr>
        <w:widowControl w:val="0"/>
        <w:tabs>
          <w:tab w:val="clear" w:pos="567"/>
        </w:tabs>
        <w:spacing w:line="240" w:lineRule="auto"/>
        <w:rPr>
          <w:shd w:val="clear" w:color="auto" w:fill="CCCCCC"/>
        </w:rPr>
      </w:pPr>
    </w:p>
    <w:p w14:paraId="2A1AF87C" w14:textId="77777777" w:rsidR="001718B6" w:rsidRPr="00627EDD" w:rsidRDefault="001718B6" w:rsidP="00EA1E23">
      <w:pPr>
        <w:widowControl w:val="0"/>
        <w:tabs>
          <w:tab w:val="clear" w:pos="567"/>
        </w:tabs>
        <w:spacing w:line="240" w:lineRule="auto"/>
        <w:rPr>
          <w:szCs w:val="22"/>
          <w:shd w:val="clear" w:color="auto" w:fill="CCCCCC"/>
        </w:rPr>
      </w:pPr>
    </w:p>
    <w:p w14:paraId="67BB79EC" w14:textId="77777777" w:rsidR="001718B6" w:rsidRPr="00627EDD" w:rsidRDefault="001718B6" w:rsidP="00EA1E2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1E413A83" w14:textId="77777777" w:rsidR="001718B6" w:rsidRPr="00627EDD" w:rsidRDefault="001718B6" w:rsidP="00EA1E23">
      <w:pPr>
        <w:widowControl w:val="0"/>
        <w:tabs>
          <w:tab w:val="clear" w:pos="567"/>
        </w:tabs>
        <w:spacing w:line="240" w:lineRule="auto"/>
      </w:pPr>
    </w:p>
    <w:p w14:paraId="476E7D05" w14:textId="77777777" w:rsidR="001718B6" w:rsidRPr="00627EDD" w:rsidRDefault="001718B6" w:rsidP="00EA1E23">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74BF02F4" w14:textId="77777777" w:rsidR="001718B6" w:rsidRPr="00627EDD" w:rsidRDefault="001718B6" w:rsidP="00EA1E23">
      <w:pPr>
        <w:widowControl w:val="0"/>
        <w:tabs>
          <w:tab w:val="clear" w:pos="567"/>
        </w:tabs>
        <w:spacing w:line="240" w:lineRule="auto"/>
      </w:pPr>
    </w:p>
    <w:p w14:paraId="5EE1382F" w14:textId="77777777" w:rsidR="001718B6" w:rsidRPr="00627EDD" w:rsidRDefault="001718B6" w:rsidP="00EA1E23">
      <w:pPr>
        <w:widowControl w:val="0"/>
        <w:tabs>
          <w:tab w:val="clear" w:pos="567"/>
        </w:tabs>
        <w:spacing w:line="240" w:lineRule="auto"/>
      </w:pPr>
    </w:p>
    <w:p w14:paraId="0135527F" w14:textId="77777777" w:rsidR="001718B6" w:rsidRPr="00627EDD" w:rsidRDefault="001718B6" w:rsidP="00EA1E2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szCs w:val="22"/>
        </w:rPr>
      </w:pPr>
      <w:r w:rsidRPr="00627EDD">
        <w:rPr>
          <w:b/>
          <w:szCs w:val="22"/>
        </w:rPr>
        <w:t>18.</w:t>
      </w:r>
      <w:r w:rsidRPr="00627EDD">
        <w:rPr>
          <w:b/>
          <w:szCs w:val="22"/>
        </w:rPr>
        <w:tab/>
        <w:t xml:space="preserve">IDENTIFIKATUR UNIKU - </w:t>
      </w:r>
      <w:r w:rsidRPr="00627EDD">
        <w:rPr>
          <w:b/>
          <w:i/>
          <w:szCs w:val="22"/>
        </w:rPr>
        <w:t>DATA</w:t>
      </w:r>
      <w:r w:rsidRPr="00627EDD">
        <w:rPr>
          <w:b/>
          <w:szCs w:val="22"/>
        </w:rPr>
        <w:t xml:space="preserve"> LI TINQARA MILL-BNIEDEM</w:t>
      </w:r>
    </w:p>
    <w:p w14:paraId="75AA896E" w14:textId="77777777" w:rsidR="001718B6" w:rsidRPr="00627EDD" w:rsidRDefault="001718B6" w:rsidP="00EA1E23">
      <w:pPr>
        <w:keepNext/>
        <w:widowControl w:val="0"/>
        <w:tabs>
          <w:tab w:val="clear" w:pos="567"/>
        </w:tabs>
        <w:spacing w:line="240" w:lineRule="auto"/>
        <w:rPr>
          <w:szCs w:val="22"/>
        </w:rPr>
      </w:pPr>
    </w:p>
    <w:p w14:paraId="2A67431D" w14:textId="52705890" w:rsidR="001718B6" w:rsidRPr="00627EDD" w:rsidRDefault="001718B6" w:rsidP="00EA1E23">
      <w:pPr>
        <w:keepNext/>
        <w:widowControl w:val="0"/>
        <w:tabs>
          <w:tab w:val="clear" w:pos="567"/>
        </w:tabs>
        <w:spacing w:line="240" w:lineRule="auto"/>
        <w:rPr>
          <w:szCs w:val="22"/>
        </w:rPr>
      </w:pPr>
      <w:r w:rsidRPr="00627EDD">
        <w:rPr>
          <w:szCs w:val="22"/>
        </w:rPr>
        <w:t>PC</w:t>
      </w:r>
    </w:p>
    <w:p w14:paraId="5686822E" w14:textId="3B0265A1" w:rsidR="001718B6" w:rsidRPr="00627EDD" w:rsidRDefault="001718B6" w:rsidP="00EA1E23">
      <w:pPr>
        <w:keepNext/>
        <w:widowControl w:val="0"/>
        <w:tabs>
          <w:tab w:val="clear" w:pos="567"/>
        </w:tabs>
        <w:spacing w:line="240" w:lineRule="auto"/>
        <w:rPr>
          <w:szCs w:val="22"/>
        </w:rPr>
      </w:pPr>
      <w:r w:rsidRPr="00627EDD">
        <w:rPr>
          <w:szCs w:val="22"/>
        </w:rPr>
        <w:t>SN</w:t>
      </w:r>
    </w:p>
    <w:p w14:paraId="013D05F7" w14:textId="660198BE" w:rsidR="00EE6288" w:rsidRPr="00627EDD" w:rsidRDefault="001718B6" w:rsidP="00EA1E23">
      <w:pPr>
        <w:pStyle w:val="WW-Text"/>
        <w:spacing w:before="0"/>
        <w:jc w:val="left"/>
        <w:rPr>
          <w:sz w:val="22"/>
          <w:szCs w:val="22"/>
          <w:lang w:val="mt-MT"/>
        </w:rPr>
      </w:pPr>
      <w:r w:rsidRPr="00627EDD">
        <w:rPr>
          <w:sz w:val="22"/>
          <w:szCs w:val="22"/>
          <w:lang w:val="mt-MT"/>
        </w:rPr>
        <w:t>NN</w:t>
      </w:r>
    </w:p>
    <w:p w14:paraId="1D1A93BF" w14:textId="77777777" w:rsidR="00EE6288" w:rsidRPr="00627EDD" w:rsidRDefault="00700A73" w:rsidP="00EA1E23">
      <w:pPr>
        <w:pStyle w:val="WW-Text"/>
        <w:spacing w:before="0"/>
        <w:jc w:val="left"/>
        <w:rPr>
          <w:lang w:val="mt-MT"/>
        </w:rPr>
      </w:pPr>
      <w:r w:rsidRPr="00627EDD">
        <w:rPr>
          <w:lang w:val="mt-MT"/>
        </w:rPr>
        <w:br w:type="page"/>
      </w:r>
    </w:p>
    <w:p w14:paraId="1FA2D703" w14:textId="77777777" w:rsidR="00F610C4" w:rsidRPr="00627EDD" w:rsidRDefault="00F610C4" w:rsidP="00EA1E23">
      <w:pPr>
        <w:pStyle w:val="WW-Text"/>
        <w:spacing w:before="0"/>
        <w:jc w:val="left"/>
        <w:rPr>
          <w:b/>
          <w:color w:val="000000"/>
          <w:szCs w:val="22"/>
          <w:u w:val="single"/>
          <w:lang w:val="mt-MT"/>
        </w:rPr>
      </w:pPr>
    </w:p>
    <w:p w14:paraId="451F5E27"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5F6BC80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44E4E1F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KARTUA INTERMEDJA TAL-PAKKETTI B’ĦAFNA (MINGĦAJR IL-KAXXA L-BLU)</w:t>
      </w:r>
    </w:p>
    <w:p w14:paraId="1BBDE0DB" w14:textId="77777777" w:rsidR="00EE6288" w:rsidRPr="00627EDD" w:rsidRDefault="00EE6288" w:rsidP="00EA1E23">
      <w:pPr>
        <w:widowControl w:val="0"/>
        <w:tabs>
          <w:tab w:val="clear" w:pos="567"/>
        </w:tabs>
        <w:spacing w:line="240" w:lineRule="auto"/>
        <w:rPr>
          <w:color w:val="000000"/>
          <w:szCs w:val="22"/>
        </w:rPr>
      </w:pPr>
    </w:p>
    <w:p w14:paraId="5E67EB67" w14:textId="77777777" w:rsidR="00EE6288" w:rsidRPr="00627EDD" w:rsidRDefault="00EE6288" w:rsidP="00EA1E23">
      <w:pPr>
        <w:widowControl w:val="0"/>
        <w:tabs>
          <w:tab w:val="clear" w:pos="567"/>
        </w:tabs>
        <w:spacing w:line="240" w:lineRule="auto"/>
        <w:rPr>
          <w:color w:val="000000"/>
          <w:szCs w:val="22"/>
        </w:rPr>
      </w:pPr>
    </w:p>
    <w:p w14:paraId="53BEB0F3"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55972EA5" w14:textId="77777777" w:rsidR="00EE6288" w:rsidRPr="00627EDD" w:rsidRDefault="00EE6288" w:rsidP="00EA1E23">
      <w:pPr>
        <w:pStyle w:val="WW-Text"/>
        <w:spacing w:before="0"/>
        <w:jc w:val="left"/>
        <w:rPr>
          <w:color w:val="000000"/>
          <w:sz w:val="22"/>
          <w:szCs w:val="22"/>
          <w:lang w:val="mt-MT"/>
        </w:rPr>
      </w:pPr>
    </w:p>
    <w:p w14:paraId="23E55E03" w14:textId="61441F8C" w:rsidR="00EE6288" w:rsidRPr="00627EDD" w:rsidRDefault="00EE6288" w:rsidP="00EA1E23">
      <w:pPr>
        <w:pStyle w:val="WW-Text"/>
        <w:spacing w:before="0"/>
        <w:jc w:val="left"/>
        <w:rPr>
          <w:color w:val="000000"/>
          <w:sz w:val="22"/>
          <w:szCs w:val="22"/>
          <w:lang w:val="mt-MT"/>
        </w:rPr>
      </w:pPr>
      <w:r w:rsidRPr="00627EDD">
        <w:rPr>
          <w:sz w:val="22"/>
          <w:szCs w:val="22"/>
          <w:lang w:val="mt-MT"/>
        </w:rPr>
        <w:t xml:space="preserve">Xolair 150 mg </w:t>
      </w:r>
      <w:r w:rsidRPr="00627EDD">
        <w:rPr>
          <w:color w:val="000000"/>
          <w:sz w:val="22"/>
          <w:szCs w:val="22"/>
          <w:lang w:val="mt-MT"/>
        </w:rPr>
        <w:t>soluzzjoni għall-injezzjoni</w:t>
      </w:r>
      <w:r w:rsidR="00EA7477" w:rsidRPr="00627EDD">
        <w:rPr>
          <w:color w:val="000000"/>
          <w:sz w:val="22"/>
          <w:szCs w:val="22"/>
          <w:lang w:val="mt-MT"/>
        </w:rPr>
        <w:t xml:space="preserve"> </w:t>
      </w:r>
      <w:r w:rsidR="004E1C67" w:rsidRPr="00627EDD">
        <w:rPr>
          <w:color w:val="000000"/>
          <w:sz w:val="22"/>
          <w:szCs w:val="22"/>
          <w:lang w:val="mt-MT"/>
        </w:rPr>
        <w:t>ġo siringa</w:t>
      </w:r>
      <w:r w:rsidR="00EA7477" w:rsidRPr="00627EDD">
        <w:rPr>
          <w:color w:val="000000"/>
          <w:sz w:val="22"/>
          <w:szCs w:val="22"/>
          <w:lang w:val="mt-MT"/>
        </w:rPr>
        <w:t xml:space="preserve"> mimlija għal-lest</w:t>
      </w:r>
    </w:p>
    <w:p w14:paraId="31546C69"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0ECFD163" w14:textId="77777777" w:rsidR="00EE6288" w:rsidRPr="00627EDD" w:rsidRDefault="00EE6288" w:rsidP="00EA1E23">
      <w:pPr>
        <w:pStyle w:val="WW-Text"/>
        <w:spacing w:before="0"/>
        <w:jc w:val="left"/>
        <w:rPr>
          <w:color w:val="000000"/>
          <w:sz w:val="22"/>
          <w:szCs w:val="22"/>
          <w:lang w:val="mt-MT"/>
        </w:rPr>
      </w:pPr>
    </w:p>
    <w:p w14:paraId="55A08341" w14:textId="77777777" w:rsidR="00EE6288" w:rsidRPr="00627EDD" w:rsidRDefault="00EE6288" w:rsidP="00EA1E23">
      <w:pPr>
        <w:pStyle w:val="WW-Text"/>
        <w:spacing w:before="0"/>
        <w:jc w:val="left"/>
        <w:rPr>
          <w:color w:val="000000"/>
          <w:sz w:val="22"/>
          <w:szCs w:val="22"/>
          <w:lang w:val="mt-MT"/>
        </w:rPr>
      </w:pPr>
    </w:p>
    <w:p w14:paraId="09D8289D"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449AB3E6" w14:textId="77777777" w:rsidR="00EE6288" w:rsidRPr="00627EDD" w:rsidRDefault="00EE6288" w:rsidP="00EA1E23">
      <w:pPr>
        <w:pStyle w:val="WW-Text"/>
        <w:spacing w:before="0"/>
        <w:jc w:val="left"/>
        <w:rPr>
          <w:color w:val="000000"/>
          <w:sz w:val="22"/>
          <w:szCs w:val="22"/>
          <w:lang w:val="mt-MT"/>
        </w:rPr>
      </w:pPr>
    </w:p>
    <w:p w14:paraId="7DF4667A" w14:textId="7A94477B"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Kull siringa mimlija għal-lest fiha 150 mg ta’ omalizumab</w:t>
      </w:r>
      <w:r w:rsidR="00072AE9" w:rsidRPr="00072AE9">
        <w:rPr>
          <w:color w:val="000000"/>
          <w:sz w:val="22"/>
          <w:szCs w:val="22"/>
          <w:lang w:val="mt-MT"/>
        </w:rPr>
        <w:t xml:space="preserve"> </w:t>
      </w:r>
      <w:r w:rsidR="00072AE9">
        <w:rPr>
          <w:color w:val="000000"/>
          <w:sz w:val="22"/>
          <w:szCs w:val="22"/>
          <w:lang w:val="mt-MT"/>
        </w:rPr>
        <w:t>f</w:t>
      </w:r>
      <w:r w:rsidR="00072AE9" w:rsidRPr="00627EDD">
        <w:rPr>
          <w:color w:val="000000"/>
          <w:sz w:val="22"/>
          <w:szCs w:val="22"/>
          <w:lang w:val="mt-MT"/>
        </w:rPr>
        <w:t>’1 ml ta’ soluzzjoni</w:t>
      </w:r>
      <w:r w:rsidRPr="00627EDD">
        <w:rPr>
          <w:color w:val="000000"/>
          <w:sz w:val="22"/>
          <w:szCs w:val="22"/>
          <w:lang w:val="mt-MT"/>
        </w:rPr>
        <w:t>.</w:t>
      </w:r>
    </w:p>
    <w:p w14:paraId="240C540D" w14:textId="77777777" w:rsidR="00EE6288" w:rsidRPr="00627EDD" w:rsidRDefault="00EE6288" w:rsidP="00EA1E23">
      <w:pPr>
        <w:pStyle w:val="WW-Text"/>
        <w:spacing w:before="0"/>
        <w:jc w:val="left"/>
        <w:rPr>
          <w:color w:val="000000"/>
          <w:sz w:val="22"/>
          <w:szCs w:val="22"/>
          <w:lang w:val="mt-MT"/>
        </w:rPr>
      </w:pPr>
    </w:p>
    <w:p w14:paraId="080148C6" w14:textId="77777777" w:rsidR="00EE6288" w:rsidRPr="00627EDD" w:rsidRDefault="00EE6288" w:rsidP="00EA1E23">
      <w:pPr>
        <w:pStyle w:val="WW-Text"/>
        <w:spacing w:before="0"/>
        <w:jc w:val="left"/>
        <w:rPr>
          <w:color w:val="000000"/>
          <w:sz w:val="22"/>
          <w:szCs w:val="22"/>
          <w:lang w:val="mt-MT"/>
        </w:rPr>
      </w:pPr>
    </w:p>
    <w:p w14:paraId="3451836F"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362C194F" w14:textId="77777777" w:rsidR="00EE6288" w:rsidRPr="00627EDD" w:rsidRDefault="00EE6288" w:rsidP="00EA1E23">
      <w:pPr>
        <w:pStyle w:val="WW-Text"/>
        <w:spacing w:before="0"/>
        <w:jc w:val="left"/>
        <w:rPr>
          <w:color w:val="000000"/>
          <w:sz w:val="22"/>
          <w:szCs w:val="22"/>
          <w:lang w:val="mt-MT"/>
        </w:rPr>
      </w:pPr>
    </w:p>
    <w:p w14:paraId="54D3B953" w14:textId="0310E903" w:rsidR="00EE6288" w:rsidRPr="00627EDD" w:rsidRDefault="00EE6288" w:rsidP="00EA1E23">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597985E2" w14:textId="77777777" w:rsidR="00EE6288" w:rsidRPr="00627EDD" w:rsidRDefault="00EE6288" w:rsidP="00EA1E23">
      <w:pPr>
        <w:pStyle w:val="WW-Text"/>
        <w:spacing w:before="0"/>
        <w:jc w:val="left"/>
        <w:rPr>
          <w:color w:val="000000"/>
          <w:sz w:val="22"/>
          <w:szCs w:val="22"/>
          <w:lang w:val="mt-MT"/>
        </w:rPr>
      </w:pPr>
    </w:p>
    <w:p w14:paraId="26121C0D" w14:textId="77777777" w:rsidR="00EE6288" w:rsidRPr="00627EDD" w:rsidRDefault="00EE6288" w:rsidP="00EA1E23">
      <w:pPr>
        <w:pStyle w:val="WW-Text"/>
        <w:spacing w:before="0"/>
        <w:jc w:val="left"/>
        <w:rPr>
          <w:color w:val="000000"/>
          <w:sz w:val="22"/>
          <w:szCs w:val="22"/>
          <w:lang w:val="mt-MT"/>
        </w:rPr>
      </w:pPr>
    </w:p>
    <w:p w14:paraId="1FCAD63F"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4389F937" w14:textId="77777777" w:rsidR="00EE6288" w:rsidRPr="00627EDD" w:rsidRDefault="00EE6288" w:rsidP="00EA1E23">
      <w:pPr>
        <w:widowControl w:val="0"/>
        <w:tabs>
          <w:tab w:val="clear" w:pos="567"/>
        </w:tabs>
        <w:spacing w:line="240" w:lineRule="auto"/>
        <w:rPr>
          <w:color w:val="000000"/>
          <w:szCs w:val="22"/>
        </w:rPr>
      </w:pPr>
    </w:p>
    <w:p w14:paraId="1F2A9404" w14:textId="77777777" w:rsidR="00EE6288" w:rsidRPr="00627EDD" w:rsidRDefault="00EE6288" w:rsidP="00EA1E23">
      <w:pPr>
        <w:widowControl w:val="0"/>
        <w:tabs>
          <w:tab w:val="clear" w:pos="567"/>
        </w:tabs>
        <w:suppressAutoHyphens w:val="0"/>
        <w:spacing w:line="240" w:lineRule="auto"/>
        <w:rPr>
          <w:color w:val="000000"/>
          <w:szCs w:val="22"/>
        </w:rPr>
      </w:pPr>
      <w:r w:rsidRPr="00627EDD">
        <w:rPr>
          <w:color w:val="000000"/>
          <w:szCs w:val="22"/>
          <w:shd w:val="clear" w:color="auto" w:fill="D8D8D8"/>
        </w:rPr>
        <w:t>Soluzzjoni għall-injezzjoni</w:t>
      </w:r>
      <w:r w:rsidR="00EA7477" w:rsidRPr="00627EDD">
        <w:rPr>
          <w:color w:val="000000"/>
          <w:szCs w:val="22"/>
          <w:shd w:val="clear" w:color="auto" w:fill="D8D8D8"/>
        </w:rPr>
        <w:t xml:space="preserve"> </w:t>
      </w:r>
      <w:r w:rsidR="004E1C67" w:rsidRPr="00627EDD">
        <w:rPr>
          <w:color w:val="000000"/>
          <w:szCs w:val="22"/>
          <w:shd w:val="clear" w:color="auto" w:fill="D8D8D8"/>
        </w:rPr>
        <w:t>ġo siringa</w:t>
      </w:r>
      <w:r w:rsidR="00EA7477" w:rsidRPr="00627EDD">
        <w:rPr>
          <w:color w:val="000000"/>
          <w:szCs w:val="22"/>
          <w:shd w:val="clear" w:color="auto" w:fill="D8D8D8"/>
        </w:rPr>
        <w:t xml:space="preserve"> mimlija għal-lest</w:t>
      </w:r>
    </w:p>
    <w:p w14:paraId="3F7D198C" w14:textId="77777777" w:rsidR="00EE6288" w:rsidRPr="00627EDD" w:rsidRDefault="00EE6288" w:rsidP="00EA1E23">
      <w:pPr>
        <w:pStyle w:val="WW-Text"/>
        <w:spacing w:before="0"/>
        <w:jc w:val="left"/>
        <w:rPr>
          <w:color w:val="000000"/>
          <w:sz w:val="22"/>
          <w:szCs w:val="22"/>
          <w:lang w:val="mt-MT"/>
        </w:rPr>
      </w:pPr>
    </w:p>
    <w:p w14:paraId="3D49DD43" w14:textId="77777777" w:rsidR="00EE6288" w:rsidRPr="00627EDD" w:rsidRDefault="00EE6288" w:rsidP="00EA1E23">
      <w:pPr>
        <w:pStyle w:val="WW-Text"/>
        <w:spacing w:before="0"/>
        <w:jc w:val="left"/>
        <w:rPr>
          <w:color w:val="000000"/>
          <w:sz w:val="22"/>
          <w:szCs w:val="22"/>
          <w:lang w:val="mt-MT"/>
        </w:rPr>
      </w:pPr>
      <w:r w:rsidRPr="00627EDD">
        <w:rPr>
          <w:color w:val="000000"/>
          <w:szCs w:val="22"/>
          <w:lang w:val="mt-MT"/>
        </w:rPr>
        <w:t>1 </w:t>
      </w:r>
      <w:r w:rsidR="002E16B5" w:rsidRPr="00627EDD">
        <w:rPr>
          <w:color w:val="000000"/>
          <w:szCs w:val="22"/>
          <w:lang w:val="mt-MT"/>
        </w:rPr>
        <w:t>siringa mimlija għal-lest</w:t>
      </w:r>
      <w:r w:rsidRPr="00627EDD">
        <w:rPr>
          <w:color w:val="000000"/>
          <w:szCs w:val="22"/>
          <w:lang w:val="mt-MT"/>
        </w:rPr>
        <w:t>. Parti minn pakkett b’ħafna. M’għandux jinbiegħ separatament.</w:t>
      </w:r>
    </w:p>
    <w:p w14:paraId="55BA1F2B" w14:textId="77777777" w:rsidR="00EE6288" w:rsidRPr="00627EDD" w:rsidRDefault="00EE6288" w:rsidP="00EA1E23">
      <w:pPr>
        <w:pStyle w:val="WW-Text"/>
        <w:spacing w:before="0"/>
        <w:jc w:val="left"/>
        <w:rPr>
          <w:color w:val="000000"/>
          <w:sz w:val="22"/>
          <w:szCs w:val="22"/>
          <w:lang w:val="mt-MT"/>
        </w:rPr>
      </w:pPr>
    </w:p>
    <w:p w14:paraId="604A8791" w14:textId="77777777" w:rsidR="00EE6288" w:rsidRPr="00627EDD" w:rsidRDefault="00EE6288" w:rsidP="00EA1E23">
      <w:pPr>
        <w:pStyle w:val="WW-Text"/>
        <w:spacing w:before="0"/>
        <w:jc w:val="left"/>
        <w:rPr>
          <w:color w:val="000000"/>
          <w:sz w:val="22"/>
          <w:szCs w:val="22"/>
          <w:lang w:val="mt-MT"/>
        </w:rPr>
      </w:pPr>
    </w:p>
    <w:p w14:paraId="263FA270"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72477794" w14:textId="77777777" w:rsidR="00EE6288" w:rsidRPr="00627EDD" w:rsidRDefault="00EE6288" w:rsidP="00EA1E23">
      <w:pPr>
        <w:pStyle w:val="WW-Text"/>
        <w:spacing w:before="0"/>
        <w:jc w:val="left"/>
        <w:rPr>
          <w:color w:val="000000"/>
          <w:sz w:val="22"/>
          <w:szCs w:val="22"/>
          <w:lang w:val="mt-MT"/>
        </w:rPr>
      </w:pPr>
    </w:p>
    <w:p w14:paraId="7476B115" w14:textId="77777777" w:rsidR="00EE6288" w:rsidRPr="00634C80" w:rsidRDefault="00EE6288" w:rsidP="004B5EEC">
      <w:pPr>
        <w:pStyle w:val="WW-Text"/>
        <w:spacing w:before="0"/>
        <w:jc w:val="left"/>
        <w:rPr>
          <w:color w:val="000000"/>
          <w:szCs w:val="22"/>
        </w:rPr>
      </w:pPr>
      <w:r w:rsidRPr="004B5EEC">
        <w:rPr>
          <w:lang w:val="mt-MT"/>
        </w:rPr>
        <w:t>Aqra l-fuljett ta’ tagħrif qabel l-użu.</w:t>
      </w:r>
    </w:p>
    <w:p w14:paraId="087474DC"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Użu għal taħt il-ġilda.</w:t>
      </w:r>
    </w:p>
    <w:p w14:paraId="76B3C3B5" w14:textId="77777777" w:rsidR="002E16B5" w:rsidRPr="00627EDD" w:rsidRDefault="002E16B5" w:rsidP="00EA1E23">
      <w:pPr>
        <w:pStyle w:val="WW-Text"/>
        <w:spacing w:before="0"/>
        <w:jc w:val="left"/>
        <w:rPr>
          <w:color w:val="000000"/>
          <w:sz w:val="22"/>
          <w:szCs w:val="22"/>
          <w:lang w:val="mt-MT"/>
        </w:rPr>
      </w:pPr>
      <w:r w:rsidRPr="00627EDD">
        <w:rPr>
          <w:color w:val="000000"/>
          <w:sz w:val="22"/>
          <w:szCs w:val="22"/>
          <w:lang w:val="mt-MT"/>
        </w:rPr>
        <w:t>Użu ta’ darba.</w:t>
      </w:r>
    </w:p>
    <w:p w14:paraId="6967E1E6" w14:textId="77777777" w:rsidR="00EE6288" w:rsidRPr="00627EDD" w:rsidRDefault="00EE6288" w:rsidP="00EA1E23">
      <w:pPr>
        <w:pStyle w:val="WW-Text"/>
        <w:spacing w:before="0"/>
        <w:jc w:val="left"/>
        <w:rPr>
          <w:color w:val="000000"/>
          <w:sz w:val="22"/>
          <w:szCs w:val="22"/>
          <w:lang w:val="mt-MT"/>
        </w:rPr>
      </w:pPr>
    </w:p>
    <w:p w14:paraId="51522B2A" w14:textId="77777777" w:rsidR="00EE6288" w:rsidRPr="00627EDD" w:rsidRDefault="00EE6288" w:rsidP="00EA1E23">
      <w:pPr>
        <w:widowControl w:val="0"/>
        <w:tabs>
          <w:tab w:val="clear" w:pos="567"/>
        </w:tabs>
        <w:spacing w:line="240" w:lineRule="auto"/>
        <w:rPr>
          <w:color w:val="000000"/>
          <w:szCs w:val="22"/>
        </w:rPr>
      </w:pPr>
    </w:p>
    <w:p w14:paraId="584ED8B3"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63DC4130" w14:textId="77777777" w:rsidR="00EE6288" w:rsidRPr="00627EDD" w:rsidRDefault="00EE6288" w:rsidP="00EA1E23">
      <w:pPr>
        <w:pStyle w:val="WW-Text"/>
        <w:spacing w:before="0"/>
        <w:jc w:val="left"/>
        <w:rPr>
          <w:color w:val="000000"/>
          <w:sz w:val="22"/>
          <w:szCs w:val="22"/>
          <w:lang w:val="mt-MT"/>
        </w:rPr>
      </w:pPr>
    </w:p>
    <w:p w14:paraId="13BDB970" w14:textId="77777777" w:rsidR="00EE6288" w:rsidRPr="00627EDD" w:rsidRDefault="00EE6288" w:rsidP="00EA1E23">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707FBFD9" w14:textId="77777777" w:rsidR="00EE6288" w:rsidRPr="00627EDD" w:rsidRDefault="00EE6288" w:rsidP="00EA1E23">
      <w:pPr>
        <w:pStyle w:val="WW-Text"/>
        <w:spacing w:before="0"/>
        <w:jc w:val="left"/>
        <w:rPr>
          <w:color w:val="000000"/>
          <w:sz w:val="22"/>
          <w:szCs w:val="22"/>
          <w:lang w:val="mt-MT"/>
        </w:rPr>
      </w:pPr>
    </w:p>
    <w:p w14:paraId="6FEFD094" w14:textId="77777777" w:rsidR="00EE6288" w:rsidRPr="00627EDD" w:rsidRDefault="00EE6288" w:rsidP="00EA1E23">
      <w:pPr>
        <w:widowControl w:val="0"/>
        <w:tabs>
          <w:tab w:val="clear" w:pos="567"/>
        </w:tabs>
        <w:spacing w:line="240" w:lineRule="auto"/>
        <w:rPr>
          <w:color w:val="000000"/>
          <w:szCs w:val="22"/>
        </w:rPr>
      </w:pPr>
    </w:p>
    <w:p w14:paraId="5E21BB9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4F25A8FA" w14:textId="77777777" w:rsidR="00EE6288" w:rsidRPr="00627EDD" w:rsidRDefault="00EE6288" w:rsidP="00EA1E23">
      <w:pPr>
        <w:pStyle w:val="WW-Text"/>
        <w:spacing w:before="0"/>
        <w:jc w:val="left"/>
        <w:rPr>
          <w:color w:val="000000"/>
          <w:sz w:val="22"/>
          <w:szCs w:val="22"/>
          <w:lang w:val="mt-MT"/>
        </w:rPr>
      </w:pPr>
    </w:p>
    <w:p w14:paraId="72D06FF6" w14:textId="77777777" w:rsidR="00EE6288" w:rsidRPr="00627EDD" w:rsidRDefault="00EE6288" w:rsidP="00EA1E23">
      <w:pPr>
        <w:pStyle w:val="WW-Text"/>
        <w:spacing w:before="0"/>
        <w:jc w:val="left"/>
        <w:rPr>
          <w:color w:val="000000"/>
          <w:sz w:val="22"/>
          <w:szCs w:val="22"/>
          <w:lang w:val="mt-MT"/>
        </w:rPr>
      </w:pPr>
    </w:p>
    <w:p w14:paraId="416414D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378092A3" w14:textId="77777777" w:rsidR="00EE6288" w:rsidRPr="00627EDD" w:rsidRDefault="00EE6288" w:rsidP="00EA1E23">
      <w:pPr>
        <w:pStyle w:val="WW-Text"/>
        <w:spacing w:before="0"/>
        <w:jc w:val="left"/>
        <w:rPr>
          <w:color w:val="000000"/>
          <w:sz w:val="22"/>
          <w:szCs w:val="22"/>
          <w:lang w:val="mt-MT"/>
        </w:rPr>
      </w:pPr>
    </w:p>
    <w:p w14:paraId="5A864DD5" w14:textId="77777777" w:rsidR="00EE6288" w:rsidRPr="00627EDD" w:rsidRDefault="00EE6288" w:rsidP="00EA1E23">
      <w:pPr>
        <w:pStyle w:val="WW-Text"/>
        <w:spacing w:before="0"/>
        <w:jc w:val="left"/>
        <w:rPr>
          <w:color w:val="000000"/>
          <w:szCs w:val="22"/>
          <w:lang w:val="mt-MT"/>
        </w:rPr>
      </w:pPr>
      <w:r w:rsidRPr="00627EDD">
        <w:rPr>
          <w:color w:val="000000"/>
          <w:sz w:val="22"/>
          <w:szCs w:val="22"/>
          <w:lang w:val="mt-MT"/>
        </w:rPr>
        <w:t>EXP</w:t>
      </w:r>
    </w:p>
    <w:p w14:paraId="6D64BD51" w14:textId="77777777" w:rsidR="00EE6288" w:rsidRPr="00627EDD" w:rsidRDefault="00EE6288" w:rsidP="00EA1E23">
      <w:pPr>
        <w:widowControl w:val="0"/>
        <w:tabs>
          <w:tab w:val="clear" w:pos="567"/>
        </w:tabs>
        <w:spacing w:line="240" w:lineRule="auto"/>
        <w:rPr>
          <w:color w:val="000000"/>
          <w:szCs w:val="22"/>
        </w:rPr>
      </w:pPr>
    </w:p>
    <w:p w14:paraId="4CBFBD91" w14:textId="77777777" w:rsidR="00EE6288" w:rsidRPr="00627EDD" w:rsidRDefault="00EE6288" w:rsidP="00EA1E23">
      <w:pPr>
        <w:widowControl w:val="0"/>
        <w:tabs>
          <w:tab w:val="clear" w:pos="567"/>
        </w:tabs>
        <w:spacing w:line="240" w:lineRule="auto"/>
        <w:rPr>
          <w:color w:val="000000"/>
          <w:szCs w:val="22"/>
        </w:rPr>
      </w:pPr>
    </w:p>
    <w:p w14:paraId="72D8484D" w14:textId="77777777" w:rsidR="00EE6288" w:rsidRPr="00627EDD" w:rsidRDefault="00EE6288" w:rsidP="00EA1E23">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6E5AB000" w14:textId="77777777" w:rsidR="00EE6288" w:rsidRPr="00627EDD" w:rsidRDefault="00EE6288" w:rsidP="00EA1E23">
      <w:pPr>
        <w:pStyle w:val="WW-Text"/>
        <w:keepNext/>
        <w:spacing w:before="0"/>
        <w:jc w:val="left"/>
        <w:rPr>
          <w:color w:val="000000"/>
          <w:sz w:val="22"/>
          <w:szCs w:val="22"/>
          <w:lang w:val="mt-MT"/>
        </w:rPr>
      </w:pPr>
    </w:p>
    <w:p w14:paraId="281EDDEC" w14:textId="77777777" w:rsidR="00EE6288" w:rsidRPr="00627EDD" w:rsidRDefault="00EE6288" w:rsidP="00EA1E23">
      <w:pPr>
        <w:keepNext/>
        <w:tabs>
          <w:tab w:val="clear" w:pos="567"/>
        </w:tabs>
        <w:spacing w:line="240" w:lineRule="auto"/>
        <w:rPr>
          <w:color w:val="000000"/>
          <w:szCs w:val="22"/>
        </w:rPr>
      </w:pPr>
      <w:r w:rsidRPr="00627EDD">
        <w:rPr>
          <w:color w:val="000000"/>
          <w:szCs w:val="22"/>
        </w:rPr>
        <w:t>Aħżen fi friġġ.</w:t>
      </w:r>
    </w:p>
    <w:p w14:paraId="43346C31" w14:textId="77777777" w:rsidR="00EE6288" w:rsidRPr="00627EDD" w:rsidRDefault="00EE6288" w:rsidP="00EA1E23">
      <w:pPr>
        <w:keepNext/>
        <w:tabs>
          <w:tab w:val="clear" w:pos="567"/>
        </w:tabs>
        <w:spacing w:line="240" w:lineRule="auto"/>
      </w:pPr>
      <w:r w:rsidRPr="00627EDD">
        <w:rPr>
          <w:color w:val="000000"/>
          <w:szCs w:val="22"/>
        </w:rPr>
        <w:t>Tagħmlux fil-friża.</w:t>
      </w:r>
    </w:p>
    <w:p w14:paraId="4D277C40" w14:textId="77777777" w:rsidR="00EE6288" w:rsidRPr="00627EDD" w:rsidRDefault="00EE6288" w:rsidP="00EA1E23">
      <w:pPr>
        <w:tabs>
          <w:tab w:val="clear" w:pos="567"/>
        </w:tabs>
        <w:spacing w:line="240" w:lineRule="auto"/>
      </w:pPr>
      <w:r w:rsidRPr="00627EDD">
        <w:t>Aħżen fil-pakkett oriġinali sabiex tilqa’ mid-dawl.</w:t>
      </w:r>
    </w:p>
    <w:p w14:paraId="7ED68507" w14:textId="77777777" w:rsidR="00EE6288" w:rsidRPr="00627EDD" w:rsidRDefault="00EE6288" w:rsidP="00EA1E23">
      <w:pPr>
        <w:tabs>
          <w:tab w:val="clear" w:pos="567"/>
        </w:tabs>
        <w:spacing w:line="240" w:lineRule="auto"/>
      </w:pPr>
    </w:p>
    <w:p w14:paraId="06BA5F53" w14:textId="77777777" w:rsidR="00EE6288" w:rsidRPr="00627EDD" w:rsidRDefault="00EE6288" w:rsidP="00EA1E23">
      <w:pPr>
        <w:pStyle w:val="WW-Text"/>
        <w:spacing w:before="0"/>
        <w:jc w:val="left"/>
        <w:rPr>
          <w:color w:val="000000"/>
          <w:sz w:val="22"/>
          <w:szCs w:val="22"/>
          <w:lang w:val="mt-MT"/>
        </w:rPr>
      </w:pPr>
    </w:p>
    <w:p w14:paraId="36E79758"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24C45B75" w14:textId="77777777" w:rsidR="00EE6288" w:rsidRPr="00627EDD" w:rsidRDefault="00EE6288" w:rsidP="00EA1E23">
      <w:pPr>
        <w:pStyle w:val="WW-Text"/>
        <w:spacing w:before="0"/>
        <w:jc w:val="left"/>
        <w:rPr>
          <w:color w:val="000000"/>
          <w:sz w:val="22"/>
          <w:szCs w:val="22"/>
          <w:u w:val="single"/>
          <w:lang w:val="mt-MT"/>
        </w:rPr>
      </w:pPr>
    </w:p>
    <w:p w14:paraId="1BF55FBD" w14:textId="77777777" w:rsidR="00EE6288" w:rsidRPr="00627EDD" w:rsidRDefault="00EE6288" w:rsidP="00EA1E23">
      <w:pPr>
        <w:pStyle w:val="WW-Text"/>
        <w:spacing w:before="0"/>
        <w:jc w:val="left"/>
        <w:rPr>
          <w:color w:val="000000"/>
          <w:sz w:val="22"/>
          <w:szCs w:val="22"/>
          <w:lang w:val="mt-MT"/>
        </w:rPr>
      </w:pPr>
    </w:p>
    <w:p w14:paraId="2F668D0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0C3D4EAA" w14:textId="77777777" w:rsidR="00EE6288" w:rsidRPr="00627EDD" w:rsidRDefault="00EE6288" w:rsidP="00EA1E23">
      <w:pPr>
        <w:widowControl w:val="0"/>
        <w:tabs>
          <w:tab w:val="clear" w:pos="567"/>
        </w:tabs>
        <w:spacing w:line="240" w:lineRule="auto"/>
        <w:rPr>
          <w:color w:val="000000"/>
          <w:szCs w:val="22"/>
        </w:rPr>
      </w:pPr>
    </w:p>
    <w:p w14:paraId="26FF92AC" w14:textId="77777777" w:rsidR="00EE6288" w:rsidRPr="00627EDD" w:rsidRDefault="00EE6288" w:rsidP="00EA1E23">
      <w:pPr>
        <w:widowControl w:val="0"/>
        <w:spacing w:line="240" w:lineRule="auto"/>
        <w:rPr>
          <w:color w:val="000000"/>
          <w:szCs w:val="22"/>
        </w:rPr>
      </w:pPr>
      <w:r w:rsidRPr="00627EDD">
        <w:rPr>
          <w:color w:val="000000"/>
          <w:szCs w:val="22"/>
        </w:rPr>
        <w:t>Novartis Europharm Limited</w:t>
      </w:r>
    </w:p>
    <w:p w14:paraId="35AA8BD4" w14:textId="77777777" w:rsidR="00AD0498" w:rsidRPr="00627EDD" w:rsidRDefault="00AD0498" w:rsidP="00EA1E23">
      <w:pPr>
        <w:keepNext/>
        <w:widowControl w:val="0"/>
        <w:spacing w:line="240" w:lineRule="auto"/>
        <w:rPr>
          <w:color w:val="000000"/>
        </w:rPr>
      </w:pPr>
      <w:r w:rsidRPr="00627EDD">
        <w:rPr>
          <w:color w:val="000000"/>
        </w:rPr>
        <w:t>Vista Building</w:t>
      </w:r>
    </w:p>
    <w:p w14:paraId="6AC31875"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598E358A" w14:textId="77777777" w:rsidR="00AD0498" w:rsidRPr="00627EDD" w:rsidRDefault="00AD0498" w:rsidP="00EA1E23">
      <w:pPr>
        <w:keepNext/>
        <w:widowControl w:val="0"/>
        <w:spacing w:line="240" w:lineRule="auto"/>
        <w:rPr>
          <w:color w:val="000000"/>
        </w:rPr>
      </w:pPr>
      <w:r w:rsidRPr="00627EDD">
        <w:rPr>
          <w:color w:val="000000"/>
        </w:rPr>
        <w:t>Dublin 4</w:t>
      </w:r>
    </w:p>
    <w:p w14:paraId="3FA8E4B2" w14:textId="77777777" w:rsidR="00EE6288" w:rsidRPr="00627EDD" w:rsidRDefault="00AD0498" w:rsidP="00EA1E23">
      <w:pPr>
        <w:widowControl w:val="0"/>
        <w:tabs>
          <w:tab w:val="clear" w:pos="567"/>
        </w:tabs>
        <w:spacing w:line="240" w:lineRule="auto"/>
        <w:rPr>
          <w:color w:val="000000"/>
          <w:szCs w:val="22"/>
        </w:rPr>
      </w:pPr>
      <w:r w:rsidRPr="00627EDD">
        <w:rPr>
          <w:color w:val="000000"/>
        </w:rPr>
        <w:t>L-Irlanda</w:t>
      </w:r>
    </w:p>
    <w:p w14:paraId="4D5A5A47" w14:textId="77777777" w:rsidR="00EE6288" w:rsidRPr="00627EDD" w:rsidRDefault="00EE6288" w:rsidP="00EA1E23">
      <w:pPr>
        <w:widowControl w:val="0"/>
        <w:tabs>
          <w:tab w:val="clear" w:pos="567"/>
        </w:tabs>
        <w:spacing w:line="240" w:lineRule="auto"/>
        <w:rPr>
          <w:color w:val="000000"/>
          <w:szCs w:val="22"/>
        </w:rPr>
      </w:pPr>
    </w:p>
    <w:p w14:paraId="1E4638ED" w14:textId="77777777" w:rsidR="00EE6288" w:rsidRPr="00627EDD" w:rsidRDefault="00EE6288" w:rsidP="00EA1E23">
      <w:pPr>
        <w:widowControl w:val="0"/>
        <w:tabs>
          <w:tab w:val="clear" w:pos="567"/>
        </w:tabs>
        <w:spacing w:line="240" w:lineRule="auto"/>
        <w:rPr>
          <w:color w:val="000000"/>
          <w:szCs w:val="22"/>
        </w:rPr>
      </w:pPr>
    </w:p>
    <w:p w14:paraId="07029B7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1D0D8CAA" w14:textId="77777777" w:rsidR="00072AE9" w:rsidRPr="0014344F" w:rsidRDefault="00072AE9" w:rsidP="0014344F">
      <w:pPr>
        <w:pStyle w:val="Text"/>
        <w:spacing w:before="0" w:after="0" w:line="240" w:lineRule="auto"/>
        <w:rPr>
          <w:i w:val="0"/>
          <w:iCs w:val="0"/>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072AE9" w14:paraId="5804715E" w14:textId="77777777" w:rsidTr="009252D2">
        <w:tc>
          <w:tcPr>
            <w:tcW w:w="1838" w:type="dxa"/>
          </w:tcPr>
          <w:p w14:paraId="2BDA196B" w14:textId="77777777" w:rsidR="00072AE9" w:rsidRDefault="00072AE9" w:rsidP="009252D2">
            <w:pPr>
              <w:tabs>
                <w:tab w:val="clear" w:pos="567"/>
                <w:tab w:val="left" w:pos="2268"/>
              </w:tabs>
              <w:spacing w:line="240" w:lineRule="auto"/>
              <w:rPr>
                <w:color w:val="000000"/>
                <w:szCs w:val="22"/>
                <w:lang w:val="en-US"/>
              </w:rPr>
            </w:pPr>
            <w:r w:rsidRPr="00AB2056">
              <w:rPr>
                <w:color w:val="000000"/>
                <w:szCs w:val="22"/>
                <w:lang w:val="en-US"/>
              </w:rPr>
              <w:t>EU/1/05/319/00</w:t>
            </w:r>
            <w:r>
              <w:rPr>
                <w:color w:val="000000"/>
                <w:szCs w:val="22"/>
                <w:lang w:val="en-US"/>
              </w:rPr>
              <w:t>9</w:t>
            </w:r>
          </w:p>
        </w:tc>
        <w:tc>
          <w:tcPr>
            <w:tcW w:w="7371" w:type="dxa"/>
            <w:shd w:val="clear" w:color="auto" w:fill="auto"/>
          </w:tcPr>
          <w:p w14:paraId="690DF888" w14:textId="77777777" w:rsidR="00072AE9" w:rsidRDefault="00072AE9" w:rsidP="009252D2">
            <w:pPr>
              <w:tabs>
                <w:tab w:val="clear" w:pos="567"/>
                <w:tab w:val="left" w:pos="2268"/>
              </w:tabs>
              <w:spacing w:line="240" w:lineRule="auto"/>
              <w:rPr>
                <w:color w:val="000000"/>
                <w:szCs w:val="22"/>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soluzzjoni għall-injezzjoni ġo siringa mimlija għal-lest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w:t>
            </w:r>
            <w:r w:rsidRPr="000211E2">
              <w:rPr>
                <w:color w:val="000000"/>
                <w:szCs w:val="22"/>
                <w:shd w:val="pct15" w:color="auto" w:fill="auto"/>
                <w:lang w:val="en-US"/>
              </w:rPr>
              <w:t>4 x 1</w:t>
            </w:r>
            <w:r>
              <w:rPr>
                <w:color w:val="000000"/>
                <w:szCs w:val="22"/>
                <w:shd w:val="pct15" w:color="auto" w:fill="auto"/>
                <w:lang w:val="en-US"/>
              </w:rPr>
              <w:t>)</w:t>
            </w:r>
          </w:p>
        </w:tc>
      </w:tr>
      <w:tr w:rsidR="00072AE9" w14:paraId="2E0F0558" w14:textId="77777777" w:rsidTr="009252D2">
        <w:tc>
          <w:tcPr>
            <w:tcW w:w="1838" w:type="dxa"/>
          </w:tcPr>
          <w:p w14:paraId="3D7DF592" w14:textId="77777777" w:rsidR="00072AE9" w:rsidRPr="000211E2" w:rsidRDefault="00072AE9" w:rsidP="009252D2">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EU/1/05/319/0</w:t>
            </w:r>
            <w:r>
              <w:rPr>
                <w:color w:val="000000"/>
                <w:szCs w:val="22"/>
                <w:shd w:val="pct15" w:color="auto" w:fill="auto"/>
                <w:lang w:val="en-US"/>
              </w:rPr>
              <w:t>10</w:t>
            </w:r>
          </w:p>
        </w:tc>
        <w:tc>
          <w:tcPr>
            <w:tcW w:w="7371" w:type="dxa"/>
            <w:shd w:val="clear" w:color="auto" w:fill="auto"/>
          </w:tcPr>
          <w:p w14:paraId="2442B463" w14:textId="7770341A" w:rsidR="00072AE9" w:rsidRPr="000211E2" w:rsidRDefault="00072AE9" w:rsidP="009252D2">
            <w:pPr>
              <w:tabs>
                <w:tab w:val="clear" w:pos="567"/>
                <w:tab w:val="left" w:pos="2268"/>
              </w:tabs>
              <w:spacing w:line="240" w:lineRule="auto"/>
              <w:rPr>
                <w:color w:val="000000"/>
                <w:szCs w:val="22"/>
                <w:shd w:val="pct15" w:color="auto" w:fill="auto"/>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 xml:space="preserve">soluzzjoni għall-injezzjoni ġo siringa mimlija għal-lest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w:t>
            </w:r>
            <w:r w:rsidRPr="000211E2">
              <w:rPr>
                <w:color w:val="000000"/>
                <w:szCs w:val="22"/>
                <w:shd w:val="pct15" w:color="auto" w:fill="auto"/>
                <w:lang w:val="en-US"/>
              </w:rPr>
              <w:t>10 x 1</w:t>
            </w:r>
            <w:r>
              <w:rPr>
                <w:color w:val="000000"/>
                <w:szCs w:val="22"/>
                <w:shd w:val="pct15" w:color="auto" w:fill="auto"/>
                <w:lang w:val="en-US"/>
              </w:rPr>
              <w:t>)</w:t>
            </w:r>
          </w:p>
        </w:tc>
      </w:tr>
      <w:tr w:rsidR="00072AE9" w:rsidRPr="000211E2" w14:paraId="0233177E" w14:textId="77777777" w:rsidTr="009252D2">
        <w:tc>
          <w:tcPr>
            <w:tcW w:w="1838" w:type="dxa"/>
          </w:tcPr>
          <w:p w14:paraId="114CD079" w14:textId="77777777" w:rsidR="00072AE9" w:rsidRPr="000211E2" w:rsidRDefault="00072AE9" w:rsidP="009252D2">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Pr>
                <w:color w:val="000000"/>
                <w:szCs w:val="22"/>
                <w:shd w:val="pct15" w:color="auto" w:fill="auto"/>
                <w:lang w:val="en-US"/>
              </w:rPr>
              <w:t>011</w:t>
            </w:r>
          </w:p>
        </w:tc>
        <w:tc>
          <w:tcPr>
            <w:tcW w:w="7371" w:type="dxa"/>
            <w:shd w:val="clear" w:color="auto" w:fill="auto"/>
          </w:tcPr>
          <w:p w14:paraId="4AE65AB8" w14:textId="77777777" w:rsidR="00072AE9" w:rsidRPr="000211E2" w:rsidRDefault="00072AE9" w:rsidP="009252D2">
            <w:pPr>
              <w:tabs>
                <w:tab w:val="clear" w:pos="567"/>
                <w:tab w:val="left" w:pos="2268"/>
              </w:tabs>
              <w:spacing w:line="240" w:lineRule="auto"/>
              <w:rPr>
                <w:color w:val="000000"/>
                <w:szCs w:val="22"/>
                <w:shd w:val="pct15" w:color="auto" w:fill="auto"/>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 xml:space="preserve">soluzzjoni għall-injezzjoni ġo siringa mimlija għal-lest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26-gauge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protezzjoni</w:t>
            </w:r>
            <w:proofErr w:type="spellEnd"/>
            <w:r>
              <w:rPr>
                <w:color w:val="000000"/>
                <w:szCs w:val="22"/>
                <w:shd w:val="pct15" w:color="auto" w:fill="auto"/>
                <w:lang w:val="en-US"/>
              </w:rPr>
              <w:t xml:space="preserve"> </w:t>
            </w:r>
            <w:proofErr w:type="spellStart"/>
            <w:r>
              <w:rPr>
                <w:color w:val="000000"/>
                <w:szCs w:val="22"/>
                <w:shd w:val="pct15" w:color="auto" w:fill="auto"/>
                <w:lang w:val="en-US"/>
              </w:rPr>
              <w:t>tas-siringa</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(6</w:t>
            </w:r>
            <w:r w:rsidRPr="000211E2">
              <w:rPr>
                <w:color w:val="000000"/>
                <w:szCs w:val="22"/>
                <w:shd w:val="pct15" w:color="auto" w:fill="auto"/>
                <w:lang w:val="en-US"/>
              </w:rPr>
              <w:t> x 1</w:t>
            </w:r>
            <w:r>
              <w:rPr>
                <w:color w:val="000000"/>
                <w:szCs w:val="22"/>
                <w:shd w:val="pct15" w:color="auto" w:fill="auto"/>
                <w:lang w:val="en-US"/>
              </w:rPr>
              <w:t>)</w:t>
            </w:r>
          </w:p>
        </w:tc>
      </w:tr>
      <w:tr w:rsidR="00072AE9" w:rsidRPr="000211E2" w14:paraId="12C4908F" w14:textId="77777777" w:rsidTr="009252D2">
        <w:tc>
          <w:tcPr>
            <w:tcW w:w="1838" w:type="dxa"/>
          </w:tcPr>
          <w:p w14:paraId="7D18FDA8" w14:textId="547AD3C3" w:rsidR="00072AE9" w:rsidRPr="000211E2" w:rsidRDefault="00072AE9" w:rsidP="009252D2">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sidR="00CB0484">
              <w:rPr>
                <w:color w:val="000000"/>
                <w:szCs w:val="22"/>
                <w:shd w:val="pct15" w:color="auto" w:fill="auto"/>
                <w:lang w:val="en-US"/>
              </w:rPr>
              <w:t>025</w:t>
            </w:r>
          </w:p>
        </w:tc>
        <w:tc>
          <w:tcPr>
            <w:tcW w:w="7371" w:type="dxa"/>
            <w:shd w:val="clear" w:color="auto" w:fill="auto"/>
          </w:tcPr>
          <w:p w14:paraId="42C821C6" w14:textId="77777777" w:rsidR="00072AE9" w:rsidRDefault="00072AE9" w:rsidP="009252D2">
            <w:pPr>
              <w:tabs>
                <w:tab w:val="clear" w:pos="567"/>
                <w:tab w:val="left" w:pos="2268"/>
              </w:tabs>
              <w:spacing w:line="240" w:lineRule="auto"/>
              <w:rPr>
                <w:color w:val="000000"/>
                <w:szCs w:val="22"/>
                <w:shd w:val="pct15" w:color="auto" w:fill="auto"/>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soluzzjoni għall-injezzjoni ġo siringa mimlija għal-lest</w:t>
            </w:r>
            <w:r w:rsidRPr="000211E2">
              <w:rPr>
                <w:color w:val="000000"/>
                <w:szCs w:val="22"/>
                <w:shd w:val="pct15" w:color="auto" w:fill="auto"/>
                <w:lang w:val="en-US"/>
              </w:rPr>
              <w:t xml:space="preserve">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w:t>
            </w:r>
            <w:r>
              <w:rPr>
                <w:color w:val="000000"/>
                <w:szCs w:val="22"/>
                <w:shd w:val="pct15" w:color="auto" w:fill="auto"/>
                <w:lang w:val="en-US"/>
              </w:rPr>
              <w:t>7</w:t>
            </w:r>
            <w:r w:rsidRPr="000211E2">
              <w:rPr>
                <w:color w:val="000000"/>
                <w:szCs w:val="22"/>
                <w:shd w:val="pct15" w:color="auto" w:fill="auto"/>
                <w:lang w:val="en-US"/>
              </w:rPr>
              <w:t xml:space="preserve">-gauge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planġer</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(3</w:t>
            </w:r>
            <w:r w:rsidRPr="000211E2">
              <w:rPr>
                <w:color w:val="000000"/>
                <w:szCs w:val="22"/>
                <w:shd w:val="pct15" w:color="auto" w:fill="auto"/>
                <w:lang w:val="en-US"/>
              </w:rPr>
              <w:t> x 1</w:t>
            </w:r>
            <w:r>
              <w:rPr>
                <w:color w:val="000000"/>
                <w:szCs w:val="22"/>
                <w:shd w:val="pct15" w:color="auto" w:fill="auto"/>
                <w:lang w:val="en-US"/>
              </w:rPr>
              <w:t>)</w:t>
            </w:r>
          </w:p>
        </w:tc>
      </w:tr>
      <w:tr w:rsidR="00072AE9" w:rsidRPr="000211E2" w14:paraId="1D6656C2" w14:textId="77777777" w:rsidTr="009252D2">
        <w:tc>
          <w:tcPr>
            <w:tcW w:w="1838" w:type="dxa"/>
          </w:tcPr>
          <w:p w14:paraId="19EA7972" w14:textId="53A1DEF3" w:rsidR="00072AE9" w:rsidRPr="000211E2" w:rsidRDefault="00072AE9" w:rsidP="009252D2">
            <w:pPr>
              <w:tabs>
                <w:tab w:val="clear" w:pos="567"/>
                <w:tab w:val="left" w:pos="2268"/>
              </w:tabs>
              <w:spacing w:line="240" w:lineRule="auto"/>
              <w:rPr>
                <w:color w:val="000000"/>
                <w:szCs w:val="22"/>
                <w:shd w:val="pct15" w:color="auto" w:fill="auto"/>
                <w:lang w:val="en-US"/>
              </w:rPr>
            </w:pPr>
            <w:r w:rsidRPr="000211E2">
              <w:rPr>
                <w:color w:val="000000"/>
                <w:szCs w:val="22"/>
                <w:shd w:val="pct15" w:color="auto" w:fill="auto"/>
                <w:lang w:val="en-US"/>
              </w:rPr>
              <w:t>EU/1/05/319/</w:t>
            </w:r>
            <w:r w:rsidR="00CB0484">
              <w:rPr>
                <w:color w:val="000000"/>
                <w:szCs w:val="22"/>
                <w:shd w:val="pct15" w:color="auto" w:fill="auto"/>
                <w:lang w:val="en-US"/>
              </w:rPr>
              <w:t>026</w:t>
            </w:r>
          </w:p>
        </w:tc>
        <w:tc>
          <w:tcPr>
            <w:tcW w:w="7371" w:type="dxa"/>
            <w:shd w:val="clear" w:color="auto" w:fill="auto"/>
          </w:tcPr>
          <w:p w14:paraId="5341C66E" w14:textId="77777777" w:rsidR="00072AE9" w:rsidRPr="000211E2" w:rsidRDefault="00072AE9" w:rsidP="009252D2">
            <w:pPr>
              <w:tabs>
                <w:tab w:val="clear" w:pos="567"/>
                <w:tab w:val="left" w:pos="2268"/>
              </w:tabs>
              <w:spacing w:line="240" w:lineRule="auto"/>
              <w:rPr>
                <w:color w:val="000000"/>
                <w:szCs w:val="22"/>
                <w:shd w:val="pct15" w:color="auto" w:fill="auto"/>
                <w:lang w:val="en-US"/>
              </w:rPr>
            </w:pPr>
            <w:r>
              <w:rPr>
                <w:color w:val="000000"/>
                <w:szCs w:val="22"/>
                <w:shd w:val="pct15" w:color="auto" w:fill="auto"/>
                <w:lang w:val="en-US"/>
              </w:rPr>
              <w:t>150</w:t>
            </w:r>
            <w:r w:rsidRPr="000211E2">
              <w:rPr>
                <w:color w:val="000000"/>
                <w:szCs w:val="22"/>
                <w:shd w:val="pct15" w:color="auto" w:fill="auto"/>
                <w:lang w:val="en-US"/>
              </w:rPr>
              <w:t xml:space="preserve"> mg </w:t>
            </w:r>
            <w:r w:rsidRPr="00627EDD">
              <w:rPr>
                <w:color w:val="000000"/>
                <w:szCs w:val="22"/>
                <w:shd w:val="clear" w:color="auto" w:fill="D9D9D9"/>
              </w:rPr>
              <w:t xml:space="preserve">soluzzjoni għall-injezzjoni ġo siringa mimlija għal-lest </w:t>
            </w:r>
            <w:r>
              <w:rPr>
                <w:color w:val="000000"/>
                <w:szCs w:val="22"/>
                <w:shd w:val="pct15" w:color="auto" w:fill="auto"/>
                <w:lang w:val="en-US"/>
              </w:rPr>
              <w:t>(</w:t>
            </w:r>
            <w:proofErr w:type="spellStart"/>
            <w:r>
              <w:rPr>
                <w:color w:val="000000"/>
                <w:szCs w:val="22"/>
                <w:shd w:val="pct15" w:color="auto" w:fill="auto"/>
                <w:lang w:val="en-US"/>
              </w:rPr>
              <w:t>b’labra</w:t>
            </w:r>
            <w:proofErr w:type="spellEnd"/>
            <w:r w:rsidRPr="000211E2">
              <w:rPr>
                <w:color w:val="000000"/>
                <w:szCs w:val="22"/>
                <w:shd w:val="pct15" w:color="auto" w:fill="auto"/>
                <w:lang w:val="en-US"/>
              </w:rPr>
              <w:t xml:space="preserve"> 2</w:t>
            </w:r>
            <w:r>
              <w:rPr>
                <w:color w:val="000000"/>
                <w:szCs w:val="22"/>
                <w:shd w:val="pct15" w:color="auto" w:fill="auto"/>
                <w:lang w:val="en-US"/>
              </w:rPr>
              <w:t>7</w:t>
            </w:r>
            <w:r w:rsidRPr="000211E2">
              <w:rPr>
                <w:color w:val="000000"/>
                <w:szCs w:val="22"/>
                <w:shd w:val="pct15" w:color="auto" w:fill="auto"/>
                <w:lang w:val="en-US"/>
              </w:rPr>
              <w:t xml:space="preserve">-gauge </w:t>
            </w:r>
            <w:proofErr w:type="spellStart"/>
            <w:r>
              <w:rPr>
                <w:color w:val="000000"/>
                <w:szCs w:val="22"/>
                <w:shd w:val="pct15" w:color="auto" w:fill="auto"/>
                <w:lang w:val="en-US"/>
              </w:rPr>
              <w:t>mwaħħla</w:t>
            </w:r>
            <w:proofErr w:type="spellEnd"/>
            <w:r>
              <w:rPr>
                <w:color w:val="000000"/>
                <w:szCs w:val="22"/>
                <w:shd w:val="pct15" w:color="auto" w:fill="auto"/>
                <w:lang w:val="en-US"/>
              </w:rPr>
              <w:t xml:space="preserve"> </w:t>
            </w:r>
            <w:proofErr w:type="spellStart"/>
            <w:r>
              <w:rPr>
                <w:color w:val="000000"/>
                <w:szCs w:val="22"/>
                <w:shd w:val="pct15" w:color="auto" w:fill="auto"/>
                <w:lang w:val="en-US"/>
              </w:rPr>
              <w:t>magħha</w:t>
            </w:r>
            <w:proofErr w:type="spellEnd"/>
            <w:r>
              <w:rPr>
                <w:color w:val="000000"/>
                <w:szCs w:val="22"/>
                <w:shd w:val="pct15" w:color="auto" w:fill="auto"/>
                <w:lang w:val="en-US"/>
              </w:rPr>
              <w:t xml:space="preserve">, </w:t>
            </w:r>
            <w:proofErr w:type="spellStart"/>
            <w:r>
              <w:rPr>
                <w:color w:val="000000"/>
                <w:szCs w:val="22"/>
                <w:shd w:val="pct15" w:color="auto" w:fill="auto"/>
                <w:lang w:val="en-US"/>
              </w:rPr>
              <w:t>planġer</w:t>
            </w:r>
            <w:proofErr w:type="spellEnd"/>
            <w:r>
              <w:rPr>
                <w:color w:val="000000"/>
                <w:szCs w:val="22"/>
                <w:shd w:val="pct15" w:color="auto" w:fill="auto"/>
                <w:lang w:val="en-US"/>
              </w:rPr>
              <w:t xml:space="preserve"> </w:t>
            </w:r>
            <w:proofErr w:type="spellStart"/>
            <w:r>
              <w:rPr>
                <w:color w:val="000000"/>
                <w:szCs w:val="22"/>
                <w:shd w:val="pct15" w:color="auto" w:fill="auto"/>
                <w:lang w:val="en-US"/>
              </w:rPr>
              <w:t>vjola</w:t>
            </w:r>
            <w:proofErr w:type="spellEnd"/>
            <w:r>
              <w:rPr>
                <w:color w:val="000000"/>
                <w:szCs w:val="22"/>
                <w:shd w:val="pct15" w:color="auto" w:fill="auto"/>
                <w:lang w:val="en-US"/>
              </w:rPr>
              <w:t>) (</w:t>
            </w:r>
            <w:r w:rsidRPr="000211E2">
              <w:rPr>
                <w:color w:val="000000"/>
                <w:szCs w:val="22"/>
                <w:shd w:val="pct15" w:color="auto" w:fill="auto"/>
                <w:lang w:val="en-US"/>
              </w:rPr>
              <w:t>6 x 1</w:t>
            </w:r>
            <w:r>
              <w:rPr>
                <w:color w:val="000000"/>
                <w:szCs w:val="22"/>
                <w:shd w:val="pct15" w:color="auto" w:fill="auto"/>
                <w:lang w:val="en-US"/>
              </w:rPr>
              <w:t>)</w:t>
            </w:r>
          </w:p>
        </w:tc>
      </w:tr>
    </w:tbl>
    <w:p w14:paraId="1C986239" w14:textId="77777777" w:rsidR="00EE6288" w:rsidRPr="00627EDD" w:rsidRDefault="00EE6288" w:rsidP="00EA1E23">
      <w:pPr>
        <w:pStyle w:val="WW-Text"/>
        <w:spacing w:before="0"/>
        <w:jc w:val="left"/>
        <w:rPr>
          <w:color w:val="000000"/>
          <w:sz w:val="22"/>
          <w:szCs w:val="22"/>
          <w:lang w:val="mt-MT"/>
        </w:rPr>
      </w:pPr>
    </w:p>
    <w:p w14:paraId="1CFCD62A" w14:textId="77777777" w:rsidR="00EE6288" w:rsidRPr="00627EDD" w:rsidRDefault="00EE6288" w:rsidP="00EA1E23">
      <w:pPr>
        <w:pStyle w:val="WW-Text"/>
        <w:spacing w:before="0"/>
        <w:jc w:val="left"/>
        <w:rPr>
          <w:color w:val="000000"/>
          <w:sz w:val="22"/>
          <w:szCs w:val="22"/>
          <w:lang w:val="mt-MT"/>
        </w:rPr>
      </w:pPr>
    </w:p>
    <w:p w14:paraId="2AB0CF3E"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5C0B4A06" w14:textId="77777777" w:rsidR="00EE6288" w:rsidRPr="00627EDD" w:rsidRDefault="00EE6288" w:rsidP="00EA1E23">
      <w:pPr>
        <w:pStyle w:val="WW-Text"/>
        <w:spacing w:before="0"/>
        <w:jc w:val="left"/>
        <w:rPr>
          <w:color w:val="000000"/>
          <w:sz w:val="22"/>
          <w:szCs w:val="22"/>
          <w:lang w:val="mt-MT"/>
        </w:rPr>
      </w:pPr>
    </w:p>
    <w:p w14:paraId="3823B37A"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Lot</w:t>
      </w:r>
    </w:p>
    <w:p w14:paraId="4CA92D5B" w14:textId="77777777" w:rsidR="00EE6288" w:rsidRPr="00627EDD" w:rsidRDefault="00EE6288" w:rsidP="00EA1E23">
      <w:pPr>
        <w:pStyle w:val="WW-Text"/>
        <w:spacing w:before="0"/>
        <w:jc w:val="left"/>
        <w:rPr>
          <w:color w:val="000000"/>
          <w:sz w:val="22"/>
          <w:szCs w:val="22"/>
          <w:lang w:val="mt-MT"/>
        </w:rPr>
      </w:pPr>
    </w:p>
    <w:p w14:paraId="113DD454" w14:textId="77777777" w:rsidR="00EE6288" w:rsidRPr="00627EDD" w:rsidRDefault="00EE6288" w:rsidP="00EA1E23">
      <w:pPr>
        <w:pStyle w:val="WW-Text"/>
        <w:spacing w:before="0"/>
        <w:jc w:val="left"/>
        <w:rPr>
          <w:color w:val="000000"/>
          <w:sz w:val="22"/>
          <w:szCs w:val="22"/>
          <w:lang w:val="mt-MT"/>
        </w:rPr>
      </w:pPr>
    </w:p>
    <w:p w14:paraId="0C074CF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496DCEB9" w14:textId="77777777" w:rsidR="00EE6288" w:rsidRPr="00627EDD" w:rsidRDefault="00EE6288" w:rsidP="00EA1E23">
      <w:pPr>
        <w:pStyle w:val="WW-Text"/>
        <w:spacing w:before="0"/>
        <w:jc w:val="left"/>
        <w:rPr>
          <w:color w:val="000000"/>
          <w:sz w:val="22"/>
          <w:szCs w:val="22"/>
          <w:lang w:val="mt-MT"/>
        </w:rPr>
      </w:pPr>
    </w:p>
    <w:p w14:paraId="14A065E7" w14:textId="77777777" w:rsidR="00EE6288" w:rsidRPr="00627EDD" w:rsidRDefault="00EE6288" w:rsidP="00EA1E23">
      <w:pPr>
        <w:pStyle w:val="WW-Text"/>
        <w:spacing w:before="0"/>
        <w:jc w:val="left"/>
        <w:rPr>
          <w:color w:val="000000"/>
          <w:sz w:val="22"/>
          <w:szCs w:val="22"/>
          <w:lang w:val="mt-MT"/>
        </w:rPr>
      </w:pPr>
    </w:p>
    <w:p w14:paraId="68720876"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79BB83E2" w14:textId="77777777" w:rsidR="00EE6288" w:rsidRPr="00627EDD" w:rsidRDefault="00EE6288" w:rsidP="00EA1E23">
      <w:pPr>
        <w:tabs>
          <w:tab w:val="clear" w:pos="567"/>
        </w:tabs>
        <w:spacing w:line="240" w:lineRule="auto"/>
        <w:rPr>
          <w:color w:val="000000"/>
        </w:rPr>
      </w:pPr>
    </w:p>
    <w:p w14:paraId="29BF8052" w14:textId="77777777" w:rsidR="00EE6288" w:rsidRPr="00627EDD" w:rsidRDefault="00EE6288" w:rsidP="00EA1E23">
      <w:pPr>
        <w:tabs>
          <w:tab w:val="clear" w:pos="567"/>
        </w:tabs>
        <w:spacing w:line="240" w:lineRule="auto"/>
        <w:rPr>
          <w:color w:val="000000"/>
        </w:rPr>
      </w:pPr>
    </w:p>
    <w:p w14:paraId="32AA9026"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5468CAC9" w14:textId="77777777" w:rsidR="00EE6288" w:rsidRPr="00627EDD" w:rsidRDefault="00EE6288" w:rsidP="00EA1E23">
      <w:pPr>
        <w:tabs>
          <w:tab w:val="clear" w:pos="567"/>
        </w:tabs>
        <w:spacing w:line="240" w:lineRule="auto"/>
        <w:rPr>
          <w:color w:val="000000"/>
        </w:rPr>
      </w:pPr>
    </w:p>
    <w:p w14:paraId="533857B6" w14:textId="2D0CA87B" w:rsidR="00EE6288" w:rsidRPr="00627EDD" w:rsidRDefault="00EE6288" w:rsidP="00EA1E23">
      <w:pPr>
        <w:widowControl w:val="0"/>
        <w:tabs>
          <w:tab w:val="clear" w:pos="567"/>
        </w:tabs>
        <w:spacing w:line="240" w:lineRule="auto"/>
        <w:rPr>
          <w:color w:val="000000"/>
          <w:szCs w:val="22"/>
        </w:rPr>
      </w:pPr>
      <w:r w:rsidRPr="00627EDD">
        <w:rPr>
          <w:color w:val="000000"/>
          <w:szCs w:val="22"/>
        </w:rPr>
        <w:t>Xolair 150 mg</w:t>
      </w:r>
    </w:p>
    <w:p w14:paraId="3389C107" w14:textId="77777777" w:rsidR="001718B6" w:rsidRPr="00627EDD" w:rsidRDefault="001718B6" w:rsidP="00EA1E23">
      <w:pPr>
        <w:widowControl w:val="0"/>
        <w:tabs>
          <w:tab w:val="clear" w:pos="567"/>
        </w:tabs>
        <w:spacing w:line="240" w:lineRule="auto"/>
        <w:rPr>
          <w:shd w:val="clear" w:color="auto" w:fill="CCCCCC"/>
        </w:rPr>
      </w:pPr>
    </w:p>
    <w:p w14:paraId="46BEF033" w14:textId="77777777" w:rsidR="001718B6" w:rsidRPr="00627EDD" w:rsidRDefault="001718B6" w:rsidP="00EA1E23">
      <w:pPr>
        <w:widowControl w:val="0"/>
        <w:tabs>
          <w:tab w:val="clear" w:pos="567"/>
        </w:tabs>
        <w:spacing w:line="240" w:lineRule="auto"/>
        <w:rPr>
          <w:szCs w:val="22"/>
          <w:shd w:val="clear" w:color="auto" w:fill="CCCCCC"/>
        </w:rPr>
      </w:pPr>
    </w:p>
    <w:p w14:paraId="2611B962" w14:textId="77777777" w:rsidR="001718B6" w:rsidRPr="00627EDD" w:rsidRDefault="001718B6" w:rsidP="00EA1E2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1101AAD0" w14:textId="77777777" w:rsidR="001718B6" w:rsidRPr="00627EDD" w:rsidRDefault="001718B6" w:rsidP="00EA1E23">
      <w:pPr>
        <w:widowControl w:val="0"/>
        <w:tabs>
          <w:tab w:val="clear" w:pos="567"/>
        </w:tabs>
        <w:spacing w:line="240" w:lineRule="auto"/>
      </w:pPr>
    </w:p>
    <w:p w14:paraId="0802A89C" w14:textId="77777777" w:rsidR="001718B6" w:rsidRPr="00627EDD" w:rsidRDefault="001718B6" w:rsidP="00EA1E23">
      <w:pPr>
        <w:widowControl w:val="0"/>
        <w:tabs>
          <w:tab w:val="clear" w:pos="567"/>
        </w:tabs>
        <w:spacing w:line="240" w:lineRule="auto"/>
      </w:pPr>
    </w:p>
    <w:p w14:paraId="690B213E" w14:textId="77777777" w:rsidR="001718B6" w:rsidRPr="00627EDD" w:rsidRDefault="001718B6" w:rsidP="00EA1E2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lastRenderedPageBreak/>
        <w:t>18.</w:t>
      </w:r>
      <w:r w:rsidRPr="00627EDD">
        <w:rPr>
          <w:b/>
        </w:rPr>
        <w:tab/>
        <w:t xml:space="preserve">IDENTIFIKATUR UNIKU - </w:t>
      </w:r>
      <w:r w:rsidRPr="00627EDD">
        <w:rPr>
          <w:b/>
          <w:i/>
        </w:rPr>
        <w:t>DATA</w:t>
      </w:r>
      <w:r w:rsidRPr="00627EDD">
        <w:rPr>
          <w:b/>
        </w:rPr>
        <w:t xml:space="preserve"> LI TINQARA MILL-BNIEDEM</w:t>
      </w:r>
    </w:p>
    <w:p w14:paraId="6B0726AE" w14:textId="77777777" w:rsidR="00EE6288" w:rsidRPr="00627EDD" w:rsidRDefault="00EE6288" w:rsidP="00EA1E23">
      <w:pPr>
        <w:pStyle w:val="WW-Text"/>
        <w:spacing w:before="0"/>
        <w:jc w:val="left"/>
        <w:rPr>
          <w:color w:val="000000"/>
          <w:sz w:val="22"/>
          <w:szCs w:val="22"/>
          <w:lang w:val="mt-MT"/>
        </w:rPr>
      </w:pPr>
    </w:p>
    <w:p w14:paraId="0C63D547" w14:textId="77777777" w:rsidR="00F610C4" w:rsidRPr="00627EDD" w:rsidRDefault="00F610C4" w:rsidP="00EA1E23">
      <w:pPr>
        <w:tabs>
          <w:tab w:val="clear" w:pos="567"/>
        </w:tabs>
        <w:suppressAutoHyphens w:val="0"/>
        <w:spacing w:line="240" w:lineRule="auto"/>
      </w:pPr>
      <w:r w:rsidRPr="00627EDD">
        <w:br w:type="page"/>
      </w:r>
    </w:p>
    <w:p w14:paraId="6CF9C634" w14:textId="77777777" w:rsidR="00EE6288" w:rsidRPr="00627EDD" w:rsidRDefault="00EE6288" w:rsidP="00EA1E23">
      <w:pPr>
        <w:spacing w:line="240" w:lineRule="auto"/>
      </w:pPr>
    </w:p>
    <w:p w14:paraId="4535A8AF"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s>
        <w:spacing w:line="240" w:lineRule="auto"/>
      </w:pPr>
      <w:r w:rsidRPr="00627EDD">
        <w:rPr>
          <w:b/>
        </w:rPr>
        <w:t>TAGĦRIF MINIMU LI GĦANDU JIDHER FUQ IL-FOLJI JEW FUQ L-ISTRIXXI</w:t>
      </w:r>
    </w:p>
    <w:p w14:paraId="36951BB7"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spacing w:line="240" w:lineRule="auto"/>
      </w:pPr>
    </w:p>
    <w:p w14:paraId="115502AA"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spacing w:line="240" w:lineRule="auto"/>
      </w:pPr>
      <w:r w:rsidRPr="00627EDD">
        <w:rPr>
          <w:b/>
        </w:rPr>
        <w:t>FOLJA TAS-SIRINGA MIMLIJA GĦAL-LEST</w:t>
      </w:r>
    </w:p>
    <w:p w14:paraId="0553FCAB" w14:textId="77777777" w:rsidR="00EE6288" w:rsidRPr="00627EDD" w:rsidRDefault="00EE6288" w:rsidP="00EA1E23">
      <w:pPr>
        <w:tabs>
          <w:tab w:val="clear" w:pos="567"/>
        </w:tabs>
        <w:spacing w:line="240" w:lineRule="auto"/>
      </w:pPr>
    </w:p>
    <w:p w14:paraId="0210D57C" w14:textId="77777777" w:rsidR="00EE6288" w:rsidRPr="00627EDD" w:rsidRDefault="00EE6288" w:rsidP="00EA1E23">
      <w:pPr>
        <w:tabs>
          <w:tab w:val="clear" w:pos="567"/>
        </w:tabs>
        <w:spacing w:line="240" w:lineRule="auto"/>
      </w:pPr>
    </w:p>
    <w:p w14:paraId="5ADAB3B6"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1.</w:t>
      </w:r>
      <w:r w:rsidRPr="00627EDD">
        <w:rPr>
          <w:b/>
        </w:rPr>
        <w:tab/>
        <w:t>ISEM TAL-PRODOTT MEDIĊINALI</w:t>
      </w:r>
    </w:p>
    <w:p w14:paraId="132D39C5" w14:textId="77777777" w:rsidR="00EE6288" w:rsidRPr="00627EDD" w:rsidRDefault="00EE6288" w:rsidP="00EA1E23">
      <w:pPr>
        <w:tabs>
          <w:tab w:val="clear" w:pos="567"/>
        </w:tabs>
        <w:spacing w:line="240" w:lineRule="auto"/>
        <w:ind w:left="567" w:hanging="567"/>
      </w:pPr>
    </w:p>
    <w:p w14:paraId="490DED38" w14:textId="1D682321" w:rsidR="00EE6288" w:rsidRPr="00627EDD" w:rsidRDefault="00EE6288" w:rsidP="00EA1E23">
      <w:pPr>
        <w:pStyle w:val="WW-Text"/>
        <w:spacing w:before="0"/>
        <w:jc w:val="left"/>
        <w:rPr>
          <w:color w:val="000000"/>
          <w:sz w:val="22"/>
          <w:szCs w:val="22"/>
          <w:lang w:val="mt-MT"/>
        </w:rPr>
      </w:pPr>
      <w:r w:rsidRPr="00627EDD">
        <w:rPr>
          <w:sz w:val="22"/>
          <w:szCs w:val="22"/>
          <w:lang w:val="mt-MT"/>
        </w:rPr>
        <w:t>Xolair 150 mg</w:t>
      </w:r>
      <w:r w:rsidRPr="00627EDD">
        <w:rPr>
          <w:color w:val="000000"/>
          <w:sz w:val="22"/>
          <w:szCs w:val="22"/>
          <w:lang w:val="mt-MT"/>
        </w:rPr>
        <w:t xml:space="preserve"> </w:t>
      </w:r>
      <w:r w:rsidR="00072AE9">
        <w:rPr>
          <w:color w:val="000000"/>
          <w:sz w:val="22"/>
          <w:szCs w:val="22"/>
          <w:lang w:val="mt-MT"/>
        </w:rPr>
        <w:t>soluzzjoni għall-</w:t>
      </w:r>
      <w:r w:rsidRPr="00627EDD">
        <w:rPr>
          <w:color w:val="000000"/>
          <w:sz w:val="22"/>
          <w:szCs w:val="22"/>
          <w:lang w:val="mt-MT"/>
        </w:rPr>
        <w:t>injezzjoni</w:t>
      </w:r>
      <w:r w:rsidR="00072AE9">
        <w:rPr>
          <w:color w:val="000000"/>
          <w:sz w:val="22"/>
          <w:szCs w:val="22"/>
          <w:lang w:val="mt-MT"/>
        </w:rPr>
        <w:t xml:space="preserve"> ġo siringa mimlija għal-lest</w:t>
      </w:r>
    </w:p>
    <w:p w14:paraId="36524F17"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6570D19E" w14:textId="77777777" w:rsidR="00EE6288" w:rsidRPr="00627EDD" w:rsidRDefault="00EE6288" w:rsidP="00EA1E23">
      <w:pPr>
        <w:tabs>
          <w:tab w:val="clear" w:pos="567"/>
        </w:tabs>
        <w:spacing w:line="240" w:lineRule="auto"/>
      </w:pPr>
    </w:p>
    <w:p w14:paraId="34268938" w14:textId="77777777" w:rsidR="00EE6288" w:rsidRPr="00627EDD" w:rsidRDefault="00EE6288" w:rsidP="00EA1E23">
      <w:pPr>
        <w:tabs>
          <w:tab w:val="clear" w:pos="567"/>
        </w:tabs>
        <w:spacing w:line="240" w:lineRule="auto"/>
      </w:pPr>
    </w:p>
    <w:p w14:paraId="456AF59F" w14:textId="1E9B6576"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2.</w:t>
      </w:r>
      <w:r w:rsidRPr="00627EDD">
        <w:rPr>
          <w:b/>
        </w:rPr>
        <w:tab/>
        <w:t xml:space="preserve">ISEM TAD-DETENTUR </w:t>
      </w:r>
      <w:r w:rsidR="009E138A">
        <w:rPr>
          <w:b/>
        </w:rPr>
        <w:t>TAL-</w:t>
      </w:r>
      <w:r w:rsidRPr="00627EDD">
        <w:rPr>
          <w:b/>
        </w:rPr>
        <w:t>AWTORIZZAZZJONI GĦAT-TQEGĦID FIS-SUQ</w:t>
      </w:r>
    </w:p>
    <w:p w14:paraId="335DAB28" w14:textId="77777777" w:rsidR="00EE6288" w:rsidRPr="00627EDD" w:rsidRDefault="00EE6288" w:rsidP="00EA1E23">
      <w:pPr>
        <w:tabs>
          <w:tab w:val="clear" w:pos="567"/>
        </w:tabs>
        <w:spacing w:line="240" w:lineRule="auto"/>
      </w:pPr>
    </w:p>
    <w:p w14:paraId="2B7BE191" w14:textId="77777777" w:rsidR="00EE6288" w:rsidRPr="00627EDD" w:rsidRDefault="00EE6288" w:rsidP="00EA1E23">
      <w:pPr>
        <w:tabs>
          <w:tab w:val="clear" w:pos="567"/>
        </w:tabs>
        <w:spacing w:line="240" w:lineRule="auto"/>
      </w:pPr>
      <w:r w:rsidRPr="00627EDD">
        <w:t>Novartis Europharm Limited</w:t>
      </w:r>
    </w:p>
    <w:p w14:paraId="4A894ED1" w14:textId="77777777" w:rsidR="00EE6288" w:rsidRPr="00627EDD" w:rsidRDefault="00EE6288" w:rsidP="00EA1E23">
      <w:pPr>
        <w:tabs>
          <w:tab w:val="clear" w:pos="567"/>
        </w:tabs>
        <w:spacing w:line="240" w:lineRule="auto"/>
      </w:pPr>
    </w:p>
    <w:p w14:paraId="10A18B49" w14:textId="77777777" w:rsidR="00EE6288" w:rsidRPr="00627EDD" w:rsidRDefault="00EE6288" w:rsidP="00EA1E23">
      <w:pPr>
        <w:tabs>
          <w:tab w:val="clear" w:pos="567"/>
        </w:tabs>
        <w:spacing w:line="240" w:lineRule="auto"/>
      </w:pPr>
    </w:p>
    <w:p w14:paraId="20691D74"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i/>
          <w:color w:val="000000"/>
        </w:rPr>
      </w:pPr>
      <w:r w:rsidRPr="00627EDD">
        <w:rPr>
          <w:b/>
        </w:rPr>
        <w:t>3.</w:t>
      </w:r>
      <w:r w:rsidRPr="00627EDD">
        <w:rPr>
          <w:b/>
        </w:rPr>
        <w:tab/>
        <w:t xml:space="preserve">DATA TA’ </w:t>
      </w:r>
      <w:r w:rsidRPr="00627EDD">
        <w:rPr>
          <w:b/>
          <w:szCs w:val="24"/>
        </w:rPr>
        <w:t>SKADENZA</w:t>
      </w:r>
    </w:p>
    <w:p w14:paraId="7B9BABE0" w14:textId="77777777" w:rsidR="00EE6288" w:rsidRPr="00627EDD" w:rsidRDefault="00EE6288" w:rsidP="00EA1E23">
      <w:pPr>
        <w:tabs>
          <w:tab w:val="clear" w:pos="567"/>
        </w:tabs>
        <w:spacing w:line="240" w:lineRule="auto"/>
        <w:rPr>
          <w:i/>
          <w:color w:val="000000"/>
        </w:rPr>
      </w:pPr>
    </w:p>
    <w:p w14:paraId="1E1DAE2F" w14:textId="77777777" w:rsidR="00EE6288" w:rsidRPr="00627EDD" w:rsidRDefault="00EE6288" w:rsidP="00EA1E23">
      <w:pPr>
        <w:tabs>
          <w:tab w:val="clear" w:pos="567"/>
        </w:tabs>
        <w:spacing w:line="240" w:lineRule="auto"/>
      </w:pPr>
      <w:r w:rsidRPr="00627EDD">
        <w:t>EXP</w:t>
      </w:r>
    </w:p>
    <w:p w14:paraId="73AFF3A6" w14:textId="77777777" w:rsidR="00EE6288" w:rsidRPr="00627EDD" w:rsidRDefault="00EE6288" w:rsidP="00EA1E23">
      <w:pPr>
        <w:tabs>
          <w:tab w:val="clear" w:pos="567"/>
        </w:tabs>
        <w:spacing w:line="240" w:lineRule="auto"/>
      </w:pPr>
    </w:p>
    <w:p w14:paraId="40231872" w14:textId="77777777" w:rsidR="00EE6288" w:rsidRPr="00627EDD" w:rsidRDefault="00EE6288" w:rsidP="00EA1E23">
      <w:pPr>
        <w:tabs>
          <w:tab w:val="clear" w:pos="567"/>
        </w:tabs>
        <w:spacing w:line="240" w:lineRule="auto"/>
      </w:pPr>
    </w:p>
    <w:p w14:paraId="1D6DB20C"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4.</w:t>
      </w:r>
      <w:r w:rsidRPr="00627EDD">
        <w:rPr>
          <w:b/>
        </w:rPr>
        <w:tab/>
        <w:t>NUMRU TAL-LOTT</w:t>
      </w:r>
    </w:p>
    <w:p w14:paraId="145427AA" w14:textId="77777777" w:rsidR="00EE6288" w:rsidRPr="00627EDD" w:rsidRDefault="00EE6288" w:rsidP="00EA1E23">
      <w:pPr>
        <w:tabs>
          <w:tab w:val="clear" w:pos="567"/>
        </w:tabs>
        <w:spacing w:line="240" w:lineRule="auto"/>
        <w:ind w:right="113"/>
      </w:pPr>
    </w:p>
    <w:p w14:paraId="7B826C29" w14:textId="77777777" w:rsidR="00EE6288" w:rsidRPr="00627EDD" w:rsidRDefault="00EE6288" w:rsidP="00EA1E23">
      <w:pPr>
        <w:tabs>
          <w:tab w:val="clear" w:pos="567"/>
        </w:tabs>
        <w:spacing w:line="240" w:lineRule="auto"/>
        <w:ind w:right="113"/>
      </w:pPr>
      <w:r w:rsidRPr="00627EDD">
        <w:t>Lot</w:t>
      </w:r>
    </w:p>
    <w:p w14:paraId="557C6511" w14:textId="77777777" w:rsidR="00EE6288" w:rsidRPr="00627EDD" w:rsidRDefault="00EE6288" w:rsidP="00EA1E23">
      <w:pPr>
        <w:tabs>
          <w:tab w:val="clear" w:pos="567"/>
        </w:tabs>
        <w:spacing w:line="240" w:lineRule="auto"/>
        <w:ind w:right="113"/>
      </w:pPr>
    </w:p>
    <w:p w14:paraId="203E26E7" w14:textId="77777777" w:rsidR="00EE6288" w:rsidRPr="00627EDD" w:rsidRDefault="00EE6288" w:rsidP="00EA1E23">
      <w:pPr>
        <w:tabs>
          <w:tab w:val="clear" w:pos="567"/>
        </w:tabs>
        <w:spacing w:line="240" w:lineRule="auto"/>
        <w:ind w:right="113"/>
      </w:pPr>
    </w:p>
    <w:p w14:paraId="0B672AB6"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5.</w:t>
      </w:r>
      <w:r w:rsidRPr="00627EDD">
        <w:rPr>
          <w:b/>
        </w:rPr>
        <w:tab/>
        <w:t>OĦRAJN</w:t>
      </w:r>
    </w:p>
    <w:p w14:paraId="0FDE43D7" w14:textId="77777777" w:rsidR="00EE6288" w:rsidRPr="00627EDD" w:rsidRDefault="00EE6288" w:rsidP="00EA1E23">
      <w:pPr>
        <w:tabs>
          <w:tab w:val="clear" w:pos="567"/>
        </w:tabs>
        <w:spacing w:line="240" w:lineRule="auto"/>
        <w:ind w:right="113"/>
      </w:pPr>
    </w:p>
    <w:p w14:paraId="5CDD39AA" w14:textId="2CD181F4" w:rsidR="00EE6288" w:rsidRDefault="00072AE9" w:rsidP="00EA1E23">
      <w:pPr>
        <w:tabs>
          <w:tab w:val="clear" w:pos="567"/>
        </w:tabs>
        <w:spacing w:line="240" w:lineRule="auto"/>
        <w:ind w:right="113"/>
      </w:pPr>
      <w:r>
        <w:t>Użu għal taħt il-ġilda</w:t>
      </w:r>
    </w:p>
    <w:p w14:paraId="29DDBDBB" w14:textId="315B0663" w:rsidR="00072AE9" w:rsidRDefault="00072AE9" w:rsidP="00EA1E23">
      <w:pPr>
        <w:tabs>
          <w:tab w:val="clear" w:pos="567"/>
        </w:tabs>
        <w:spacing w:line="240" w:lineRule="auto"/>
        <w:ind w:right="113"/>
      </w:pPr>
      <w:r>
        <w:t>Użu ta’ darba</w:t>
      </w:r>
    </w:p>
    <w:p w14:paraId="346B64C1" w14:textId="77777777" w:rsidR="00072AE9" w:rsidRPr="00627EDD" w:rsidRDefault="00072AE9" w:rsidP="00EA1E23">
      <w:pPr>
        <w:tabs>
          <w:tab w:val="clear" w:pos="567"/>
        </w:tabs>
        <w:spacing w:line="240" w:lineRule="auto"/>
        <w:ind w:right="113"/>
      </w:pPr>
    </w:p>
    <w:p w14:paraId="2DFA0F31" w14:textId="77777777" w:rsidR="00F610C4" w:rsidRPr="00627EDD" w:rsidRDefault="00F610C4" w:rsidP="00EA1E23">
      <w:pPr>
        <w:tabs>
          <w:tab w:val="clear" w:pos="567"/>
        </w:tabs>
        <w:suppressAutoHyphens w:val="0"/>
        <w:spacing w:line="240" w:lineRule="auto"/>
        <w:rPr>
          <w:color w:val="000000"/>
          <w:szCs w:val="22"/>
        </w:rPr>
      </w:pPr>
      <w:r w:rsidRPr="00627EDD">
        <w:rPr>
          <w:color w:val="000000"/>
          <w:szCs w:val="22"/>
        </w:rPr>
        <w:br w:type="page"/>
      </w:r>
    </w:p>
    <w:p w14:paraId="6D259BDF" w14:textId="77777777" w:rsidR="00EE6288" w:rsidRPr="00627EDD" w:rsidRDefault="00EE6288" w:rsidP="00EA1E23">
      <w:pPr>
        <w:widowControl w:val="0"/>
        <w:tabs>
          <w:tab w:val="clear" w:pos="567"/>
        </w:tabs>
        <w:spacing w:line="240" w:lineRule="auto"/>
        <w:rPr>
          <w:color w:val="000000"/>
          <w:szCs w:val="22"/>
        </w:rPr>
      </w:pPr>
    </w:p>
    <w:p w14:paraId="56D9A861" w14:textId="77777777" w:rsidR="00EE6288" w:rsidRPr="00627EDD" w:rsidRDefault="00EE6288" w:rsidP="00EA1E23">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MINIMU LI GĦANDU JIDHER FUQ IL-PAKKETTI Ż-ŻGĦAR EWLENIN</w:t>
      </w:r>
    </w:p>
    <w:p w14:paraId="771D8081"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41D7CAF3"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TIKKETTA TAS-SIRINGA MIMLIJA GĦAL-LEST</w:t>
      </w:r>
    </w:p>
    <w:p w14:paraId="0E91B04F" w14:textId="77777777" w:rsidR="00EE6288" w:rsidRPr="00627EDD" w:rsidRDefault="00EE6288" w:rsidP="00EA1E23">
      <w:pPr>
        <w:pStyle w:val="WW-Text"/>
        <w:spacing w:before="0"/>
        <w:jc w:val="left"/>
        <w:rPr>
          <w:color w:val="000000"/>
          <w:sz w:val="22"/>
          <w:szCs w:val="22"/>
          <w:lang w:val="mt-MT"/>
        </w:rPr>
      </w:pPr>
    </w:p>
    <w:p w14:paraId="06258CFC" w14:textId="77777777" w:rsidR="00EE6288" w:rsidRPr="00627EDD" w:rsidRDefault="00EE6288" w:rsidP="00EA1E23">
      <w:pPr>
        <w:pStyle w:val="WW-Text"/>
        <w:spacing w:before="0"/>
        <w:jc w:val="left"/>
        <w:rPr>
          <w:color w:val="000000"/>
          <w:sz w:val="22"/>
          <w:szCs w:val="22"/>
          <w:lang w:val="mt-MT"/>
        </w:rPr>
      </w:pPr>
    </w:p>
    <w:tbl>
      <w:tblPr>
        <w:tblW w:w="0" w:type="auto"/>
        <w:tblInd w:w="-10" w:type="dxa"/>
        <w:tblLayout w:type="fixed"/>
        <w:tblLook w:val="0000" w:firstRow="0" w:lastRow="0" w:firstColumn="0" w:lastColumn="0" w:noHBand="0" w:noVBand="0"/>
      </w:tblPr>
      <w:tblGrid>
        <w:gridCol w:w="9307"/>
      </w:tblGrid>
      <w:tr w:rsidR="00EE6288" w:rsidRPr="00627EDD" w14:paraId="7C1185C2" w14:textId="77777777">
        <w:tc>
          <w:tcPr>
            <w:tcW w:w="9307" w:type="dxa"/>
            <w:tcBorders>
              <w:top w:val="single" w:sz="4" w:space="0" w:color="000000"/>
              <w:left w:val="single" w:sz="4" w:space="0" w:color="000000"/>
              <w:bottom w:val="single" w:sz="4" w:space="0" w:color="000000"/>
              <w:right w:val="single" w:sz="4" w:space="0" w:color="000000"/>
            </w:tcBorders>
            <w:shd w:val="clear" w:color="auto" w:fill="auto"/>
          </w:tcPr>
          <w:p w14:paraId="699E618E" w14:textId="77777777" w:rsidR="00EE6288" w:rsidRPr="00627EDD" w:rsidRDefault="00EE6288" w:rsidP="00EA1E23">
            <w:pPr>
              <w:widowControl w:val="0"/>
              <w:tabs>
                <w:tab w:val="left" w:pos="142"/>
              </w:tabs>
              <w:spacing w:line="240" w:lineRule="auto"/>
              <w:ind w:left="567" w:hanging="567"/>
            </w:pPr>
            <w:r w:rsidRPr="00627EDD">
              <w:rPr>
                <w:b/>
                <w:color w:val="000000"/>
                <w:szCs w:val="22"/>
              </w:rPr>
              <w:t>1.</w:t>
            </w:r>
            <w:r w:rsidRPr="00627EDD">
              <w:rPr>
                <w:b/>
                <w:color w:val="000000"/>
                <w:szCs w:val="22"/>
              </w:rPr>
              <w:tab/>
            </w:r>
            <w:r w:rsidRPr="00627EDD">
              <w:rPr>
                <w:b/>
              </w:rPr>
              <w:t>ISEM TAL-PRODOTT MEDIĊINALI U MNEJN GĦANDU JINGĦATA</w:t>
            </w:r>
          </w:p>
        </w:tc>
      </w:tr>
    </w:tbl>
    <w:p w14:paraId="47456960" w14:textId="77777777" w:rsidR="00EE6288" w:rsidRPr="00627EDD" w:rsidRDefault="00EE6288" w:rsidP="00EA1E23">
      <w:pPr>
        <w:pStyle w:val="WW-Text"/>
        <w:spacing w:before="0"/>
        <w:jc w:val="left"/>
        <w:rPr>
          <w:color w:val="000000"/>
          <w:sz w:val="22"/>
          <w:szCs w:val="22"/>
          <w:lang w:val="mt-MT"/>
        </w:rPr>
      </w:pPr>
    </w:p>
    <w:p w14:paraId="4CE85221" w14:textId="314EE38E" w:rsidR="00EE6288" w:rsidRPr="00627EDD" w:rsidRDefault="00EE6288" w:rsidP="00EA1E23">
      <w:pPr>
        <w:spacing w:line="240" w:lineRule="auto"/>
        <w:rPr>
          <w:color w:val="000000"/>
          <w:szCs w:val="22"/>
        </w:rPr>
      </w:pPr>
      <w:r w:rsidRPr="00627EDD">
        <w:rPr>
          <w:szCs w:val="22"/>
        </w:rPr>
        <w:t>Xolair 150 mg</w:t>
      </w:r>
      <w:r w:rsidRPr="00627EDD">
        <w:rPr>
          <w:color w:val="000000"/>
          <w:szCs w:val="22"/>
        </w:rPr>
        <w:t xml:space="preserve"> injezzjoni</w:t>
      </w:r>
    </w:p>
    <w:p w14:paraId="07A3960E"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omalizumab</w:t>
      </w:r>
    </w:p>
    <w:p w14:paraId="29C0574D" w14:textId="77777777" w:rsidR="00EE6288" w:rsidRPr="00627EDD" w:rsidRDefault="002E16B5" w:rsidP="00EA1E23">
      <w:pPr>
        <w:pStyle w:val="WW-Text"/>
        <w:spacing w:before="0"/>
        <w:jc w:val="left"/>
        <w:rPr>
          <w:color w:val="000000"/>
          <w:sz w:val="22"/>
          <w:szCs w:val="22"/>
          <w:lang w:val="mt-MT"/>
        </w:rPr>
      </w:pPr>
      <w:r w:rsidRPr="00627EDD">
        <w:rPr>
          <w:color w:val="000000"/>
          <w:sz w:val="22"/>
          <w:szCs w:val="22"/>
          <w:lang w:val="mt-MT"/>
        </w:rPr>
        <w:t>SC</w:t>
      </w:r>
    </w:p>
    <w:p w14:paraId="52E1F200" w14:textId="77777777" w:rsidR="00EE6288" w:rsidRPr="00627EDD" w:rsidRDefault="00EE6288" w:rsidP="00EA1E23">
      <w:pPr>
        <w:pStyle w:val="WW-Text"/>
        <w:spacing w:before="0"/>
        <w:jc w:val="left"/>
        <w:rPr>
          <w:color w:val="000000"/>
          <w:sz w:val="22"/>
          <w:szCs w:val="22"/>
          <w:lang w:val="mt-MT"/>
        </w:rPr>
      </w:pPr>
    </w:p>
    <w:p w14:paraId="410DB959" w14:textId="77777777" w:rsidR="00EE6288" w:rsidRPr="00627EDD" w:rsidRDefault="00EE6288" w:rsidP="00EA1E23">
      <w:pPr>
        <w:pStyle w:val="WW-Text"/>
        <w:spacing w:before="0"/>
        <w:jc w:val="left"/>
        <w:rPr>
          <w:color w:val="000000"/>
          <w:sz w:val="22"/>
          <w:szCs w:val="22"/>
          <w:lang w:val="mt-MT"/>
        </w:rPr>
      </w:pPr>
    </w:p>
    <w:p w14:paraId="468C72E2"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szCs w:val="22"/>
        </w:rPr>
      </w:pPr>
      <w:r w:rsidRPr="00627EDD">
        <w:rPr>
          <w:b/>
          <w:color w:val="000000"/>
          <w:szCs w:val="22"/>
        </w:rPr>
        <w:t>2.</w:t>
      </w:r>
      <w:r w:rsidRPr="00627EDD">
        <w:rPr>
          <w:b/>
          <w:color w:val="000000"/>
          <w:szCs w:val="22"/>
        </w:rPr>
        <w:tab/>
      </w:r>
      <w:r w:rsidRPr="00627EDD">
        <w:rPr>
          <w:b/>
        </w:rPr>
        <w:t>METODU TA’ KIF GĦANDU JINGĦATA</w:t>
      </w:r>
    </w:p>
    <w:p w14:paraId="152022FE" w14:textId="77777777" w:rsidR="00EE6288" w:rsidRPr="00627EDD" w:rsidRDefault="00EE6288" w:rsidP="00EA1E23">
      <w:pPr>
        <w:pStyle w:val="WW-Text"/>
        <w:spacing w:before="0"/>
        <w:jc w:val="left"/>
        <w:rPr>
          <w:sz w:val="22"/>
          <w:szCs w:val="22"/>
          <w:lang w:val="mt-MT"/>
        </w:rPr>
      </w:pPr>
    </w:p>
    <w:p w14:paraId="0CEB2A6A" w14:textId="77777777" w:rsidR="00EE6288" w:rsidRPr="00627EDD" w:rsidRDefault="00EE6288" w:rsidP="00EA1E23">
      <w:pPr>
        <w:pStyle w:val="WW-Text"/>
        <w:spacing w:before="0"/>
        <w:jc w:val="left"/>
        <w:rPr>
          <w:color w:val="000000"/>
          <w:sz w:val="22"/>
          <w:szCs w:val="22"/>
          <w:lang w:val="mt-MT"/>
        </w:rPr>
      </w:pPr>
    </w:p>
    <w:p w14:paraId="34C6EA91"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DATA </w:t>
      </w:r>
      <w:r w:rsidRPr="00627EDD">
        <w:rPr>
          <w:b/>
          <w:color w:val="000000"/>
          <w:szCs w:val="22"/>
        </w:rPr>
        <w:t xml:space="preserve">TA’ </w:t>
      </w:r>
      <w:r w:rsidRPr="00627EDD">
        <w:rPr>
          <w:b/>
          <w:szCs w:val="24"/>
        </w:rPr>
        <w:t>SKADENZA</w:t>
      </w:r>
    </w:p>
    <w:p w14:paraId="4E219025" w14:textId="77777777" w:rsidR="00EE6288" w:rsidRPr="00627EDD" w:rsidRDefault="00EE6288" w:rsidP="00EA1E23">
      <w:pPr>
        <w:pStyle w:val="WW-Text"/>
        <w:spacing w:before="0"/>
        <w:jc w:val="left"/>
        <w:rPr>
          <w:color w:val="000000"/>
          <w:sz w:val="22"/>
          <w:szCs w:val="22"/>
          <w:lang w:val="mt-MT"/>
        </w:rPr>
      </w:pPr>
    </w:p>
    <w:p w14:paraId="78A3C29D"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EXP</w:t>
      </w:r>
    </w:p>
    <w:p w14:paraId="3D6E05CF" w14:textId="77777777" w:rsidR="00EE6288" w:rsidRPr="00627EDD" w:rsidRDefault="00EE6288" w:rsidP="00EA1E23">
      <w:pPr>
        <w:pStyle w:val="WW-Text"/>
        <w:spacing w:before="0"/>
        <w:jc w:val="left"/>
        <w:rPr>
          <w:color w:val="000000"/>
          <w:sz w:val="22"/>
          <w:szCs w:val="22"/>
          <w:lang w:val="mt-MT"/>
        </w:rPr>
      </w:pPr>
    </w:p>
    <w:p w14:paraId="40E1AAF2" w14:textId="77777777" w:rsidR="00EE6288" w:rsidRPr="00627EDD" w:rsidRDefault="00EE6288" w:rsidP="00EA1E23">
      <w:pPr>
        <w:pStyle w:val="WW-Text"/>
        <w:spacing w:before="0"/>
        <w:jc w:val="left"/>
        <w:rPr>
          <w:color w:val="000000"/>
          <w:sz w:val="22"/>
          <w:szCs w:val="22"/>
          <w:lang w:val="mt-MT"/>
        </w:rPr>
      </w:pPr>
    </w:p>
    <w:p w14:paraId="2C67CA1A"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NUMRU TAL-LOTT</w:t>
      </w:r>
    </w:p>
    <w:p w14:paraId="24C1062A" w14:textId="77777777" w:rsidR="00EE6288" w:rsidRPr="00627EDD" w:rsidRDefault="00EE6288" w:rsidP="00EA1E23">
      <w:pPr>
        <w:pStyle w:val="WW-Text"/>
        <w:spacing w:before="0"/>
        <w:jc w:val="left"/>
        <w:rPr>
          <w:color w:val="000000"/>
          <w:sz w:val="22"/>
          <w:szCs w:val="22"/>
          <w:lang w:val="mt-MT"/>
        </w:rPr>
      </w:pPr>
    </w:p>
    <w:p w14:paraId="1C162E03" w14:textId="77777777" w:rsidR="00EE6288" w:rsidRPr="00627EDD" w:rsidRDefault="00EE6288" w:rsidP="00EA1E23">
      <w:pPr>
        <w:pStyle w:val="WW-Text"/>
        <w:spacing w:before="0"/>
        <w:jc w:val="left"/>
        <w:rPr>
          <w:color w:val="000000"/>
          <w:sz w:val="22"/>
          <w:szCs w:val="22"/>
          <w:lang w:val="mt-MT"/>
        </w:rPr>
      </w:pPr>
      <w:r w:rsidRPr="00627EDD">
        <w:rPr>
          <w:color w:val="000000"/>
          <w:sz w:val="22"/>
          <w:szCs w:val="22"/>
          <w:lang w:val="mt-MT"/>
        </w:rPr>
        <w:t>Lot</w:t>
      </w:r>
    </w:p>
    <w:p w14:paraId="19EFD7C6" w14:textId="77777777" w:rsidR="00EE6288" w:rsidRPr="00627EDD" w:rsidRDefault="00EE6288" w:rsidP="00EA1E23">
      <w:pPr>
        <w:pStyle w:val="WW-Text"/>
        <w:spacing w:before="0"/>
        <w:jc w:val="left"/>
        <w:rPr>
          <w:color w:val="000000"/>
          <w:sz w:val="22"/>
          <w:szCs w:val="22"/>
          <w:lang w:val="mt-MT"/>
        </w:rPr>
      </w:pPr>
    </w:p>
    <w:p w14:paraId="213580A0" w14:textId="77777777" w:rsidR="00EE6288" w:rsidRPr="00627EDD" w:rsidRDefault="00EE6288" w:rsidP="00EA1E23">
      <w:pPr>
        <w:pStyle w:val="WW-Text"/>
        <w:spacing w:before="0"/>
        <w:jc w:val="left"/>
        <w:rPr>
          <w:color w:val="000000"/>
          <w:sz w:val="22"/>
          <w:szCs w:val="22"/>
          <w:lang w:val="mt-MT"/>
        </w:rPr>
      </w:pPr>
    </w:p>
    <w:p w14:paraId="1C944EB9"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IL-KONTENUT SKONT IL-PIŻ, IL-VOLUM, JEW PARTI INDIVIDWALI</w:t>
      </w:r>
    </w:p>
    <w:p w14:paraId="009CC576" w14:textId="77777777" w:rsidR="00EE6288" w:rsidRPr="00627EDD" w:rsidRDefault="00EE6288" w:rsidP="00EA1E23">
      <w:pPr>
        <w:widowControl w:val="0"/>
        <w:spacing w:line="240" w:lineRule="auto"/>
        <w:ind w:right="-449"/>
        <w:rPr>
          <w:color w:val="000000"/>
          <w:szCs w:val="22"/>
        </w:rPr>
      </w:pPr>
    </w:p>
    <w:p w14:paraId="194FE077" w14:textId="77777777" w:rsidR="00EE6288" w:rsidRPr="00627EDD" w:rsidRDefault="00EE6288" w:rsidP="00EA1E23">
      <w:pPr>
        <w:spacing w:line="240" w:lineRule="auto"/>
        <w:rPr>
          <w:color w:val="000000"/>
          <w:szCs w:val="22"/>
        </w:rPr>
      </w:pPr>
      <w:r w:rsidRPr="00627EDD">
        <w:rPr>
          <w:color w:val="000000"/>
          <w:szCs w:val="22"/>
        </w:rPr>
        <w:t>1 ml</w:t>
      </w:r>
    </w:p>
    <w:p w14:paraId="2862E93C" w14:textId="77777777" w:rsidR="00EE6288" w:rsidRPr="00627EDD" w:rsidRDefault="00EE6288" w:rsidP="00EA1E23">
      <w:pPr>
        <w:widowControl w:val="0"/>
        <w:spacing w:line="240" w:lineRule="auto"/>
        <w:ind w:right="-449"/>
        <w:rPr>
          <w:color w:val="000000"/>
          <w:szCs w:val="22"/>
        </w:rPr>
      </w:pPr>
    </w:p>
    <w:p w14:paraId="759A6405" w14:textId="77777777" w:rsidR="00EE6288" w:rsidRPr="00627EDD" w:rsidRDefault="00EE6288" w:rsidP="00EA1E23">
      <w:pPr>
        <w:widowControl w:val="0"/>
        <w:spacing w:line="240" w:lineRule="auto"/>
        <w:ind w:right="-449"/>
        <w:rPr>
          <w:color w:val="000000"/>
          <w:szCs w:val="22"/>
        </w:rPr>
      </w:pPr>
    </w:p>
    <w:p w14:paraId="3EFC055F" w14:textId="77777777" w:rsidR="00EE6288" w:rsidRPr="00627EDD" w:rsidRDefault="00EE6288" w:rsidP="00EA1E23">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bCs/>
        </w:rPr>
        <w:t>OĦRAJN</w:t>
      </w:r>
    </w:p>
    <w:p w14:paraId="6566DECF" w14:textId="77777777" w:rsidR="00EE6288" w:rsidRPr="00627EDD" w:rsidRDefault="00EE6288" w:rsidP="00EA1E23">
      <w:pPr>
        <w:pStyle w:val="WW-Text"/>
        <w:spacing w:before="0"/>
        <w:jc w:val="left"/>
        <w:rPr>
          <w:color w:val="000000"/>
          <w:sz w:val="22"/>
          <w:szCs w:val="22"/>
          <w:lang w:val="mt-MT"/>
        </w:rPr>
      </w:pPr>
    </w:p>
    <w:p w14:paraId="367E881C" w14:textId="77777777" w:rsidR="00EE6288" w:rsidRPr="00627EDD" w:rsidRDefault="00EE6288" w:rsidP="00EA1E23">
      <w:pPr>
        <w:widowControl w:val="0"/>
        <w:tabs>
          <w:tab w:val="clear" w:pos="567"/>
        </w:tabs>
        <w:spacing w:line="240" w:lineRule="auto"/>
        <w:rPr>
          <w:color w:val="000000"/>
        </w:rPr>
      </w:pPr>
    </w:p>
    <w:p w14:paraId="2F387D01" w14:textId="77777777" w:rsidR="00F610C4" w:rsidRDefault="00F610C4" w:rsidP="00EA1E23">
      <w:pPr>
        <w:tabs>
          <w:tab w:val="clear" w:pos="567"/>
        </w:tabs>
        <w:suppressAutoHyphens w:val="0"/>
        <w:spacing w:line="240" w:lineRule="auto"/>
        <w:rPr>
          <w:color w:val="000000"/>
          <w:szCs w:val="22"/>
        </w:rPr>
      </w:pPr>
      <w:r w:rsidRPr="00627EDD">
        <w:rPr>
          <w:color w:val="000000"/>
          <w:szCs w:val="22"/>
        </w:rPr>
        <w:br w:type="page"/>
      </w:r>
    </w:p>
    <w:p w14:paraId="7706B80A" w14:textId="77777777" w:rsidR="009D05E8" w:rsidRPr="00627EDD" w:rsidRDefault="009D05E8" w:rsidP="009D05E8">
      <w:pPr>
        <w:widowControl w:val="0"/>
        <w:tabs>
          <w:tab w:val="clear" w:pos="567"/>
        </w:tabs>
        <w:spacing w:line="240" w:lineRule="auto"/>
        <w:rPr>
          <w:color w:val="000000"/>
          <w:szCs w:val="22"/>
        </w:rPr>
      </w:pPr>
    </w:p>
    <w:p w14:paraId="57CF558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4810626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379CAF4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GĦAL PAKKETT B’WIEĦED</w:t>
      </w:r>
    </w:p>
    <w:p w14:paraId="10FD6C7F" w14:textId="77777777" w:rsidR="009D05E8" w:rsidRPr="00627EDD" w:rsidRDefault="009D05E8" w:rsidP="009D05E8">
      <w:pPr>
        <w:widowControl w:val="0"/>
        <w:tabs>
          <w:tab w:val="clear" w:pos="567"/>
        </w:tabs>
        <w:spacing w:line="240" w:lineRule="auto"/>
        <w:rPr>
          <w:color w:val="000000"/>
          <w:szCs w:val="22"/>
        </w:rPr>
      </w:pPr>
    </w:p>
    <w:p w14:paraId="653809F8" w14:textId="77777777" w:rsidR="009D05E8" w:rsidRPr="00627EDD" w:rsidRDefault="009D05E8" w:rsidP="009D05E8">
      <w:pPr>
        <w:widowControl w:val="0"/>
        <w:tabs>
          <w:tab w:val="clear" w:pos="567"/>
        </w:tabs>
        <w:spacing w:line="240" w:lineRule="auto"/>
        <w:rPr>
          <w:color w:val="000000"/>
          <w:szCs w:val="22"/>
        </w:rPr>
      </w:pPr>
    </w:p>
    <w:p w14:paraId="31E3540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791B375A" w14:textId="77777777" w:rsidR="009D05E8" w:rsidRPr="00627EDD" w:rsidRDefault="009D05E8" w:rsidP="009D05E8">
      <w:pPr>
        <w:pStyle w:val="WW-Text"/>
        <w:spacing w:before="0"/>
        <w:jc w:val="left"/>
        <w:rPr>
          <w:color w:val="000000"/>
          <w:sz w:val="22"/>
          <w:szCs w:val="22"/>
          <w:lang w:val="mt-MT"/>
        </w:rPr>
      </w:pPr>
    </w:p>
    <w:p w14:paraId="24277B59" w14:textId="1ECCA673"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siringa</w:t>
      </w:r>
      <w:r w:rsidRPr="00627EDD">
        <w:rPr>
          <w:sz w:val="22"/>
          <w:szCs w:val="22"/>
          <w:lang w:val="mt-MT"/>
        </w:rPr>
        <w:t xml:space="preserve"> mimlija għal-lest</w:t>
      </w:r>
    </w:p>
    <w:p w14:paraId="19B3BE5B"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1F9A654E" w14:textId="77777777" w:rsidR="009D05E8" w:rsidRPr="00627EDD" w:rsidRDefault="009D05E8" w:rsidP="009D05E8">
      <w:pPr>
        <w:pStyle w:val="WW-Text"/>
        <w:spacing w:before="0"/>
        <w:jc w:val="left"/>
        <w:rPr>
          <w:color w:val="000000"/>
          <w:sz w:val="22"/>
          <w:szCs w:val="22"/>
          <w:lang w:val="mt-MT"/>
        </w:rPr>
      </w:pPr>
    </w:p>
    <w:p w14:paraId="012D1650" w14:textId="77777777" w:rsidR="009D05E8" w:rsidRPr="00627EDD" w:rsidRDefault="009D05E8" w:rsidP="009D05E8">
      <w:pPr>
        <w:pStyle w:val="WW-Text"/>
        <w:spacing w:before="0"/>
        <w:jc w:val="left"/>
        <w:rPr>
          <w:color w:val="000000"/>
          <w:sz w:val="22"/>
          <w:szCs w:val="22"/>
          <w:lang w:val="mt-MT"/>
        </w:rPr>
      </w:pPr>
    </w:p>
    <w:p w14:paraId="39BDBEA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3F47BA00" w14:textId="77777777" w:rsidR="009D05E8" w:rsidRPr="00627EDD" w:rsidRDefault="009D05E8" w:rsidP="009D05E8">
      <w:pPr>
        <w:pStyle w:val="WW-Text"/>
        <w:spacing w:before="0"/>
        <w:jc w:val="left"/>
        <w:rPr>
          <w:color w:val="000000"/>
          <w:sz w:val="22"/>
          <w:szCs w:val="22"/>
          <w:lang w:val="mt-MT"/>
        </w:rPr>
      </w:pPr>
    </w:p>
    <w:p w14:paraId="3DB7732F" w14:textId="349FEF03"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sidR="00204584">
        <w:rPr>
          <w:color w:val="000000"/>
          <w:sz w:val="22"/>
          <w:szCs w:val="22"/>
          <w:lang w:val="mt-MT"/>
        </w:rPr>
        <w:t>siringa</w:t>
      </w:r>
      <w:r w:rsidRPr="00627EDD">
        <w:rPr>
          <w:color w:val="000000"/>
          <w:sz w:val="22"/>
          <w:szCs w:val="22"/>
          <w:lang w:val="mt-MT"/>
        </w:rPr>
        <w:t xml:space="preserve"> mimlija għal-lest fiha </w:t>
      </w:r>
      <w:r w:rsidR="00204584">
        <w:rPr>
          <w:color w:val="000000"/>
          <w:sz w:val="22"/>
          <w:szCs w:val="22"/>
          <w:lang w:val="mt-MT"/>
        </w:rPr>
        <w:t>300</w:t>
      </w:r>
      <w:r w:rsidRPr="00627EDD">
        <w:rPr>
          <w:color w:val="000000"/>
          <w:sz w:val="22"/>
          <w:szCs w:val="22"/>
          <w:lang w:val="mt-MT"/>
        </w:rPr>
        <w:t> mg ta’ omalizumab</w:t>
      </w:r>
      <w:r>
        <w:rPr>
          <w:color w:val="000000"/>
          <w:sz w:val="22"/>
          <w:szCs w:val="22"/>
          <w:lang w:val="mt-MT"/>
        </w:rPr>
        <w:t xml:space="preserve"> f</w:t>
      </w:r>
      <w:r w:rsidRPr="00627EDD">
        <w:rPr>
          <w:color w:val="000000"/>
          <w:sz w:val="22"/>
          <w:szCs w:val="22"/>
          <w:lang w:val="mt-MT"/>
        </w:rPr>
        <w:t>’</w:t>
      </w:r>
      <w:r w:rsidR="00204584">
        <w:rPr>
          <w:color w:val="000000"/>
          <w:sz w:val="22"/>
          <w:szCs w:val="22"/>
          <w:lang w:val="mt-MT"/>
        </w:rPr>
        <w:t>2</w:t>
      </w:r>
      <w:r w:rsidRPr="00627EDD">
        <w:rPr>
          <w:color w:val="000000"/>
          <w:sz w:val="22"/>
          <w:szCs w:val="22"/>
          <w:lang w:val="mt-MT"/>
        </w:rPr>
        <w:t> ml ta’ soluzzjoni.</w:t>
      </w:r>
    </w:p>
    <w:p w14:paraId="41CA9C1B" w14:textId="77777777" w:rsidR="009D05E8" w:rsidRPr="00627EDD" w:rsidRDefault="009D05E8" w:rsidP="009D05E8">
      <w:pPr>
        <w:pStyle w:val="WW-Text"/>
        <w:spacing w:before="0"/>
        <w:jc w:val="left"/>
        <w:rPr>
          <w:color w:val="000000"/>
          <w:sz w:val="22"/>
          <w:szCs w:val="22"/>
          <w:lang w:val="mt-MT"/>
        </w:rPr>
      </w:pPr>
    </w:p>
    <w:p w14:paraId="14D37CF8" w14:textId="77777777" w:rsidR="009D05E8" w:rsidRPr="00627EDD" w:rsidRDefault="009D05E8" w:rsidP="009D05E8">
      <w:pPr>
        <w:pStyle w:val="WW-Text"/>
        <w:spacing w:before="0"/>
        <w:jc w:val="left"/>
        <w:rPr>
          <w:color w:val="000000"/>
          <w:sz w:val="22"/>
          <w:szCs w:val="22"/>
          <w:lang w:val="mt-MT"/>
        </w:rPr>
      </w:pPr>
    </w:p>
    <w:p w14:paraId="106E02A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67694C62" w14:textId="77777777" w:rsidR="009D05E8" w:rsidRPr="00627EDD" w:rsidRDefault="009D05E8" w:rsidP="009D05E8">
      <w:pPr>
        <w:pStyle w:val="WW-Text"/>
        <w:spacing w:before="0"/>
        <w:jc w:val="left"/>
        <w:rPr>
          <w:color w:val="000000"/>
          <w:sz w:val="22"/>
          <w:szCs w:val="22"/>
          <w:lang w:val="mt-MT"/>
        </w:rPr>
      </w:pPr>
    </w:p>
    <w:p w14:paraId="4DA44BE1" w14:textId="3E7169F7"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32FFCF61" w14:textId="77777777" w:rsidR="009D05E8" w:rsidRPr="00627EDD" w:rsidRDefault="009D05E8" w:rsidP="009D05E8">
      <w:pPr>
        <w:pStyle w:val="WW-Text"/>
        <w:spacing w:before="0"/>
        <w:jc w:val="left"/>
        <w:rPr>
          <w:color w:val="000000"/>
          <w:sz w:val="22"/>
          <w:szCs w:val="22"/>
          <w:lang w:val="mt-MT"/>
        </w:rPr>
      </w:pPr>
    </w:p>
    <w:p w14:paraId="1AC39182" w14:textId="77777777" w:rsidR="009D05E8" w:rsidRPr="00627EDD" w:rsidRDefault="009D05E8" w:rsidP="009D05E8">
      <w:pPr>
        <w:pStyle w:val="WW-Text"/>
        <w:spacing w:before="0"/>
        <w:jc w:val="left"/>
        <w:rPr>
          <w:color w:val="000000"/>
          <w:sz w:val="22"/>
          <w:szCs w:val="22"/>
          <w:lang w:val="mt-MT"/>
        </w:rPr>
      </w:pPr>
    </w:p>
    <w:p w14:paraId="5BB1F6D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5556EB3F" w14:textId="77777777" w:rsidR="009D05E8" w:rsidRPr="00627EDD" w:rsidRDefault="009D05E8" w:rsidP="009D05E8">
      <w:pPr>
        <w:widowControl w:val="0"/>
        <w:tabs>
          <w:tab w:val="clear" w:pos="567"/>
        </w:tabs>
        <w:spacing w:line="240" w:lineRule="auto"/>
        <w:rPr>
          <w:color w:val="000000"/>
          <w:szCs w:val="22"/>
        </w:rPr>
      </w:pPr>
    </w:p>
    <w:p w14:paraId="028BADA0" w14:textId="1092A674" w:rsidR="009D05E8" w:rsidRPr="00627EDD" w:rsidRDefault="009D05E8" w:rsidP="009D05E8">
      <w:pPr>
        <w:pStyle w:val="WW-Text"/>
        <w:tabs>
          <w:tab w:val="clear" w:pos="567"/>
        </w:tabs>
        <w:suppressAutoHyphens w:val="0"/>
        <w:spacing w:before="0"/>
        <w:jc w:val="left"/>
        <w:rPr>
          <w:color w:val="000000"/>
          <w:sz w:val="22"/>
          <w:szCs w:val="22"/>
          <w:lang w:val="mt-MT"/>
        </w:rPr>
      </w:pPr>
      <w:r w:rsidRPr="00627EDD">
        <w:rPr>
          <w:rFonts w:eastAsia="Times New Roman"/>
          <w:color w:val="000000"/>
          <w:sz w:val="22"/>
          <w:szCs w:val="22"/>
          <w:shd w:val="clear" w:color="auto" w:fill="D8D8D8"/>
          <w:lang w:val="mt-MT"/>
        </w:rPr>
        <w:t xml:space="preserve">Soluzzjoni għall-injezzjoni </w:t>
      </w:r>
      <w:r w:rsidR="00204584">
        <w:rPr>
          <w:rFonts w:eastAsia="Times New Roman"/>
          <w:color w:val="000000"/>
          <w:sz w:val="22"/>
          <w:szCs w:val="22"/>
          <w:shd w:val="clear" w:color="auto" w:fill="D8D8D8"/>
          <w:lang w:val="mt-MT"/>
        </w:rPr>
        <w:t>ġo siringa mimlija għal-lest</w:t>
      </w:r>
    </w:p>
    <w:p w14:paraId="43908F84" w14:textId="77777777" w:rsidR="009D05E8" w:rsidRPr="00627EDD" w:rsidRDefault="009D05E8" w:rsidP="009D05E8">
      <w:pPr>
        <w:pStyle w:val="WW-Text"/>
        <w:tabs>
          <w:tab w:val="clear" w:pos="567"/>
        </w:tabs>
        <w:suppressAutoHyphens w:val="0"/>
        <w:spacing w:before="0"/>
        <w:jc w:val="left"/>
        <w:rPr>
          <w:color w:val="000000"/>
          <w:sz w:val="22"/>
          <w:szCs w:val="22"/>
          <w:lang w:val="mt-MT"/>
        </w:rPr>
      </w:pPr>
    </w:p>
    <w:p w14:paraId="1BDEA43B" w14:textId="108BB36C"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1 </w:t>
      </w:r>
      <w:r w:rsidR="00204584">
        <w:rPr>
          <w:color w:val="000000"/>
          <w:sz w:val="22"/>
          <w:szCs w:val="22"/>
          <w:lang w:val="mt-MT"/>
        </w:rPr>
        <w:t>siringa</w:t>
      </w:r>
      <w:r w:rsidRPr="00627EDD">
        <w:rPr>
          <w:color w:val="000000"/>
          <w:sz w:val="22"/>
          <w:szCs w:val="22"/>
          <w:lang w:val="mt-MT"/>
        </w:rPr>
        <w:t xml:space="preserve"> mimlija għal-lest</w:t>
      </w:r>
    </w:p>
    <w:p w14:paraId="474F3DC8" w14:textId="77777777" w:rsidR="009D05E8" w:rsidRPr="00627EDD" w:rsidRDefault="009D05E8" w:rsidP="009D05E8">
      <w:pPr>
        <w:pStyle w:val="WW-Text"/>
        <w:spacing w:before="0"/>
        <w:jc w:val="left"/>
        <w:rPr>
          <w:color w:val="000000"/>
          <w:sz w:val="22"/>
          <w:szCs w:val="22"/>
          <w:lang w:val="mt-MT"/>
        </w:rPr>
      </w:pPr>
    </w:p>
    <w:p w14:paraId="4601ED09" w14:textId="77777777" w:rsidR="009D05E8" w:rsidRPr="00627EDD" w:rsidRDefault="009D05E8" w:rsidP="009D05E8">
      <w:pPr>
        <w:pStyle w:val="WW-Text"/>
        <w:spacing w:before="0"/>
        <w:jc w:val="left"/>
        <w:rPr>
          <w:color w:val="000000"/>
          <w:sz w:val="22"/>
          <w:szCs w:val="22"/>
          <w:lang w:val="mt-MT"/>
        </w:rPr>
      </w:pPr>
    </w:p>
    <w:p w14:paraId="52EF41C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3FBAF1B1" w14:textId="77777777" w:rsidR="009D05E8" w:rsidRPr="00627EDD" w:rsidRDefault="009D05E8" w:rsidP="009D05E8">
      <w:pPr>
        <w:pStyle w:val="WW-Text"/>
        <w:spacing w:before="0"/>
        <w:jc w:val="left"/>
        <w:rPr>
          <w:color w:val="000000"/>
          <w:sz w:val="22"/>
          <w:szCs w:val="22"/>
          <w:lang w:val="mt-MT"/>
        </w:rPr>
      </w:pPr>
    </w:p>
    <w:p w14:paraId="01D6E5F3"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2C405C2B"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3C1C9CA4"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30B200D8" w14:textId="77777777" w:rsidR="009D05E8" w:rsidRPr="00627EDD" w:rsidRDefault="009D05E8" w:rsidP="009D05E8">
      <w:pPr>
        <w:pStyle w:val="WW-Text"/>
        <w:spacing w:before="0"/>
        <w:jc w:val="left"/>
        <w:rPr>
          <w:color w:val="000000"/>
          <w:sz w:val="22"/>
          <w:szCs w:val="22"/>
          <w:lang w:val="mt-MT"/>
        </w:rPr>
      </w:pPr>
    </w:p>
    <w:p w14:paraId="37D719F6" w14:textId="77777777" w:rsidR="009D05E8" w:rsidRPr="00627EDD" w:rsidRDefault="009D05E8" w:rsidP="009D05E8">
      <w:pPr>
        <w:widowControl w:val="0"/>
        <w:tabs>
          <w:tab w:val="clear" w:pos="567"/>
        </w:tabs>
        <w:spacing w:line="240" w:lineRule="auto"/>
        <w:rPr>
          <w:color w:val="000000"/>
          <w:szCs w:val="22"/>
        </w:rPr>
      </w:pPr>
    </w:p>
    <w:p w14:paraId="520BD4B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2AED902F" w14:textId="77777777" w:rsidR="009D05E8" w:rsidRPr="00627EDD" w:rsidRDefault="009D05E8" w:rsidP="009D05E8">
      <w:pPr>
        <w:pStyle w:val="WW-Text"/>
        <w:spacing w:before="0"/>
        <w:jc w:val="left"/>
        <w:rPr>
          <w:color w:val="000000"/>
          <w:sz w:val="22"/>
          <w:szCs w:val="22"/>
          <w:lang w:val="mt-MT"/>
        </w:rPr>
      </w:pPr>
    </w:p>
    <w:p w14:paraId="76C12B05"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6B9C57C0" w14:textId="77777777" w:rsidR="009D05E8" w:rsidRPr="00627EDD" w:rsidRDefault="009D05E8" w:rsidP="009D05E8">
      <w:pPr>
        <w:pStyle w:val="WW-Text"/>
        <w:spacing w:before="0"/>
        <w:jc w:val="left"/>
        <w:rPr>
          <w:color w:val="000000"/>
          <w:sz w:val="22"/>
          <w:szCs w:val="22"/>
          <w:lang w:val="mt-MT"/>
        </w:rPr>
      </w:pPr>
    </w:p>
    <w:p w14:paraId="67DF412E" w14:textId="77777777" w:rsidR="009D05E8" w:rsidRPr="00627EDD" w:rsidRDefault="009D05E8" w:rsidP="009D05E8">
      <w:pPr>
        <w:widowControl w:val="0"/>
        <w:tabs>
          <w:tab w:val="clear" w:pos="567"/>
        </w:tabs>
        <w:spacing w:line="240" w:lineRule="auto"/>
        <w:rPr>
          <w:color w:val="000000"/>
          <w:szCs w:val="22"/>
        </w:rPr>
      </w:pPr>
    </w:p>
    <w:p w14:paraId="7AD4793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443B4EAE" w14:textId="77777777" w:rsidR="009D05E8" w:rsidRPr="00627EDD" w:rsidRDefault="009D05E8" w:rsidP="009D05E8">
      <w:pPr>
        <w:pStyle w:val="WW-Text"/>
        <w:spacing w:before="0"/>
        <w:jc w:val="left"/>
        <w:rPr>
          <w:color w:val="000000"/>
          <w:sz w:val="22"/>
          <w:szCs w:val="22"/>
          <w:lang w:val="mt-MT"/>
        </w:rPr>
      </w:pPr>
    </w:p>
    <w:p w14:paraId="3246546F" w14:textId="77777777" w:rsidR="009D05E8" w:rsidRPr="00627EDD" w:rsidRDefault="009D05E8" w:rsidP="009D05E8">
      <w:pPr>
        <w:pStyle w:val="WW-Text"/>
        <w:spacing w:before="0"/>
        <w:jc w:val="left"/>
        <w:rPr>
          <w:color w:val="000000"/>
          <w:sz w:val="22"/>
          <w:szCs w:val="22"/>
          <w:lang w:val="mt-MT"/>
        </w:rPr>
      </w:pPr>
    </w:p>
    <w:p w14:paraId="4F21FD6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6602C1B6" w14:textId="77777777" w:rsidR="009D05E8" w:rsidRPr="00627EDD" w:rsidRDefault="009D05E8" w:rsidP="009D05E8">
      <w:pPr>
        <w:pStyle w:val="WW-Text"/>
        <w:spacing w:before="0"/>
        <w:jc w:val="left"/>
        <w:rPr>
          <w:color w:val="000000"/>
          <w:sz w:val="22"/>
          <w:szCs w:val="22"/>
          <w:lang w:val="mt-MT"/>
        </w:rPr>
      </w:pPr>
    </w:p>
    <w:p w14:paraId="12CE61E6"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128E74EC" w14:textId="77777777" w:rsidR="009D05E8" w:rsidRPr="00627EDD" w:rsidRDefault="009D05E8" w:rsidP="009D05E8">
      <w:pPr>
        <w:widowControl w:val="0"/>
        <w:tabs>
          <w:tab w:val="clear" w:pos="567"/>
        </w:tabs>
        <w:spacing w:line="240" w:lineRule="auto"/>
        <w:rPr>
          <w:color w:val="000000"/>
          <w:szCs w:val="22"/>
        </w:rPr>
      </w:pPr>
    </w:p>
    <w:p w14:paraId="7E283655" w14:textId="77777777" w:rsidR="009D05E8" w:rsidRPr="00627EDD" w:rsidRDefault="009D05E8" w:rsidP="009D05E8">
      <w:pPr>
        <w:widowControl w:val="0"/>
        <w:tabs>
          <w:tab w:val="clear" w:pos="567"/>
        </w:tabs>
        <w:spacing w:line="240" w:lineRule="auto"/>
        <w:rPr>
          <w:color w:val="000000"/>
          <w:szCs w:val="22"/>
        </w:rPr>
      </w:pPr>
    </w:p>
    <w:p w14:paraId="67B94859"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4A1966B5" w14:textId="77777777" w:rsidR="009D05E8" w:rsidRPr="00627EDD" w:rsidRDefault="009D05E8" w:rsidP="009D05E8">
      <w:pPr>
        <w:pStyle w:val="WW-Text"/>
        <w:keepNext/>
        <w:spacing w:before="0"/>
        <w:jc w:val="left"/>
        <w:rPr>
          <w:color w:val="000000"/>
          <w:sz w:val="22"/>
          <w:szCs w:val="22"/>
          <w:lang w:val="mt-MT"/>
        </w:rPr>
      </w:pPr>
    </w:p>
    <w:p w14:paraId="4B860891"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70038235" w14:textId="77777777" w:rsidR="009D05E8" w:rsidRPr="00627EDD" w:rsidRDefault="009D05E8" w:rsidP="009D05E8">
      <w:pPr>
        <w:keepNext/>
        <w:tabs>
          <w:tab w:val="clear" w:pos="567"/>
        </w:tabs>
        <w:spacing w:line="240" w:lineRule="auto"/>
      </w:pPr>
      <w:r w:rsidRPr="00627EDD">
        <w:rPr>
          <w:color w:val="000000"/>
          <w:szCs w:val="22"/>
        </w:rPr>
        <w:t>Tagħmlux fil-friża.</w:t>
      </w:r>
    </w:p>
    <w:p w14:paraId="51A71BCC" w14:textId="77777777" w:rsidR="009D05E8" w:rsidRPr="00627EDD" w:rsidRDefault="009D05E8" w:rsidP="009D05E8">
      <w:pPr>
        <w:tabs>
          <w:tab w:val="clear" w:pos="567"/>
        </w:tabs>
        <w:spacing w:line="240" w:lineRule="auto"/>
      </w:pPr>
      <w:r w:rsidRPr="00627EDD">
        <w:t>Aħżen fil-pakkett oriġinali sabiex tilqa’ mid-dawl.</w:t>
      </w:r>
    </w:p>
    <w:p w14:paraId="12E2345C" w14:textId="77777777" w:rsidR="009D05E8" w:rsidRPr="00627EDD" w:rsidRDefault="009D05E8" w:rsidP="009D05E8">
      <w:pPr>
        <w:tabs>
          <w:tab w:val="clear" w:pos="567"/>
        </w:tabs>
        <w:spacing w:line="240" w:lineRule="auto"/>
      </w:pPr>
    </w:p>
    <w:p w14:paraId="0AFF5955" w14:textId="77777777" w:rsidR="009D05E8" w:rsidRPr="00627EDD" w:rsidRDefault="009D05E8" w:rsidP="009D05E8">
      <w:pPr>
        <w:pStyle w:val="WW-Text"/>
        <w:spacing w:before="0"/>
        <w:jc w:val="left"/>
        <w:rPr>
          <w:color w:val="000000"/>
          <w:sz w:val="22"/>
          <w:szCs w:val="22"/>
          <w:lang w:val="mt-MT"/>
        </w:rPr>
      </w:pPr>
    </w:p>
    <w:p w14:paraId="0112D64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4AB3A881" w14:textId="77777777" w:rsidR="009D05E8" w:rsidRPr="00627EDD" w:rsidRDefault="009D05E8" w:rsidP="009D05E8">
      <w:pPr>
        <w:pStyle w:val="WW-Text"/>
        <w:spacing w:before="0"/>
        <w:jc w:val="left"/>
        <w:rPr>
          <w:color w:val="000000"/>
          <w:sz w:val="22"/>
          <w:szCs w:val="22"/>
          <w:u w:val="single"/>
          <w:lang w:val="mt-MT"/>
        </w:rPr>
      </w:pPr>
    </w:p>
    <w:p w14:paraId="69542B9D" w14:textId="77777777" w:rsidR="009D05E8" w:rsidRPr="00627EDD" w:rsidRDefault="009D05E8" w:rsidP="009D05E8">
      <w:pPr>
        <w:pStyle w:val="WW-Text"/>
        <w:spacing w:before="0"/>
        <w:jc w:val="left"/>
        <w:rPr>
          <w:color w:val="000000"/>
          <w:sz w:val="22"/>
          <w:szCs w:val="22"/>
          <w:lang w:val="mt-MT"/>
        </w:rPr>
      </w:pPr>
    </w:p>
    <w:p w14:paraId="5D1A07A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4AA4F899" w14:textId="77777777" w:rsidR="009D05E8" w:rsidRPr="00627EDD" w:rsidRDefault="009D05E8" w:rsidP="009D05E8">
      <w:pPr>
        <w:widowControl w:val="0"/>
        <w:tabs>
          <w:tab w:val="clear" w:pos="567"/>
        </w:tabs>
        <w:spacing w:line="240" w:lineRule="auto"/>
        <w:rPr>
          <w:color w:val="000000"/>
          <w:szCs w:val="22"/>
        </w:rPr>
      </w:pPr>
    </w:p>
    <w:p w14:paraId="35E1D861"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3436D010" w14:textId="77777777" w:rsidR="009D05E8" w:rsidRPr="00627EDD" w:rsidRDefault="009D05E8" w:rsidP="009D05E8">
      <w:pPr>
        <w:keepNext/>
        <w:widowControl w:val="0"/>
        <w:spacing w:line="240" w:lineRule="auto"/>
        <w:rPr>
          <w:color w:val="000000"/>
        </w:rPr>
      </w:pPr>
      <w:r w:rsidRPr="00627EDD">
        <w:rPr>
          <w:color w:val="000000"/>
        </w:rPr>
        <w:t>Vista Building</w:t>
      </w:r>
    </w:p>
    <w:p w14:paraId="35D8D2F3"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5A2185A6" w14:textId="77777777" w:rsidR="009D05E8" w:rsidRPr="00627EDD" w:rsidRDefault="009D05E8" w:rsidP="009D05E8">
      <w:pPr>
        <w:keepNext/>
        <w:widowControl w:val="0"/>
        <w:spacing w:line="240" w:lineRule="auto"/>
        <w:rPr>
          <w:color w:val="000000"/>
        </w:rPr>
      </w:pPr>
      <w:r w:rsidRPr="00627EDD">
        <w:rPr>
          <w:color w:val="000000"/>
        </w:rPr>
        <w:t>Dublin 4</w:t>
      </w:r>
    </w:p>
    <w:p w14:paraId="5311152F"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51668AC8" w14:textId="77777777" w:rsidR="009D05E8" w:rsidRPr="00627EDD" w:rsidRDefault="009D05E8" w:rsidP="009D05E8">
      <w:pPr>
        <w:widowControl w:val="0"/>
        <w:tabs>
          <w:tab w:val="clear" w:pos="567"/>
        </w:tabs>
        <w:spacing w:line="240" w:lineRule="auto"/>
        <w:rPr>
          <w:color w:val="000000"/>
          <w:szCs w:val="22"/>
        </w:rPr>
      </w:pPr>
    </w:p>
    <w:p w14:paraId="65E70B45" w14:textId="77777777" w:rsidR="009D05E8" w:rsidRPr="00627EDD" w:rsidRDefault="009D05E8" w:rsidP="009D05E8">
      <w:pPr>
        <w:widowControl w:val="0"/>
        <w:tabs>
          <w:tab w:val="clear" w:pos="567"/>
        </w:tabs>
        <w:spacing w:line="240" w:lineRule="auto"/>
        <w:rPr>
          <w:color w:val="000000"/>
          <w:szCs w:val="22"/>
        </w:rPr>
      </w:pPr>
    </w:p>
    <w:p w14:paraId="6BA8567E"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340B065A" w14:textId="77777777" w:rsidR="009D05E8" w:rsidRPr="0014344F" w:rsidRDefault="009D05E8" w:rsidP="0014344F">
      <w:pPr>
        <w:pStyle w:val="Text"/>
        <w:spacing w:before="0" w:after="0" w:line="240" w:lineRule="auto"/>
        <w:rPr>
          <w:i w:val="0"/>
          <w:iCs w:val="0"/>
          <w:color w:val="000000"/>
          <w:sz w:val="22"/>
          <w:szCs w:val="22"/>
        </w:rPr>
      </w:pPr>
    </w:p>
    <w:p w14:paraId="712732B7" w14:textId="013EFD49" w:rsidR="006A34AA" w:rsidRPr="0079667D" w:rsidRDefault="006A34AA" w:rsidP="006A34AA">
      <w:pPr>
        <w:tabs>
          <w:tab w:val="clear" w:pos="567"/>
          <w:tab w:val="left" w:pos="2268"/>
        </w:tabs>
        <w:spacing w:line="240" w:lineRule="auto"/>
        <w:rPr>
          <w:color w:val="000000"/>
          <w:szCs w:val="22"/>
        </w:rPr>
      </w:pPr>
      <w:r w:rsidRPr="0079667D">
        <w:rPr>
          <w:szCs w:val="22"/>
        </w:rPr>
        <w:t>EU/1/05/319/</w:t>
      </w:r>
      <w:r w:rsidR="00CB0484">
        <w:rPr>
          <w:szCs w:val="22"/>
        </w:rPr>
        <w:t>012</w:t>
      </w:r>
      <w:r w:rsidRPr="0079667D">
        <w:rPr>
          <w:szCs w:val="22"/>
        </w:rPr>
        <w:tab/>
      </w:r>
      <w:r>
        <w:rPr>
          <w:color w:val="000000"/>
          <w:szCs w:val="22"/>
          <w:shd w:val="clear" w:color="auto" w:fill="D9D9D9"/>
        </w:rPr>
        <w:t>300</w:t>
      </w:r>
      <w:r w:rsidRPr="0079667D">
        <w:rPr>
          <w:color w:val="000000"/>
          <w:szCs w:val="22"/>
          <w:shd w:val="clear" w:color="auto" w:fill="D9D9D9"/>
        </w:rPr>
        <w:t xml:space="preserve"> mg </w:t>
      </w:r>
      <w:r w:rsidRPr="00642767">
        <w:rPr>
          <w:szCs w:val="22"/>
          <w:shd w:val="clear" w:color="auto" w:fill="D9D9D9"/>
        </w:rPr>
        <w:t>solu</w:t>
      </w:r>
      <w:r>
        <w:rPr>
          <w:szCs w:val="22"/>
          <w:shd w:val="clear" w:color="auto" w:fill="D9D9D9"/>
        </w:rPr>
        <w:t>z</w:t>
      </w:r>
      <w:r w:rsidRPr="0014344F">
        <w:rPr>
          <w:szCs w:val="22"/>
          <w:shd w:val="clear" w:color="auto" w:fill="D9D9D9"/>
        </w:rPr>
        <w:t>zjo</w:t>
      </w:r>
      <w:r>
        <w:rPr>
          <w:szCs w:val="22"/>
          <w:shd w:val="clear" w:color="auto" w:fill="D9D9D9"/>
        </w:rPr>
        <w:t>ni għall-injezzjoni ġo siringa mimlija għal-lest</w:t>
      </w:r>
    </w:p>
    <w:p w14:paraId="07D1836E" w14:textId="77777777" w:rsidR="006A34AA" w:rsidRPr="004B5EEC" w:rsidRDefault="006A34AA" w:rsidP="006A34AA">
      <w:pPr>
        <w:tabs>
          <w:tab w:val="clear" w:pos="567"/>
        </w:tabs>
        <w:spacing w:line="240" w:lineRule="auto"/>
        <w:rPr>
          <w:color w:val="000000"/>
          <w:szCs w:val="22"/>
        </w:rPr>
      </w:pPr>
    </w:p>
    <w:p w14:paraId="3B139CD1" w14:textId="77777777" w:rsidR="009D05E8" w:rsidRPr="00627EDD" w:rsidRDefault="009D05E8" w:rsidP="009D05E8">
      <w:pPr>
        <w:pStyle w:val="WW-Text"/>
        <w:spacing w:before="0"/>
        <w:jc w:val="left"/>
        <w:rPr>
          <w:color w:val="000000"/>
          <w:sz w:val="22"/>
          <w:szCs w:val="22"/>
          <w:lang w:val="mt-MT"/>
        </w:rPr>
      </w:pPr>
    </w:p>
    <w:p w14:paraId="7A73D5B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48DBAF5E" w14:textId="77777777" w:rsidR="009D05E8" w:rsidRPr="00627EDD" w:rsidRDefault="009D05E8" w:rsidP="009D05E8">
      <w:pPr>
        <w:pStyle w:val="WW-Text"/>
        <w:spacing w:before="0"/>
        <w:jc w:val="left"/>
        <w:rPr>
          <w:color w:val="000000"/>
          <w:sz w:val="22"/>
          <w:szCs w:val="22"/>
          <w:lang w:val="mt-MT"/>
        </w:rPr>
      </w:pPr>
    </w:p>
    <w:p w14:paraId="2EE37ECB"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6883FCD2" w14:textId="77777777" w:rsidR="009D05E8" w:rsidRPr="00627EDD" w:rsidRDefault="009D05E8" w:rsidP="009D05E8">
      <w:pPr>
        <w:pStyle w:val="WW-Text"/>
        <w:spacing w:before="0"/>
        <w:jc w:val="left"/>
        <w:rPr>
          <w:color w:val="000000"/>
          <w:sz w:val="22"/>
          <w:szCs w:val="22"/>
          <w:lang w:val="mt-MT"/>
        </w:rPr>
      </w:pPr>
    </w:p>
    <w:p w14:paraId="2A8704A5" w14:textId="77777777" w:rsidR="009D05E8" w:rsidRPr="00627EDD" w:rsidRDefault="009D05E8" w:rsidP="009D05E8">
      <w:pPr>
        <w:pStyle w:val="WW-Text"/>
        <w:spacing w:before="0"/>
        <w:jc w:val="left"/>
        <w:rPr>
          <w:color w:val="000000"/>
          <w:sz w:val="22"/>
          <w:szCs w:val="22"/>
          <w:lang w:val="mt-MT"/>
        </w:rPr>
      </w:pPr>
    </w:p>
    <w:p w14:paraId="18C9E73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14B6ED96" w14:textId="77777777" w:rsidR="009D05E8" w:rsidRPr="00627EDD" w:rsidRDefault="009D05E8" w:rsidP="009D05E8">
      <w:pPr>
        <w:pStyle w:val="WW-Text"/>
        <w:spacing w:before="0"/>
        <w:jc w:val="left"/>
        <w:rPr>
          <w:color w:val="000000"/>
          <w:sz w:val="22"/>
          <w:szCs w:val="22"/>
          <w:lang w:val="mt-MT"/>
        </w:rPr>
      </w:pPr>
    </w:p>
    <w:p w14:paraId="48C56277" w14:textId="77777777" w:rsidR="009D05E8" w:rsidRPr="00627EDD" w:rsidRDefault="009D05E8" w:rsidP="009D05E8">
      <w:pPr>
        <w:pStyle w:val="WW-Text"/>
        <w:spacing w:before="0"/>
        <w:jc w:val="left"/>
        <w:rPr>
          <w:color w:val="000000"/>
          <w:sz w:val="22"/>
          <w:szCs w:val="22"/>
          <w:lang w:val="mt-MT"/>
        </w:rPr>
      </w:pPr>
    </w:p>
    <w:p w14:paraId="575F5A4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00182B78" w14:textId="77777777" w:rsidR="009D05E8" w:rsidRPr="00627EDD" w:rsidRDefault="009D05E8" w:rsidP="009D05E8">
      <w:pPr>
        <w:tabs>
          <w:tab w:val="clear" w:pos="567"/>
        </w:tabs>
        <w:spacing w:line="240" w:lineRule="auto"/>
        <w:rPr>
          <w:color w:val="000000"/>
        </w:rPr>
      </w:pPr>
    </w:p>
    <w:p w14:paraId="3A4858DC" w14:textId="77777777" w:rsidR="009D05E8" w:rsidRPr="00627EDD" w:rsidRDefault="009D05E8" w:rsidP="009D05E8">
      <w:pPr>
        <w:tabs>
          <w:tab w:val="clear" w:pos="567"/>
        </w:tabs>
        <w:spacing w:line="240" w:lineRule="auto"/>
        <w:rPr>
          <w:color w:val="000000"/>
        </w:rPr>
      </w:pPr>
    </w:p>
    <w:p w14:paraId="0485C798"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1B46C0E7" w14:textId="77777777" w:rsidR="009D05E8" w:rsidRPr="00627EDD" w:rsidRDefault="009D05E8" w:rsidP="009D05E8">
      <w:pPr>
        <w:tabs>
          <w:tab w:val="clear" w:pos="567"/>
        </w:tabs>
        <w:spacing w:line="240" w:lineRule="auto"/>
        <w:rPr>
          <w:color w:val="000000"/>
        </w:rPr>
      </w:pPr>
    </w:p>
    <w:p w14:paraId="0463179E" w14:textId="17452232"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p>
    <w:p w14:paraId="688DB6A1" w14:textId="77777777" w:rsidR="009D05E8" w:rsidRPr="00627EDD" w:rsidRDefault="009D05E8" w:rsidP="009D05E8">
      <w:pPr>
        <w:widowControl w:val="0"/>
        <w:tabs>
          <w:tab w:val="clear" w:pos="567"/>
        </w:tabs>
        <w:spacing w:line="240" w:lineRule="auto"/>
        <w:rPr>
          <w:shd w:val="clear" w:color="auto" w:fill="CCCCCC"/>
        </w:rPr>
      </w:pPr>
    </w:p>
    <w:p w14:paraId="1FA41B1A" w14:textId="77777777" w:rsidR="009D05E8" w:rsidRPr="00627EDD" w:rsidRDefault="009D05E8" w:rsidP="009D05E8">
      <w:pPr>
        <w:widowControl w:val="0"/>
        <w:tabs>
          <w:tab w:val="clear" w:pos="567"/>
        </w:tabs>
        <w:spacing w:line="240" w:lineRule="auto"/>
        <w:rPr>
          <w:szCs w:val="22"/>
          <w:shd w:val="clear" w:color="auto" w:fill="CCCCCC"/>
        </w:rPr>
      </w:pPr>
    </w:p>
    <w:p w14:paraId="75B07B66"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0E7AF8C9" w14:textId="77777777" w:rsidR="009D05E8" w:rsidRPr="00627EDD" w:rsidRDefault="009D05E8" w:rsidP="009D05E8">
      <w:pPr>
        <w:widowControl w:val="0"/>
        <w:tabs>
          <w:tab w:val="clear" w:pos="567"/>
        </w:tabs>
        <w:spacing w:line="240" w:lineRule="auto"/>
      </w:pPr>
    </w:p>
    <w:p w14:paraId="1EA6ECE5" w14:textId="77777777" w:rsidR="009D05E8" w:rsidRPr="00627EDD" w:rsidRDefault="009D05E8" w:rsidP="009D05E8">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04DAD7AD" w14:textId="77777777" w:rsidR="009D05E8" w:rsidRPr="00627EDD" w:rsidRDefault="009D05E8" w:rsidP="009D05E8">
      <w:pPr>
        <w:widowControl w:val="0"/>
        <w:tabs>
          <w:tab w:val="clear" w:pos="567"/>
        </w:tabs>
        <w:spacing w:line="240" w:lineRule="auto"/>
      </w:pPr>
    </w:p>
    <w:p w14:paraId="5A90AA17" w14:textId="77777777" w:rsidR="009D05E8" w:rsidRPr="00627EDD" w:rsidRDefault="009D05E8" w:rsidP="009D05E8">
      <w:pPr>
        <w:widowControl w:val="0"/>
        <w:tabs>
          <w:tab w:val="clear" w:pos="567"/>
        </w:tabs>
        <w:spacing w:line="240" w:lineRule="auto"/>
      </w:pPr>
    </w:p>
    <w:p w14:paraId="7ADA0E91" w14:textId="77777777" w:rsidR="009D05E8" w:rsidRPr="00627EDD" w:rsidRDefault="009D05E8" w:rsidP="009D05E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1A6DC531" w14:textId="77777777" w:rsidR="009D05E8" w:rsidRPr="00627EDD" w:rsidRDefault="009D05E8" w:rsidP="009D05E8">
      <w:pPr>
        <w:keepNext/>
        <w:widowControl w:val="0"/>
        <w:tabs>
          <w:tab w:val="clear" w:pos="567"/>
        </w:tabs>
        <w:spacing w:line="240" w:lineRule="auto"/>
      </w:pPr>
    </w:p>
    <w:p w14:paraId="0032ADAA" w14:textId="77777777" w:rsidR="009D05E8" w:rsidRPr="00627EDD" w:rsidRDefault="009D05E8" w:rsidP="009D05E8">
      <w:pPr>
        <w:keepNext/>
        <w:widowControl w:val="0"/>
        <w:tabs>
          <w:tab w:val="clear" w:pos="567"/>
        </w:tabs>
        <w:spacing w:line="240" w:lineRule="auto"/>
        <w:rPr>
          <w:szCs w:val="22"/>
        </w:rPr>
      </w:pPr>
      <w:r w:rsidRPr="00627EDD">
        <w:t>PC</w:t>
      </w:r>
    </w:p>
    <w:p w14:paraId="333D0376" w14:textId="77777777" w:rsidR="009D05E8" w:rsidRPr="00627EDD" w:rsidRDefault="009D05E8" w:rsidP="009D05E8">
      <w:pPr>
        <w:keepNext/>
        <w:widowControl w:val="0"/>
        <w:tabs>
          <w:tab w:val="clear" w:pos="567"/>
        </w:tabs>
        <w:spacing w:line="240" w:lineRule="auto"/>
        <w:rPr>
          <w:szCs w:val="22"/>
        </w:rPr>
      </w:pPr>
      <w:r w:rsidRPr="00627EDD">
        <w:t>SN</w:t>
      </w:r>
    </w:p>
    <w:p w14:paraId="46BAA241" w14:textId="77777777" w:rsidR="009D05E8" w:rsidRPr="00627EDD" w:rsidRDefault="009D05E8" w:rsidP="009D05E8">
      <w:pPr>
        <w:pStyle w:val="WW-Text"/>
        <w:spacing w:before="0"/>
        <w:jc w:val="left"/>
        <w:rPr>
          <w:lang w:val="mt-MT"/>
        </w:rPr>
      </w:pPr>
      <w:r w:rsidRPr="00627EDD">
        <w:rPr>
          <w:lang w:val="mt-MT"/>
        </w:rPr>
        <w:t>NN</w:t>
      </w:r>
    </w:p>
    <w:p w14:paraId="00EF7E6B" w14:textId="77777777" w:rsidR="009D05E8" w:rsidRDefault="009D05E8" w:rsidP="009D05E8">
      <w:pPr>
        <w:tabs>
          <w:tab w:val="clear" w:pos="567"/>
        </w:tabs>
        <w:suppressAutoHyphens w:val="0"/>
        <w:spacing w:line="240" w:lineRule="auto"/>
        <w:rPr>
          <w:color w:val="000000"/>
          <w:szCs w:val="22"/>
        </w:rPr>
      </w:pPr>
      <w:r>
        <w:rPr>
          <w:color w:val="000000"/>
          <w:szCs w:val="22"/>
        </w:rPr>
        <w:br w:type="page"/>
      </w:r>
    </w:p>
    <w:p w14:paraId="7ED18A70" w14:textId="77777777" w:rsidR="009D05E8" w:rsidRPr="00627EDD" w:rsidRDefault="009D05E8" w:rsidP="009D05E8">
      <w:pPr>
        <w:pStyle w:val="WW-Text"/>
        <w:spacing w:before="0"/>
        <w:jc w:val="left"/>
        <w:rPr>
          <w:color w:val="000000"/>
          <w:sz w:val="22"/>
          <w:szCs w:val="22"/>
          <w:lang w:val="mt-MT"/>
        </w:rPr>
      </w:pPr>
    </w:p>
    <w:p w14:paraId="47B8D40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LI GĦANDU JIDHER FUQ IL-PAKKETT TA’ BARRA</w:t>
      </w:r>
    </w:p>
    <w:p w14:paraId="18AB517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7F61D151"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TA’ BARRA TAL-PAKKETTI B’ĦAFNA (INKLUŻ IL-KAXXA L-BLU)</w:t>
      </w:r>
    </w:p>
    <w:p w14:paraId="66A8175F" w14:textId="77777777" w:rsidR="009D05E8" w:rsidRPr="00627EDD" w:rsidRDefault="009D05E8" w:rsidP="009D05E8">
      <w:pPr>
        <w:widowControl w:val="0"/>
        <w:tabs>
          <w:tab w:val="clear" w:pos="567"/>
        </w:tabs>
        <w:spacing w:line="240" w:lineRule="auto"/>
        <w:rPr>
          <w:color w:val="000000"/>
          <w:szCs w:val="22"/>
        </w:rPr>
      </w:pPr>
    </w:p>
    <w:p w14:paraId="59957698" w14:textId="77777777" w:rsidR="009D05E8" w:rsidRPr="00627EDD" w:rsidRDefault="009D05E8" w:rsidP="009D05E8">
      <w:pPr>
        <w:widowControl w:val="0"/>
        <w:tabs>
          <w:tab w:val="clear" w:pos="567"/>
        </w:tabs>
        <w:spacing w:line="240" w:lineRule="auto"/>
        <w:rPr>
          <w:color w:val="000000"/>
          <w:szCs w:val="22"/>
        </w:rPr>
      </w:pPr>
    </w:p>
    <w:p w14:paraId="55F3925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7C40F2E2" w14:textId="77777777" w:rsidR="009D05E8" w:rsidRPr="00627EDD" w:rsidRDefault="009D05E8" w:rsidP="009D05E8">
      <w:pPr>
        <w:pStyle w:val="WW-Text"/>
        <w:spacing w:before="0"/>
        <w:jc w:val="left"/>
        <w:rPr>
          <w:color w:val="000000"/>
          <w:sz w:val="22"/>
          <w:szCs w:val="22"/>
          <w:lang w:val="mt-MT"/>
        </w:rPr>
      </w:pPr>
    </w:p>
    <w:p w14:paraId="62B2B08D" w14:textId="7EB1423C"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siringa mimlija għal-lest</w:t>
      </w:r>
    </w:p>
    <w:p w14:paraId="7C2BF327"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3D1C0885" w14:textId="77777777" w:rsidR="009D05E8" w:rsidRPr="00627EDD" w:rsidRDefault="009D05E8" w:rsidP="009D05E8">
      <w:pPr>
        <w:pStyle w:val="WW-Text"/>
        <w:spacing w:before="0"/>
        <w:jc w:val="left"/>
        <w:rPr>
          <w:color w:val="000000"/>
          <w:sz w:val="22"/>
          <w:szCs w:val="22"/>
          <w:lang w:val="mt-MT"/>
        </w:rPr>
      </w:pPr>
    </w:p>
    <w:p w14:paraId="777F98C6" w14:textId="77777777" w:rsidR="009D05E8" w:rsidRPr="00627EDD" w:rsidRDefault="009D05E8" w:rsidP="009D05E8">
      <w:pPr>
        <w:pStyle w:val="WW-Text"/>
        <w:spacing w:before="0"/>
        <w:jc w:val="left"/>
        <w:rPr>
          <w:color w:val="000000"/>
          <w:sz w:val="22"/>
          <w:szCs w:val="22"/>
          <w:lang w:val="mt-MT"/>
        </w:rPr>
      </w:pPr>
    </w:p>
    <w:p w14:paraId="7514E88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3E2A568B" w14:textId="77777777" w:rsidR="009D05E8" w:rsidRPr="00627EDD" w:rsidRDefault="009D05E8" w:rsidP="009D05E8">
      <w:pPr>
        <w:pStyle w:val="WW-Text"/>
        <w:spacing w:before="0"/>
        <w:jc w:val="left"/>
        <w:rPr>
          <w:color w:val="000000"/>
          <w:sz w:val="22"/>
          <w:szCs w:val="22"/>
          <w:lang w:val="mt-MT"/>
        </w:rPr>
      </w:pPr>
    </w:p>
    <w:p w14:paraId="7946ECEE" w14:textId="10969DEC"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sidR="00204584">
        <w:rPr>
          <w:color w:val="000000"/>
          <w:sz w:val="22"/>
          <w:szCs w:val="22"/>
          <w:lang w:val="mt-MT"/>
        </w:rPr>
        <w:t>siringa</w:t>
      </w:r>
      <w:r w:rsidRPr="00627EDD">
        <w:rPr>
          <w:color w:val="000000"/>
          <w:sz w:val="22"/>
          <w:szCs w:val="22"/>
          <w:lang w:val="mt-MT"/>
        </w:rPr>
        <w:t xml:space="preserve"> mimlija għal-lest fiha </w:t>
      </w:r>
      <w:r w:rsidR="00204584">
        <w:rPr>
          <w:color w:val="000000"/>
          <w:sz w:val="22"/>
          <w:szCs w:val="22"/>
          <w:lang w:val="mt-MT"/>
        </w:rPr>
        <w:t>300</w:t>
      </w:r>
      <w:r w:rsidRPr="00627EDD">
        <w:rPr>
          <w:color w:val="000000"/>
          <w:sz w:val="22"/>
          <w:szCs w:val="22"/>
          <w:lang w:val="mt-MT"/>
        </w:rPr>
        <w:t> mg ta’ omalizumab</w:t>
      </w:r>
      <w:r w:rsidRPr="004920EF">
        <w:rPr>
          <w:color w:val="000000"/>
          <w:sz w:val="22"/>
          <w:szCs w:val="22"/>
          <w:lang w:val="mt-MT"/>
        </w:rPr>
        <w:t xml:space="preserve"> </w:t>
      </w:r>
      <w:r>
        <w:rPr>
          <w:color w:val="000000"/>
          <w:sz w:val="22"/>
          <w:szCs w:val="22"/>
          <w:lang w:val="mt-MT"/>
        </w:rPr>
        <w:t>f</w:t>
      </w:r>
      <w:r w:rsidRPr="00627EDD">
        <w:rPr>
          <w:color w:val="000000"/>
          <w:sz w:val="22"/>
          <w:szCs w:val="22"/>
          <w:lang w:val="mt-MT"/>
        </w:rPr>
        <w:t>’</w:t>
      </w:r>
      <w:r w:rsidR="00204584">
        <w:rPr>
          <w:color w:val="000000"/>
          <w:sz w:val="22"/>
          <w:szCs w:val="22"/>
          <w:lang w:val="mt-MT"/>
        </w:rPr>
        <w:t>2</w:t>
      </w:r>
      <w:r w:rsidRPr="00627EDD">
        <w:rPr>
          <w:color w:val="000000"/>
          <w:sz w:val="22"/>
          <w:szCs w:val="22"/>
          <w:lang w:val="mt-MT"/>
        </w:rPr>
        <w:t> ml ta’ soluzzjoni.</w:t>
      </w:r>
    </w:p>
    <w:p w14:paraId="30FC6FE1" w14:textId="77777777" w:rsidR="009D05E8" w:rsidRPr="00627EDD" w:rsidRDefault="009D05E8" w:rsidP="009D05E8">
      <w:pPr>
        <w:pStyle w:val="WW-Text"/>
        <w:spacing w:before="0"/>
        <w:jc w:val="left"/>
        <w:rPr>
          <w:color w:val="000000"/>
          <w:sz w:val="22"/>
          <w:szCs w:val="22"/>
          <w:lang w:val="mt-MT"/>
        </w:rPr>
      </w:pPr>
    </w:p>
    <w:p w14:paraId="5F5CE9AC" w14:textId="77777777" w:rsidR="009D05E8" w:rsidRPr="00627EDD" w:rsidRDefault="009D05E8" w:rsidP="009D05E8">
      <w:pPr>
        <w:pStyle w:val="WW-Text"/>
        <w:spacing w:before="0"/>
        <w:jc w:val="left"/>
        <w:rPr>
          <w:color w:val="000000"/>
          <w:sz w:val="22"/>
          <w:szCs w:val="22"/>
          <w:lang w:val="mt-MT"/>
        </w:rPr>
      </w:pPr>
    </w:p>
    <w:p w14:paraId="0A7D4AA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03A569A5" w14:textId="77777777" w:rsidR="009D05E8" w:rsidRPr="00627EDD" w:rsidRDefault="009D05E8" w:rsidP="009D05E8">
      <w:pPr>
        <w:pStyle w:val="WW-Text"/>
        <w:spacing w:before="0"/>
        <w:jc w:val="left"/>
        <w:rPr>
          <w:color w:val="000000"/>
          <w:sz w:val="22"/>
          <w:szCs w:val="22"/>
          <w:lang w:val="mt-MT"/>
        </w:rPr>
      </w:pPr>
    </w:p>
    <w:p w14:paraId="7BD2A047" w14:textId="45FF92A1"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5A5BAC9E" w14:textId="77777777" w:rsidR="009D05E8" w:rsidRPr="00627EDD" w:rsidRDefault="009D05E8" w:rsidP="009D05E8">
      <w:pPr>
        <w:pStyle w:val="WW-Text"/>
        <w:spacing w:before="0"/>
        <w:jc w:val="left"/>
        <w:rPr>
          <w:color w:val="000000"/>
          <w:sz w:val="22"/>
          <w:szCs w:val="22"/>
          <w:lang w:val="mt-MT"/>
        </w:rPr>
      </w:pPr>
    </w:p>
    <w:p w14:paraId="09FA07BD" w14:textId="77777777" w:rsidR="009D05E8" w:rsidRPr="00627EDD" w:rsidRDefault="009D05E8" w:rsidP="009D05E8">
      <w:pPr>
        <w:pStyle w:val="WW-Text"/>
        <w:spacing w:before="0"/>
        <w:jc w:val="left"/>
        <w:rPr>
          <w:color w:val="000000"/>
          <w:sz w:val="22"/>
          <w:szCs w:val="22"/>
          <w:lang w:val="mt-MT"/>
        </w:rPr>
      </w:pPr>
    </w:p>
    <w:p w14:paraId="58078512"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3388F236" w14:textId="77777777" w:rsidR="009D05E8" w:rsidRPr="00627EDD" w:rsidRDefault="009D05E8" w:rsidP="009D05E8">
      <w:pPr>
        <w:widowControl w:val="0"/>
        <w:tabs>
          <w:tab w:val="clear" w:pos="567"/>
        </w:tabs>
        <w:spacing w:line="240" w:lineRule="auto"/>
        <w:rPr>
          <w:color w:val="000000"/>
          <w:szCs w:val="22"/>
        </w:rPr>
      </w:pPr>
    </w:p>
    <w:p w14:paraId="27C0BFF6" w14:textId="3D04255B" w:rsidR="009D05E8" w:rsidRPr="00627EDD" w:rsidRDefault="009D05E8" w:rsidP="009D05E8">
      <w:pPr>
        <w:widowControl w:val="0"/>
        <w:tabs>
          <w:tab w:val="clear" w:pos="567"/>
        </w:tabs>
        <w:suppressAutoHyphens w:val="0"/>
        <w:spacing w:line="240" w:lineRule="auto"/>
        <w:rPr>
          <w:szCs w:val="22"/>
        </w:rPr>
      </w:pPr>
      <w:r w:rsidRPr="00627EDD">
        <w:rPr>
          <w:color w:val="000000"/>
          <w:szCs w:val="22"/>
          <w:shd w:val="clear" w:color="auto" w:fill="D8D8D8"/>
        </w:rPr>
        <w:t xml:space="preserve">Soluzzjoni għall-injezzjoni </w:t>
      </w:r>
      <w:r w:rsidR="00204584">
        <w:rPr>
          <w:color w:val="000000"/>
          <w:szCs w:val="22"/>
          <w:shd w:val="clear" w:color="auto" w:fill="D8D8D8"/>
        </w:rPr>
        <w:t>ġo siringa mimlija għal-lest</w:t>
      </w:r>
    </w:p>
    <w:p w14:paraId="2890F8A4" w14:textId="77777777" w:rsidR="009D05E8" w:rsidRPr="00627EDD" w:rsidRDefault="009D05E8" w:rsidP="009D05E8">
      <w:pPr>
        <w:widowControl w:val="0"/>
        <w:tabs>
          <w:tab w:val="clear" w:pos="567"/>
        </w:tabs>
        <w:suppressAutoHyphens w:val="0"/>
        <w:spacing w:line="240" w:lineRule="auto"/>
        <w:rPr>
          <w:szCs w:val="22"/>
        </w:rPr>
      </w:pPr>
    </w:p>
    <w:p w14:paraId="5C9F6EDD" w14:textId="4805A081" w:rsidR="009D05E8" w:rsidRDefault="009D05E8" w:rsidP="009D05E8">
      <w:pPr>
        <w:pStyle w:val="WW-Text"/>
        <w:spacing w:before="0"/>
        <w:jc w:val="left"/>
        <w:rPr>
          <w:sz w:val="22"/>
          <w:szCs w:val="22"/>
          <w:lang w:val="mt-MT"/>
        </w:rPr>
      </w:pPr>
      <w:r w:rsidRPr="00627EDD">
        <w:rPr>
          <w:sz w:val="22"/>
          <w:szCs w:val="22"/>
          <w:lang w:val="mt-MT"/>
        </w:rPr>
        <w:t xml:space="preserve">Pakkett b’ħafna: </w:t>
      </w:r>
      <w:r>
        <w:rPr>
          <w:sz w:val="22"/>
          <w:szCs w:val="22"/>
          <w:lang w:val="mt-MT"/>
        </w:rPr>
        <w:t>3</w:t>
      </w:r>
      <w:r w:rsidRPr="00627EDD">
        <w:rPr>
          <w:sz w:val="22"/>
          <w:szCs w:val="22"/>
          <w:lang w:val="mt-MT"/>
        </w:rPr>
        <w:t xml:space="preserve"> (</w:t>
      </w:r>
      <w:r>
        <w:rPr>
          <w:sz w:val="22"/>
          <w:szCs w:val="22"/>
          <w:lang w:val="mt-MT"/>
        </w:rPr>
        <w:t>3</w:t>
      </w:r>
      <w:r w:rsidRPr="00627EDD">
        <w:rPr>
          <w:sz w:val="22"/>
          <w:szCs w:val="22"/>
          <w:lang w:val="mt-MT"/>
        </w:rPr>
        <w:t xml:space="preserve"> x 1) </w:t>
      </w:r>
      <w:r w:rsidR="00204584">
        <w:rPr>
          <w:sz w:val="22"/>
          <w:szCs w:val="22"/>
          <w:lang w:val="mt-MT"/>
        </w:rPr>
        <w:t>siringi</w:t>
      </w:r>
      <w:r w:rsidRPr="00627EDD">
        <w:rPr>
          <w:sz w:val="22"/>
          <w:szCs w:val="22"/>
          <w:lang w:val="mt-MT"/>
        </w:rPr>
        <w:t xml:space="preserve"> mimlija għal-lest</w:t>
      </w:r>
    </w:p>
    <w:p w14:paraId="6B6CF278" w14:textId="3633377E" w:rsidR="009D05E8" w:rsidRPr="00627EDD" w:rsidRDefault="009D05E8" w:rsidP="009D05E8">
      <w:pPr>
        <w:pStyle w:val="WW-Text"/>
        <w:spacing w:before="0"/>
        <w:jc w:val="left"/>
        <w:rPr>
          <w:sz w:val="22"/>
          <w:szCs w:val="22"/>
          <w:lang w:val="mt-MT"/>
        </w:rPr>
      </w:pPr>
      <w:r w:rsidRPr="0014344F">
        <w:rPr>
          <w:sz w:val="22"/>
          <w:szCs w:val="22"/>
          <w:shd w:val="pct15" w:color="auto" w:fill="auto"/>
          <w:lang w:val="mt-MT"/>
        </w:rPr>
        <w:t xml:space="preserve">Pakkett b’ħafna: 6 (6 x 1) </w:t>
      </w:r>
      <w:r w:rsidR="00204584" w:rsidRPr="0014344F">
        <w:rPr>
          <w:sz w:val="22"/>
          <w:szCs w:val="22"/>
          <w:shd w:val="pct15" w:color="auto" w:fill="auto"/>
          <w:lang w:val="mt-MT"/>
        </w:rPr>
        <w:t>siringi</w:t>
      </w:r>
      <w:r w:rsidRPr="0014344F">
        <w:rPr>
          <w:sz w:val="22"/>
          <w:szCs w:val="22"/>
          <w:shd w:val="pct15" w:color="auto" w:fill="auto"/>
          <w:lang w:val="mt-MT"/>
        </w:rPr>
        <w:t xml:space="preserve"> mimlija għal-lest</w:t>
      </w:r>
    </w:p>
    <w:p w14:paraId="4D9ECBCC" w14:textId="77777777" w:rsidR="009D05E8" w:rsidRPr="00627EDD" w:rsidRDefault="009D05E8" w:rsidP="009D05E8">
      <w:pPr>
        <w:pStyle w:val="WW-Text"/>
        <w:spacing w:before="0"/>
        <w:jc w:val="left"/>
        <w:rPr>
          <w:color w:val="000000"/>
          <w:sz w:val="22"/>
          <w:szCs w:val="22"/>
          <w:lang w:val="mt-MT"/>
        </w:rPr>
      </w:pPr>
    </w:p>
    <w:p w14:paraId="5FFD21A8" w14:textId="77777777" w:rsidR="009D05E8" w:rsidRPr="00627EDD" w:rsidRDefault="009D05E8" w:rsidP="009D05E8">
      <w:pPr>
        <w:pStyle w:val="WW-Text"/>
        <w:spacing w:before="0"/>
        <w:jc w:val="left"/>
        <w:rPr>
          <w:color w:val="000000"/>
          <w:sz w:val="22"/>
          <w:szCs w:val="22"/>
          <w:lang w:val="mt-MT"/>
        </w:rPr>
      </w:pPr>
    </w:p>
    <w:p w14:paraId="0D010DF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7C826239" w14:textId="77777777" w:rsidR="009D05E8" w:rsidRPr="00627EDD" w:rsidRDefault="009D05E8" w:rsidP="009D05E8">
      <w:pPr>
        <w:pStyle w:val="WW-Text"/>
        <w:spacing w:before="0"/>
        <w:jc w:val="left"/>
        <w:rPr>
          <w:color w:val="000000"/>
          <w:sz w:val="22"/>
          <w:szCs w:val="22"/>
          <w:lang w:val="mt-MT"/>
        </w:rPr>
      </w:pPr>
    </w:p>
    <w:p w14:paraId="30FF1134"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4443D254"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78E8C391"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14A396D4" w14:textId="77777777" w:rsidR="009D05E8" w:rsidRPr="00627EDD" w:rsidRDefault="009D05E8" w:rsidP="009D05E8">
      <w:pPr>
        <w:pStyle w:val="WW-Text"/>
        <w:spacing w:before="0"/>
        <w:jc w:val="left"/>
        <w:rPr>
          <w:color w:val="000000"/>
          <w:sz w:val="22"/>
          <w:szCs w:val="22"/>
          <w:lang w:val="mt-MT"/>
        </w:rPr>
      </w:pPr>
    </w:p>
    <w:p w14:paraId="62DDEDF3" w14:textId="77777777" w:rsidR="009D05E8" w:rsidRPr="00627EDD" w:rsidRDefault="009D05E8" w:rsidP="009D05E8">
      <w:pPr>
        <w:widowControl w:val="0"/>
        <w:tabs>
          <w:tab w:val="clear" w:pos="567"/>
        </w:tabs>
        <w:spacing w:line="240" w:lineRule="auto"/>
        <w:rPr>
          <w:color w:val="000000"/>
          <w:szCs w:val="22"/>
        </w:rPr>
      </w:pPr>
    </w:p>
    <w:p w14:paraId="76FE602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17BCF445" w14:textId="77777777" w:rsidR="009D05E8" w:rsidRPr="00627EDD" w:rsidRDefault="009D05E8" w:rsidP="009D05E8">
      <w:pPr>
        <w:pStyle w:val="WW-Text"/>
        <w:spacing w:before="0"/>
        <w:jc w:val="left"/>
        <w:rPr>
          <w:color w:val="000000"/>
          <w:sz w:val="22"/>
          <w:szCs w:val="22"/>
          <w:lang w:val="mt-MT"/>
        </w:rPr>
      </w:pPr>
    </w:p>
    <w:p w14:paraId="46F3C505"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10DA3560" w14:textId="77777777" w:rsidR="009D05E8" w:rsidRPr="00627EDD" w:rsidRDefault="009D05E8" w:rsidP="009D05E8">
      <w:pPr>
        <w:pStyle w:val="WW-Text"/>
        <w:spacing w:before="0"/>
        <w:jc w:val="left"/>
        <w:rPr>
          <w:color w:val="000000"/>
          <w:sz w:val="22"/>
          <w:szCs w:val="22"/>
          <w:lang w:val="mt-MT"/>
        </w:rPr>
      </w:pPr>
    </w:p>
    <w:p w14:paraId="1E3E4E36" w14:textId="77777777" w:rsidR="009D05E8" w:rsidRPr="00627EDD" w:rsidRDefault="009D05E8" w:rsidP="009D05E8">
      <w:pPr>
        <w:widowControl w:val="0"/>
        <w:tabs>
          <w:tab w:val="clear" w:pos="567"/>
        </w:tabs>
        <w:spacing w:line="240" w:lineRule="auto"/>
        <w:rPr>
          <w:color w:val="000000"/>
          <w:szCs w:val="22"/>
        </w:rPr>
      </w:pPr>
    </w:p>
    <w:p w14:paraId="574B392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7BDC1DE0" w14:textId="77777777" w:rsidR="009D05E8" w:rsidRPr="00627EDD" w:rsidRDefault="009D05E8" w:rsidP="009D05E8">
      <w:pPr>
        <w:pStyle w:val="WW-Text"/>
        <w:spacing w:before="0"/>
        <w:jc w:val="left"/>
        <w:rPr>
          <w:color w:val="000000"/>
          <w:sz w:val="22"/>
          <w:szCs w:val="22"/>
          <w:lang w:val="mt-MT"/>
        </w:rPr>
      </w:pPr>
    </w:p>
    <w:p w14:paraId="4673079F" w14:textId="77777777" w:rsidR="009D05E8" w:rsidRPr="00627EDD" w:rsidRDefault="009D05E8" w:rsidP="009D05E8">
      <w:pPr>
        <w:pStyle w:val="WW-Text"/>
        <w:spacing w:before="0"/>
        <w:jc w:val="left"/>
        <w:rPr>
          <w:color w:val="000000"/>
          <w:sz w:val="22"/>
          <w:szCs w:val="22"/>
          <w:lang w:val="mt-MT"/>
        </w:rPr>
      </w:pPr>
    </w:p>
    <w:p w14:paraId="45F8324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5DAEC87B" w14:textId="77777777" w:rsidR="009D05E8" w:rsidRPr="00627EDD" w:rsidRDefault="009D05E8" w:rsidP="009D05E8">
      <w:pPr>
        <w:pStyle w:val="WW-Text"/>
        <w:spacing w:before="0"/>
        <w:jc w:val="left"/>
        <w:rPr>
          <w:color w:val="000000"/>
          <w:sz w:val="22"/>
          <w:szCs w:val="22"/>
          <w:lang w:val="mt-MT"/>
        </w:rPr>
      </w:pPr>
    </w:p>
    <w:p w14:paraId="154DF0FA"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6A225593" w14:textId="77777777" w:rsidR="009D05E8" w:rsidRPr="00627EDD" w:rsidRDefault="009D05E8" w:rsidP="009D05E8">
      <w:pPr>
        <w:widowControl w:val="0"/>
        <w:tabs>
          <w:tab w:val="clear" w:pos="567"/>
        </w:tabs>
        <w:spacing w:line="240" w:lineRule="auto"/>
        <w:rPr>
          <w:color w:val="000000"/>
          <w:szCs w:val="22"/>
        </w:rPr>
      </w:pPr>
    </w:p>
    <w:p w14:paraId="4239CF6E" w14:textId="77777777" w:rsidR="009D05E8" w:rsidRPr="00627EDD" w:rsidRDefault="009D05E8" w:rsidP="009D05E8">
      <w:pPr>
        <w:widowControl w:val="0"/>
        <w:tabs>
          <w:tab w:val="clear" w:pos="567"/>
        </w:tabs>
        <w:spacing w:line="240" w:lineRule="auto"/>
        <w:rPr>
          <w:color w:val="000000"/>
          <w:szCs w:val="22"/>
        </w:rPr>
      </w:pPr>
    </w:p>
    <w:p w14:paraId="3ED77F6F"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6C40A24F" w14:textId="77777777" w:rsidR="009D05E8" w:rsidRPr="00627EDD" w:rsidRDefault="009D05E8" w:rsidP="009D05E8">
      <w:pPr>
        <w:pStyle w:val="WW-Text"/>
        <w:keepNext/>
        <w:spacing w:before="0"/>
        <w:jc w:val="left"/>
        <w:rPr>
          <w:color w:val="000000"/>
          <w:sz w:val="22"/>
          <w:szCs w:val="22"/>
          <w:lang w:val="mt-MT"/>
        </w:rPr>
      </w:pPr>
    </w:p>
    <w:p w14:paraId="069F9A80"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33F6E642" w14:textId="77777777" w:rsidR="009D05E8" w:rsidRPr="00627EDD" w:rsidRDefault="009D05E8" w:rsidP="009D05E8">
      <w:pPr>
        <w:keepNext/>
        <w:tabs>
          <w:tab w:val="clear" w:pos="567"/>
        </w:tabs>
        <w:spacing w:line="240" w:lineRule="auto"/>
      </w:pPr>
      <w:r w:rsidRPr="00627EDD">
        <w:rPr>
          <w:color w:val="000000"/>
          <w:szCs w:val="22"/>
        </w:rPr>
        <w:t>Tagħmlux fil-friża.</w:t>
      </w:r>
    </w:p>
    <w:p w14:paraId="21EC4FF0" w14:textId="77777777" w:rsidR="009D05E8" w:rsidRPr="00627EDD" w:rsidRDefault="009D05E8" w:rsidP="009D05E8">
      <w:pPr>
        <w:tabs>
          <w:tab w:val="clear" w:pos="567"/>
        </w:tabs>
        <w:spacing w:line="240" w:lineRule="auto"/>
      </w:pPr>
      <w:r w:rsidRPr="00627EDD">
        <w:t>Aħżen fil-pakkett oriġinali sabiex tilqa’ mid-dawl.</w:t>
      </w:r>
    </w:p>
    <w:p w14:paraId="01C37B7D" w14:textId="77777777" w:rsidR="009D05E8" w:rsidRPr="00627EDD" w:rsidRDefault="009D05E8" w:rsidP="009D05E8">
      <w:pPr>
        <w:tabs>
          <w:tab w:val="clear" w:pos="567"/>
        </w:tabs>
        <w:spacing w:line="240" w:lineRule="auto"/>
      </w:pPr>
    </w:p>
    <w:p w14:paraId="436520F5" w14:textId="77777777" w:rsidR="009D05E8" w:rsidRPr="00627EDD" w:rsidRDefault="009D05E8" w:rsidP="009D05E8">
      <w:pPr>
        <w:pStyle w:val="WW-Text"/>
        <w:spacing w:before="0"/>
        <w:jc w:val="left"/>
        <w:rPr>
          <w:color w:val="000000"/>
          <w:sz w:val="22"/>
          <w:szCs w:val="22"/>
          <w:lang w:val="mt-MT"/>
        </w:rPr>
      </w:pPr>
    </w:p>
    <w:p w14:paraId="19AE39D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4BEDA7A0" w14:textId="77777777" w:rsidR="009D05E8" w:rsidRPr="00627EDD" w:rsidRDefault="009D05E8" w:rsidP="009D05E8">
      <w:pPr>
        <w:pStyle w:val="WW-Text"/>
        <w:spacing w:before="0"/>
        <w:jc w:val="left"/>
        <w:rPr>
          <w:color w:val="000000"/>
          <w:sz w:val="22"/>
          <w:szCs w:val="22"/>
          <w:u w:val="single"/>
          <w:lang w:val="mt-MT"/>
        </w:rPr>
      </w:pPr>
    </w:p>
    <w:p w14:paraId="774479A4" w14:textId="77777777" w:rsidR="009D05E8" w:rsidRPr="00627EDD" w:rsidRDefault="009D05E8" w:rsidP="009D05E8">
      <w:pPr>
        <w:pStyle w:val="WW-Text"/>
        <w:spacing w:before="0"/>
        <w:jc w:val="left"/>
        <w:rPr>
          <w:color w:val="000000"/>
          <w:sz w:val="22"/>
          <w:szCs w:val="22"/>
          <w:lang w:val="mt-MT"/>
        </w:rPr>
      </w:pPr>
    </w:p>
    <w:p w14:paraId="18FB849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041A39A6" w14:textId="77777777" w:rsidR="009D05E8" w:rsidRPr="00627EDD" w:rsidRDefault="009D05E8" w:rsidP="009D05E8">
      <w:pPr>
        <w:widowControl w:val="0"/>
        <w:tabs>
          <w:tab w:val="clear" w:pos="567"/>
        </w:tabs>
        <w:spacing w:line="240" w:lineRule="auto"/>
        <w:rPr>
          <w:color w:val="000000"/>
          <w:szCs w:val="22"/>
        </w:rPr>
      </w:pPr>
    </w:p>
    <w:p w14:paraId="7D224FE5"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2860060B" w14:textId="77777777" w:rsidR="009D05E8" w:rsidRPr="00627EDD" w:rsidRDefault="009D05E8" w:rsidP="009D05E8">
      <w:pPr>
        <w:keepNext/>
        <w:widowControl w:val="0"/>
        <w:spacing w:line="240" w:lineRule="auto"/>
        <w:rPr>
          <w:color w:val="000000"/>
        </w:rPr>
      </w:pPr>
      <w:r w:rsidRPr="00627EDD">
        <w:rPr>
          <w:color w:val="000000"/>
        </w:rPr>
        <w:t>Vista Building</w:t>
      </w:r>
    </w:p>
    <w:p w14:paraId="06D4A599"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26E18AA4" w14:textId="77777777" w:rsidR="009D05E8" w:rsidRPr="00627EDD" w:rsidRDefault="009D05E8" w:rsidP="009D05E8">
      <w:pPr>
        <w:keepNext/>
        <w:widowControl w:val="0"/>
        <w:spacing w:line="240" w:lineRule="auto"/>
        <w:rPr>
          <w:color w:val="000000"/>
        </w:rPr>
      </w:pPr>
      <w:r w:rsidRPr="00627EDD">
        <w:rPr>
          <w:color w:val="000000"/>
        </w:rPr>
        <w:t>Dublin 4</w:t>
      </w:r>
    </w:p>
    <w:p w14:paraId="359087ED"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04BB5A7B" w14:textId="77777777" w:rsidR="009D05E8" w:rsidRPr="00627EDD" w:rsidRDefault="009D05E8" w:rsidP="009D05E8">
      <w:pPr>
        <w:widowControl w:val="0"/>
        <w:tabs>
          <w:tab w:val="clear" w:pos="567"/>
        </w:tabs>
        <w:spacing w:line="240" w:lineRule="auto"/>
        <w:rPr>
          <w:color w:val="000000"/>
          <w:szCs w:val="22"/>
        </w:rPr>
      </w:pPr>
    </w:p>
    <w:p w14:paraId="228AC9D2" w14:textId="77777777" w:rsidR="009D05E8" w:rsidRPr="00627EDD" w:rsidRDefault="009D05E8" w:rsidP="009D05E8">
      <w:pPr>
        <w:widowControl w:val="0"/>
        <w:tabs>
          <w:tab w:val="clear" w:pos="567"/>
        </w:tabs>
        <w:spacing w:line="240" w:lineRule="auto"/>
        <w:rPr>
          <w:color w:val="000000"/>
          <w:szCs w:val="22"/>
        </w:rPr>
      </w:pPr>
    </w:p>
    <w:p w14:paraId="416D4C6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19195128" w14:textId="77777777" w:rsidR="009D05E8" w:rsidRPr="00642767" w:rsidRDefault="009D05E8" w:rsidP="009D05E8">
      <w:pPr>
        <w:pStyle w:val="Text"/>
        <w:spacing w:before="0"/>
        <w:rPr>
          <w:color w:val="000000"/>
          <w:sz w:val="22"/>
          <w:szCs w:val="22"/>
        </w:rPr>
      </w:pPr>
    </w:p>
    <w:p w14:paraId="7B4B2C6A" w14:textId="18697391"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rPr>
        <w:t>EU/1/05/319/</w:t>
      </w:r>
      <w:r w:rsidR="00CB0484">
        <w:rPr>
          <w:color w:val="000000"/>
          <w:szCs w:val="22"/>
        </w:rPr>
        <w:t>013</w:t>
      </w:r>
      <w:r w:rsidRPr="004B5EEC">
        <w:rPr>
          <w:color w:val="000000"/>
          <w:szCs w:val="22"/>
        </w:rPr>
        <w:tab/>
      </w:r>
      <w:r w:rsidR="00204584" w:rsidRPr="004B5EEC">
        <w:rPr>
          <w:color w:val="000000"/>
          <w:szCs w:val="22"/>
          <w:shd w:val="pct15" w:color="auto" w:fill="auto"/>
        </w:rPr>
        <w:t>300</w:t>
      </w:r>
      <w:r w:rsidRPr="004B5EEC">
        <w:rPr>
          <w:color w:val="000000"/>
          <w:szCs w:val="22"/>
          <w:shd w:val="pct15" w:color="auto" w:fill="auto"/>
        </w:rPr>
        <w:t xml:space="preserve"> mg soluzzjoni għall-injezzjoni </w:t>
      </w:r>
      <w:r w:rsidR="00204584" w:rsidRPr="004B5EEC">
        <w:rPr>
          <w:color w:val="000000"/>
          <w:szCs w:val="22"/>
          <w:shd w:val="pct15" w:color="auto" w:fill="auto"/>
        </w:rPr>
        <w:t>ġo siringa mimlija għal-lest</w:t>
      </w:r>
      <w:r w:rsidRPr="004B5EEC">
        <w:rPr>
          <w:color w:val="000000"/>
          <w:szCs w:val="22"/>
          <w:shd w:val="pct15" w:color="auto" w:fill="auto"/>
        </w:rPr>
        <w:t xml:space="preserve"> (3 x 1)</w:t>
      </w:r>
    </w:p>
    <w:p w14:paraId="0DF3EA41" w14:textId="73F4D0D4"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shd w:val="pct15" w:color="auto" w:fill="auto"/>
        </w:rPr>
        <w:t>EU/1/05/319/</w:t>
      </w:r>
      <w:r w:rsidR="00CB0484">
        <w:rPr>
          <w:color w:val="000000"/>
          <w:szCs w:val="22"/>
          <w:shd w:val="pct15" w:color="auto" w:fill="auto"/>
        </w:rPr>
        <w:t>014</w:t>
      </w:r>
      <w:r w:rsidRPr="004B5EEC">
        <w:rPr>
          <w:color w:val="000000"/>
          <w:szCs w:val="22"/>
          <w:shd w:val="pct15" w:color="auto" w:fill="auto"/>
        </w:rPr>
        <w:tab/>
      </w:r>
      <w:r w:rsidR="00204584" w:rsidRPr="004B5EEC">
        <w:rPr>
          <w:color w:val="000000"/>
          <w:szCs w:val="22"/>
          <w:shd w:val="pct15" w:color="auto" w:fill="auto"/>
        </w:rPr>
        <w:t>300</w:t>
      </w:r>
      <w:r w:rsidRPr="004B5EEC">
        <w:rPr>
          <w:color w:val="000000"/>
          <w:szCs w:val="22"/>
          <w:shd w:val="pct15" w:color="auto" w:fill="auto"/>
        </w:rPr>
        <w:t xml:space="preserve"> mg soluzzjoni għall-injezzjoni </w:t>
      </w:r>
      <w:r w:rsidR="00204584" w:rsidRPr="004B5EEC">
        <w:rPr>
          <w:color w:val="000000"/>
          <w:szCs w:val="22"/>
          <w:shd w:val="pct15" w:color="auto" w:fill="auto"/>
        </w:rPr>
        <w:t>ġo siringa mimlija għal-lest</w:t>
      </w:r>
      <w:r w:rsidRPr="004B5EEC">
        <w:rPr>
          <w:color w:val="000000"/>
          <w:szCs w:val="22"/>
          <w:shd w:val="pct15" w:color="auto" w:fill="auto"/>
        </w:rPr>
        <w:t xml:space="preserve"> (6 </w:t>
      </w:r>
      <w:r w:rsidRPr="00250E8E">
        <w:rPr>
          <w:shd w:val="pct15" w:color="auto" w:fill="auto"/>
        </w:rPr>
        <w:t>x 1</w:t>
      </w:r>
      <w:r w:rsidRPr="004B5EEC">
        <w:rPr>
          <w:color w:val="000000"/>
          <w:szCs w:val="22"/>
          <w:shd w:val="pct15" w:color="auto" w:fill="auto"/>
        </w:rPr>
        <w:t>)</w:t>
      </w:r>
    </w:p>
    <w:p w14:paraId="616E69F2" w14:textId="77777777" w:rsidR="009D05E8" w:rsidRPr="00627EDD" w:rsidRDefault="009D05E8" w:rsidP="009D05E8">
      <w:pPr>
        <w:pStyle w:val="WW-Text"/>
        <w:spacing w:before="0"/>
        <w:jc w:val="left"/>
        <w:rPr>
          <w:color w:val="000000"/>
          <w:sz w:val="22"/>
          <w:szCs w:val="22"/>
          <w:lang w:val="mt-MT"/>
        </w:rPr>
      </w:pPr>
    </w:p>
    <w:p w14:paraId="63E35ACE" w14:textId="77777777" w:rsidR="009D05E8" w:rsidRPr="00627EDD" w:rsidRDefault="009D05E8" w:rsidP="009D05E8">
      <w:pPr>
        <w:pStyle w:val="WW-Text"/>
        <w:spacing w:before="0"/>
        <w:jc w:val="left"/>
        <w:rPr>
          <w:color w:val="000000"/>
          <w:sz w:val="22"/>
          <w:szCs w:val="22"/>
          <w:lang w:val="mt-MT"/>
        </w:rPr>
      </w:pPr>
    </w:p>
    <w:p w14:paraId="241F6E4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64D63A4F" w14:textId="77777777" w:rsidR="009D05E8" w:rsidRPr="00627EDD" w:rsidRDefault="009D05E8" w:rsidP="009D05E8">
      <w:pPr>
        <w:pStyle w:val="WW-Text"/>
        <w:spacing w:before="0"/>
        <w:jc w:val="left"/>
        <w:rPr>
          <w:color w:val="000000"/>
          <w:sz w:val="22"/>
          <w:szCs w:val="22"/>
          <w:lang w:val="mt-MT"/>
        </w:rPr>
      </w:pPr>
    </w:p>
    <w:p w14:paraId="0987E276"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3D0782B6" w14:textId="77777777" w:rsidR="009D05E8" w:rsidRPr="00627EDD" w:rsidRDefault="009D05E8" w:rsidP="009D05E8">
      <w:pPr>
        <w:pStyle w:val="WW-Text"/>
        <w:spacing w:before="0"/>
        <w:jc w:val="left"/>
        <w:rPr>
          <w:color w:val="000000"/>
          <w:sz w:val="22"/>
          <w:szCs w:val="22"/>
          <w:lang w:val="mt-MT"/>
        </w:rPr>
      </w:pPr>
    </w:p>
    <w:p w14:paraId="642E62A5" w14:textId="77777777" w:rsidR="009D05E8" w:rsidRPr="00627EDD" w:rsidRDefault="009D05E8" w:rsidP="009D05E8">
      <w:pPr>
        <w:pStyle w:val="WW-Text"/>
        <w:spacing w:before="0"/>
        <w:jc w:val="left"/>
        <w:rPr>
          <w:color w:val="000000"/>
          <w:sz w:val="22"/>
          <w:szCs w:val="22"/>
          <w:lang w:val="mt-MT"/>
        </w:rPr>
      </w:pPr>
    </w:p>
    <w:p w14:paraId="628B4EA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15560A8F" w14:textId="77777777" w:rsidR="009D05E8" w:rsidRPr="00627EDD" w:rsidRDefault="009D05E8" w:rsidP="009D05E8">
      <w:pPr>
        <w:pStyle w:val="WW-Text"/>
        <w:spacing w:before="0"/>
        <w:jc w:val="left"/>
        <w:rPr>
          <w:color w:val="000000"/>
          <w:sz w:val="22"/>
          <w:szCs w:val="22"/>
          <w:lang w:val="mt-MT"/>
        </w:rPr>
      </w:pPr>
    </w:p>
    <w:p w14:paraId="20DFBCE9" w14:textId="77777777" w:rsidR="009D05E8" w:rsidRPr="00627EDD" w:rsidRDefault="009D05E8" w:rsidP="009D05E8">
      <w:pPr>
        <w:pStyle w:val="WW-Text"/>
        <w:spacing w:before="0"/>
        <w:jc w:val="left"/>
        <w:rPr>
          <w:color w:val="000000"/>
          <w:sz w:val="22"/>
          <w:szCs w:val="22"/>
          <w:lang w:val="mt-MT"/>
        </w:rPr>
      </w:pPr>
    </w:p>
    <w:p w14:paraId="425EE98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4E3179F8" w14:textId="77777777" w:rsidR="009D05E8" w:rsidRPr="00627EDD" w:rsidRDefault="009D05E8" w:rsidP="009D05E8">
      <w:pPr>
        <w:tabs>
          <w:tab w:val="clear" w:pos="567"/>
        </w:tabs>
        <w:spacing w:line="240" w:lineRule="auto"/>
        <w:rPr>
          <w:color w:val="000000"/>
        </w:rPr>
      </w:pPr>
    </w:p>
    <w:p w14:paraId="5B20F316" w14:textId="77777777" w:rsidR="009D05E8" w:rsidRPr="00627EDD" w:rsidRDefault="009D05E8" w:rsidP="009D05E8">
      <w:pPr>
        <w:tabs>
          <w:tab w:val="clear" w:pos="567"/>
        </w:tabs>
        <w:spacing w:line="240" w:lineRule="auto"/>
        <w:rPr>
          <w:color w:val="000000"/>
        </w:rPr>
      </w:pPr>
    </w:p>
    <w:p w14:paraId="1A1A8496"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065D300F" w14:textId="77777777" w:rsidR="009D05E8" w:rsidRPr="00627EDD" w:rsidRDefault="009D05E8" w:rsidP="009D05E8">
      <w:pPr>
        <w:tabs>
          <w:tab w:val="clear" w:pos="567"/>
        </w:tabs>
        <w:spacing w:line="240" w:lineRule="auto"/>
        <w:rPr>
          <w:color w:val="000000"/>
        </w:rPr>
      </w:pPr>
    </w:p>
    <w:p w14:paraId="40096074" w14:textId="00B25734"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p>
    <w:p w14:paraId="42C6140A" w14:textId="77777777" w:rsidR="009D05E8" w:rsidRPr="00627EDD" w:rsidRDefault="009D05E8" w:rsidP="009D05E8">
      <w:pPr>
        <w:pStyle w:val="WW-Text"/>
        <w:spacing w:before="0"/>
        <w:jc w:val="left"/>
        <w:rPr>
          <w:color w:val="000000"/>
          <w:sz w:val="22"/>
          <w:szCs w:val="22"/>
          <w:lang w:val="mt-MT"/>
        </w:rPr>
      </w:pPr>
    </w:p>
    <w:p w14:paraId="43FB8B90" w14:textId="77777777" w:rsidR="009D05E8" w:rsidRPr="00627EDD" w:rsidRDefault="009D05E8" w:rsidP="009D05E8">
      <w:pPr>
        <w:widowControl w:val="0"/>
        <w:tabs>
          <w:tab w:val="clear" w:pos="567"/>
        </w:tabs>
        <w:spacing w:line="240" w:lineRule="auto"/>
        <w:rPr>
          <w:szCs w:val="22"/>
          <w:shd w:val="clear" w:color="auto" w:fill="CCCCCC"/>
        </w:rPr>
      </w:pPr>
    </w:p>
    <w:p w14:paraId="2425FB8A"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602FAA02" w14:textId="77777777" w:rsidR="009D05E8" w:rsidRPr="00627EDD" w:rsidRDefault="009D05E8" w:rsidP="009D05E8">
      <w:pPr>
        <w:widowControl w:val="0"/>
        <w:tabs>
          <w:tab w:val="clear" w:pos="567"/>
        </w:tabs>
        <w:spacing w:line="240" w:lineRule="auto"/>
      </w:pPr>
    </w:p>
    <w:p w14:paraId="1F99F681" w14:textId="77777777" w:rsidR="009D05E8" w:rsidRPr="00627EDD" w:rsidRDefault="009D05E8" w:rsidP="009D05E8">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70927C4A" w14:textId="77777777" w:rsidR="009D05E8" w:rsidRPr="00627EDD" w:rsidRDefault="009D05E8" w:rsidP="009D05E8">
      <w:pPr>
        <w:widowControl w:val="0"/>
        <w:tabs>
          <w:tab w:val="clear" w:pos="567"/>
        </w:tabs>
        <w:spacing w:line="240" w:lineRule="auto"/>
      </w:pPr>
    </w:p>
    <w:p w14:paraId="3EB72363" w14:textId="77777777" w:rsidR="009D05E8" w:rsidRPr="00627EDD" w:rsidRDefault="009D05E8" w:rsidP="009D05E8">
      <w:pPr>
        <w:widowControl w:val="0"/>
        <w:tabs>
          <w:tab w:val="clear" w:pos="567"/>
        </w:tabs>
        <w:spacing w:line="240" w:lineRule="auto"/>
      </w:pPr>
    </w:p>
    <w:p w14:paraId="12D5543A" w14:textId="77777777" w:rsidR="009D05E8" w:rsidRPr="00627EDD" w:rsidRDefault="009D05E8" w:rsidP="009D05E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szCs w:val="22"/>
        </w:rPr>
      </w:pPr>
      <w:r w:rsidRPr="00627EDD">
        <w:rPr>
          <w:b/>
          <w:szCs w:val="22"/>
        </w:rPr>
        <w:t>18.</w:t>
      </w:r>
      <w:r w:rsidRPr="00627EDD">
        <w:rPr>
          <w:b/>
          <w:szCs w:val="22"/>
        </w:rPr>
        <w:tab/>
        <w:t xml:space="preserve">IDENTIFIKATUR UNIKU - </w:t>
      </w:r>
      <w:r w:rsidRPr="00627EDD">
        <w:rPr>
          <w:b/>
          <w:i/>
          <w:szCs w:val="22"/>
        </w:rPr>
        <w:t>DATA</w:t>
      </w:r>
      <w:r w:rsidRPr="00627EDD">
        <w:rPr>
          <w:b/>
          <w:szCs w:val="22"/>
        </w:rPr>
        <w:t xml:space="preserve"> LI TINQARA MILL-BNIEDEM</w:t>
      </w:r>
    </w:p>
    <w:p w14:paraId="1D0CDE95" w14:textId="77777777" w:rsidR="009D05E8" w:rsidRPr="00627EDD" w:rsidRDefault="009D05E8" w:rsidP="009D05E8">
      <w:pPr>
        <w:keepNext/>
        <w:widowControl w:val="0"/>
        <w:tabs>
          <w:tab w:val="clear" w:pos="567"/>
        </w:tabs>
        <w:spacing w:line="240" w:lineRule="auto"/>
        <w:rPr>
          <w:szCs w:val="22"/>
        </w:rPr>
      </w:pPr>
    </w:p>
    <w:p w14:paraId="11C3C5BC" w14:textId="77777777" w:rsidR="009D05E8" w:rsidRPr="00627EDD" w:rsidRDefault="009D05E8" w:rsidP="009D05E8">
      <w:pPr>
        <w:keepNext/>
        <w:widowControl w:val="0"/>
        <w:tabs>
          <w:tab w:val="clear" w:pos="567"/>
        </w:tabs>
        <w:spacing w:line="240" w:lineRule="auto"/>
        <w:rPr>
          <w:szCs w:val="22"/>
        </w:rPr>
      </w:pPr>
      <w:r w:rsidRPr="00627EDD">
        <w:rPr>
          <w:szCs w:val="22"/>
        </w:rPr>
        <w:t>PC</w:t>
      </w:r>
    </w:p>
    <w:p w14:paraId="1E857B57" w14:textId="77777777" w:rsidR="009D05E8" w:rsidRPr="00627EDD" w:rsidRDefault="009D05E8" w:rsidP="009D05E8">
      <w:pPr>
        <w:keepNext/>
        <w:widowControl w:val="0"/>
        <w:tabs>
          <w:tab w:val="clear" w:pos="567"/>
        </w:tabs>
        <w:spacing w:line="240" w:lineRule="auto"/>
        <w:rPr>
          <w:szCs w:val="22"/>
        </w:rPr>
      </w:pPr>
      <w:r w:rsidRPr="00627EDD">
        <w:rPr>
          <w:szCs w:val="22"/>
        </w:rPr>
        <w:t>SN</w:t>
      </w:r>
    </w:p>
    <w:p w14:paraId="3B1D4C0F" w14:textId="2035CE29" w:rsidR="009D05E8" w:rsidRPr="00627EDD" w:rsidRDefault="009D05E8" w:rsidP="009D05E8">
      <w:pPr>
        <w:pStyle w:val="WW-Text"/>
        <w:spacing w:before="0"/>
        <w:jc w:val="left"/>
        <w:rPr>
          <w:lang w:val="mt-MT"/>
        </w:rPr>
      </w:pPr>
      <w:r w:rsidRPr="00627EDD">
        <w:rPr>
          <w:sz w:val="22"/>
          <w:szCs w:val="22"/>
          <w:lang w:val="mt-MT"/>
        </w:rPr>
        <w:t>NN</w:t>
      </w:r>
      <w:r w:rsidRPr="00627EDD">
        <w:rPr>
          <w:lang w:val="mt-MT"/>
        </w:rPr>
        <w:br w:type="page"/>
      </w:r>
    </w:p>
    <w:p w14:paraId="6DFBC060" w14:textId="77777777" w:rsidR="009D05E8" w:rsidRPr="00627EDD" w:rsidRDefault="009D05E8" w:rsidP="009D05E8">
      <w:pPr>
        <w:pStyle w:val="WW-Text"/>
        <w:spacing w:before="0"/>
        <w:jc w:val="left"/>
        <w:rPr>
          <w:color w:val="000000"/>
          <w:sz w:val="22"/>
          <w:szCs w:val="22"/>
          <w:lang w:val="mt-MT"/>
        </w:rPr>
      </w:pPr>
    </w:p>
    <w:p w14:paraId="6E10166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7A38BDF1"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6DDBB3DE"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w:t>
      </w:r>
      <w:r>
        <w:rPr>
          <w:b/>
          <w:color w:val="000000"/>
          <w:szCs w:val="22"/>
        </w:rPr>
        <w:t>N</w:t>
      </w:r>
      <w:r w:rsidRPr="00627EDD">
        <w:rPr>
          <w:b/>
          <w:color w:val="000000"/>
          <w:szCs w:val="22"/>
        </w:rPr>
        <w:t>A INTERMEDJA TAL-PAKKETTI B’ĦAFNA (MINGĦAJR IL-KAXXA L-BLU)</w:t>
      </w:r>
    </w:p>
    <w:p w14:paraId="20904C74" w14:textId="77777777" w:rsidR="009D05E8" w:rsidRPr="00627EDD" w:rsidRDefault="009D05E8" w:rsidP="009D05E8">
      <w:pPr>
        <w:widowControl w:val="0"/>
        <w:tabs>
          <w:tab w:val="clear" w:pos="567"/>
        </w:tabs>
        <w:spacing w:line="240" w:lineRule="auto"/>
        <w:rPr>
          <w:color w:val="000000"/>
          <w:szCs w:val="22"/>
        </w:rPr>
      </w:pPr>
    </w:p>
    <w:p w14:paraId="5AD1BAE8" w14:textId="77777777" w:rsidR="009D05E8" w:rsidRPr="00627EDD" w:rsidRDefault="009D05E8" w:rsidP="009D05E8">
      <w:pPr>
        <w:widowControl w:val="0"/>
        <w:tabs>
          <w:tab w:val="clear" w:pos="567"/>
        </w:tabs>
        <w:spacing w:line="240" w:lineRule="auto"/>
        <w:rPr>
          <w:color w:val="000000"/>
          <w:szCs w:val="22"/>
        </w:rPr>
      </w:pPr>
    </w:p>
    <w:p w14:paraId="3AFC3C0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7997F25E" w14:textId="77777777" w:rsidR="009D05E8" w:rsidRPr="00627EDD" w:rsidRDefault="009D05E8" w:rsidP="009D05E8">
      <w:pPr>
        <w:pStyle w:val="WW-Text"/>
        <w:spacing w:before="0"/>
        <w:jc w:val="left"/>
        <w:rPr>
          <w:color w:val="000000"/>
          <w:sz w:val="22"/>
          <w:szCs w:val="22"/>
          <w:lang w:val="mt-MT"/>
        </w:rPr>
      </w:pPr>
    </w:p>
    <w:p w14:paraId="5539FCD4" w14:textId="32153124"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siringa mimlija għal-lest</w:t>
      </w:r>
    </w:p>
    <w:p w14:paraId="2CA53472"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58D9D4AD" w14:textId="77777777" w:rsidR="009D05E8" w:rsidRPr="00627EDD" w:rsidRDefault="009D05E8" w:rsidP="009D05E8">
      <w:pPr>
        <w:pStyle w:val="WW-Text"/>
        <w:spacing w:before="0"/>
        <w:jc w:val="left"/>
        <w:rPr>
          <w:color w:val="000000"/>
          <w:sz w:val="22"/>
          <w:szCs w:val="22"/>
          <w:lang w:val="mt-MT"/>
        </w:rPr>
      </w:pPr>
    </w:p>
    <w:p w14:paraId="37C0D3D4" w14:textId="77777777" w:rsidR="009D05E8" w:rsidRPr="00627EDD" w:rsidRDefault="009D05E8" w:rsidP="009D05E8">
      <w:pPr>
        <w:pStyle w:val="WW-Text"/>
        <w:spacing w:before="0"/>
        <w:jc w:val="left"/>
        <w:rPr>
          <w:color w:val="000000"/>
          <w:sz w:val="22"/>
          <w:szCs w:val="22"/>
          <w:lang w:val="mt-MT"/>
        </w:rPr>
      </w:pPr>
    </w:p>
    <w:p w14:paraId="7B8B43D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28B617B9" w14:textId="77777777" w:rsidR="009D05E8" w:rsidRPr="00627EDD" w:rsidRDefault="009D05E8" w:rsidP="009D05E8">
      <w:pPr>
        <w:pStyle w:val="WW-Text"/>
        <w:spacing w:before="0"/>
        <w:jc w:val="left"/>
        <w:rPr>
          <w:color w:val="000000"/>
          <w:sz w:val="22"/>
          <w:szCs w:val="22"/>
          <w:lang w:val="mt-MT"/>
        </w:rPr>
      </w:pPr>
    </w:p>
    <w:p w14:paraId="6CB8E9D9" w14:textId="0F07E14A"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sidR="00204584">
        <w:rPr>
          <w:color w:val="000000"/>
          <w:sz w:val="22"/>
          <w:szCs w:val="22"/>
          <w:lang w:val="mt-MT"/>
        </w:rPr>
        <w:t>siringa</w:t>
      </w:r>
      <w:r w:rsidRPr="00627EDD">
        <w:rPr>
          <w:color w:val="000000"/>
          <w:sz w:val="22"/>
          <w:szCs w:val="22"/>
          <w:lang w:val="mt-MT"/>
        </w:rPr>
        <w:t xml:space="preserve"> mimlija għal-lest fiha </w:t>
      </w:r>
      <w:r w:rsidR="00204584">
        <w:rPr>
          <w:color w:val="000000"/>
          <w:sz w:val="22"/>
          <w:szCs w:val="22"/>
          <w:lang w:val="mt-MT"/>
        </w:rPr>
        <w:t>300</w:t>
      </w:r>
      <w:r w:rsidRPr="00627EDD">
        <w:rPr>
          <w:color w:val="000000"/>
          <w:sz w:val="22"/>
          <w:szCs w:val="22"/>
          <w:lang w:val="mt-MT"/>
        </w:rPr>
        <w:t> mg ta’ omalizumab</w:t>
      </w:r>
      <w:r w:rsidRPr="00EB5E54">
        <w:rPr>
          <w:color w:val="000000"/>
          <w:sz w:val="22"/>
          <w:szCs w:val="22"/>
          <w:lang w:val="mt-MT"/>
        </w:rPr>
        <w:t xml:space="preserve"> </w:t>
      </w:r>
      <w:r>
        <w:rPr>
          <w:color w:val="000000"/>
          <w:sz w:val="22"/>
          <w:szCs w:val="22"/>
          <w:lang w:val="mt-MT"/>
        </w:rPr>
        <w:t>f</w:t>
      </w:r>
      <w:r w:rsidRPr="00627EDD">
        <w:rPr>
          <w:color w:val="000000"/>
          <w:sz w:val="22"/>
          <w:szCs w:val="22"/>
          <w:lang w:val="mt-MT"/>
        </w:rPr>
        <w:t>’</w:t>
      </w:r>
      <w:r w:rsidR="00204584">
        <w:rPr>
          <w:color w:val="000000"/>
          <w:sz w:val="22"/>
          <w:szCs w:val="22"/>
          <w:lang w:val="mt-MT"/>
        </w:rPr>
        <w:t>2</w:t>
      </w:r>
      <w:r w:rsidRPr="00627EDD">
        <w:rPr>
          <w:color w:val="000000"/>
          <w:sz w:val="22"/>
          <w:szCs w:val="22"/>
          <w:lang w:val="mt-MT"/>
        </w:rPr>
        <w:t> ml ta’ soluzzjoni.</w:t>
      </w:r>
    </w:p>
    <w:p w14:paraId="0CF01B47" w14:textId="77777777" w:rsidR="009D05E8" w:rsidRPr="00627EDD" w:rsidRDefault="009D05E8" w:rsidP="009D05E8">
      <w:pPr>
        <w:pStyle w:val="WW-Text"/>
        <w:spacing w:before="0"/>
        <w:jc w:val="left"/>
        <w:rPr>
          <w:color w:val="000000"/>
          <w:sz w:val="22"/>
          <w:szCs w:val="22"/>
          <w:lang w:val="mt-MT"/>
        </w:rPr>
      </w:pPr>
    </w:p>
    <w:p w14:paraId="72532691" w14:textId="77777777" w:rsidR="009D05E8" w:rsidRPr="00627EDD" w:rsidRDefault="009D05E8" w:rsidP="009D05E8">
      <w:pPr>
        <w:pStyle w:val="WW-Text"/>
        <w:spacing w:before="0"/>
        <w:jc w:val="left"/>
        <w:rPr>
          <w:color w:val="000000"/>
          <w:sz w:val="22"/>
          <w:szCs w:val="22"/>
          <w:lang w:val="mt-MT"/>
        </w:rPr>
      </w:pPr>
    </w:p>
    <w:p w14:paraId="7AFB763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1BF331C4" w14:textId="77777777" w:rsidR="009D05E8" w:rsidRPr="00627EDD" w:rsidRDefault="009D05E8" w:rsidP="009D05E8">
      <w:pPr>
        <w:pStyle w:val="WW-Text"/>
        <w:spacing w:before="0"/>
        <w:jc w:val="left"/>
        <w:rPr>
          <w:color w:val="000000"/>
          <w:sz w:val="22"/>
          <w:szCs w:val="22"/>
          <w:lang w:val="mt-MT"/>
        </w:rPr>
      </w:pPr>
    </w:p>
    <w:p w14:paraId="5BC8E393" w14:textId="15B455DE"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44CF6128" w14:textId="77777777" w:rsidR="009D05E8" w:rsidRPr="00627EDD" w:rsidRDefault="009D05E8" w:rsidP="009D05E8">
      <w:pPr>
        <w:pStyle w:val="WW-Text"/>
        <w:spacing w:before="0"/>
        <w:jc w:val="left"/>
        <w:rPr>
          <w:color w:val="000000"/>
          <w:sz w:val="22"/>
          <w:szCs w:val="22"/>
          <w:lang w:val="mt-MT"/>
        </w:rPr>
      </w:pPr>
    </w:p>
    <w:p w14:paraId="62CF24CE" w14:textId="77777777" w:rsidR="009D05E8" w:rsidRPr="00627EDD" w:rsidRDefault="009D05E8" w:rsidP="009D05E8">
      <w:pPr>
        <w:pStyle w:val="WW-Text"/>
        <w:spacing w:before="0"/>
        <w:jc w:val="left"/>
        <w:rPr>
          <w:color w:val="000000"/>
          <w:sz w:val="22"/>
          <w:szCs w:val="22"/>
          <w:lang w:val="mt-MT"/>
        </w:rPr>
      </w:pPr>
    </w:p>
    <w:p w14:paraId="3FC3D48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56BDACF0" w14:textId="77777777" w:rsidR="009D05E8" w:rsidRPr="00627EDD" w:rsidRDefault="009D05E8" w:rsidP="009D05E8">
      <w:pPr>
        <w:widowControl w:val="0"/>
        <w:tabs>
          <w:tab w:val="clear" w:pos="567"/>
        </w:tabs>
        <w:spacing w:line="240" w:lineRule="auto"/>
        <w:rPr>
          <w:color w:val="000000"/>
          <w:szCs w:val="22"/>
        </w:rPr>
      </w:pPr>
    </w:p>
    <w:p w14:paraId="45A0683A" w14:textId="738EF400" w:rsidR="009D05E8" w:rsidRPr="00627EDD" w:rsidRDefault="009D05E8" w:rsidP="009D05E8">
      <w:pPr>
        <w:widowControl w:val="0"/>
        <w:tabs>
          <w:tab w:val="clear" w:pos="567"/>
        </w:tabs>
        <w:suppressAutoHyphens w:val="0"/>
        <w:spacing w:line="240" w:lineRule="auto"/>
        <w:rPr>
          <w:color w:val="000000"/>
          <w:szCs w:val="22"/>
        </w:rPr>
      </w:pPr>
      <w:r w:rsidRPr="00627EDD">
        <w:rPr>
          <w:szCs w:val="22"/>
          <w:shd w:val="clear" w:color="auto" w:fill="D8D8D8"/>
        </w:rPr>
        <w:t xml:space="preserve">Soluzzjoni għall-injezzjoni </w:t>
      </w:r>
      <w:r w:rsidR="00204584">
        <w:rPr>
          <w:szCs w:val="22"/>
          <w:shd w:val="clear" w:color="auto" w:fill="D8D8D8"/>
        </w:rPr>
        <w:t>ġo siringa mimlija għal-lest</w:t>
      </w:r>
    </w:p>
    <w:p w14:paraId="35CB4845" w14:textId="77777777" w:rsidR="009D05E8" w:rsidRPr="00627EDD" w:rsidRDefault="009D05E8" w:rsidP="009D05E8">
      <w:pPr>
        <w:spacing w:line="240" w:lineRule="auto"/>
        <w:rPr>
          <w:color w:val="000000"/>
          <w:szCs w:val="22"/>
        </w:rPr>
      </w:pPr>
    </w:p>
    <w:p w14:paraId="52A058AE" w14:textId="1CDA3E8D" w:rsidR="009D05E8" w:rsidRPr="00627EDD" w:rsidRDefault="009D05E8" w:rsidP="009D05E8">
      <w:pPr>
        <w:tabs>
          <w:tab w:val="clear" w:pos="567"/>
        </w:tabs>
        <w:spacing w:line="240" w:lineRule="auto"/>
        <w:rPr>
          <w:color w:val="000000"/>
          <w:szCs w:val="22"/>
        </w:rPr>
      </w:pPr>
      <w:r w:rsidRPr="00627EDD">
        <w:rPr>
          <w:color w:val="000000"/>
          <w:szCs w:val="22"/>
        </w:rPr>
        <w:t>1 </w:t>
      </w:r>
      <w:r w:rsidR="00204584">
        <w:rPr>
          <w:color w:val="000000"/>
          <w:szCs w:val="22"/>
        </w:rPr>
        <w:t>siringa</w:t>
      </w:r>
      <w:r w:rsidRPr="00627EDD">
        <w:rPr>
          <w:color w:val="000000"/>
          <w:szCs w:val="22"/>
        </w:rPr>
        <w:t xml:space="preserve"> mimlija għal-lest. Parti minn pakkett b’ħafna. M’għandux jinbiegħ separatament.</w:t>
      </w:r>
    </w:p>
    <w:p w14:paraId="6C76EE57" w14:textId="77777777" w:rsidR="009D05E8" w:rsidRPr="00627EDD" w:rsidRDefault="009D05E8" w:rsidP="009D05E8">
      <w:pPr>
        <w:pStyle w:val="WW-Text"/>
        <w:spacing w:before="0"/>
        <w:jc w:val="left"/>
        <w:rPr>
          <w:color w:val="000000"/>
          <w:sz w:val="22"/>
          <w:szCs w:val="22"/>
          <w:lang w:val="mt-MT"/>
        </w:rPr>
      </w:pPr>
    </w:p>
    <w:p w14:paraId="29A2655C" w14:textId="77777777" w:rsidR="009D05E8" w:rsidRPr="00627EDD" w:rsidRDefault="009D05E8" w:rsidP="009D05E8">
      <w:pPr>
        <w:pStyle w:val="WW-Text"/>
        <w:spacing w:before="0"/>
        <w:jc w:val="left"/>
        <w:rPr>
          <w:color w:val="000000"/>
          <w:sz w:val="22"/>
          <w:szCs w:val="22"/>
          <w:lang w:val="mt-MT"/>
        </w:rPr>
      </w:pPr>
    </w:p>
    <w:p w14:paraId="561747A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562575BD" w14:textId="77777777" w:rsidR="009D05E8" w:rsidRPr="00627EDD" w:rsidRDefault="009D05E8" w:rsidP="009D05E8">
      <w:pPr>
        <w:pStyle w:val="WW-Text"/>
        <w:spacing w:before="0"/>
        <w:jc w:val="left"/>
        <w:rPr>
          <w:color w:val="000000"/>
          <w:sz w:val="22"/>
          <w:szCs w:val="22"/>
          <w:lang w:val="mt-MT"/>
        </w:rPr>
      </w:pPr>
    </w:p>
    <w:p w14:paraId="7622AED8"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2B9A96D8"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6499B867"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784442BF" w14:textId="77777777" w:rsidR="009D05E8" w:rsidRPr="00627EDD" w:rsidRDefault="009D05E8" w:rsidP="009D05E8">
      <w:pPr>
        <w:pStyle w:val="WW-Text"/>
        <w:spacing w:before="0"/>
        <w:jc w:val="left"/>
        <w:rPr>
          <w:color w:val="000000"/>
          <w:sz w:val="22"/>
          <w:szCs w:val="22"/>
          <w:lang w:val="mt-MT"/>
        </w:rPr>
      </w:pPr>
    </w:p>
    <w:p w14:paraId="6DC198D6" w14:textId="77777777" w:rsidR="009D05E8" w:rsidRPr="00627EDD" w:rsidRDefault="009D05E8" w:rsidP="009D05E8">
      <w:pPr>
        <w:widowControl w:val="0"/>
        <w:tabs>
          <w:tab w:val="clear" w:pos="567"/>
        </w:tabs>
        <w:spacing w:line="240" w:lineRule="auto"/>
        <w:rPr>
          <w:color w:val="000000"/>
          <w:szCs w:val="22"/>
        </w:rPr>
      </w:pPr>
    </w:p>
    <w:p w14:paraId="371148E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2D265C79" w14:textId="77777777" w:rsidR="009D05E8" w:rsidRPr="00627EDD" w:rsidRDefault="009D05E8" w:rsidP="009D05E8">
      <w:pPr>
        <w:pStyle w:val="WW-Text"/>
        <w:spacing w:before="0"/>
        <w:jc w:val="left"/>
        <w:rPr>
          <w:color w:val="000000"/>
          <w:sz w:val="22"/>
          <w:szCs w:val="22"/>
          <w:lang w:val="mt-MT"/>
        </w:rPr>
      </w:pPr>
    </w:p>
    <w:p w14:paraId="33B65B49"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75D8C460" w14:textId="77777777" w:rsidR="009D05E8" w:rsidRPr="00627EDD" w:rsidRDefault="009D05E8" w:rsidP="009D05E8">
      <w:pPr>
        <w:pStyle w:val="WW-Text"/>
        <w:spacing w:before="0"/>
        <w:jc w:val="left"/>
        <w:rPr>
          <w:color w:val="000000"/>
          <w:sz w:val="22"/>
          <w:szCs w:val="22"/>
          <w:lang w:val="mt-MT"/>
        </w:rPr>
      </w:pPr>
    </w:p>
    <w:p w14:paraId="17F2944F" w14:textId="77777777" w:rsidR="009D05E8" w:rsidRPr="00627EDD" w:rsidRDefault="009D05E8" w:rsidP="009D05E8">
      <w:pPr>
        <w:widowControl w:val="0"/>
        <w:tabs>
          <w:tab w:val="clear" w:pos="567"/>
        </w:tabs>
        <w:spacing w:line="240" w:lineRule="auto"/>
        <w:rPr>
          <w:color w:val="000000"/>
          <w:szCs w:val="22"/>
        </w:rPr>
      </w:pPr>
    </w:p>
    <w:p w14:paraId="503050D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689B615D" w14:textId="77777777" w:rsidR="009D05E8" w:rsidRPr="00627EDD" w:rsidRDefault="009D05E8" w:rsidP="009D05E8">
      <w:pPr>
        <w:pStyle w:val="WW-Text"/>
        <w:spacing w:before="0"/>
        <w:jc w:val="left"/>
        <w:rPr>
          <w:color w:val="000000"/>
          <w:sz w:val="22"/>
          <w:szCs w:val="22"/>
          <w:lang w:val="mt-MT"/>
        </w:rPr>
      </w:pPr>
    </w:p>
    <w:p w14:paraId="2BF30B45" w14:textId="77777777" w:rsidR="009D05E8" w:rsidRPr="00627EDD" w:rsidRDefault="009D05E8" w:rsidP="009D05E8">
      <w:pPr>
        <w:pStyle w:val="WW-Text"/>
        <w:spacing w:before="0"/>
        <w:jc w:val="left"/>
        <w:rPr>
          <w:color w:val="000000"/>
          <w:sz w:val="22"/>
          <w:szCs w:val="22"/>
          <w:lang w:val="mt-MT"/>
        </w:rPr>
      </w:pPr>
    </w:p>
    <w:p w14:paraId="260431C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09F685B9" w14:textId="77777777" w:rsidR="009D05E8" w:rsidRPr="00627EDD" w:rsidRDefault="009D05E8" w:rsidP="009D05E8">
      <w:pPr>
        <w:pStyle w:val="WW-Text"/>
        <w:spacing w:before="0"/>
        <w:jc w:val="left"/>
        <w:rPr>
          <w:color w:val="000000"/>
          <w:sz w:val="22"/>
          <w:szCs w:val="22"/>
          <w:lang w:val="mt-MT"/>
        </w:rPr>
      </w:pPr>
    </w:p>
    <w:p w14:paraId="5174C94C"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085B4034" w14:textId="77777777" w:rsidR="009D05E8" w:rsidRPr="00627EDD" w:rsidRDefault="009D05E8" w:rsidP="009D05E8">
      <w:pPr>
        <w:widowControl w:val="0"/>
        <w:tabs>
          <w:tab w:val="clear" w:pos="567"/>
        </w:tabs>
        <w:spacing w:line="240" w:lineRule="auto"/>
        <w:rPr>
          <w:color w:val="000000"/>
          <w:szCs w:val="22"/>
        </w:rPr>
      </w:pPr>
    </w:p>
    <w:p w14:paraId="2FBACB55" w14:textId="77777777" w:rsidR="009D05E8" w:rsidRPr="00627EDD" w:rsidRDefault="009D05E8" w:rsidP="009D05E8">
      <w:pPr>
        <w:widowControl w:val="0"/>
        <w:tabs>
          <w:tab w:val="clear" w:pos="567"/>
        </w:tabs>
        <w:spacing w:line="240" w:lineRule="auto"/>
        <w:rPr>
          <w:color w:val="000000"/>
          <w:szCs w:val="22"/>
        </w:rPr>
      </w:pPr>
    </w:p>
    <w:p w14:paraId="2C173773"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11B6F9C4" w14:textId="77777777" w:rsidR="009D05E8" w:rsidRPr="00627EDD" w:rsidRDefault="009D05E8" w:rsidP="009D05E8">
      <w:pPr>
        <w:pStyle w:val="WW-Text"/>
        <w:keepNext/>
        <w:spacing w:before="0"/>
        <w:jc w:val="left"/>
        <w:rPr>
          <w:color w:val="000000"/>
          <w:sz w:val="22"/>
          <w:szCs w:val="22"/>
          <w:lang w:val="mt-MT"/>
        </w:rPr>
      </w:pPr>
    </w:p>
    <w:p w14:paraId="33989684"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7FD31646" w14:textId="77777777" w:rsidR="009D05E8" w:rsidRPr="00627EDD" w:rsidRDefault="009D05E8" w:rsidP="009D05E8">
      <w:pPr>
        <w:keepNext/>
        <w:tabs>
          <w:tab w:val="clear" w:pos="567"/>
        </w:tabs>
        <w:spacing w:line="240" w:lineRule="auto"/>
      </w:pPr>
      <w:r w:rsidRPr="00627EDD">
        <w:rPr>
          <w:color w:val="000000"/>
          <w:szCs w:val="22"/>
        </w:rPr>
        <w:t>Tagħmlux fil-friża.</w:t>
      </w:r>
    </w:p>
    <w:p w14:paraId="600A70D7" w14:textId="77777777" w:rsidR="009D05E8" w:rsidRPr="00627EDD" w:rsidRDefault="009D05E8" w:rsidP="009D05E8">
      <w:pPr>
        <w:tabs>
          <w:tab w:val="clear" w:pos="567"/>
        </w:tabs>
        <w:spacing w:line="240" w:lineRule="auto"/>
      </w:pPr>
      <w:r w:rsidRPr="00627EDD">
        <w:t>Aħżen fil-pakkett oriġinali sabiex tilqa’ mid-dawl.</w:t>
      </w:r>
    </w:p>
    <w:p w14:paraId="0B97DA3A" w14:textId="77777777" w:rsidR="009D05E8" w:rsidRPr="00627EDD" w:rsidRDefault="009D05E8" w:rsidP="009D05E8">
      <w:pPr>
        <w:tabs>
          <w:tab w:val="clear" w:pos="567"/>
        </w:tabs>
        <w:spacing w:line="240" w:lineRule="auto"/>
      </w:pPr>
    </w:p>
    <w:p w14:paraId="5B9B88AF" w14:textId="77777777" w:rsidR="009D05E8" w:rsidRPr="00627EDD" w:rsidRDefault="009D05E8" w:rsidP="009D05E8">
      <w:pPr>
        <w:pStyle w:val="WW-Text"/>
        <w:spacing w:before="0"/>
        <w:jc w:val="left"/>
        <w:rPr>
          <w:color w:val="000000"/>
          <w:sz w:val="22"/>
          <w:szCs w:val="22"/>
          <w:lang w:val="mt-MT"/>
        </w:rPr>
      </w:pPr>
    </w:p>
    <w:p w14:paraId="78D7827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7EB49705" w14:textId="77777777" w:rsidR="009D05E8" w:rsidRPr="00627EDD" w:rsidRDefault="009D05E8" w:rsidP="009D05E8">
      <w:pPr>
        <w:pStyle w:val="WW-Text"/>
        <w:spacing w:before="0"/>
        <w:jc w:val="left"/>
        <w:rPr>
          <w:color w:val="000000"/>
          <w:sz w:val="22"/>
          <w:szCs w:val="22"/>
          <w:u w:val="single"/>
          <w:lang w:val="mt-MT"/>
        </w:rPr>
      </w:pPr>
    </w:p>
    <w:p w14:paraId="711296D2" w14:textId="77777777" w:rsidR="009D05E8" w:rsidRPr="00627EDD" w:rsidRDefault="009D05E8" w:rsidP="009D05E8">
      <w:pPr>
        <w:pStyle w:val="WW-Text"/>
        <w:spacing w:before="0"/>
        <w:jc w:val="left"/>
        <w:rPr>
          <w:color w:val="000000"/>
          <w:sz w:val="22"/>
          <w:szCs w:val="22"/>
          <w:lang w:val="mt-MT"/>
        </w:rPr>
      </w:pPr>
    </w:p>
    <w:p w14:paraId="7130E7CE"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7C39AADD" w14:textId="77777777" w:rsidR="009D05E8" w:rsidRPr="00627EDD" w:rsidRDefault="009D05E8" w:rsidP="009D05E8">
      <w:pPr>
        <w:widowControl w:val="0"/>
        <w:tabs>
          <w:tab w:val="clear" w:pos="567"/>
        </w:tabs>
        <w:spacing w:line="240" w:lineRule="auto"/>
        <w:rPr>
          <w:color w:val="000000"/>
          <w:szCs w:val="22"/>
        </w:rPr>
      </w:pPr>
    </w:p>
    <w:p w14:paraId="4B5CE92E"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466A5E28" w14:textId="77777777" w:rsidR="009D05E8" w:rsidRPr="00627EDD" w:rsidRDefault="009D05E8" w:rsidP="009D05E8">
      <w:pPr>
        <w:keepNext/>
        <w:widowControl w:val="0"/>
        <w:spacing w:line="240" w:lineRule="auto"/>
        <w:rPr>
          <w:color w:val="000000"/>
        </w:rPr>
      </w:pPr>
      <w:r w:rsidRPr="00627EDD">
        <w:rPr>
          <w:color w:val="000000"/>
        </w:rPr>
        <w:t>Vista Building</w:t>
      </w:r>
    </w:p>
    <w:p w14:paraId="79AAF334"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2E410774" w14:textId="77777777" w:rsidR="009D05E8" w:rsidRPr="00627EDD" w:rsidRDefault="009D05E8" w:rsidP="009D05E8">
      <w:pPr>
        <w:keepNext/>
        <w:widowControl w:val="0"/>
        <w:spacing w:line="240" w:lineRule="auto"/>
        <w:rPr>
          <w:color w:val="000000"/>
        </w:rPr>
      </w:pPr>
      <w:r w:rsidRPr="00627EDD">
        <w:rPr>
          <w:color w:val="000000"/>
        </w:rPr>
        <w:t>Dublin 4</w:t>
      </w:r>
    </w:p>
    <w:p w14:paraId="0FC7C6D5"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7E239D1C" w14:textId="77777777" w:rsidR="009D05E8" w:rsidRPr="00627EDD" w:rsidRDefault="009D05E8" w:rsidP="009D05E8">
      <w:pPr>
        <w:widowControl w:val="0"/>
        <w:tabs>
          <w:tab w:val="clear" w:pos="567"/>
        </w:tabs>
        <w:spacing w:line="240" w:lineRule="auto"/>
        <w:rPr>
          <w:color w:val="000000"/>
          <w:szCs w:val="22"/>
        </w:rPr>
      </w:pPr>
    </w:p>
    <w:p w14:paraId="374F432B" w14:textId="77777777" w:rsidR="009D05E8" w:rsidRPr="00627EDD" w:rsidRDefault="009D05E8" w:rsidP="009D05E8">
      <w:pPr>
        <w:widowControl w:val="0"/>
        <w:tabs>
          <w:tab w:val="clear" w:pos="567"/>
        </w:tabs>
        <w:spacing w:line="240" w:lineRule="auto"/>
        <w:rPr>
          <w:color w:val="000000"/>
          <w:szCs w:val="22"/>
        </w:rPr>
      </w:pPr>
    </w:p>
    <w:p w14:paraId="76D0962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3B1DEFC0" w14:textId="77777777" w:rsidR="009D05E8" w:rsidRPr="00642767" w:rsidRDefault="009D05E8" w:rsidP="009D05E8">
      <w:pPr>
        <w:pStyle w:val="Text"/>
        <w:spacing w:before="0"/>
        <w:rPr>
          <w:color w:val="000000"/>
          <w:sz w:val="22"/>
          <w:szCs w:val="22"/>
        </w:rPr>
      </w:pPr>
    </w:p>
    <w:p w14:paraId="0683639B" w14:textId="24AC91B1"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rPr>
        <w:t>EU/1/05/319/</w:t>
      </w:r>
      <w:r w:rsidR="00CB0484">
        <w:rPr>
          <w:color w:val="000000"/>
          <w:szCs w:val="22"/>
        </w:rPr>
        <w:t>013</w:t>
      </w:r>
      <w:r w:rsidRPr="004B5EEC">
        <w:rPr>
          <w:color w:val="000000"/>
          <w:szCs w:val="22"/>
        </w:rPr>
        <w:tab/>
      </w:r>
      <w:r w:rsidR="00204584" w:rsidRPr="004B5EEC">
        <w:rPr>
          <w:color w:val="000000"/>
          <w:szCs w:val="22"/>
          <w:shd w:val="pct15" w:color="auto" w:fill="auto"/>
        </w:rPr>
        <w:t>300</w:t>
      </w:r>
      <w:r w:rsidRPr="004B5EEC">
        <w:rPr>
          <w:color w:val="000000"/>
          <w:szCs w:val="22"/>
          <w:shd w:val="pct15" w:color="auto" w:fill="auto"/>
        </w:rPr>
        <w:t xml:space="preserve"> mg soluzzjoni għall-injezzjoni </w:t>
      </w:r>
      <w:r w:rsidR="00204584" w:rsidRPr="004B5EEC">
        <w:rPr>
          <w:color w:val="000000"/>
          <w:szCs w:val="22"/>
          <w:shd w:val="pct15" w:color="auto" w:fill="auto"/>
        </w:rPr>
        <w:t>ġo sir</w:t>
      </w:r>
      <w:r w:rsidR="006F0B91" w:rsidRPr="004B5EEC">
        <w:rPr>
          <w:color w:val="000000"/>
          <w:szCs w:val="22"/>
          <w:shd w:val="pct15" w:color="auto" w:fill="auto"/>
        </w:rPr>
        <w:t>i</w:t>
      </w:r>
      <w:r w:rsidR="00204584" w:rsidRPr="004B5EEC">
        <w:rPr>
          <w:color w:val="000000"/>
          <w:szCs w:val="22"/>
          <w:shd w:val="pct15" w:color="auto" w:fill="auto"/>
        </w:rPr>
        <w:t>nga mimlija għal-lest</w:t>
      </w:r>
      <w:r w:rsidRPr="004B5EEC">
        <w:rPr>
          <w:color w:val="000000"/>
          <w:szCs w:val="22"/>
          <w:shd w:val="pct15" w:color="auto" w:fill="auto"/>
        </w:rPr>
        <w:t xml:space="preserve"> (3 x 1)</w:t>
      </w:r>
    </w:p>
    <w:p w14:paraId="7990F664" w14:textId="7D8690C8"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shd w:val="pct15" w:color="auto" w:fill="auto"/>
        </w:rPr>
        <w:t>EU/1/05/319/</w:t>
      </w:r>
      <w:r w:rsidR="00CB0484">
        <w:rPr>
          <w:color w:val="000000"/>
          <w:szCs w:val="22"/>
          <w:shd w:val="pct15" w:color="auto" w:fill="auto"/>
        </w:rPr>
        <w:t>014</w:t>
      </w:r>
      <w:r w:rsidRPr="004B5EEC">
        <w:rPr>
          <w:color w:val="000000"/>
          <w:szCs w:val="22"/>
          <w:shd w:val="pct15" w:color="auto" w:fill="auto"/>
        </w:rPr>
        <w:tab/>
      </w:r>
      <w:r w:rsidR="00204584" w:rsidRPr="004B5EEC">
        <w:rPr>
          <w:color w:val="000000"/>
          <w:szCs w:val="22"/>
          <w:shd w:val="pct15" w:color="auto" w:fill="auto"/>
        </w:rPr>
        <w:t>300</w:t>
      </w:r>
      <w:r w:rsidRPr="004B5EEC">
        <w:rPr>
          <w:color w:val="000000"/>
          <w:szCs w:val="22"/>
          <w:shd w:val="pct15" w:color="auto" w:fill="auto"/>
        </w:rPr>
        <w:t xml:space="preserve"> mg soluzzjoni għall-injezzjoni </w:t>
      </w:r>
      <w:r w:rsidR="00204584" w:rsidRPr="004B5EEC">
        <w:rPr>
          <w:color w:val="000000"/>
          <w:szCs w:val="22"/>
          <w:shd w:val="pct15" w:color="auto" w:fill="auto"/>
        </w:rPr>
        <w:t>ġo siringa mimlija għal-lest</w:t>
      </w:r>
      <w:r w:rsidRPr="004B5EEC">
        <w:rPr>
          <w:color w:val="000000"/>
          <w:szCs w:val="22"/>
          <w:shd w:val="pct15" w:color="auto" w:fill="auto"/>
        </w:rPr>
        <w:t xml:space="preserve"> (6 x 1)</w:t>
      </w:r>
    </w:p>
    <w:p w14:paraId="4949464D" w14:textId="77777777" w:rsidR="009D05E8" w:rsidRPr="00627EDD" w:rsidRDefault="009D05E8" w:rsidP="009D05E8">
      <w:pPr>
        <w:pStyle w:val="WW-Text"/>
        <w:spacing w:before="0"/>
        <w:jc w:val="left"/>
        <w:rPr>
          <w:color w:val="000000"/>
          <w:sz w:val="22"/>
          <w:szCs w:val="22"/>
          <w:lang w:val="mt-MT"/>
        </w:rPr>
      </w:pPr>
    </w:p>
    <w:p w14:paraId="1B1AC813" w14:textId="77777777" w:rsidR="009D05E8" w:rsidRPr="00627EDD" w:rsidRDefault="009D05E8" w:rsidP="009D05E8">
      <w:pPr>
        <w:pStyle w:val="WW-Text"/>
        <w:spacing w:before="0"/>
        <w:jc w:val="left"/>
        <w:rPr>
          <w:color w:val="000000"/>
          <w:sz w:val="22"/>
          <w:szCs w:val="22"/>
          <w:lang w:val="mt-MT"/>
        </w:rPr>
      </w:pPr>
    </w:p>
    <w:p w14:paraId="6D7A3B0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05381367" w14:textId="77777777" w:rsidR="009D05E8" w:rsidRPr="00627EDD" w:rsidRDefault="009D05E8" w:rsidP="009D05E8">
      <w:pPr>
        <w:pStyle w:val="WW-Text"/>
        <w:spacing w:before="0"/>
        <w:jc w:val="left"/>
        <w:rPr>
          <w:color w:val="000000"/>
          <w:sz w:val="22"/>
          <w:szCs w:val="22"/>
          <w:lang w:val="mt-MT"/>
        </w:rPr>
      </w:pPr>
    </w:p>
    <w:p w14:paraId="534D1A61"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4FF9CB69" w14:textId="77777777" w:rsidR="009D05E8" w:rsidRPr="00627EDD" w:rsidRDefault="009D05E8" w:rsidP="009D05E8">
      <w:pPr>
        <w:pStyle w:val="WW-Text"/>
        <w:spacing w:before="0"/>
        <w:jc w:val="left"/>
        <w:rPr>
          <w:color w:val="000000"/>
          <w:sz w:val="22"/>
          <w:szCs w:val="22"/>
          <w:lang w:val="mt-MT"/>
        </w:rPr>
      </w:pPr>
    </w:p>
    <w:p w14:paraId="3CFD629F" w14:textId="77777777" w:rsidR="009D05E8" w:rsidRPr="00627EDD" w:rsidRDefault="009D05E8" w:rsidP="009D05E8">
      <w:pPr>
        <w:pStyle w:val="WW-Text"/>
        <w:spacing w:before="0"/>
        <w:jc w:val="left"/>
        <w:rPr>
          <w:color w:val="000000"/>
          <w:sz w:val="22"/>
          <w:szCs w:val="22"/>
          <w:lang w:val="mt-MT"/>
        </w:rPr>
      </w:pPr>
    </w:p>
    <w:p w14:paraId="5FBD41AE"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7A8D9AD5" w14:textId="77777777" w:rsidR="009D05E8" w:rsidRPr="00627EDD" w:rsidRDefault="009D05E8" w:rsidP="009D05E8">
      <w:pPr>
        <w:pStyle w:val="WW-Text"/>
        <w:spacing w:before="0"/>
        <w:jc w:val="left"/>
        <w:rPr>
          <w:color w:val="000000"/>
          <w:sz w:val="22"/>
          <w:szCs w:val="22"/>
          <w:lang w:val="mt-MT"/>
        </w:rPr>
      </w:pPr>
    </w:p>
    <w:p w14:paraId="2579C96D" w14:textId="77777777" w:rsidR="009D05E8" w:rsidRPr="00627EDD" w:rsidRDefault="009D05E8" w:rsidP="009D05E8">
      <w:pPr>
        <w:pStyle w:val="WW-Text"/>
        <w:spacing w:before="0"/>
        <w:jc w:val="left"/>
        <w:rPr>
          <w:color w:val="000000"/>
          <w:sz w:val="22"/>
          <w:szCs w:val="22"/>
          <w:lang w:val="mt-MT"/>
        </w:rPr>
      </w:pPr>
    </w:p>
    <w:p w14:paraId="4C3131B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164E0305" w14:textId="77777777" w:rsidR="009D05E8" w:rsidRPr="00627EDD" w:rsidRDefault="009D05E8" w:rsidP="009D05E8">
      <w:pPr>
        <w:tabs>
          <w:tab w:val="clear" w:pos="567"/>
        </w:tabs>
        <w:spacing w:line="240" w:lineRule="auto"/>
        <w:rPr>
          <w:color w:val="000000"/>
        </w:rPr>
      </w:pPr>
    </w:p>
    <w:p w14:paraId="49D684BF" w14:textId="77777777" w:rsidR="009D05E8" w:rsidRPr="00627EDD" w:rsidRDefault="009D05E8" w:rsidP="009D05E8">
      <w:pPr>
        <w:tabs>
          <w:tab w:val="clear" w:pos="567"/>
        </w:tabs>
        <w:spacing w:line="240" w:lineRule="auto"/>
        <w:rPr>
          <w:color w:val="000000"/>
        </w:rPr>
      </w:pPr>
    </w:p>
    <w:p w14:paraId="45AF7A7D"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77FAE4D9" w14:textId="77777777" w:rsidR="009D05E8" w:rsidRPr="00627EDD" w:rsidRDefault="009D05E8" w:rsidP="009D05E8">
      <w:pPr>
        <w:tabs>
          <w:tab w:val="clear" w:pos="567"/>
        </w:tabs>
        <w:spacing w:line="240" w:lineRule="auto"/>
        <w:rPr>
          <w:color w:val="000000"/>
        </w:rPr>
      </w:pPr>
    </w:p>
    <w:p w14:paraId="6F2A580F" w14:textId="73FCECB0"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p>
    <w:p w14:paraId="468121C6" w14:textId="77777777" w:rsidR="009D05E8" w:rsidRPr="00627EDD" w:rsidRDefault="009D05E8" w:rsidP="009D05E8">
      <w:pPr>
        <w:widowControl w:val="0"/>
        <w:tabs>
          <w:tab w:val="clear" w:pos="567"/>
        </w:tabs>
        <w:spacing w:line="240" w:lineRule="auto"/>
        <w:rPr>
          <w:shd w:val="clear" w:color="auto" w:fill="CCCCCC"/>
        </w:rPr>
      </w:pPr>
    </w:p>
    <w:p w14:paraId="62F9792D" w14:textId="77777777" w:rsidR="009D05E8" w:rsidRPr="00627EDD" w:rsidRDefault="009D05E8" w:rsidP="009D05E8">
      <w:pPr>
        <w:widowControl w:val="0"/>
        <w:tabs>
          <w:tab w:val="clear" w:pos="567"/>
        </w:tabs>
        <w:spacing w:line="240" w:lineRule="auto"/>
        <w:rPr>
          <w:szCs w:val="22"/>
          <w:shd w:val="clear" w:color="auto" w:fill="CCCCCC"/>
        </w:rPr>
      </w:pPr>
    </w:p>
    <w:p w14:paraId="17AAA1CB"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080DB88C" w14:textId="77777777" w:rsidR="009D05E8" w:rsidRPr="00627EDD" w:rsidRDefault="009D05E8" w:rsidP="009D05E8">
      <w:pPr>
        <w:widowControl w:val="0"/>
        <w:tabs>
          <w:tab w:val="clear" w:pos="567"/>
        </w:tabs>
        <w:spacing w:line="240" w:lineRule="auto"/>
      </w:pPr>
    </w:p>
    <w:p w14:paraId="116D977F" w14:textId="77777777" w:rsidR="009D05E8" w:rsidRPr="00627EDD" w:rsidRDefault="009D05E8" w:rsidP="009D05E8">
      <w:pPr>
        <w:widowControl w:val="0"/>
        <w:tabs>
          <w:tab w:val="clear" w:pos="567"/>
        </w:tabs>
        <w:spacing w:line="240" w:lineRule="auto"/>
      </w:pPr>
    </w:p>
    <w:p w14:paraId="3459A54D" w14:textId="77777777" w:rsidR="009D05E8" w:rsidRPr="003A32E5"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6E273D5B" w14:textId="77777777" w:rsidR="009D05E8" w:rsidRDefault="009D05E8" w:rsidP="009D05E8">
      <w:pPr>
        <w:tabs>
          <w:tab w:val="clear" w:pos="567"/>
        </w:tabs>
        <w:suppressAutoHyphens w:val="0"/>
        <w:spacing w:after="160" w:line="259" w:lineRule="auto"/>
      </w:pPr>
      <w:r>
        <w:br w:type="page"/>
      </w:r>
    </w:p>
    <w:p w14:paraId="02038019" w14:textId="77777777" w:rsidR="0014344F" w:rsidRPr="0014344F" w:rsidRDefault="0014344F" w:rsidP="0014344F">
      <w:pPr>
        <w:tabs>
          <w:tab w:val="clear" w:pos="567"/>
        </w:tabs>
        <w:spacing w:line="240" w:lineRule="auto"/>
        <w:rPr>
          <w:bCs/>
        </w:rPr>
      </w:pPr>
    </w:p>
    <w:p w14:paraId="7269C9B6" w14:textId="162E1C61"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pPr>
      <w:r w:rsidRPr="00627EDD">
        <w:rPr>
          <w:b/>
        </w:rPr>
        <w:t>TAGĦRIF MINIMU LI GĦANDU JIDHER FUQ IL-FOLJI JEW FUQ L-ISTRIXXI</w:t>
      </w:r>
    </w:p>
    <w:p w14:paraId="5F6C3C7B"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spacing w:line="240" w:lineRule="auto"/>
      </w:pPr>
    </w:p>
    <w:p w14:paraId="56593424"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spacing w:line="240" w:lineRule="auto"/>
      </w:pPr>
      <w:r w:rsidRPr="00627EDD">
        <w:rPr>
          <w:b/>
        </w:rPr>
        <w:t>FOLJA TAS-SIRINGA MIMLIJA GĦAL-LEST</w:t>
      </w:r>
    </w:p>
    <w:p w14:paraId="373233C7" w14:textId="77777777" w:rsidR="009D05E8" w:rsidRPr="00627EDD" w:rsidRDefault="009D05E8" w:rsidP="009D05E8">
      <w:pPr>
        <w:tabs>
          <w:tab w:val="clear" w:pos="567"/>
        </w:tabs>
        <w:spacing w:line="240" w:lineRule="auto"/>
      </w:pPr>
    </w:p>
    <w:p w14:paraId="1BF925F2" w14:textId="77777777" w:rsidR="009D05E8" w:rsidRPr="00627EDD" w:rsidRDefault="009D05E8" w:rsidP="009D05E8">
      <w:pPr>
        <w:tabs>
          <w:tab w:val="clear" w:pos="567"/>
        </w:tabs>
        <w:spacing w:line="240" w:lineRule="auto"/>
      </w:pPr>
    </w:p>
    <w:p w14:paraId="403187C9"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1.</w:t>
      </w:r>
      <w:r w:rsidRPr="00627EDD">
        <w:rPr>
          <w:b/>
        </w:rPr>
        <w:tab/>
        <w:t>ISEM TAL-PRODOTT MEDIĊINALI</w:t>
      </w:r>
    </w:p>
    <w:p w14:paraId="4732FFD0" w14:textId="77777777" w:rsidR="009D05E8" w:rsidRPr="00627EDD" w:rsidRDefault="009D05E8" w:rsidP="009D05E8">
      <w:pPr>
        <w:tabs>
          <w:tab w:val="clear" w:pos="567"/>
        </w:tabs>
        <w:spacing w:line="240" w:lineRule="auto"/>
        <w:ind w:left="567" w:hanging="567"/>
      </w:pPr>
    </w:p>
    <w:p w14:paraId="0A8CA795" w14:textId="100C5EB6"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r w:rsidRPr="00627EDD">
        <w:rPr>
          <w:sz w:val="22"/>
          <w:szCs w:val="22"/>
          <w:lang w:val="mt-MT"/>
        </w:rPr>
        <w:t xml:space="preserve"> </w:t>
      </w:r>
      <w:r>
        <w:rPr>
          <w:sz w:val="22"/>
          <w:szCs w:val="22"/>
          <w:lang w:val="mt-MT"/>
        </w:rPr>
        <w:t>soluzzjoni għall-</w:t>
      </w:r>
      <w:r w:rsidRPr="00627EDD">
        <w:rPr>
          <w:sz w:val="22"/>
          <w:szCs w:val="22"/>
          <w:lang w:val="mt-MT"/>
        </w:rPr>
        <w:t>injezzjoni</w:t>
      </w:r>
      <w:r>
        <w:rPr>
          <w:sz w:val="22"/>
          <w:szCs w:val="22"/>
          <w:lang w:val="mt-MT"/>
        </w:rPr>
        <w:t xml:space="preserve"> </w:t>
      </w:r>
      <w:r w:rsidR="007052F3">
        <w:rPr>
          <w:sz w:val="22"/>
          <w:szCs w:val="22"/>
          <w:lang w:val="mt-MT"/>
        </w:rPr>
        <w:t xml:space="preserve">ġo </w:t>
      </w:r>
      <w:r>
        <w:rPr>
          <w:sz w:val="22"/>
          <w:szCs w:val="22"/>
          <w:lang w:val="mt-MT"/>
        </w:rPr>
        <w:t>siringa mimlija għal-lest</w:t>
      </w:r>
    </w:p>
    <w:p w14:paraId="5105AA83"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616B43F2" w14:textId="77777777" w:rsidR="009D05E8" w:rsidRPr="00627EDD" w:rsidRDefault="009D05E8" w:rsidP="009D05E8">
      <w:pPr>
        <w:tabs>
          <w:tab w:val="clear" w:pos="567"/>
        </w:tabs>
        <w:spacing w:line="240" w:lineRule="auto"/>
      </w:pPr>
    </w:p>
    <w:p w14:paraId="6B1A8B61" w14:textId="77777777" w:rsidR="009D05E8" w:rsidRPr="00627EDD" w:rsidRDefault="009D05E8" w:rsidP="009D05E8">
      <w:pPr>
        <w:tabs>
          <w:tab w:val="clear" w:pos="567"/>
        </w:tabs>
        <w:spacing w:line="240" w:lineRule="auto"/>
      </w:pPr>
    </w:p>
    <w:p w14:paraId="7461FABA"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2.</w:t>
      </w:r>
      <w:r w:rsidRPr="00627EDD">
        <w:rPr>
          <w:b/>
        </w:rPr>
        <w:tab/>
        <w:t>ISEM TAD-DETENTUR TAL-AWTORIZZAZZJONI GĦAT-TQEGĦID FIS-SUQ</w:t>
      </w:r>
    </w:p>
    <w:p w14:paraId="6DDCA063" w14:textId="77777777" w:rsidR="009D05E8" w:rsidRPr="00627EDD" w:rsidRDefault="009D05E8" w:rsidP="009D05E8">
      <w:pPr>
        <w:tabs>
          <w:tab w:val="clear" w:pos="567"/>
        </w:tabs>
        <w:spacing w:line="240" w:lineRule="auto"/>
      </w:pPr>
    </w:p>
    <w:p w14:paraId="4401E8AE" w14:textId="77777777" w:rsidR="009D05E8" w:rsidRPr="00627EDD" w:rsidRDefault="009D05E8" w:rsidP="009D05E8">
      <w:pPr>
        <w:tabs>
          <w:tab w:val="clear" w:pos="567"/>
        </w:tabs>
        <w:spacing w:line="240" w:lineRule="auto"/>
      </w:pPr>
      <w:r w:rsidRPr="00627EDD">
        <w:t>Novartis Europharm Limited</w:t>
      </w:r>
    </w:p>
    <w:p w14:paraId="184838A6" w14:textId="77777777" w:rsidR="009D05E8" w:rsidRPr="00627EDD" w:rsidRDefault="009D05E8" w:rsidP="009D05E8">
      <w:pPr>
        <w:tabs>
          <w:tab w:val="clear" w:pos="567"/>
        </w:tabs>
        <w:spacing w:line="240" w:lineRule="auto"/>
      </w:pPr>
    </w:p>
    <w:p w14:paraId="25B1FF30" w14:textId="77777777" w:rsidR="009D05E8" w:rsidRPr="00627EDD" w:rsidRDefault="009D05E8" w:rsidP="009D05E8">
      <w:pPr>
        <w:tabs>
          <w:tab w:val="clear" w:pos="567"/>
        </w:tabs>
        <w:spacing w:line="240" w:lineRule="auto"/>
      </w:pPr>
    </w:p>
    <w:p w14:paraId="3897A7D5"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i/>
          <w:color w:val="000000"/>
        </w:rPr>
      </w:pPr>
      <w:r w:rsidRPr="00627EDD">
        <w:rPr>
          <w:b/>
        </w:rPr>
        <w:t>3.</w:t>
      </w:r>
      <w:r w:rsidRPr="00627EDD">
        <w:rPr>
          <w:b/>
        </w:rPr>
        <w:tab/>
        <w:t>DATA TA’ SKADENZA</w:t>
      </w:r>
    </w:p>
    <w:p w14:paraId="2D0E7697" w14:textId="77777777" w:rsidR="009D05E8" w:rsidRPr="00627EDD" w:rsidRDefault="009D05E8" w:rsidP="009D05E8">
      <w:pPr>
        <w:tabs>
          <w:tab w:val="clear" w:pos="567"/>
        </w:tabs>
        <w:spacing w:line="240" w:lineRule="auto"/>
        <w:rPr>
          <w:i/>
          <w:color w:val="000000"/>
        </w:rPr>
      </w:pPr>
    </w:p>
    <w:p w14:paraId="1EE83B06" w14:textId="77777777" w:rsidR="009D05E8" w:rsidRPr="00627EDD" w:rsidRDefault="009D05E8" w:rsidP="009D05E8">
      <w:pPr>
        <w:tabs>
          <w:tab w:val="clear" w:pos="567"/>
        </w:tabs>
        <w:spacing w:line="240" w:lineRule="auto"/>
      </w:pPr>
      <w:r w:rsidRPr="00627EDD">
        <w:t>EXP</w:t>
      </w:r>
    </w:p>
    <w:p w14:paraId="4E2D298C" w14:textId="77777777" w:rsidR="009D05E8" w:rsidRPr="00627EDD" w:rsidRDefault="009D05E8" w:rsidP="009D05E8">
      <w:pPr>
        <w:tabs>
          <w:tab w:val="clear" w:pos="567"/>
        </w:tabs>
        <w:spacing w:line="240" w:lineRule="auto"/>
      </w:pPr>
    </w:p>
    <w:p w14:paraId="359FCDEE" w14:textId="77777777" w:rsidR="009D05E8" w:rsidRPr="00627EDD" w:rsidRDefault="009D05E8" w:rsidP="009D05E8">
      <w:pPr>
        <w:tabs>
          <w:tab w:val="clear" w:pos="567"/>
        </w:tabs>
        <w:spacing w:line="240" w:lineRule="auto"/>
      </w:pPr>
    </w:p>
    <w:p w14:paraId="4EABF6C8"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4.</w:t>
      </w:r>
      <w:r w:rsidRPr="00627EDD">
        <w:rPr>
          <w:b/>
        </w:rPr>
        <w:tab/>
        <w:t>NUMRU TAL-LOTT</w:t>
      </w:r>
    </w:p>
    <w:p w14:paraId="36272FE6" w14:textId="77777777" w:rsidR="009D05E8" w:rsidRPr="00627EDD" w:rsidRDefault="009D05E8" w:rsidP="009D05E8">
      <w:pPr>
        <w:tabs>
          <w:tab w:val="clear" w:pos="567"/>
        </w:tabs>
        <w:spacing w:line="240" w:lineRule="auto"/>
        <w:ind w:right="113"/>
      </w:pPr>
    </w:p>
    <w:p w14:paraId="18654AD9" w14:textId="77777777" w:rsidR="009D05E8" w:rsidRPr="00627EDD" w:rsidRDefault="009D05E8" w:rsidP="009D05E8">
      <w:pPr>
        <w:tabs>
          <w:tab w:val="clear" w:pos="567"/>
        </w:tabs>
        <w:spacing w:line="240" w:lineRule="auto"/>
        <w:ind w:right="113"/>
      </w:pPr>
      <w:r w:rsidRPr="00627EDD">
        <w:t>Lot</w:t>
      </w:r>
    </w:p>
    <w:p w14:paraId="00F51478" w14:textId="77777777" w:rsidR="009D05E8" w:rsidRPr="00627EDD" w:rsidRDefault="009D05E8" w:rsidP="009D05E8">
      <w:pPr>
        <w:tabs>
          <w:tab w:val="clear" w:pos="567"/>
        </w:tabs>
        <w:spacing w:line="240" w:lineRule="auto"/>
        <w:ind w:right="113"/>
      </w:pPr>
    </w:p>
    <w:p w14:paraId="551EE475" w14:textId="77777777" w:rsidR="009D05E8" w:rsidRPr="00627EDD" w:rsidRDefault="009D05E8" w:rsidP="009D05E8">
      <w:pPr>
        <w:tabs>
          <w:tab w:val="clear" w:pos="567"/>
        </w:tabs>
        <w:spacing w:line="240" w:lineRule="auto"/>
        <w:ind w:right="113"/>
      </w:pPr>
    </w:p>
    <w:p w14:paraId="1D2F446F"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pPr>
      <w:r w:rsidRPr="00627EDD">
        <w:rPr>
          <w:b/>
        </w:rPr>
        <w:t>5.</w:t>
      </w:r>
      <w:r w:rsidRPr="00627EDD">
        <w:rPr>
          <w:b/>
        </w:rPr>
        <w:tab/>
        <w:t>OĦRAJN</w:t>
      </w:r>
    </w:p>
    <w:p w14:paraId="396112CB" w14:textId="77777777" w:rsidR="009D05E8" w:rsidRDefault="009D05E8" w:rsidP="009D05E8">
      <w:pPr>
        <w:tabs>
          <w:tab w:val="clear" w:pos="567"/>
        </w:tabs>
        <w:spacing w:line="240" w:lineRule="auto"/>
        <w:ind w:right="113"/>
      </w:pPr>
    </w:p>
    <w:p w14:paraId="5C1ABFA0" w14:textId="77777777" w:rsidR="009D05E8" w:rsidRDefault="009D05E8" w:rsidP="009D05E8">
      <w:pPr>
        <w:tabs>
          <w:tab w:val="clear" w:pos="567"/>
        </w:tabs>
        <w:spacing w:line="240" w:lineRule="auto"/>
        <w:ind w:right="113"/>
      </w:pPr>
      <w:r>
        <w:t>Użu għal taħt il-ġilda</w:t>
      </w:r>
    </w:p>
    <w:p w14:paraId="09363AB7" w14:textId="77777777" w:rsidR="009D05E8" w:rsidRPr="00627EDD" w:rsidRDefault="009D05E8" w:rsidP="009D05E8">
      <w:pPr>
        <w:tabs>
          <w:tab w:val="clear" w:pos="567"/>
        </w:tabs>
        <w:spacing w:line="240" w:lineRule="auto"/>
        <w:ind w:right="113"/>
      </w:pPr>
      <w:r>
        <w:t>Użu ta’ darba</w:t>
      </w:r>
    </w:p>
    <w:p w14:paraId="00772CF1" w14:textId="77777777" w:rsidR="009D05E8" w:rsidRPr="00627EDD" w:rsidRDefault="009D05E8" w:rsidP="009D05E8">
      <w:pPr>
        <w:tabs>
          <w:tab w:val="clear" w:pos="567"/>
        </w:tabs>
        <w:spacing w:line="240" w:lineRule="auto"/>
        <w:ind w:right="113"/>
      </w:pPr>
    </w:p>
    <w:p w14:paraId="7703BE56" w14:textId="77777777" w:rsidR="009D05E8" w:rsidRPr="00627EDD" w:rsidRDefault="009D05E8" w:rsidP="009D05E8">
      <w:pPr>
        <w:tabs>
          <w:tab w:val="clear" w:pos="567"/>
        </w:tabs>
        <w:suppressAutoHyphens w:val="0"/>
        <w:spacing w:line="240" w:lineRule="auto"/>
        <w:rPr>
          <w:color w:val="000000"/>
          <w:szCs w:val="22"/>
        </w:rPr>
      </w:pPr>
      <w:r w:rsidRPr="00627EDD">
        <w:rPr>
          <w:color w:val="000000"/>
          <w:szCs w:val="22"/>
        </w:rPr>
        <w:br w:type="page"/>
      </w:r>
    </w:p>
    <w:p w14:paraId="65A9F090" w14:textId="77777777" w:rsidR="009D05E8" w:rsidRPr="00627EDD" w:rsidRDefault="009D05E8" w:rsidP="009D05E8">
      <w:pPr>
        <w:widowControl w:val="0"/>
        <w:tabs>
          <w:tab w:val="clear" w:pos="567"/>
        </w:tabs>
        <w:spacing w:line="240" w:lineRule="auto"/>
        <w:rPr>
          <w:color w:val="000000"/>
          <w:szCs w:val="22"/>
        </w:rPr>
      </w:pPr>
    </w:p>
    <w:p w14:paraId="437EAB57"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MINIMU LI GĦANDU JIDHER FUQ IL-PAKKETTI Ż-ŻGĦAR EWLENIN</w:t>
      </w:r>
    </w:p>
    <w:p w14:paraId="6D7FF91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6183514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TIKKETTA TAS-SIRINGA MIMLIJA GĦAL-LEST</w:t>
      </w:r>
    </w:p>
    <w:p w14:paraId="05D0EE21" w14:textId="77777777" w:rsidR="009D05E8" w:rsidRPr="00627EDD" w:rsidRDefault="009D05E8" w:rsidP="009D05E8">
      <w:pPr>
        <w:pStyle w:val="WW-Text"/>
        <w:spacing w:before="0"/>
        <w:jc w:val="left"/>
        <w:rPr>
          <w:color w:val="000000"/>
          <w:sz w:val="22"/>
          <w:szCs w:val="22"/>
          <w:lang w:val="mt-MT"/>
        </w:rPr>
      </w:pPr>
    </w:p>
    <w:p w14:paraId="3B4C0E5A" w14:textId="77777777" w:rsidR="009D05E8" w:rsidRPr="00627EDD" w:rsidRDefault="009D05E8" w:rsidP="009D05E8">
      <w:pPr>
        <w:pStyle w:val="WW-Text"/>
        <w:spacing w:before="0"/>
        <w:jc w:val="left"/>
        <w:rPr>
          <w:color w:val="000000"/>
          <w:sz w:val="22"/>
          <w:szCs w:val="22"/>
          <w:lang w:val="mt-MT"/>
        </w:rPr>
      </w:pPr>
    </w:p>
    <w:p w14:paraId="6FCF6C8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 U MNEJN GĦANDU JINGĦATA</w:t>
      </w:r>
    </w:p>
    <w:p w14:paraId="03839572" w14:textId="77777777" w:rsidR="009D05E8" w:rsidRPr="00627EDD" w:rsidRDefault="009D05E8" w:rsidP="009D05E8">
      <w:pPr>
        <w:pStyle w:val="WW-Text"/>
        <w:spacing w:before="0"/>
        <w:jc w:val="left"/>
        <w:rPr>
          <w:color w:val="000000"/>
          <w:sz w:val="22"/>
          <w:szCs w:val="22"/>
          <w:lang w:val="mt-MT"/>
        </w:rPr>
      </w:pPr>
    </w:p>
    <w:p w14:paraId="6A08E996" w14:textId="5B552C4C"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r w:rsidRPr="00627EDD">
        <w:rPr>
          <w:sz w:val="22"/>
          <w:szCs w:val="22"/>
          <w:lang w:val="mt-MT"/>
        </w:rPr>
        <w:t xml:space="preserve"> injezzjoni</w:t>
      </w:r>
    </w:p>
    <w:p w14:paraId="72F62204"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6783DD53"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SC</w:t>
      </w:r>
    </w:p>
    <w:p w14:paraId="48CEAC51" w14:textId="77777777" w:rsidR="009D05E8" w:rsidRPr="00627EDD" w:rsidRDefault="009D05E8" w:rsidP="009D05E8">
      <w:pPr>
        <w:pStyle w:val="WW-Text"/>
        <w:spacing w:before="0"/>
        <w:jc w:val="left"/>
        <w:rPr>
          <w:color w:val="000000"/>
          <w:sz w:val="22"/>
          <w:szCs w:val="22"/>
          <w:lang w:val="mt-MT"/>
        </w:rPr>
      </w:pPr>
    </w:p>
    <w:p w14:paraId="3BB5803C" w14:textId="77777777" w:rsidR="009D05E8" w:rsidRPr="00627EDD" w:rsidRDefault="009D05E8" w:rsidP="009D05E8">
      <w:pPr>
        <w:pStyle w:val="WW-Text"/>
        <w:spacing w:before="0"/>
        <w:jc w:val="left"/>
        <w:rPr>
          <w:color w:val="000000"/>
          <w:sz w:val="22"/>
          <w:szCs w:val="22"/>
          <w:lang w:val="mt-MT"/>
        </w:rPr>
      </w:pPr>
    </w:p>
    <w:p w14:paraId="3D054B5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szCs w:val="22"/>
        </w:rPr>
      </w:pPr>
      <w:r w:rsidRPr="00627EDD">
        <w:rPr>
          <w:b/>
          <w:color w:val="000000"/>
          <w:szCs w:val="22"/>
        </w:rPr>
        <w:t>2.</w:t>
      </w:r>
      <w:r w:rsidRPr="00627EDD">
        <w:rPr>
          <w:b/>
          <w:color w:val="000000"/>
          <w:szCs w:val="22"/>
        </w:rPr>
        <w:tab/>
      </w:r>
      <w:r w:rsidRPr="00627EDD">
        <w:rPr>
          <w:b/>
        </w:rPr>
        <w:t>METODU TA’ KIF GĦANDU JINGĦATA</w:t>
      </w:r>
    </w:p>
    <w:p w14:paraId="0F286F19" w14:textId="77777777" w:rsidR="009D05E8" w:rsidRPr="00627EDD" w:rsidRDefault="009D05E8" w:rsidP="009D05E8">
      <w:pPr>
        <w:pStyle w:val="WW-Text"/>
        <w:spacing w:before="0"/>
        <w:jc w:val="left"/>
        <w:rPr>
          <w:sz w:val="22"/>
          <w:szCs w:val="22"/>
          <w:lang w:val="mt-MT"/>
        </w:rPr>
      </w:pPr>
    </w:p>
    <w:p w14:paraId="1D3ADCCA" w14:textId="77777777" w:rsidR="009D05E8" w:rsidRPr="00627EDD" w:rsidRDefault="009D05E8" w:rsidP="009D05E8">
      <w:pPr>
        <w:pStyle w:val="WW-Text"/>
        <w:spacing w:before="0"/>
        <w:jc w:val="left"/>
        <w:rPr>
          <w:color w:val="000000"/>
          <w:sz w:val="22"/>
          <w:szCs w:val="22"/>
          <w:lang w:val="mt-MT"/>
        </w:rPr>
      </w:pPr>
    </w:p>
    <w:p w14:paraId="7634E88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DATA </w:t>
      </w:r>
      <w:r w:rsidRPr="00627EDD">
        <w:rPr>
          <w:b/>
          <w:color w:val="000000"/>
          <w:szCs w:val="22"/>
        </w:rPr>
        <w:t xml:space="preserve">TA’ </w:t>
      </w:r>
      <w:r w:rsidRPr="00627EDD">
        <w:rPr>
          <w:b/>
          <w:szCs w:val="24"/>
        </w:rPr>
        <w:t>SKADENZA</w:t>
      </w:r>
    </w:p>
    <w:p w14:paraId="66C97741" w14:textId="77777777" w:rsidR="009D05E8" w:rsidRPr="00627EDD" w:rsidRDefault="009D05E8" w:rsidP="009D05E8">
      <w:pPr>
        <w:pStyle w:val="WW-Text"/>
        <w:spacing w:before="0"/>
        <w:jc w:val="left"/>
        <w:rPr>
          <w:color w:val="000000"/>
          <w:sz w:val="22"/>
          <w:szCs w:val="22"/>
          <w:lang w:val="mt-MT"/>
        </w:rPr>
      </w:pPr>
    </w:p>
    <w:p w14:paraId="59F0EE53"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EXP</w:t>
      </w:r>
    </w:p>
    <w:p w14:paraId="0AF3CDB5" w14:textId="77777777" w:rsidR="009D05E8" w:rsidRPr="00627EDD" w:rsidRDefault="009D05E8" w:rsidP="009D05E8">
      <w:pPr>
        <w:pStyle w:val="WW-Text"/>
        <w:spacing w:before="0"/>
        <w:jc w:val="left"/>
        <w:rPr>
          <w:color w:val="000000"/>
          <w:sz w:val="22"/>
          <w:szCs w:val="22"/>
          <w:lang w:val="mt-MT"/>
        </w:rPr>
      </w:pPr>
    </w:p>
    <w:p w14:paraId="46274D47" w14:textId="77777777" w:rsidR="009D05E8" w:rsidRPr="00627EDD" w:rsidRDefault="009D05E8" w:rsidP="009D05E8">
      <w:pPr>
        <w:pStyle w:val="WW-Text"/>
        <w:spacing w:before="0"/>
        <w:jc w:val="left"/>
        <w:rPr>
          <w:color w:val="000000"/>
          <w:sz w:val="22"/>
          <w:szCs w:val="22"/>
          <w:lang w:val="mt-MT"/>
        </w:rPr>
      </w:pPr>
    </w:p>
    <w:p w14:paraId="6CCC834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NUMRU TAL-LOTT</w:t>
      </w:r>
    </w:p>
    <w:p w14:paraId="7CD5C0AA" w14:textId="77777777" w:rsidR="009D05E8" w:rsidRPr="00627EDD" w:rsidRDefault="009D05E8" w:rsidP="009D05E8">
      <w:pPr>
        <w:pStyle w:val="WW-Text"/>
        <w:spacing w:before="0"/>
        <w:jc w:val="left"/>
        <w:rPr>
          <w:color w:val="000000"/>
          <w:sz w:val="22"/>
          <w:szCs w:val="22"/>
          <w:lang w:val="mt-MT"/>
        </w:rPr>
      </w:pPr>
    </w:p>
    <w:p w14:paraId="2F4D33AB"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3FC3EEFA" w14:textId="77777777" w:rsidR="009D05E8" w:rsidRPr="00627EDD" w:rsidRDefault="009D05E8" w:rsidP="009D05E8">
      <w:pPr>
        <w:pStyle w:val="WW-Text"/>
        <w:spacing w:before="0"/>
        <w:jc w:val="left"/>
        <w:rPr>
          <w:color w:val="000000"/>
          <w:sz w:val="22"/>
          <w:szCs w:val="22"/>
          <w:lang w:val="mt-MT"/>
        </w:rPr>
      </w:pPr>
    </w:p>
    <w:p w14:paraId="5AB3CE13" w14:textId="77777777" w:rsidR="009D05E8" w:rsidRPr="00627EDD" w:rsidRDefault="009D05E8" w:rsidP="009D05E8">
      <w:pPr>
        <w:pStyle w:val="WW-Text"/>
        <w:spacing w:before="0"/>
        <w:jc w:val="left"/>
        <w:rPr>
          <w:color w:val="000000"/>
          <w:sz w:val="22"/>
          <w:szCs w:val="22"/>
          <w:lang w:val="mt-MT"/>
        </w:rPr>
      </w:pPr>
    </w:p>
    <w:p w14:paraId="3EF5A64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IL-KONTENUT SKONT IL-PIŻ, IL-VOLUM, JEW PARTI INDIVIDWALI</w:t>
      </w:r>
    </w:p>
    <w:p w14:paraId="70F83FBD" w14:textId="77777777" w:rsidR="009D05E8" w:rsidRPr="00627EDD" w:rsidRDefault="009D05E8" w:rsidP="009D05E8">
      <w:pPr>
        <w:widowControl w:val="0"/>
        <w:spacing w:line="240" w:lineRule="auto"/>
        <w:ind w:right="-449"/>
        <w:rPr>
          <w:color w:val="000000"/>
          <w:szCs w:val="22"/>
        </w:rPr>
      </w:pPr>
    </w:p>
    <w:p w14:paraId="7EB228F9" w14:textId="2DBFEED3" w:rsidR="009D05E8" w:rsidRPr="00627EDD" w:rsidRDefault="00204584" w:rsidP="009D05E8">
      <w:pPr>
        <w:spacing w:line="240" w:lineRule="auto"/>
        <w:rPr>
          <w:color w:val="000000"/>
          <w:szCs w:val="22"/>
        </w:rPr>
      </w:pPr>
      <w:r>
        <w:rPr>
          <w:szCs w:val="22"/>
        </w:rPr>
        <w:t>2</w:t>
      </w:r>
      <w:r w:rsidR="009D05E8" w:rsidRPr="00627EDD">
        <w:rPr>
          <w:szCs w:val="22"/>
        </w:rPr>
        <w:t> ml</w:t>
      </w:r>
    </w:p>
    <w:p w14:paraId="13DAC747" w14:textId="77777777" w:rsidR="009D05E8" w:rsidRPr="00627EDD" w:rsidRDefault="009D05E8" w:rsidP="009D05E8">
      <w:pPr>
        <w:widowControl w:val="0"/>
        <w:spacing w:line="240" w:lineRule="auto"/>
        <w:ind w:right="-449"/>
        <w:rPr>
          <w:color w:val="000000"/>
          <w:szCs w:val="22"/>
        </w:rPr>
      </w:pPr>
    </w:p>
    <w:p w14:paraId="4B1BBB25" w14:textId="77777777" w:rsidR="009D05E8" w:rsidRPr="00627EDD" w:rsidRDefault="009D05E8" w:rsidP="009D05E8">
      <w:pPr>
        <w:widowControl w:val="0"/>
        <w:spacing w:line="240" w:lineRule="auto"/>
        <w:ind w:right="-449"/>
        <w:rPr>
          <w:color w:val="000000"/>
          <w:szCs w:val="22"/>
        </w:rPr>
      </w:pPr>
    </w:p>
    <w:p w14:paraId="01E757CE"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bCs/>
        </w:rPr>
        <w:t>OĦRAJN</w:t>
      </w:r>
    </w:p>
    <w:p w14:paraId="232039C0" w14:textId="77777777" w:rsidR="009D05E8" w:rsidRPr="00627EDD" w:rsidRDefault="009D05E8" w:rsidP="009D05E8">
      <w:pPr>
        <w:pStyle w:val="WW-Text"/>
        <w:spacing w:before="0"/>
        <w:jc w:val="left"/>
        <w:rPr>
          <w:color w:val="000000"/>
          <w:sz w:val="22"/>
          <w:szCs w:val="22"/>
          <w:lang w:val="mt-MT"/>
        </w:rPr>
      </w:pPr>
    </w:p>
    <w:p w14:paraId="26545245" w14:textId="77777777" w:rsidR="009D05E8" w:rsidRPr="00627EDD" w:rsidRDefault="009D05E8" w:rsidP="009D05E8">
      <w:pPr>
        <w:widowControl w:val="0"/>
        <w:tabs>
          <w:tab w:val="clear" w:pos="567"/>
        </w:tabs>
        <w:spacing w:line="240" w:lineRule="auto"/>
        <w:rPr>
          <w:color w:val="000000"/>
        </w:rPr>
      </w:pPr>
    </w:p>
    <w:p w14:paraId="0BE4F18B" w14:textId="77777777" w:rsidR="009D05E8" w:rsidRPr="00627EDD" w:rsidRDefault="009D05E8" w:rsidP="009D05E8">
      <w:pPr>
        <w:tabs>
          <w:tab w:val="clear" w:pos="567"/>
        </w:tabs>
        <w:suppressAutoHyphens w:val="0"/>
        <w:spacing w:line="240" w:lineRule="auto"/>
        <w:rPr>
          <w:color w:val="000000"/>
          <w:szCs w:val="22"/>
        </w:rPr>
      </w:pPr>
      <w:r w:rsidRPr="00627EDD">
        <w:rPr>
          <w:color w:val="000000"/>
          <w:szCs w:val="22"/>
        </w:rPr>
        <w:br w:type="page"/>
      </w:r>
    </w:p>
    <w:p w14:paraId="6913181E" w14:textId="77777777" w:rsidR="009D05E8" w:rsidRPr="00627EDD" w:rsidRDefault="009D05E8" w:rsidP="009D05E8">
      <w:pPr>
        <w:widowControl w:val="0"/>
        <w:tabs>
          <w:tab w:val="clear" w:pos="567"/>
        </w:tabs>
        <w:spacing w:line="240" w:lineRule="auto"/>
        <w:rPr>
          <w:color w:val="000000"/>
          <w:szCs w:val="22"/>
        </w:rPr>
      </w:pPr>
    </w:p>
    <w:p w14:paraId="1C9120B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06A038C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4BAF54F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GĦAL PAKKETT B’WIEĦED</w:t>
      </w:r>
    </w:p>
    <w:p w14:paraId="205BF27C" w14:textId="77777777" w:rsidR="009D05E8" w:rsidRPr="00627EDD" w:rsidRDefault="009D05E8" w:rsidP="009D05E8">
      <w:pPr>
        <w:widowControl w:val="0"/>
        <w:tabs>
          <w:tab w:val="clear" w:pos="567"/>
        </w:tabs>
        <w:spacing w:line="240" w:lineRule="auto"/>
        <w:rPr>
          <w:color w:val="000000"/>
          <w:szCs w:val="22"/>
        </w:rPr>
      </w:pPr>
    </w:p>
    <w:p w14:paraId="02723599" w14:textId="77777777" w:rsidR="009D05E8" w:rsidRPr="00627EDD" w:rsidRDefault="009D05E8" w:rsidP="009D05E8">
      <w:pPr>
        <w:widowControl w:val="0"/>
        <w:tabs>
          <w:tab w:val="clear" w:pos="567"/>
        </w:tabs>
        <w:spacing w:line="240" w:lineRule="auto"/>
        <w:rPr>
          <w:color w:val="000000"/>
          <w:szCs w:val="22"/>
        </w:rPr>
      </w:pPr>
    </w:p>
    <w:p w14:paraId="727EEB0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0A0C1B9C" w14:textId="77777777" w:rsidR="009D05E8" w:rsidRPr="00627EDD" w:rsidRDefault="009D05E8" w:rsidP="009D05E8">
      <w:pPr>
        <w:pStyle w:val="WW-Text"/>
        <w:spacing w:before="0"/>
        <w:jc w:val="left"/>
        <w:rPr>
          <w:color w:val="000000"/>
          <w:sz w:val="22"/>
          <w:szCs w:val="22"/>
          <w:lang w:val="mt-MT"/>
        </w:rPr>
      </w:pPr>
    </w:p>
    <w:p w14:paraId="0D8BD79D" w14:textId="65BD1C10"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1</w:t>
      </w:r>
      <w:r w:rsidRPr="00627EDD">
        <w:rPr>
          <w:color w:val="000000"/>
          <w:sz w:val="22"/>
          <w:szCs w:val="22"/>
          <w:lang w:val="mt-MT"/>
        </w:rPr>
        <w:t>5</w:t>
      </w:r>
      <w:r w:rsidR="00204584">
        <w:rPr>
          <w:color w:val="000000"/>
          <w:sz w:val="22"/>
          <w:szCs w:val="22"/>
          <w:lang w:val="mt-MT"/>
        </w:rPr>
        <w:t>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pinna mimlija għal-lest</w:t>
      </w:r>
    </w:p>
    <w:p w14:paraId="48DB4E64"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205B408D" w14:textId="77777777" w:rsidR="009D05E8" w:rsidRPr="00627EDD" w:rsidRDefault="009D05E8" w:rsidP="009D05E8">
      <w:pPr>
        <w:pStyle w:val="WW-Text"/>
        <w:spacing w:before="0"/>
        <w:jc w:val="left"/>
        <w:rPr>
          <w:color w:val="000000"/>
          <w:sz w:val="22"/>
          <w:szCs w:val="22"/>
          <w:lang w:val="mt-MT"/>
        </w:rPr>
      </w:pPr>
    </w:p>
    <w:p w14:paraId="67C81C1D" w14:textId="77777777" w:rsidR="009D05E8" w:rsidRPr="00627EDD" w:rsidRDefault="009D05E8" w:rsidP="009D05E8">
      <w:pPr>
        <w:pStyle w:val="WW-Text"/>
        <w:spacing w:before="0"/>
        <w:jc w:val="left"/>
        <w:rPr>
          <w:color w:val="000000"/>
          <w:sz w:val="22"/>
          <w:szCs w:val="22"/>
          <w:lang w:val="mt-MT"/>
        </w:rPr>
      </w:pPr>
    </w:p>
    <w:p w14:paraId="02EB7BE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1EFCE798" w14:textId="77777777" w:rsidR="009D05E8" w:rsidRPr="00627EDD" w:rsidRDefault="009D05E8" w:rsidP="009D05E8">
      <w:pPr>
        <w:pStyle w:val="WW-Text"/>
        <w:spacing w:before="0"/>
        <w:jc w:val="left"/>
        <w:rPr>
          <w:color w:val="000000"/>
          <w:sz w:val="22"/>
          <w:szCs w:val="22"/>
          <w:lang w:val="mt-MT"/>
        </w:rPr>
      </w:pPr>
    </w:p>
    <w:p w14:paraId="674D7F2C" w14:textId="6460D3CF"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w:t>
      </w:r>
      <w:r w:rsidR="00204584">
        <w:rPr>
          <w:color w:val="000000"/>
          <w:sz w:val="22"/>
          <w:szCs w:val="22"/>
          <w:lang w:val="mt-MT"/>
        </w:rPr>
        <w:t>150</w:t>
      </w:r>
      <w:r w:rsidRPr="00627EDD">
        <w:rPr>
          <w:color w:val="000000"/>
          <w:sz w:val="22"/>
          <w:szCs w:val="22"/>
          <w:lang w:val="mt-MT"/>
        </w:rPr>
        <w:t> mg ta’ omalizumab</w:t>
      </w:r>
      <w:r>
        <w:rPr>
          <w:color w:val="000000"/>
          <w:sz w:val="22"/>
          <w:szCs w:val="22"/>
          <w:lang w:val="mt-MT"/>
        </w:rPr>
        <w:t xml:space="preserve"> f</w:t>
      </w:r>
      <w:r w:rsidRPr="00627EDD">
        <w:rPr>
          <w:color w:val="000000"/>
          <w:sz w:val="22"/>
          <w:szCs w:val="22"/>
          <w:lang w:val="mt-MT"/>
        </w:rPr>
        <w:t>’</w:t>
      </w:r>
      <w:r w:rsidR="00204584">
        <w:rPr>
          <w:color w:val="000000"/>
          <w:sz w:val="22"/>
          <w:szCs w:val="22"/>
          <w:lang w:val="mt-MT"/>
        </w:rPr>
        <w:t>1</w:t>
      </w:r>
      <w:r w:rsidRPr="00627EDD">
        <w:rPr>
          <w:color w:val="000000"/>
          <w:sz w:val="22"/>
          <w:szCs w:val="22"/>
          <w:lang w:val="mt-MT"/>
        </w:rPr>
        <w:t> ml ta’ soluzzjoni.</w:t>
      </w:r>
    </w:p>
    <w:p w14:paraId="23149A5F" w14:textId="77777777" w:rsidR="009D05E8" w:rsidRPr="00627EDD" w:rsidRDefault="009D05E8" w:rsidP="009D05E8">
      <w:pPr>
        <w:pStyle w:val="WW-Text"/>
        <w:spacing w:before="0"/>
        <w:jc w:val="left"/>
        <w:rPr>
          <w:color w:val="000000"/>
          <w:sz w:val="22"/>
          <w:szCs w:val="22"/>
          <w:lang w:val="mt-MT"/>
        </w:rPr>
      </w:pPr>
    </w:p>
    <w:p w14:paraId="6872EAC0" w14:textId="77777777" w:rsidR="009D05E8" w:rsidRPr="00627EDD" w:rsidRDefault="009D05E8" w:rsidP="009D05E8">
      <w:pPr>
        <w:pStyle w:val="WW-Text"/>
        <w:spacing w:before="0"/>
        <w:jc w:val="left"/>
        <w:rPr>
          <w:color w:val="000000"/>
          <w:sz w:val="22"/>
          <w:szCs w:val="22"/>
          <w:lang w:val="mt-MT"/>
        </w:rPr>
      </w:pPr>
    </w:p>
    <w:p w14:paraId="1BA4C97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1BD12ABA" w14:textId="77777777" w:rsidR="009D05E8" w:rsidRPr="00627EDD" w:rsidRDefault="009D05E8" w:rsidP="009D05E8">
      <w:pPr>
        <w:pStyle w:val="WW-Text"/>
        <w:spacing w:before="0"/>
        <w:jc w:val="left"/>
        <w:rPr>
          <w:color w:val="000000"/>
          <w:sz w:val="22"/>
          <w:szCs w:val="22"/>
          <w:lang w:val="mt-MT"/>
        </w:rPr>
      </w:pPr>
    </w:p>
    <w:p w14:paraId="4260F544" w14:textId="676CC988"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1CAE076C" w14:textId="77777777" w:rsidR="009D05E8" w:rsidRPr="00627EDD" w:rsidRDefault="009D05E8" w:rsidP="009D05E8">
      <w:pPr>
        <w:pStyle w:val="WW-Text"/>
        <w:spacing w:before="0"/>
        <w:jc w:val="left"/>
        <w:rPr>
          <w:color w:val="000000"/>
          <w:sz w:val="22"/>
          <w:szCs w:val="22"/>
          <w:lang w:val="mt-MT"/>
        </w:rPr>
      </w:pPr>
    </w:p>
    <w:p w14:paraId="5B5F8C48" w14:textId="77777777" w:rsidR="009D05E8" w:rsidRPr="00627EDD" w:rsidRDefault="009D05E8" w:rsidP="009D05E8">
      <w:pPr>
        <w:pStyle w:val="WW-Text"/>
        <w:spacing w:before="0"/>
        <w:jc w:val="left"/>
        <w:rPr>
          <w:color w:val="000000"/>
          <w:sz w:val="22"/>
          <w:szCs w:val="22"/>
          <w:lang w:val="mt-MT"/>
        </w:rPr>
      </w:pPr>
    </w:p>
    <w:p w14:paraId="7B957C0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30C3D22A" w14:textId="77777777" w:rsidR="009D05E8" w:rsidRPr="00627EDD" w:rsidRDefault="009D05E8" w:rsidP="009D05E8">
      <w:pPr>
        <w:widowControl w:val="0"/>
        <w:tabs>
          <w:tab w:val="clear" w:pos="567"/>
        </w:tabs>
        <w:spacing w:line="240" w:lineRule="auto"/>
        <w:rPr>
          <w:color w:val="000000"/>
          <w:szCs w:val="22"/>
        </w:rPr>
      </w:pPr>
    </w:p>
    <w:p w14:paraId="636262F5" w14:textId="2958DA6F" w:rsidR="009D05E8" w:rsidRPr="00627EDD" w:rsidRDefault="009D05E8" w:rsidP="009D05E8">
      <w:pPr>
        <w:pStyle w:val="WW-Text"/>
        <w:tabs>
          <w:tab w:val="clear" w:pos="567"/>
        </w:tabs>
        <w:suppressAutoHyphens w:val="0"/>
        <w:spacing w:before="0"/>
        <w:jc w:val="left"/>
        <w:rPr>
          <w:color w:val="000000"/>
          <w:sz w:val="22"/>
          <w:szCs w:val="22"/>
          <w:lang w:val="mt-MT"/>
        </w:rPr>
      </w:pPr>
      <w:r w:rsidRPr="00627EDD">
        <w:rPr>
          <w:rFonts w:eastAsia="Times New Roman"/>
          <w:color w:val="000000"/>
          <w:sz w:val="22"/>
          <w:szCs w:val="22"/>
          <w:shd w:val="clear" w:color="auto" w:fill="D8D8D8"/>
          <w:lang w:val="mt-MT"/>
        </w:rPr>
        <w:t xml:space="preserve">Soluzzjoni għall-injezzjoni </w:t>
      </w:r>
      <w:r w:rsidR="00204584">
        <w:rPr>
          <w:rFonts w:eastAsia="Times New Roman"/>
          <w:color w:val="000000"/>
          <w:sz w:val="22"/>
          <w:szCs w:val="22"/>
          <w:shd w:val="clear" w:color="auto" w:fill="D8D8D8"/>
          <w:lang w:val="mt-MT"/>
        </w:rPr>
        <w:t>ġo pinna mimlija għal-lest</w:t>
      </w:r>
    </w:p>
    <w:p w14:paraId="507B38B4" w14:textId="77777777" w:rsidR="009D05E8" w:rsidRPr="00627EDD" w:rsidRDefault="009D05E8" w:rsidP="009D05E8">
      <w:pPr>
        <w:pStyle w:val="WW-Text"/>
        <w:tabs>
          <w:tab w:val="clear" w:pos="567"/>
        </w:tabs>
        <w:suppressAutoHyphens w:val="0"/>
        <w:spacing w:before="0"/>
        <w:jc w:val="left"/>
        <w:rPr>
          <w:color w:val="000000"/>
          <w:sz w:val="22"/>
          <w:szCs w:val="22"/>
          <w:lang w:val="mt-MT"/>
        </w:rPr>
      </w:pPr>
    </w:p>
    <w:p w14:paraId="223B3A38"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1 </w:t>
      </w:r>
      <w:r>
        <w:rPr>
          <w:color w:val="000000"/>
          <w:sz w:val="22"/>
          <w:szCs w:val="22"/>
          <w:lang w:val="mt-MT"/>
        </w:rPr>
        <w:t>pinna</w:t>
      </w:r>
      <w:r w:rsidRPr="00627EDD">
        <w:rPr>
          <w:color w:val="000000"/>
          <w:sz w:val="22"/>
          <w:szCs w:val="22"/>
          <w:lang w:val="mt-MT"/>
        </w:rPr>
        <w:t xml:space="preserve"> mimlija għal-lest</w:t>
      </w:r>
    </w:p>
    <w:p w14:paraId="55352E3D" w14:textId="77777777" w:rsidR="009D05E8" w:rsidRPr="00627EDD" w:rsidRDefault="009D05E8" w:rsidP="009D05E8">
      <w:pPr>
        <w:pStyle w:val="WW-Text"/>
        <w:spacing w:before="0"/>
        <w:jc w:val="left"/>
        <w:rPr>
          <w:color w:val="000000"/>
          <w:sz w:val="22"/>
          <w:szCs w:val="22"/>
          <w:lang w:val="mt-MT"/>
        </w:rPr>
      </w:pPr>
    </w:p>
    <w:p w14:paraId="743BC754" w14:textId="77777777" w:rsidR="009D05E8" w:rsidRPr="00627EDD" w:rsidRDefault="009D05E8" w:rsidP="009D05E8">
      <w:pPr>
        <w:pStyle w:val="WW-Text"/>
        <w:spacing w:before="0"/>
        <w:jc w:val="left"/>
        <w:rPr>
          <w:color w:val="000000"/>
          <w:sz w:val="22"/>
          <w:szCs w:val="22"/>
          <w:lang w:val="mt-MT"/>
        </w:rPr>
      </w:pPr>
    </w:p>
    <w:p w14:paraId="345AD44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1B8F98AB" w14:textId="77777777" w:rsidR="009D05E8" w:rsidRPr="00627EDD" w:rsidRDefault="009D05E8" w:rsidP="009D05E8">
      <w:pPr>
        <w:pStyle w:val="WW-Text"/>
        <w:spacing w:before="0"/>
        <w:jc w:val="left"/>
        <w:rPr>
          <w:color w:val="000000"/>
          <w:sz w:val="22"/>
          <w:szCs w:val="22"/>
          <w:lang w:val="mt-MT"/>
        </w:rPr>
      </w:pPr>
    </w:p>
    <w:p w14:paraId="6EE093E9"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38974FE6"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1FE106F2"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16D423F8" w14:textId="77777777" w:rsidR="009D05E8" w:rsidRPr="00627EDD" w:rsidRDefault="009D05E8" w:rsidP="009D05E8">
      <w:pPr>
        <w:pStyle w:val="WW-Text"/>
        <w:spacing w:before="0"/>
        <w:jc w:val="left"/>
        <w:rPr>
          <w:color w:val="000000"/>
          <w:sz w:val="22"/>
          <w:szCs w:val="22"/>
          <w:lang w:val="mt-MT"/>
        </w:rPr>
      </w:pPr>
    </w:p>
    <w:p w14:paraId="6374A175" w14:textId="77777777" w:rsidR="009D05E8" w:rsidRPr="00627EDD" w:rsidRDefault="009D05E8" w:rsidP="009D05E8">
      <w:pPr>
        <w:widowControl w:val="0"/>
        <w:tabs>
          <w:tab w:val="clear" w:pos="567"/>
        </w:tabs>
        <w:spacing w:line="240" w:lineRule="auto"/>
        <w:rPr>
          <w:color w:val="000000"/>
          <w:szCs w:val="22"/>
        </w:rPr>
      </w:pPr>
    </w:p>
    <w:p w14:paraId="0C62E07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484A22B3" w14:textId="77777777" w:rsidR="009D05E8" w:rsidRPr="00627EDD" w:rsidRDefault="009D05E8" w:rsidP="009D05E8">
      <w:pPr>
        <w:pStyle w:val="WW-Text"/>
        <w:spacing w:before="0"/>
        <w:jc w:val="left"/>
        <w:rPr>
          <w:color w:val="000000"/>
          <w:sz w:val="22"/>
          <w:szCs w:val="22"/>
          <w:lang w:val="mt-MT"/>
        </w:rPr>
      </w:pPr>
    </w:p>
    <w:p w14:paraId="5F221553"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39990B5C" w14:textId="77777777" w:rsidR="009D05E8" w:rsidRPr="00627EDD" w:rsidRDefault="009D05E8" w:rsidP="009D05E8">
      <w:pPr>
        <w:pStyle w:val="WW-Text"/>
        <w:spacing w:before="0"/>
        <w:jc w:val="left"/>
        <w:rPr>
          <w:color w:val="000000"/>
          <w:sz w:val="22"/>
          <w:szCs w:val="22"/>
          <w:lang w:val="mt-MT"/>
        </w:rPr>
      </w:pPr>
    </w:p>
    <w:p w14:paraId="3F55AC14" w14:textId="77777777" w:rsidR="009D05E8" w:rsidRPr="00627EDD" w:rsidRDefault="009D05E8" w:rsidP="009D05E8">
      <w:pPr>
        <w:widowControl w:val="0"/>
        <w:tabs>
          <w:tab w:val="clear" w:pos="567"/>
        </w:tabs>
        <w:spacing w:line="240" w:lineRule="auto"/>
        <w:rPr>
          <w:color w:val="000000"/>
          <w:szCs w:val="22"/>
        </w:rPr>
      </w:pPr>
    </w:p>
    <w:p w14:paraId="54B74512"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15E19A29" w14:textId="77777777" w:rsidR="009D05E8" w:rsidRPr="00627EDD" w:rsidRDefault="009D05E8" w:rsidP="009D05E8">
      <w:pPr>
        <w:pStyle w:val="WW-Text"/>
        <w:spacing w:before="0"/>
        <w:jc w:val="left"/>
        <w:rPr>
          <w:color w:val="000000"/>
          <w:sz w:val="22"/>
          <w:szCs w:val="22"/>
          <w:lang w:val="mt-MT"/>
        </w:rPr>
      </w:pPr>
    </w:p>
    <w:p w14:paraId="0AE3C97A" w14:textId="77777777" w:rsidR="009D05E8" w:rsidRPr="00627EDD" w:rsidRDefault="009D05E8" w:rsidP="009D05E8">
      <w:pPr>
        <w:pStyle w:val="WW-Text"/>
        <w:spacing w:before="0"/>
        <w:jc w:val="left"/>
        <w:rPr>
          <w:color w:val="000000"/>
          <w:sz w:val="22"/>
          <w:szCs w:val="22"/>
          <w:lang w:val="mt-MT"/>
        </w:rPr>
      </w:pPr>
    </w:p>
    <w:p w14:paraId="5FB4F1B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3BAA9DC7" w14:textId="77777777" w:rsidR="009D05E8" w:rsidRPr="00627EDD" w:rsidRDefault="009D05E8" w:rsidP="009D05E8">
      <w:pPr>
        <w:pStyle w:val="WW-Text"/>
        <w:spacing w:before="0"/>
        <w:jc w:val="left"/>
        <w:rPr>
          <w:color w:val="000000"/>
          <w:sz w:val="22"/>
          <w:szCs w:val="22"/>
          <w:lang w:val="mt-MT"/>
        </w:rPr>
      </w:pPr>
    </w:p>
    <w:p w14:paraId="1B73A506"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3E8EA6D4" w14:textId="77777777" w:rsidR="009D05E8" w:rsidRPr="00627EDD" w:rsidRDefault="009D05E8" w:rsidP="009D05E8">
      <w:pPr>
        <w:widowControl w:val="0"/>
        <w:tabs>
          <w:tab w:val="clear" w:pos="567"/>
        </w:tabs>
        <w:spacing w:line="240" w:lineRule="auto"/>
        <w:rPr>
          <w:color w:val="000000"/>
          <w:szCs w:val="22"/>
        </w:rPr>
      </w:pPr>
    </w:p>
    <w:p w14:paraId="01A2F015" w14:textId="77777777" w:rsidR="009D05E8" w:rsidRPr="00627EDD" w:rsidRDefault="009D05E8" w:rsidP="009D05E8">
      <w:pPr>
        <w:widowControl w:val="0"/>
        <w:tabs>
          <w:tab w:val="clear" w:pos="567"/>
        </w:tabs>
        <w:spacing w:line="240" w:lineRule="auto"/>
        <w:rPr>
          <w:color w:val="000000"/>
          <w:szCs w:val="22"/>
        </w:rPr>
      </w:pPr>
    </w:p>
    <w:p w14:paraId="62E0F9AB"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6BD6FD1F" w14:textId="77777777" w:rsidR="009D05E8" w:rsidRPr="00627EDD" w:rsidRDefault="009D05E8" w:rsidP="009D05E8">
      <w:pPr>
        <w:pStyle w:val="WW-Text"/>
        <w:keepNext/>
        <w:spacing w:before="0"/>
        <w:jc w:val="left"/>
        <w:rPr>
          <w:color w:val="000000"/>
          <w:sz w:val="22"/>
          <w:szCs w:val="22"/>
          <w:lang w:val="mt-MT"/>
        </w:rPr>
      </w:pPr>
    </w:p>
    <w:p w14:paraId="31B97810"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333FC392" w14:textId="77777777" w:rsidR="009D05E8" w:rsidRPr="00627EDD" w:rsidRDefault="009D05E8" w:rsidP="009D05E8">
      <w:pPr>
        <w:keepNext/>
        <w:tabs>
          <w:tab w:val="clear" w:pos="567"/>
        </w:tabs>
        <w:spacing w:line="240" w:lineRule="auto"/>
      </w:pPr>
      <w:r w:rsidRPr="00627EDD">
        <w:rPr>
          <w:color w:val="000000"/>
          <w:szCs w:val="22"/>
        </w:rPr>
        <w:t>Tagħmlux fil-friża.</w:t>
      </w:r>
    </w:p>
    <w:p w14:paraId="303E9600" w14:textId="77777777" w:rsidR="009D05E8" w:rsidRPr="00627EDD" w:rsidRDefault="009D05E8" w:rsidP="009D05E8">
      <w:pPr>
        <w:tabs>
          <w:tab w:val="clear" w:pos="567"/>
        </w:tabs>
        <w:spacing w:line="240" w:lineRule="auto"/>
      </w:pPr>
      <w:r w:rsidRPr="00627EDD">
        <w:t>Aħżen fil-pakkett oriġinali sabiex tilqa’ mid-dawl.</w:t>
      </w:r>
    </w:p>
    <w:p w14:paraId="6C0D4F4B" w14:textId="77777777" w:rsidR="009D05E8" w:rsidRPr="00627EDD" w:rsidRDefault="009D05E8" w:rsidP="009D05E8">
      <w:pPr>
        <w:tabs>
          <w:tab w:val="clear" w:pos="567"/>
        </w:tabs>
        <w:spacing w:line="240" w:lineRule="auto"/>
      </w:pPr>
    </w:p>
    <w:p w14:paraId="55A7F385" w14:textId="77777777" w:rsidR="009D05E8" w:rsidRPr="00627EDD" w:rsidRDefault="009D05E8" w:rsidP="009D05E8">
      <w:pPr>
        <w:pStyle w:val="WW-Text"/>
        <w:spacing w:before="0"/>
        <w:jc w:val="left"/>
        <w:rPr>
          <w:color w:val="000000"/>
          <w:sz w:val="22"/>
          <w:szCs w:val="22"/>
          <w:lang w:val="mt-MT"/>
        </w:rPr>
      </w:pPr>
    </w:p>
    <w:p w14:paraId="2736182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614933AF" w14:textId="77777777" w:rsidR="009D05E8" w:rsidRPr="00627EDD" w:rsidRDefault="009D05E8" w:rsidP="009D05E8">
      <w:pPr>
        <w:pStyle w:val="WW-Text"/>
        <w:spacing w:before="0"/>
        <w:jc w:val="left"/>
        <w:rPr>
          <w:color w:val="000000"/>
          <w:sz w:val="22"/>
          <w:szCs w:val="22"/>
          <w:u w:val="single"/>
          <w:lang w:val="mt-MT"/>
        </w:rPr>
      </w:pPr>
    </w:p>
    <w:p w14:paraId="50509E29" w14:textId="77777777" w:rsidR="009D05E8" w:rsidRPr="00627EDD" w:rsidRDefault="009D05E8" w:rsidP="009D05E8">
      <w:pPr>
        <w:pStyle w:val="WW-Text"/>
        <w:spacing w:before="0"/>
        <w:jc w:val="left"/>
        <w:rPr>
          <w:color w:val="000000"/>
          <w:sz w:val="22"/>
          <w:szCs w:val="22"/>
          <w:lang w:val="mt-MT"/>
        </w:rPr>
      </w:pPr>
    </w:p>
    <w:p w14:paraId="3FD05FB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37F4BAA2" w14:textId="77777777" w:rsidR="009D05E8" w:rsidRPr="00627EDD" w:rsidRDefault="009D05E8" w:rsidP="009D05E8">
      <w:pPr>
        <w:widowControl w:val="0"/>
        <w:tabs>
          <w:tab w:val="clear" w:pos="567"/>
        </w:tabs>
        <w:spacing w:line="240" w:lineRule="auto"/>
        <w:rPr>
          <w:color w:val="000000"/>
          <w:szCs w:val="22"/>
        </w:rPr>
      </w:pPr>
    </w:p>
    <w:p w14:paraId="42A8B9CF"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5DED15AF" w14:textId="77777777" w:rsidR="009D05E8" w:rsidRPr="00627EDD" w:rsidRDefault="009D05E8" w:rsidP="009D05E8">
      <w:pPr>
        <w:keepNext/>
        <w:widowControl w:val="0"/>
        <w:spacing w:line="240" w:lineRule="auto"/>
        <w:rPr>
          <w:color w:val="000000"/>
        </w:rPr>
      </w:pPr>
      <w:r w:rsidRPr="00627EDD">
        <w:rPr>
          <w:color w:val="000000"/>
        </w:rPr>
        <w:t>Vista Building</w:t>
      </w:r>
    </w:p>
    <w:p w14:paraId="6B65D275"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3C47C452" w14:textId="77777777" w:rsidR="009D05E8" w:rsidRPr="00627EDD" w:rsidRDefault="009D05E8" w:rsidP="009D05E8">
      <w:pPr>
        <w:keepNext/>
        <w:widowControl w:val="0"/>
        <w:spacing w:line="240" w:lineRule="auto"/>
        <w:rPr>
          <w:color w:val="000000"/>
        </w:rPr>
      </w:pPr>
      <w:r w:rsidRPr="00627EDD">
        <w:rPr>
          <w:color w:val="000000"/>
        </w:rPr>
        <w:t>Dublin 4</w:t>
      </w:r>
    </w:p>
    <w:p w14:paraId="28435455"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3A0712DA" w14:textId="77777777" w:rsidR="009D05E8" w:rsidRPr="00627EDD" w:rsidRDefault="009D05E8" w:rsidP="009D05E8">
      <w:pPr>
        <w:widowControl w:val="0"/>
        <w:tabs>
          <w:tab w:val="clear" w:pos="567"/>
        </w:tabs>
        <w:spacing w:line="240" w:lineRule="auto"/>
        <w:rPr>
          <w:color w:val="000000"/>
          <w:szCs w:val="22"/>
        </w:rPr>
      </w:pPr>
    </w:p>
    <w:p w14:paraId="3C6B0418" w14:textId="77777777" w:rsidR="009D05E8" w:rsidRPr="00627EDD" w:rsidRDefault="009D05E8" w:rsidP="009D05E8">
      <w:pPr>
        <w:widowControl w:val="0"/>
        <w:tabs>
          <w:tab w:val="clear" w:pos="567"/>
        </w:tabs>
        <w:spacing w:line="240" w:lineRule="auto"/>
        <w:rPr>
          <w:color w:val="000000"/>
          <w:szCs w:val="22"/>
        </w:rPr>
      </w:pPr>
    </w:p>
    <w:p w14:paraId="7088F0D2"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508B9BE7" w14:textId="77777777" w:rsidR="009D05E8" w:rsidRDefault="009D05E8" w:rsidP="009D05E8">
      <w:pPr>
        <w:pStyle w:val="Text"/>
        <w:spacing w:before="0"/>
        <w:rPr>
          <w:color w:val="000000"/>
          <w:sz w:val="22"/>
          <w:szCs w:val="22"/>
        </w:rPr>
      </w:pPr>
    </w:p>
    <w:p w14:paraId="6DCB5177" w14:textId="0B1BA5D8" w:rsidR="007052F3" w:rsidRPr="00642767" w:rsidRDefault="007052F3" w:rsidP="007052F3">
      <w:pPr>
        <w:tabs>
          <w:tab w:val="clear" w:pos="567"/>
          <w:tab w:val="left" w:pos="2268"/>
        </w:tabs>
        <w:spacing w:line="240" w:lineRule="auto"/>
        <w:rPr>
          <w:szCs w:val="22"/>
        </w:rPr>
      </w:pPr>
      <w:r w:rsidRPr="00642767">
        <w:rPr>
          <w:color w:val="000000"/>
          <w:szCs w:val="22"/>
        </w:rPr>
        <w:t>EU/1/05/319/</w:t>
      </w:r>
      <w:r w:rsidR="00227357">
        <w:rPr>
          <w:color w:val="000000"/>
          <w:szCs w:val="22"/>
        </w:rPr>
        <w:t>027</w:t>
      </w:r>
      <w:r w:rsidRPr="00642767">
        <w:rPr>
          <w:color w:val="000000"/>
          <w:szCs w:val="22"/>
        </w:rPr>
        <w:tab/>
      </w:r>
      <w:r>
        <w:rPr>
          <w:color w:val="000000"/>
          <w:szCs w:val="22"/>
          <w:shd w:val="clear" w:color="auto" w:fill="D9D9D9"/>
        </w:rPr>
        <w:t>150</w:t>
      </w:r>
      <w:r w:rsidRPr="00642767">
        <w:rPr>
          <w:color w:val="000000"/>
          <w:szCs w:val="22"/>
          <w:shd w:val="clear" w:color="auto" w:fill="D9D9D9"/>
        </w:rPr>
        <w:t> </w:t>
      </w:r>
      <w:r w:rsidRPr="00642767">
        <w:rPr>
          <w:szCs w:val="22"/>
          <w:shd w:val="clear" w:color="auto" w:fill="D9D9D9"/>
        </w:rPr>
        <w:t>mg solu</w:t>
      </w:r>
      <w:r>
        <w:rPr>
          <w:szCs w:val="22"/>
          <w:shd w:val="clear" w:color="auto" w:fill="D9D9D9"/>
        </w:rPr>
        <w:t>zzjoni għall-injezzjoni ġo pinna mimlija għal-lest</w:t>
      </w:r>
    </w:p>
    <w:p w14:paraId="5BA289DA" w14:textId="77777777" w:rsidR="009D05E8" w:rsidRPr="00627EDD" w:rsidRDefault="009D05E8" w:rsidP="009D05E8">
      <w:pPr>
        <w:pStyle w:val="WW-Text"/>
        <w:spacing w:before="0"/>
        <w:jc w:val="left"/>
        <w:rPr>
          <w:color w:val="000000"/>
          <w:sz w:val="22"/>
          <w:szCs w:val="22"/>
          <w:lang w:val="mt-MT"/>
        </w:rPr>
      </w:pPr>
    </w:p>
    <w:p w14:paraId="058F489D" w14:textId="77777777" w:rsidR="009D05E8" w:rsidRPr="00627EDD" w:rsidRDefault="009D05E8" w:rsidP="009D05E8">
      <w:pPr>
        <w:pStyle w:val="WW-Text"/>
        <w:spacing w:before="0"/>
        <w:jc w:val="left"/>
        <w:rPr>
          <w:color w:val="000000"/>
          <w:sz w:val="22"/>
          <w:szCs w:val="22"/>
          <w:lang w:val="mt-MT"/>
        </w:rPr>
      </w:pPr>
    </w:p>
    <w:p w14:paraId="64E16F6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377B7705" w14:textId="77777777" w:rsidR="009D05E8" w:rsidRPr="00627EDD" w:rsidRDefault="009D05E8" w:rsidP="009D05E8">
      <w:pPr>
        <w:pStyle w:val="WW-Text"/>
        <w:spacing w:before="0"/>
        <w:jc w:val="left"/>
        <w:rPr>
          <w:color w:val="000000"/>
          <w:sz w:val="22"/>
          <w:szCs w:val="22"/>
          <w:lang w:val="mt-MT"/>
        </w:rPr>
      </w:pPr>
    </w:p>
    <w:p w14:paraId="1691C1ED"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70C96308" w14:textId="77777777" w:rsidR="009D05E8" w:rsidRPr="00627EDD" w:rsidRDefault="009D05E8" w:rsidP="009D05E8">
      <w:pPr>
        <w:pStyle w:val="WW-Text"/>
        <w:spacing w:before="0"/>
        <w:jc w:val="left"/>
        <w:rPr>
          <w:color w:val="000000"/>
          <w:sz w:val="22"/>
          <w:szCs w:val="22"/>
          <w:lang w:val="mt-MT"/>
        </w:rPr>
      </w:pPr>
    </w:p>
    <w:p w14:paraId="78E9241C" w14:textId="77777777" w:rsidR="009D05E8" w:rsidRPr="00627EDD" w:rsidRDefault="009D05E8" w:rsidP="009D05E8">
      <w:pPr>
        <w:pStyle w:val="WW-Text"/>
        <w:spacing w:before="0"/>
        <w:jc w:val="left"/>
        <w:rPr>
          <w:color w:val="000000"/>
          <w:sz w:val="22"/>
          <w:szCs w:val="22"/>
          <w:lang w:val="mt-MT"/>
        </w:rPr>
      </w:pPr>
    </w:p>
    <w:p w14:paraId="231B504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69E3118C" w14:textId="77777777" w:rsidR="009D05E8" w:rsidRPr="00627EDD" w:rsidRDefault="009D05E8" w:rsidP="009D05E8">
      <w:pPr>
        <w:pStyle w:val="WW-Text"/>
        <w:spacing w:before="0"/>
        <w:jc w:val="left"/>
        <w:rPr>
          <w:color w:val="000000"/>
          <w:sz w:val="22"/>
          <w:szCs w:val="22"/>
          <w:lang w:val="mt-MT"/>
        </w:rPr>
      </w:pPr>
    </w:p>
    <w:p w14:paraId="472527B0" w14:textId="77777777" w:rsidR="009D05E8" w:rsidRPr="00627EDD" w:rsidRDefault="009D05E8" w:rsidP="009D05E8">
      <w:pPr>
        <w:pStyle w:val="WW-Text"/>
        <w:spacing w:before="0"/>
        <w:jc w:val="left"/>
        <w:rPr>
          <w:color w:val="000000"/>
          <w:sz w:val="22"/>
          <w:szCs w:val="22"/>
          <w:lang w:val="mt-MT"/>
        </w:rPr>
      </w:pPr>
    </w:p>
    <w:p w14:paraId="77706021"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2D24BFFC" w14:textId="77777777" w:rsidR="009D05E8" w:rsidRPr="00627EDD" w:rsidRDefault="009D05E8" w:rsidP="009D05E8">
      <w:pPr>
        <w:tabs>
          <w:tab w:val="clear" w:pos="567"/>
        </w:tabs>
        <w:spacing w:line="240" w:lineRule="auto"/>
        <w:rPr>
          <w:color w:val="000000"/>
        </w:rPr>
      </w:pPr>
    </w:p>
    <w:p w14:paraId="75E5F2E5" w14:textId="77777777" w:rsidR="009D05E8" w:rsidRPr="00627EDD" w:rsidRDefault="009D05E8" w:rsidP="009D05E8">
      <w:pPr>
        <w:tabs>
          <w:tab w:val="clear" w:pos="567"/>
        </w:tabs>
        <w:spacing w:line="240" w:lineRule="auto"/>
        <w:rPr>
          <w:color w:val="000000"/>
        </w:rPr>
      </w:pPr>
    </w:p>
    <w:p w14:paraId="11A43EEB"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650E7D6F" w14:textId="77777777" w:rsidR="009D05E8" w:rsidRPr="00627EDD" w:rsidRDefault="009D05E8" w:rsidP="009D05E8">
      <w:pPr>
        <w:tabs>
          <w:tab w:val="clear" w:pos="567"/>
        </w:tabs>
        <w:spacing w:line="240" w:lineRule="auto"/>
        <w:rPr>
          <w:color w:val="000000"/>
        </w:rPr>
      </w:pPr>
    </w:p>
    <w:p w14:paraId="77EEF0C6" w14:textId="5933B1C5"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150</w:t>
      </w:r>
      <w:r w:rsidRPr="00627EDD">
        <w:rPr>
          <w:color w:val="000000"/>
          <w:sz w:val="22"/>
          <w:szCs w:val="22"/>
          <w:lang w:val="mt-MT"/>
        </w:rPr>
        <w:t> mg</w:t>
      </w:r>
    </w:p>
    <w:p w14:paraId="2497D9E3" w14:textId="77777777" w:rsidR="009D05E8" w:rsidRPr="00627EDD" w:rsidRDefault="009D05E8" w:rsidP="009D05E8">
      <w:pPr>
        <w:widowControl w:val="0"/>
        <w:tabs>
          <w:tab w:val="clear" w:pos="567"/>
        </w:tabs>
        <w:spacing w:line="240" w:lineRule="auto"/>
        <w:rPr>
          <w:shd w:val="clear" w:color="auto" w:fill="CCCCCC"/>
        </w:rPr>
      </w:pPr>
    </w:p>
    <w:p w14:paraId="708E99FA" w14:textId="77777777" w:rsidR="009D05E8" w:rsidRPr="00627EDD" w:rsidRDefault="009D05E8" w:rsidP="009D05E8">
      <w:pPr>
        <w:widowControl w:val="0"/>
        <w:tabs>
          <w:tab w:val="clear" w:pos="567"/>
        </w:tabs>
        <w:spacing w:line="240" w:lineRule="auto"/>
        <w:rPr>
          <w:szCs w:val="22"/>
          <w:shd w:val="clear" w:color="auto" w:fill="CCCCCC"/>
        </w:rPr>
      </w:pPr>
    </w:p>
    <w:p w14:paraId="29B5F4B9"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447A1C12" w14:textId="77777777" w:rsidR="009D05E8" w:rsidRPr="00627EDD" w:rsidRDefault="009D05E8" w:rsidP="009D05E8">
      <w:pPr>
        <w:widowControl w:val="0"/>
        <w:tabs>
          <w:tab w:val="clear" w:pos="567"/>
        </w:tabs>
        <w:spacing w:line="240" w:lineRule="auto"/>
      </w:pPr>
    </w:p>
    <w:p w14:paraId="1B93C797" w14:textId="77777777" w:rsidR="009D05E8" w:rsidRPr="00627EDD" w:rsidRDefault="009D05E8" w:rsidP="009D05E8">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0F5CB8A9" w14:textId="77777777" w:rsidR="009D05E8" w:rsidRPr="00627EDD" w:rsidRDefault="009D05E8" w:rsidP="009D05E8">
      <w:pPr>
        <w:widowControl w:val="0"/>
        <w:tabs>
          <w:tab w:val="clear" w:pos="567"/>
        </w:tabs>
        <w:spacing w:line="240" w:lineRule="auto"/>
      </w:pPr>
    </w:p>
    <w:p w14:paraId="7324E5D6" w14:textId="77777777" w:rsidR="009D05E8" w:rsidRPr="00627EDD" w:rsidRDefault="009D05E8" w:rsidP="009D05E8">
      <w:pPr>
        <w:widowControl w:val="0"/>
        <w:tabs>
          <w:tab w:val="clear" w:pos="567"/>
        </w:tabs>
        <w:spacing w:line="240" w:lineRule="auto"/>
      </w:pPr>
    </w:p>
    <w:p w14:paraId="699236A7" w14:textId="77777777" w:rsidR="009D05E8" w:rsidRPr="00627EDD" w:rsidRDefault="009D05E8" w:rsidP="009D05E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2947A4DF" w14:textId="77777777" w:rsidR="009D05E8" w:rsidRPr="00627EDD" w:rsidRDefault="009D05E8" w:rsidP="009D05E8">
      <w:pPr>
        <w:keepNext/>
        <w:widowControl w:val="0"/>
        <w:tabs>
          <w:tab w:val="clear" w:pos="567"/>
        </w:tabs>
        <w:spacing w:line="240" w:lineRule="auto"/>
      </w:pPr>
    </w:p>
    <w:p w14:paraId="3C8CD0AF" w14:textId="77777777" w:rsidR="009D05E8" w:rsidRPr="00627EDD" w:rsidRDefault="009D05E8" w:rsidP="009D05E8">
      <w:pPr>
        <w:keepNext/>
        <w:widowControl w:val="0"/>
        <w:tabs>
          <w:tab w:val="clear" w:pos="567"/>
        </w:tabs>
        <w:spacing w:line="240" w:lineRule="auto"/>
        <w:rPr>
          <w:szCs w:val="22"/>
        </w:rPr>
      </w:pPr>
      <w:r w:rsidRPr="00627EDD">
        <w:t>PC</w:t>
      </w:r>
    </w:p>
    <w:p w14:paraId="012EA2F8" w14:textId="77777777" w:rsidR="009D05E8" w:rsidRPr="00627EDD" w:rsidRDefault="009D05E8" w:rsidP="009D05E8">
      <w:pPr>
        <w:keepNext/>
        <w:widowControl w:val="0"/>
        <w:tabs>
          <w:tab w:val="clear" w:pos="567"/>
        </w:tabs>
        <w:spacing w:line="240" w:lineRule="auto"/>
        <w:rPr>
          <w:szCs w:val="22"/>
        </w:rPr>
      </w:pPr>
      <w:r w:rsidRPr="00627EDD">
        <w:t>SN</w:t>
      </w:r>
    </w:p>
    <w:p w14:paraId="752EABF4" w14:textId="77777777" w:rsidR="009D05E8" w:rsidRPr="00627EDD" w:rsidRDefault="009D05E8" w:rsidP="009D05E8">
      <w:pPr>
        <w:pStyle w:val="WW-Text"/>
        <w:spacing w:before="0"/>
        <w:jc w:val="left"/>
        <w:rPr>
          <w:lang w:val="mt-MT"/>
        </w:rPr>
      </w:pPr>
      <w:r w:rsidRPr="00627EDD">
        <w:rPr>
          <w:lang w:val="mt-MT"/>
        </w:rPr>
        <w:t>NN</w:t>
      </w:r>
    </w:p>
    <w:p w14:paraId="1A87A1C3" w14:textId="77777777" w:rsidR="009D05E8" w:rsidRDefault="009D05E8" w:rsidP="009D05E8">
      <w:pPr>
        <w:tabs>
          <w:tab w:val="clear" w:pos="567"/>
        </w:tabs>
        <w:suppressAutoHyphens w:val="0"/>
        <w:spacing w:line="240" w:lineRule="auto"/>
        <w:rPr>
          <w:color w:val="000000"/>
          <w:szCs w:val="22"/>
        </w:rPr>
      </w:pPr>
      <w:r>
        <w:rPr>
          <w:color w:val="000000"/>
          <w:szCs w:val="22"/>
        </w:rPr>
        <w:br w:type="page"/>
      </w:r>
    </w:p>
    <w:p w14:paraId="60556711" w14:textId="77777777" w:rsidR="009D05E8" w:rsidRPr="00627EDD" w:rsidRDefault="009D05E8" w:rsidP="009D05E8">
      <w:pPr>
        <w:pStyle w:val="WW-Text"/>
        <w:spacing w:before="0"/>
        <w:jc w:val="left"/>
        <w:rPr>
          <w:color w:val="000000"/>
          <w:sz w:val="22"/>
          <w:szCs w:val="22"/>
          <w:lang w:val="mt-MT"/>
        </w:rPr>
      </w:pPr>
    </w:p>
    <w:p w14:paraId="475FDDF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LI GĦANDU JIDHER FUQ IL-PAKKETT TA’ BARRA</w:t>
      </w:r>
    </w:p>
    <w:p w14:paraId="43D3A1C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28F12C1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TA’ BARRA TAL-PAKKETTI B’ĦAFNA (INKLUŻ IL-KAXXA L-BLU)</w:t>
      </w:r>
    </w:p>
    <w:p w14:paraId="4735A3C2" w14:textId="77777777" w:rsidR="009D05E8" w:rsidRPr="00627EDD" w:rsidRDefault="009D05E8" w:rsidP="009D05E8">
      <w:pPr>
        <w:widowControl w:val="0"/>
        <w:tabs>
          <w:tab w:val="clear" w:pos="567"/>
        </w:tabs>
        <w:spacing w:line="240" w:lineRule="auto"/>
        <w:rPr>
          <w:color w:val="000000"/>
          <w:szCs w:val="22"/>
        </w:rPr>
      </w:pPr>
    </w:p>
    <w:p w14:paraId="6FD819CC" w14:textId="77777777" w:rsidR="009D05E8" w:rsidRPr="00627EDD" w:rsidRDefault="009D05E8" w:rsidP="009D05E8">
      <w:pPr>
        <w:widowControl w:val="0"/>
        <w:tabs>
          <w:tab w:val="clear" w:pos="567"/>
        </w:tabs>
        <w:spacing w:line="240" w:lineRule="auto"/>
        <w:rPr>
          <w:color w:val="000000"/>
          <w:szCs w:val="22"/>
        </w:rPr>
      </w:pPr>
    </w:p>
    <w:p w14:paraId="50629C8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721B8C6E" w14:textId="77777777" w:rsidR="009D05E8" w:rsidRPr="00627EDD" w:rsidRDefault="009D05E8" w:rsidP="009D05E8">
      <w:pPr>
        <w:pStyle w:val="WW-Text"/>
        <w:spacing w:before="0"/>
        <w:jc w:val="left"/>
        <w:rPr>
          <w:color w:val="000000"/>
          <w:sz w:val="22"/>
          <w:szCs w:val="22"/>
          <w:lang w:val="mt-MT"/>
        </w:rPr>
      </w:pPr>
    </w:p>
    <w:p w14:paraId="25E74A4E" w14:textId="3C0BC089"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150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pinna mimlija għal-lest</w:t>
      </w:r>
    </w:p>
    <w:p w14:paraId="351A4D01"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4D0901D2" w14:textId="77777777" w:rsidR="009D05E8" w:rsidRPr="00627EDD" w:rsidRDefault="009D05E8" w:rsidP="009D05E8">
      <w:pPr>
        <w:pStyle w:val="WW-Text"/>
        <w:spacing w:before="0"/>
        <w:jc w:val="left"/>
        <w:rPr>
          <w:color w:val="000000"/>
          <w:sz w:val="22"/>
          <w:szCs w:val="22"/>
          <w:lang w:val="mt-MT"/>
        </w:rPr>
      </w:pPr>
    </w:p>
    <w:p w14:paraId="6D97A2B0" w14:textId="77777777" w:rsidR="009D05E8" w:rsidRPr="00627EDD" w:rsidRDefault="009D05E8" w:rsidP="009D05E8">
      <w:pPr>
        <w:pStyle w:val="WW-Text"/>
        <w:spacing w:before="0"/>
        <w:jc w:val="left"/>
        <w:rPr>
          <w:color w:val="000000"/>
          <w:sz w:val="22"/>
          <w:szCs w:val="22"/>
          <w:lang w:val="mt-MT"/>
        </w:rPr>
      </w:pPr>
    </w:p>
    <w:p w14:paraId="6D492C2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2B2EC0EF" w14:textId="77777777" w:rsidR="009D05E8" w:rsidRPr="00627EDD" w:rsidRDefault="009D05E8" w:rsidP="009D05E8">
      <w:pPr>
        <w:pStyle w:val="WW-Text"/>
        <w:spacing w:before="0"/>
        <w:jc w:val="left"/>
        <w:rPr>
          <w:color w:val="000000"/>
          <w:sz w:val="22"/>
          <w:szCs w:val="22"/>
          <w:lang w:val="mt-MT"/>
        </w:rPr>
      </w:pPr>
    </w:p>
    <w:p w14:paraId="3BAC6DA9" w14:textId="4F7D1443"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w:t>
      </w:r>
      <w:r w:rsidR="00204584">
        <w:rPr>
          <w:color w:val="000000"/>
          <w:sz w:val="22"/>
          <w:szCs w:val="22"/>
          <w:lang w:val="mt-MT"/>
        </w:rPr>
        <w:t>150</w:t>
      </w:r>
      <w:r w:rsidRPr="00627EDD">
        <w:rPr>
          <w:color w:val="000000"/>
          <w:sz w:val="22"/>
          <w:szCs w:val="22"/>
          <w:lang w:val="mt-MT"/>
        </w:rPr>
        <w:t> mg ta’ omalizumab</w:t>
      </w:r>
      <w:r w:rsidRPr="004920EF">
        <w:rPr>
          <w:color w:val="000000"/>
          <w:sz w:val="22"/>
          <w:szCs w:val="22"/>
          <w:lang w:val="mt-MT"/>
        </w:rPr>
        <w:t xml:space="preserve"> </w:t>
      </w:r>
      <w:r>
        <w:rPr>
          <w:color w:val="000000"/>
          <w:sz w:val="22"/>
          <w:szCs w:val="22"/>
          <w:lang w:val="mt-MT"/>
        </w:rPr>
        <w:t>f</w:t>
      </w:r>
      <w:r w:rsidRPr="00627EDD">
        <w:rPr>
          <w:color w:val="000000"/>
          <w:sz w:val="22"/>
          <w:szCs w:val="22"/>
          <w:lang w:val="mt-MT"/>
        </w:rPr>
        <w:t>’</w:t>
      </w:r>
      <w:r w:rsidR="00204584">
        <w:rPr>
          <w:color w:val="000000"/>
          <w:sz w:val="22"/>
          <w:szCs w:val="22"/>
          <w:lang w:val="mt-MT"/>
        </w:rPr>
        <w:t>1</w:t>
      </w:r>
      <w:r w:rsidRPr="00627EDD">
        <w:rPr>
          <w:color w:val="000000"/>
          <w:sz w:val="22"/>
          <w:szCs w:val="22"/>
          <w:lang w:val="mt-MT"/>
        </w:rPr>
        <w:t> ml ta’ soluzzjoni.</w:t>
      </w:r>
    </w:p>
    <w:p w14:paraId="60F7C841" w14:textId="77777777" w:rsidR="009D05E8" w:rsidRPr="00627EDD" w:rsidRDefault="009D05E8" w:rsidP="009D05E8">
      <w:pPr>
        <w:pStyle w:val="WW-Text"/>
        <w:spacing w:before="0"/>
        <w:jc w:val="left"/>
        <w:rPr>
          <w:color w:val="000000"/>
          <w:sz w:val="22"/>
          <w:szCs w:val="22"/>
          <w:lang w:val="mt-MT"/>
        </w:rPr>
      </w:pPr>
    </w:p>
    <w:p w14:paraId="1CCA59FB" w14:textId="77777777" w:rsidR="009D05E8" w:rsidRPr="00627EDD" w:rsidRDefault="009D05E8" w:rsidP="009D05E8">
      <w:pPr>
        <w:pStyle w:val="WW-Text"/>
        <w:spacing w:before="0"/>
        <w:jc w:val="left"/>
        <w:rPr>
          <w:color w:val="000000"/>
          <w:sz w:val="22"/>
          <w:szCs w:val="22"/>
          <w:lang w:val="mt-MT"/>
        </w:rPr>
      </w:pPr>
    </w:p>
    <w:p w14:paraId="19EAA90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5A63703F" w14:textId="77777777" w:rsidR="009D05E8" w:rsidRPr="00627EDD" w:rsidRDefault="009D05E8" w:rsidP="009D05E8">
      <w:pPr>
        <w:pStyle w:val="WW-Text"/>
        <w:spacing w:before="0"/>
        <w:jc w:val="left"/>
        <w:rPr>
          <w:color w:val="000000"/>
          <w:sz w:val="22"/>
          <w:szCs w:val="22"/>
          <w:lang w:val="mt-MT"/>
        </w:rPr>
      </w:pPr>
    </w:p>
    <w:p w14:paraId="33D600A5" w14:textId="7A671F6B"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33E39907" w14:textId="77777777" w:rsidR="009D05E8" w:rsidRPr="00627EDD" w:rsidRDefault="009D05E8" w:rsidP="009D05E8">
      <w:pPr>
        <w:pStyle w:val="WW-Text"/>
        <w:spacing w:before="0"/>
        <w:jc w:val="left"/>
        <w:rPr>
          <w:color w:val="000000"/>
          <w:sz w:val="22"/>
          <w:szCs w:val="22"/>
          <w:lang w:val="mt-MT"/>
        </w:rPr>
      </w:pPr>
    </w:p>
    <w:p w14:paraId="3D726847" w14:textId="77777777" w:rsidR="009D05E8" w:rsidRPr="00627EDD" w:rsidRDefault="009D05E8" w:rsidP="009D05E8">
      <w:pPr>
        <w:pStyle w:val="WW-Text"/>
        <w:spacing w:before="0"/>
        <w:jc w:val="left"/>
        <w:rPr>
          <w:color w:val="000000"/>
          <w:sz w:val="22"/>
          <w:szCs w:val="22"/>
          <w:lang w:val="mt-MT"/>
        </w:rPr>
      </w:pPr>
    </w:p>
    <w:p w14:paraId="6917314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39C94CB3" w14:textId="77777777" w:rsidR="009D05E8" w:rsidRPr="00627EDD" w:rsidRDefault="009D05E8" w:rsidP="009D05E8">
      <w:pPr>
        <w:widowControl w:val="0"/>
        <w:tabs>
          <w:tab w:val="clear" w:pos="567"/>
        </w:tabs>
        <w:spacing w:line="240" w:lineRule="auto"/>
        <w:rPr>
          <w:color w:val="000000"/>
          <w:szCs w:val="22"/>
        </w:rPr>
      </w:pPr>
    </w:p>
    <w:p w14:paraId="7A9050CE" w14:textId="238CED80" w:rsidR="009D05E8" w:rsidRPr="00627EDD" w:rsidRDefault="009D05E8" w:rsidP="009D05E8">
      <w:pPr>
        <w:widowControl w:val="0"/>
        <w:tabs>
          <w:tab w:val="clear" w:pos="567"/>
        </w:tabs>
        <w:suppressAutoHyphens w:val="0"/>
        <w:spacing w:line="240" w:lineRule="auto"/>
        <w:rPr>
          <w:szCs w:val="22"/>
        </w:rPr>
      </w:pPr>
      <w:r w:rsidRPr="00627EDD">
        <w:rPr>
          <w:color w:val="000000"/>
          <w:szCs w:val="22"/>
          <w:shd w:val="clear" w:color="auto" w:fill="D8D8D8"/>
        </w:rPr>
        <w:t xml:space="preserve">Soluzzjoni għall-injezzjoni </w:t>
      </w:r>
      <w:r w:rsidR="00204584">
        <w:rPr>
          <w:color w:val="000000"/>
          <w:szCs w:val="22"/>
          <w:shd w:val="clear" w:color="auto" w:fill="D8D8D8"/>
        </w:rPr>
        <w:t>ġo pinna mimlija għal-lest</w:t>
      </w:r>
    </w:p>
    <w:p w14:paraId="0D78F09D" w14:textId="77777777" w:rsidR="009D05E8" w:rsidRPr="00627EDD" w:rsidRDefault="009D05E8" w:rsidP="009D05E8">
      <w:pPr>
        <w:widowControl w:val="0"/>
        <w:tabs>
          <w:tab w:val="clear" w:pos="567"/>
        </w:tabs>
        <w:suppressAutoHyphens w:val="0"/>
        <w:spacing w:line="240" w:lineRule="auto"/>
        <w:rPr>
          <w:szCs w:val="22"/>
        </w:rPr>
      </w:pPr>
    </w:p>
    <w:p w14:paraId="73B38196" w14:textId="77777777" w:rsidR="009D05E8" w:rsidRPr="009F335C" w:rsidRDefault="009D05E8" w:rsidP="009D05E8">
      <w:pPr>
        <w:pStyle w:val="WW-Text"/>
        <w:spacing w:before="0"/>
        <w:jc w:val="left"/>
        <w:rPr>
          <w:sz w:val="22"/>
          <w:szCs w:val="22"/>
          <w:lang w:val="mt-MT"/>
        </w:rPr>
      </w:pPr>
      <w:r w:rsidRPr="009F335C">
        <w:rPr>
          <w:sz w:val="22"/>
          <w:szCs w:val="22"/>
          <w:lang w:val="mt-MT"/>
        </w:rPr>
        <w:t>Pakkett b’ħafna: 3 (3 x 1) pinen mimlija għal-lest</w:t>
      </w:r>
    </w:p>
    <w:p w14:paraId="487F4D6E" w14:textId="77777777" w:rsidR="009D05E8" w:rsidRPr="0014344F" w:rsidRDefault="009D05E8" w:rsidP="009D05E8">
      <w:pPr>
        <w:pStyle w:val="WW-Text"/>
        <w:spacing w:before="0"/>
        <w:jc w:val="left"/>
        <w:rPr>
          <w:sz w:val="22"/>
          <w:szCs w:val="22"/>
          <w:shd w:val="pct15" w:color="auto" w:fill="auto"/>
          <w:lang w:val="mt-MT"/>
        </w:rPr>
      </w:pPr>
      <w:r w:rsidRPr="0014344F">
        <w:rPr>
          <w:sz w:val="22"/>
          <w:szCs w:val="22"/>
          <w:shd w:val="pct15" w:color="auto" w:fill="auto"/>
          <w:lang w:val="mt-MT"/>
        </w:rPr>
        <w:t>Pakkett b’ħafna: 6 (6 x 1) pinen mimlija għal-lest</w:t>
      </w:r>
    </w:p>
    <w:p w14:paraId="305E1D61" w14:textId="5E9496D0" w:rsidR="00B63506" w:rsidRPr="0014344F" w:rsidRDefault="00B63506" w:rsidP="00B63506">
      <w:pPr>
        <w:pStyle w:val="WW-Text"/>
        <w:spacing w:before="0"/>
        <w:jc w:val="left"/>
        <w:rPr>
          <w:ins w:id="145" w:author="Author"/>
          <w:sz w:val="22"/>
          <w:szCs w:val="22"/>
          <w:shd w:val="pct15" w:color="auto" w:fill="auto"/>
          <w:lang w:val="mt-MT"/>
        </w:rPr>
      </w:pPr>
      <w:ins w:id="146" w:author="Author">
        <w:r w:rsidRPr="0014344F">
          <w:rPr>
            <w:sz w:val="22"/>
            <w:szCs w:val="22"/>
            <w:shd w:val="pct15" w:color="auto" w:fill="auto"/>
            <w:lang w:val="mt-MT"/>
          </w:rPr>
          <w:t>Pakkett b’ħafna:</w:t>
        </w:r>
        <w:r>
          <w:rPr>
            <w:sz w:val="22"/>
            <w:szCs w:val="22"/>
            <w:shd w:val="pct15" w:color="auto" w:fill="auto"/>
            <w:lang w:val="mt-MT"/>
          </w:rPr>
          <w:t>10</w:t>
        </w:r>
        <w:r w:rsidRPr="0014344F">
          <w:rPr>
            <w:sz w:val="22"/>
            <w:szCs w:val="22"/>
            <w:shd w:val="pct15" w:color="auto" w:fill="auto"/>
            <w:lang w:val="mt-MT"/>
          </w:rPr>
          <w:t xml:space="preserve"> (</w:t>
        </w:r>
        <w:r>
          <w:rPr>
            <w:sz w:val="22"/>
            <w:szCs w:val="22"/>
            <w:shd w:val="pct15" w:color="auto" w:fill="auto"/>
            <w:lang w:val="mt-MT"/>
          </w:rPr>
          <w:t>10</w:t>
        </w:r>
        <w:r w:rsidRPr="0014344F">
          <w:rPr>
            <w:sz w:val="22"/>
            <w:szCs w:val="22"/>
            <w:shd w:val="pct15" w:color="auto" w:fill="auto"/>
            <w:lang w:val="mt-MT"/>
          </w:rPr>
          <w:t> x 1) pinen mimlija għal-lest</w:t>
        </w:r>
      </w:ins>
    </w:p>
    <w:p w14:paraId="56CA4B34" w14:textId="77777777" w:rsidR="009D05E8" w:rsidRPr="00627EDD" w:rsidRDefault="009D05E8" w:rsidP="009D05E8">
      <w:pPr>
        <w:pStyle w:val="WW-Text"/>
        <w:spacing w:before="0"/>
        <w:jc w:val="left"/>
        <w:rPr>
          <w:color w:val="000000"/>
          <w:sz w:val="22"/>
          <w:szCs w:val="22"/>
          <w:lang w:val="mt-MT"/>
        </w:rPr>
      </w:pPr>
    </w:p>
    <w:p w14:paraId="29B3E65B" w14:textId="77777777" w:rsidR="009D05E8" w:rsidRPr="00627EDD" w:rsidRDefault="009D05E8" w:rsidP="009D05E8">
      <w:pPr>
        <w:pStyle w:val="WW-Text"/>
        <w:spacing w:before="0"/>
        <w:jc w:val="left"/>
        <w:rPr>
          <w:color w:val="000000"/>
          <w:sz w:val="22"/>
          <w:szCs w:val="22"/>
          <w:lang w:val="mt-MT"/>
        </w:rPr>
      </w:pPr>
    </w:p>
    <w:p w14:paraId="7598EA1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0658E3E0" w14:textId="77777777" w:rsidR="009D05E8" w:rsidRPr="00627EDD" w:rsidRDefault="009D05E8" w:rsidP="009D05E8">
      <w:pPr>
        <w:pStyle w:val="WW-Text"/>
        <w:spacing w:before="0"/>
        <w:jc w:val="left"/>
        <w:rPr>
          <w:color w:val="000000"/>
          <w:sz w:val="22"/>
          <w:szCs w:val="22"/>
          <w:lang w:val="mt-MT"/>
        </w:rPr>
      </w:pPr>
    </w:p>
    <w:p w14:paraId="1B2ABD5A"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51AEE948"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3E3842DA"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0F697AEB" w14:textId="77777777" w:rsidR="009D05E8" w:rsidRPr="00627EDD" w:rsidRDefault="009D05E8" w:rsidP="009D05E8">
      <w:pPr>
        <w:pStyle w:val="WW-Text"/>
        <w:spacing w:before="0"/>
        <w:jc w:val="left"/>
        <w:rPr>
          <w:color w:val="000000"/>
          <w:sz w:val="22"/>
          <w:szCs w:val="22"/>
          <w:lang w:val="mt-MT"/>
        </w:rPr>
      </w:pPr>
    </w:p>
    <w:p w14:paraId="5C9D350E" w14:textId="77777777" w:rsidR="009D05E8" w:rsidRPr="00627EDD" w:rsidRDefault="009D05E8" w:rsidP="009D05E8">
      <w:pPr>
        <w:widowControl w:val="0"/>
        <w:tabs>
          <w:tab w:val="clear" w:pos="567"/>
        </w:tabs>
        <w:spacing w:line="240" w:lineRule="auto"/>
        <w:rPr>
          <w:color w:val="000000"/>
          <w:szCs w:val="22"/>
        </w:rPr>
      </w:pPr>
    </w:p>
    <w:p w14:paraId="16092FF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7981839F" w14:textId="77777777" w:rsidR="009D05E8" w:rsidRPr="00627EDD" w:rsidRDefault="009D05E8" w:rsidP="009D05E8">
      <w:pPr>
        <w:pStyle w:val="WW-Text"/>
        <w:spacing w:before="0"/>
        <w:jc w:val="left"/>
        <w:rPr>
          <w:color w:val="000000"/>
          <w:sz w:val="22"/>
          <w:szCs w:val="22"/>
          <w:lang w:val="mt-MT"/>
        </w:rPr>
      </w:pPr>
    </w:p>
    <w:p w14:paraId="78A35EBF"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2E76CC7C" w14:textId="77777777" w:rsidR="009D05E8" w:rsidRPr="00627EDD" w:rsidRDefault="009D05E8" w:rsidP="009D05E8">
      <w:pPr>
        <w:pStyle w:val="WW-Text"/>
        <w:spacing w:before="0"/>
        <w:jc w:val="left"/>
        <w:rPr>
          <w:color w:val="000000"/>
          <w:sz w:val="22"/>
          <w:szCs w:val="22"/>
          <w:lang w:val="mt-MT"/>
        </w:rPr>
      </w:pPr>
    </w:p>
    <w:p w14:paraId="1E8F77B5" w14:textId="77777777" w:rsidR="009D05E8" w:rsidRPr="00627EDD" w:rsidRDefault="009D05E8" w:rsidP="009D05E8">
      <w:pPr>
        <w:widowControl w:val="0"/>
        <w:tabs>
          <w:tab w:val="clear" w:pos="567"/>
        </w:tabs>
        <w:spacing w:line="240" w:lineRule="auto"/>
        <w:rPr>
          <w:color w:val="000000"/>
          <w:szCs w:val="22"/>
        </w:rPr>
      </w:pPr>
    </w:p>
    <w:p w14:paraId="00F0194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16054C19" w14:textId="77777777" w:rsidR="009D05E8" w:rsidRPr="00627EDD" w:rsidRDefault="009D05E8" w:rsidP="009D05E8">
      <w:pPr>
        <w:pStyle w:val="WW-Text"/>
        <w:spacing w:before="0"/>
        <w:jc w:val="left"/>
        <w:rPr>
          <w:color w:val="000000"/>
          <w:sz w:val="22"/>
          <w:szCs w:val="22"/>
          <w:lang w:val="mt-MT"/>
        </w:rPr>
      </w:pPr>
    </w:p>
    <w:p w14:paraId="64451620" w14:textId="77777777" w:rsidR="009D05E8" w:rsidRPr="00627EDD" w:rsidRDefault="009D05E8" w:rsidP="009D05E8">
      <w:pPr>
        <w:pStyle w:val="WW-Text"/>
        <w:spacing w:before="0"/>
        <w:jc w:val="left"/>
        <w:rPr>
          <w:color w:val="000000"/>
          <w:sz w:val="22"/>
          <w:szCs w:val="22"/>
          <w:lang w:val="mt-MT"/>
        </w:rPr>
      </w:pPr>
    </w:p>
    <w:p w14:paraId="496EB40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36FE914C" w14:textId="77777777" w:rsidR="009D05E8" w:rsidRPr="00627EDD" w:rsidRDefault="009D05E8" w:rsidP="009D05E8">
      <w:pPr>
        <w:pStyle w:val="WW-Text"/>
        <w:spacing w:before="0"/>
        <w:jc w:val="left"/>
        <w:rPr>
          <w:color w:val="000000"/>
          <w:sz w:val="22"/>
          <w:szCs w:val="22"/>
          <w:lang w:val="mt-MT"/>
        </w:rPr>
      </w:pPr>
    </w:p>
    <w:p w14:paraId="5F18CF06"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55CAFEC8" w14:textId="77777777" w:rsidR="009D05E8" w:rsidRPr="00627EDD" w:rsidRDefault="009D05E8" w:rsidP="009D05E8">
      <w:pPr>
        <w:widowControl w:val="0"/>
        <w:tabs>
          <w:tab w:val="clear" w:pos="567"/>
        </w:tabs>
        <w:spacing w:line="240" w:lineRule="auto"/>
        <w:rPr>
          <w:color w:val="000000"/>
          <w:szCs w:val="22"/>
        </w:rPr>
      </w:pPr>
    </w:p>
    <w:p w14:paraId="679D242F" w14:textId="77777777" w:rsidR="009D05E8" w:rsidRPr="00627EDD" w:rsidRDefault="009D05E8" w:rsidP="009D05E8">
      <w:pPr>
        <w:widowControl w:val="0"/>
        <w:tabs>
          <w:tab w:val="clear" w:pos="567"/>
        </w:tabs>
        <w:spacing w:line="240" w:lineRule="auto"/>
        <w:rPr>
          <w:color w:val="000000"/>
          <w:szCs w:val="22"/>
        </w:rPr>
      </w:pPr>
    </w:p>
    <w:p w14:paraId="1281FDA3"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1FEC1289" w14:textId="77777777" w:rsidR="009D05E8" w:rsidRPr="00627EDD" w:rsidRDefault="009D05E8" w:rsidP="009D05E8">
      <w:pPr>
        <w:pStyle w:val="WW-Text"/>
        <w:keepNext/>
        <w:spacing w:before="0"/>
        <w:jc w:val="left"/>
        <w:rPr>
          <w:color w:val="000000"/>
          <w:sz w:val="22"/>
          <w:szCs w:val="22"/>
          <w:lang w:val="mt-MT"/>
        </w:rPr>
      </w:pPr>
    </w:p>
    <w:p w14:paraId="3E8FCDB6"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2DD3A4F2" w14:textId="77777777" w:rsidR="009D05E8" w:rsidRPr="00627EDD" w:rsidRDefault="009D05E8" w:rsidP="009D05E8">
      <w:pPr>
        <w:keepNext/>
        <w:tabs>
          <w:tab w:val="clear" w:pos="567"/>
        </w:tabs>
        <w:spacing w:line="240" w:lineRule="auto"/>
      </w:pPr>
      <w:r w:rsidRPr="00627EDD">
        <w:rPr>
          <w:color w:val="000000"/>
          <w:szCs w:val="22"/>
        </w:rPr>
        <w:t>Tagħmlux fil-friża.</w:t>
      </w:r>
    </w:p>
    <w:p w14:paraId="2B6BABFC" w14:textId="77777777" w:rsidR="009D05E8" w:rsidRPr="00627EDD" w:rsidRDefault="009D05E8" w:rsidP="009D05E8">
      <w:pPr>
        <w:tabs>
          <w:tab w:val="clear" w:pos="567"/>
        </w:tabs>
        <w:spacing w:line="240" w:lineRule="auto"/>
      </w:pPr>
      <w:r w:rsidRPr="00627EDD">
        <w:t>Aħżen fil-pakkett oriġinali sabiex tilqa’ mid-dawl.</w:t>
      </w:r>
    </w:p>
    <w:p w14:paraId="5CB1B4BE" w14:textId="77777777" w:rsidR="009D05E8" w:rsidRPr="00627EDD" w:rsidRDefault="009D05E8" w:rsidP="009D05E8">
      <w:pPr>
        <w:tabs>
          <w:tab w:val="clear" w:pos="567"/>
        </w:tabs>
        <w:spacing w:line="240" w:lineRule="auto"/>
      </w:pPr>
    </w:p>
    <w:p w14:paraId="286FC0D4" w14:textId="77777777" w:rsidR="009D05E8" w:rsidRPr="00627EDD" w:rsidRDefault="009D05E8" w:rsidP="009D05E8">
      <w:pPr>
        <w:pStyle w:val="WW-Text"/>
        <w:spacing w:before="0"/>
        <w:jc w:val="left"/>
        <w:rPr>
          <w:color w:val="000000"/>
          <w:sz w:val="22"/>
          <w:szCs w:val="22"/>
          <w:lang w:val="mt-MT"/>
        </w:rPr>
      </w:pPr>
    </w:p>
    <w:p w14:paraId="62455CC1"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1A044CDB" w14:textId="77777777" w:rsidR="009D05E8" w:rsidRPr="00627EDD" w:rsidRDefault="009D05E8" w:rsidP="009D05E8">
      <w:pPr>
        <w:pStyle w:val="WW-Text"/>
        <w:spacing w:before="0"/>
        <w:jc w:val="left"/>
        <w:rPr>
          <w:color w:val="000000"/>
          <w:sz w:val="22"/>
          <w:szCs w:val="22"/>
          <w:u w:val="single"/>
          <w:lang w:val="mt-MT"/>
        </w:rPr>
      </w:pPr>
    </w:p>
    <w:p w14:paraId="320520E3" w14:textId="77777777" w:rsidR="009D05E8" w:rsidRPr="00627EDD" w:rsidRDefault="009D05E8" w:rsidP="009D05E8">
      <w:pPr>
        <w:pStyle w:val="WW-Text"/>
        <w:spacing w:before="0"/>
        <w:jc w:val="left"/>
        <w:rPr>
          <w:color w:val="000000"/>
          <w:sz w:val="22"/>
          <w:szCs w:val="22"/>
          <w:lang w:val="mt-MT"/>
        </w:rPr>
      </w:pPr>
    </w:p>
    <w:p w14:paraId="09CB683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5B694E28" w14:textId="77777777" w:rsidR="009D05E8" w:rsidRPr="00627EDD" w:rsidRDefault="009D05E8" w:rsidP="009D05E8">
      <w:pPr>
        <w:widowControl w:val="0"/>
        <w:tabs>
          <w:tab w:val="clear" w:pos="567"/>
        </w:tabs>
        <w:spacing w:line="240" w:lineRule="auto"/>
        <w:rPr>
          <w:color w:val="000000"/>
          <w:szCs w:val="22"/>
        </w:rPr>
      </w:pPr>
    </w:p>
    <w:p w14:paraId="71E8485E"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772D374E" w14:textId="77777777" w:rsidR="009D05E8" w:rsidRPr="00627EDD" w:rsidRDefault="009D05E8" w:rsidP="009D05E8">
      <w:pPr>
        <w:keepNext/>
        <w:widowControl w:val="0"/>
        <w:spacing w:line="240" w:lineRule="auto"/>
        <w:rPr>
          <w:color w:val="000000"/>
        </w:rPr>
      </w:pPr>
      <w:r w:rsidRPr="00627EDD">
        <w:rPr>
          <w:color w:val="000000"/>
        </w:rPr>
        <w:t>Vista Building</w:t>
      </w:r>
    </w:p>
    <w:p w14:paraId="1CAFA09A"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18B0F1C4" w14:textId="77777777" w:rsidR="009D05E8" w:rsidRPr="00627EDD" w:rsidRDefault="009D05E8" w:rsidP="009D05E8">
      <w:pPr>
        <w:keepNext/>
        <w:widowControl w:val="0"/>
        <w:spacing w:line="240" w:lineRule="auto"/>
        <w:rPr>
          <w:color w:val="000000"/>
        </w:rPr>
      </w:pPr>
      <w:r w:rsidRPr="00627EDD">
        <w:rPr>
          <w:color w:val="000000"/>
        </w:rPr>
        <w:t>Dublin 4</w:t>
      </w:r>
    </w:p>
    <w:p w14:paraId="57379A0F"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0B1E1196" w14:textId="77777777" w:rsidR="009D05E8" w:rsidRPr="00627EDD" w:rsidRDefault="009D05E8" w:rsidP="009D05E8">
      <w:pPr>
        <w:widowControl w:val="0"/>
        <w:tabs>
          <w:tab w:val="clear" w:pos="567"/>
        </w:tabs>
        <w:spacing w:line="240" w:lineRule="auto"/>
        <w:rPr>
          <w:color w:val="000000"/>
          <w:szCs w:val="22"/>
        </w:rPr>
      </w:pPr>
    </w:p>
    <w:p w14:paraId="1B955CB2" w14:textId="77777777" w:rsidR="009D05E8" w:rsidRPr="00627EDD" w:rsidRDefault="009D05E8" w:rsidP="009D05E8">
      <w:pPr>
        <w:widowControl w:val="0"/>
        <w:tabs>
          <w:tab w:val="clear" w:pos="567"/>
        </w:tabs>
        <w:spacing w:line="240" w:lineRule="auto"/>
        <w:rPr>
          <w:color w:val="000000"/>
          <w:szCs w:val="22"/>
        </w:rPr>
      </w:pPr>
    </w:p>
    <w:p w14:paraId="4C11CAC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619D9513" w14:textId="77777777" w:rsidR="009D05E8" w:rsidRPr="00642767" w:rsidRDefault="009D05E8" w:rsidP="009D05E8">
      <w:pPr>
        <w:pStyle w:val="Text"/>
        <w:spacing w:before="0"/>
        <w:rPr>
          <w:color w:val="000000"/>
          <w:sz w:val="22"/>
          <w:szCs w:val="22"/>
        </w:rPr>
      </w:pPr>
    </w:p>
    <w:p w14:paraId="756CF71B" w14:textId="774DBE52"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rPr>
        <w:t>EU/1/05/319/</w:t>
      </w:r>
      <w:r w:rsidR="00227357">
        <w:rPr>
          <w:color w:val="000000"/>
          <w:szCs w:val="22"/>
        </w:rPr>
        <w:t>028</w:t>
      </w:r>
      <w:r w:rsidRPr="004B5EEC">
        <w:rPr>
          <w:color w:val="000000"/>
          <w:szCs w:val="22"/>
        </w:rPr>
        <w:tab/>
      </w:r>
      <w:r w:rsidR="00204584" w:rsidRPr="004B5EEC">
        <w:rPr>
          <w:color w:val="000000"/>
          <w:szCs w:val="22"/>
          <w:shd w:val="pct15" w:color="auto" w:fill="auto"/>
        </w:rPr>
        <w:t>1</w:t>
      </w:r>
      <w:r w:rsidRPr="004B5EEC">
        <w:rPr>
          <w:color w:val="000000"/>
          <w:szCs w:val="22"/>
          <w:shd w:val="pct15" w:color="auto" w:fill="auto"/>
        </w:rPr>
        <w:t>5</w:t>
      </w:r>
      <w:r w:rsidR="00204584" w:rsidRPr="004B5EEC">
        <w:rPr>
          <w:color w:val="000000"/>
          <w:szCs w:val="22"/>
          <w:shd w:val="pct15" w:color="auto" w:fill="auto"/>
        </w:rPr>
        <w:t>0</w:t>
      </w:r>
      <w:r w:rsidRPr="004B5EEC">
        <w:rPr>
          <w:color w:val="000000"/>
          <w:szCs w:val="22"/>
          <w:shd w:val="pct15" w:color="auto" w:fill="auto"/>
        </w:rPr>
        <w:t xml:space="preserve">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(3 x 1)</w:t>
      </w:r>
    </w:p>
    <w:p w14:paraId="7050B4A7" w14:textId="5DA614D4"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shd w:val="pct15" w:color="auto" w:fill="auto"/>
        </w:rPr>
        <w:t>EU/1/05/319/</w:t>
      </w:r>
      <w:r w:rsidR="00227357">
        <w:rPr>
          <w:color w:val="000000"/>
          <w:szCs w:val="22"/>
          <w:shd w:val="pct15" w:color="auto" w:fill="auto"/>
        </w:rPr>
        <w:t>029</w:t>
      </w:r>
      <w:r w:rsidRPr="004B5EEC">
        <w:rPr>
          <w:color w:val="000000"/>
          <w:szCs w:val="22"/>
          <w:shd w:val="pct15" w:color="auto" w:fill="auto"/>
        </w:rPr>
        <w:tab/>
      </w:r>
      <w:r w:rsidR="00204584" w:rsidRPr="004B5EEC">
        <w:rPr>
          <w:color w:val="000000"/>
          <w:szCs w:val="22"/>
          <w:shd w:val="pct15" w:color="auto" w:fill="auto"/>
        </w:rPr>
        <w:t>150</w:t>
      </w:r>
      <w:r w:rsidRPr="004B5EEC">
        <w:rPr>
          <w:color w:val="000000"/>
          <w:szCs w:val="22"/>
          <w:shd w:val="pct15" w:color="auto" w:fill="auto"/>
        </w:rPr>
        <w:t xml:space="preserve">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(6 </w:t>
      </w:r>
      <w:r w:rsidRPr="00250E8E">
        <w:rPr>
          <w:shd w:val="pct15" w:color="auto" w:fill="auto"/>
        </w:rPr>
        <w:t>x 1</w:t>
      </w:r>
      <w:r w:rsidRPr="004B5EEC">
        <w:rPr>
          <w:color w:val="000000"/>
          <w:szCs w:val="22"/>
          <w:shd w:val="pct15" w:color="auto" w:fill="auto"/>
        </w:rPr>
        <w:t>)</w:t>
      </w:r>
    </w:p>
    <w:p w14:paraId="632F4F98" w14:textId="684FBE97" w:rsidR="009D05E8" w:rsidRDefault="00B63506" w:rsidP="007B67EC">
      <w:pPr>
        <w:pStyle w:val="WW-Text"/>
        <w:tabs>
          <w:tab w:val="clear" w:pos="567"/>
        </w:tabs>
        <w:spacing w:before="0"/>
        <w:ind w:left="2268" w:hanging="2268"/>
        <w:jc w:val="left"/>
        <w:rPr>
          <w:ins w:id="147" w:author="Author"/>
          <w:color w:val="000000"/>
          <w:sz w:val="22"/>
          <w:szCs w:val="22"/>
          <w:shd w:val="pct15" w:color="auto" w:fill="auto"/>
        </w:rPr>
      </w:pPr>
      <w:ins w:id="148" w:author="Author">
        <w:r w:rsidRPr="007B67EC">
          <w:rPr>
            <w:color w:val="000000"/>
            <w:sz w:val="22"/>
            <w:szCs w:val="22"/>
            <w:shd w:val="clear" w:color="auto" w:fill="D9D9D9"/>
          </w:rPr>
          <w:t>EU/1/05/319/030</w:t>
        </w:r>
        <w:r w:rsidRPr="007B67EC">
          <w:rPr>
            <w:color w:val="000000"/>
            <w:sz w:val="22"/>
            <w:szCs w:val="22"/>
            <w:shd w:val="clear" w:color="auto" w:fill="D9D9D9"/>
          </w:rPr>
          <w:tab/>
          <w:t>150</w:t>
        </w:r>
        <w:r w:rsidRPr="007B67EC">
          <w:rPr>
            <w:color w:val="000000"/>
            <w:sz w:val="22"/>
            <w:szCs w:val="22"/>
            <w:shd w:val="pct15" w:color="auto" w:fill="auto"/>
          </w:rPr>
          <w:t xml:space="preserve"> mg </w:t>
        </w:r>
        <w:proofErr w:type="spellStart"/>
        <w:r w:rsidRPr="007B67EC">
          <w:rPr>
            <w:color w:val="000000"/>
            <w:sz w:val="22"/>
            <w:szCs w:val="22"/>
            <w:shd w:val="pct15" w:color="auto" w:fill="auto"/>
          </w:rPr>
          <w:t>soluzzjoni</w:t>
        </w:r>
        <w:proofErr w:type="spellEnd"/>
        <w:r w:rsidRPr="007B67EC">
          <w:rPr>
            <w:color w:val="000000"/>
            <w:sz w:val="22"/>
            <w:szCs w:val="22"/>
            <w:shd w:val="pct15" w:color="auto" w:fill="auto"/>
          </w:rPr>
          <w:t xml:space="preserve"> </w:t>
        </w:r>
        <w:proofErr w:type="spellStart"/>
        <w:r w:rsidRPr="007B67EC">
          <w:rPr>
            <w:rFonts w:hint="eastAsia"/>
            <w:color w:val="000000"/>
            <w:sz w:val="22"/>
            <w:szCs w:val="22"/>
            <w:shd w:val="pct15" w:color="auto" w:fill="auto"/>
          </w:rPr>
          <w:t>għall-injezzjoni</w:t>
        </w:r>
        <w:proofErr w:type="spellEnd"/>
        <w:r w:rsidRPr="007B67EC">
          <w:rPr>
            <w:color w:val="000000"/>
            <w:sz w:val="22"/>
            <w:szCs w:val="22"/>
            <w:shd w:val="pct15" w:color="auto" w:fill="auto"/>
          </w:rPr>
          <w:t xml:space="preserve"> </w:t>
        </w:r>
        <w:proofErr w:type="spellStart"/>
        <w:r w:rsidRPr="007B67EC">
          <w:rPr>
            <w:color w:val="000000"/>
            <w:sz w:val="22"/>
            <w:szCs w:val="22"/>
            <w:shd w:val="pct15" w:color="auto" w:fill="auto"/>
          </w:rPr>
          <w:t>ġo</w:t>
        </w:r>
        <w:proofErr w:type="spellEnd"/>
        <w:r w:rsidRPr="007B67EC">
          <w:rPr>
            <w:color w:val="000000"/>
            <w:sz w:val="22"/>
            <w:szCs w:val="22"/>
            <w:shd w:val="pct15" w:color="auto" w:fill="auto"/>
          </w:rPr>
          <w:t xml:space="preserve"> pinna </w:t>
        </w:r>
        <w:proofErr w:type="spellStart"/>
        <w:r w:rsidRPr="007B67EC">
          <w:rPr>
            <w:color w:val="000000"/>
            <w:sz w:val="22"/>
            <w:szCs w:val="22"/>
            <w:shd w:val="pct15" w:color="auto" w:fill="auto"/>
          </w:rPr>
          <w:t>mimlija</w:t>
        </w:r>
        <w:proofErr w:type="spellEnd"/>
        <w:r w:rsidRPr="007B67EC">
          <w:rPr>
            <w:color w:val="000000"/>
            <w:sz w:val="22"/>
            <w:szCs w:val="22"/>
            <w:shd w:val="pct15" w:color="auto" w:fill="auto"/>
          </w:rPr>
          <w:t xml:space="preserve"> </w:t>
        </w:r>
        <w:proofErr w:type="spellStart"/>
        <w:r w:rsidRPr="007B67EC">
          <w:rPr>
            <w:rFonts w:hint="eastAsia"/>
            <w:color w:val="000000"/>
            <w:sz w:val="22"/>
            <w:szCs w:val="22"/>
            <w:shd w:val="pct15" w:color="auto" w:fill="auto"/>
          </w:rPr>
          <w:t>għal</w:t>
        </w:r>
        <w:proofErr w:type="spellEnd"/>
        <w:r w:rsidRPr="007B67EC">
          <w:rPr>
            <w:color w:val="000000"/>
            <w:sz w:val="22"/>
            <w:szCs w:val="22"/>
            <w:shd w:val="pct15" w:color="auto" w:fill="auto"/>
          </w:rPr>
          <w:t>-lest (10 </w:t>
        </w:r>
        <w:r w:rsidRPr="007B67EC">
          <w:rPr>
            <w:sz w:val="22"/>
            <w:szCs w:val="22"/>
            <w:shd w:val="pct15" w:color="auto" w:fill="auto"/>
          </w:rPr>
          <w:t>x 1</w:t>
        </w:r>
        <w:r w:rsidRPr="007B67EC">
          <w:rPr>
            <w:color w:val="000000"/>
            <w:sz w:val="22"/>
            <w:szCs w:val="22"/>
            <w:shd w:val="pct15" w:color="auto" w:fill="auto"/>
          </w:rPr>
          <w:t>)</w:t>
        </w:r>
      </w:ins>
    </w:p>
    <w:p w14:paraId="30552986" w14:textId="77777777" w:rsidR="007B67EC" w:rsidRPr="00B63506" w:rsidRDefault="007B67EC" w:rsidP="009D05E8">
      <w:pPr>
        <w:pStyle w:val="WW-Text"/>
        <w:spacing w:before="0"/>
        <w:jc w:val="left"/>
        <w:rPr>
          <w:color w:val="000000"/>
          <w:sz w:val="22"/>
          <w:szCs w:val="22"/>
          <w:lang w:val="mt-MT"/>
        </w:rPr>
      </w:pPr>
    </w:p>
    <w:p w14:paraId="290D6DD6" w14:textId="77777777" w:rsidR="009D05E8" w:rsidRPr="00627EDD" w:rsidRDefault="009D05E8" w:rsidP="009D05E8">
      <w:pPr>
        <w:pStyle w:val="WW-Text"/>
        <w:spacing w:before="0"/>
        <w:jc w:val="left"/>
        <w:rPr>
          <w:color w:val="000000"/>
          <w:sz w:val="22"/>
          <w:szCs w:val="22"/>
          <w:lang w:val="mt-MT"/>
        </w:rPr>
      </w:pPr>
    </w:p>
    <w:p w14:paraId="033B68A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1929EA0B" w14:textId="77777777" w:rsidR="009D05E8" w:rsidRPr="00627EDD" w:rsidRDefault="009D05E8" w:rsidP="009D05E8">
      <w:pPr>
        <w:pStyle w:val="WW-Text"/>
        <w:spacing w:before="0"/>
        <w:jc w:val="left"/>
        <w:rPr>
          <w:color w:val="000000"/>
          <w:sz w:val="22"/>
          <w:szCs w:val="22"/>
          <w:lang w:val="mt-MT"/>
        </w:rPr>
      </w:pPr>
    </w:p>
    <w:p w14:paraId="78045DA5"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5A8975E1" w14:textId="77777777" w:rsidR="009D05E8" w:rsidRPr="00627EDD" w:rsidRDefault="009D05E8" w:rsidP="009D05E8">
      <w:pPr>
        <w:pStyle w:val="WW-Text"/>
        <w:spacing w:before="0"/>
        <w:jc w:val="left"/>
        <w:rPr>
          <w:color w:val="000000"/>
          <w:sz w:val="22"/>
          <w:szCs w:val="22"/>
          <w:lang w:val="mt-MT"/>
        </w:rPr>
      </w:pPr>
    </w:p>
    <w:p w14:paraId="667C2B27" w14:textId="77777777" w:rsidR="009D05E8" w:rsidRPr="00627EDD" w:rsidRDefault="009D05E8" w:rsidP="009D05E8">
      <w:pPr>
        <w:pStyle w:val="WW-Text"/>
        <w:spacing w:before="0"/>
        <w:jc w:val="left"/>
        <w:rPr>
          <w:color w:val="000000"/>
          <w:sz w:val="22"/>
          <w:szCs w:val="22"/>
          <w:lang w:val="mt-MT"/>
        </w:rPr>
      </w:pPr>
    </w:p>
    <w:p w14:paraId="44905F0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719A1336" w14:textId="77777777" w:rsidR="009D05E8" w:rsidRPr="00627EDD" w:rsidRDefault="009D05E8" w:rsidP="009D05E8">
      <w:pPr>
        <w:pStyle w:val="WW-Text"/>
        <w:spacing w:before="0"/>
        <w:jc w:val="left"/>
        <w:rPr>
          <w:color w:val="000000"/>
          <w:sz w:val="22"/>
          <w:szCs w:val="22"/>
          <w:lang w:val="mt-MT"/>
        </w:rPr>
      </w:pPr>
    </w:p>
    <w:p w14:paraId="3EDFFB00" w14:textId="77777777" w:rsidR="009D05E8" w:rsidRPr="00627EDD" w:rsidRDefault="009D05E8" w:rsidP="009D05E8">
      <w:pPr>
        <w:pStyle w:val="WW-Text"/>
        <w:spacing w:before="0"/>
        <w:jc w:val="left"/>
        <w:rPr>
          <w:color w:val="000000"/>
          <w:sz w:val="22"/>
          <w:szCs w:val="22"/>
          <w:lang w:val="mt-MT"/>
        </w:rPr>
      </w:pPr>
    </w:p>
    <w:p w14:paraId="31ACF68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537B9155" w14:textId="77777777" w:rsidR="009D05E8" w:rsidRPr="00627EDD" w:rsidRDefault="009D05E8" w:rsidP="009D05E8">
      <w:pPr>
        <w:tabs>
          <w:tab w:val="clear" w:pos="567"/>
        </w:tabs>
        <w:spacing w:line="240" w:lineRule="auto"/>
        <w:rPr>
          <w:color w:val="000000"/>
        </w:rPr>
      </w:pPr>
    </w:p>
    <w:p w14:paraId="46834B5C" w14:textId="77777777" w:rsidR="009D05E8" w:rsidRPr="00627EDD" w:rsidRDefault="009D05E8" w:rsidP="009D05E8">
      <w:pPr>
        <w:tabs>
          <w:tab w:val="clear" w:pos="567"/>
        </w:tabs>
        <w:spacing w:line="240" w:lineRule="auto"/>
        <w:rPr>
          <w:color w:val="000000"/>
        </w:rPr>
      </w:pPr>
    </w:p>
    <w:p w14:paraId="35EEEE53"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2A39C131" w14:textId="77777777" w:rsidR="009D05E8" w:rsidRPr="00627EDD" w:rsidRDefault="009D05E8" w:rsidP="009D05E8">
      <w:pPr>
        <w:tabs>
          <w:tab w:val="clear" w:pos="567"/>
        </w:tabs>
        <w:spacing w:line="240" w:lineRule="auto"/>
        <w:rPr>
          <w:color w:val="000000"/>
        </w:rPr>
      </w:pPr>
    </w:p>
    <w:p w14:paraId="04B542E1" w14:textId="203E790B"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150</w:t>
      </w:r>
      <w:r w:rsidRPr="00627EDD">
        <w:rPr>
          <w:color w:val="000000"/>
          <w:sz w:val="22"/>
          <w:szCs w:val="22"/>
          <w:lang w:val="mt-MT"/>
        </w:rPr>
        <w:t> mg</w:t>
      </w:r>
    </w:p>
    <w:p w14:paraId="38D36F8E" w14:textId="77777777" w:rsidR="009D05E8" w:rsidRPr="00627EDD" w:rsidRDefault="009D05E8" w:rsidP="009D05E8">
      <w:pPr>
        <w:pStyle w:val="WW-Text"/>
        <w:spacing w:before="0"/>
        <w:jc w:val="left"/>
        <w:rPr>
          <w:color w:val="000000"/>
          <w:sz w:val="22"/>
          <w:szCs w:val="22"/>
          <w:lang w:val="mt-MT"/>
        </w:rPr>
      </w:pPr>
    </w:p>
    <w:p w14:paraId="226B6ECF" w14:textId="77777777" w:rsidR="009D05E8" w:rsidRPr="00627EDD" w:rsidRDefault="009D05E8" w:rsidP="009D05E8">
      <w:pPr>
        <w:widowControl w:val="0"/>
        <w:tabs>
          <w:tab w:val="clear" w:pos="567"/>
        </w:tabs>
        <w:spacing w:line="240" w:lineRule="auto"/>
        <w:rPr>
          <w:szCs w:val="22"/>
          <w:shd w:val="clear" w:color="auto" w:fill="CCCCCC"/>
        </w:rPr>
      </w:pPr>
    </w:p>
    <w:p w14:paraId="0E86B4F9"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60D969A8" w14:textId="77777777" w:rsidR="009D05E8" w:rsidRPr="00627EDD" w:rsidRDefault="009D05E8" w:rsidP="009D05E8">
      <w:pPr>
        <w:widowControl w:val="0"/>
        <w:tabs>
          <w:tab w:val="clear" w:pos="567"/>
        </w:tabs>
        <w:spacing w:line="240" w:lineRule="auto"/>
      </w:pPr>
    </w:p>
    <w:p w14:paraId="0FB72A86" w14:textId="77777777" w:rsidR="009D05E8" w:rsidRPr="00627EDD" w:rsidRDefault="009D05E8" w:rsidP="009D05E8">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00E71E04" w14:textId="77777777" w:rsidR="009D05E8" w:rsidRPr="00627EDD" w:rsidRDefault="009D05E8" w:rsidP="009D05E8">
      <w:pPr>
        <w:widowControl w:val="0"/>
        <w:tabs>
          <w:tab w:val="clear" w:pos="567"/>
        </w:tabs>
        <w:spacing w:line="240" w:lineRule="auto"/>
      </w:pPr>
    </w:p>
    <w:p w14:paraId="3D772FEF" w14:textId="77777777" w:rsidR="009D05E8" w:rsidRPr="00627EDD" w:rsidRDefault="009D05E8" w:rsidP="009D05E8">
      <w:pPr>
        <w:widowControl w:val="0"/>
        <w:tabs>
          <w:tab w:val="clear" w:pos="567"/>
        </w:tabs>
        <w:spacing w:line="240" w:lineRule="auto"/>
      </w:pPr>
    </w:p>
    <w:p w14:paraId="2076AB4F" w14:textId="77777777" w:rsidR="009D05E8" w:rsidRPr="00627EDD" w:rsidRDefault="009D05E8" w:rsidP="009D05E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szCs w:val="22"/>
        </w:rPr>
      </w:pPr>
      <w:r w:rsidRPr="00627EDD">
        <w:rPr>
          <w:b/>
          <w:szCs w:val="22"/>
        </w:rPr>
        <w:lastRenderedPageBreak/>
        <w:t>18.</w:t>
      </w:r>
      <w:r w:rsidRPr="00627EDD">
        <w:rPr>
          <w:b/>
          <w:szCs w:val="22"/>
        </w:rPr>
        <w:tab/>
        <w:t xml:space="preserve">IDENTIFIKATUR UNIKU - </w:t>
      </w:r>
      <w:r w:rsidRPr="00627EDD">
        <w:rPr>
          <w:b/>
          <w:i/>
          <w:szCs w:val="22"/>
        </w:rPr>
        <w:t>DATA</w:t>
      </w:r>
      <w:r w:rsidRPr="00627EDD">
        <w:rPr>
          <w:b/>
          <w:szCs w:val="22"/>
        </w:rPr>
        <w:t xml:space="preserve"> LI TINQARA MILL-BNIEDEM</w:t>
      </w:r>
    </w:p>
    <w:p w14:paraId="0396BF95" w14:textId="77777777" w:rsidR="009D05E8" w:rsidRPr="00627EDD" w:rsidRDefault="009D05E8" w:rsidP="009D05E8">
      <w:pPr>
        <w:keepNext/>
        <w:widowControl w:val="0"/>
        <w:tabs>
          <w:tab w:val="clear" w:pos="567"/>
        </w:tabs>
        <w:spacing w:line="240" w:lineRule="auto"/>
        <w:rPr>
          <w:szCs w:val="22"/>
        </w:rPr>
      </w:pPr>
    </w:p>
    <w:p w14:paraId="49406E5A" w14:textId="77777777" w:rsidR="009D05E8" w:rsidRPr="00627EDD" w:rsidRDefault="009D05E8" w:rsidP="009D05E8">
      <w:pPr>
        <w:keepNext/>
        <w:widowControl w:val="0"/>
        <w:tabs>
          <w:tab w:val="clear" w:pos="567"/>
        </w:tabs>
        <w:spacing w:line="240" w:lineRule="auto"/>
        <w:rPr>
          <w:szCs w:val="22"/>
        </w:rPr>
      </w:pPr>
      <w:r w:rsidRPr="00627EDD">
        <w:rPr>
          <w:szCs w:val="22"/>
        </w:rPr>
        <w:t>PC</w:t>
      </w:r>
    </w:p>
    <w:p w14:paraId="47D64784" w14:textId="77777777" w:rsidR="009D05E8" w:rsidRPr="00627EDD" w:rsidRDefault="009D05E8" w:rsidP="009D05E8">
      <w:pPr>
        <w:keepNext/>
        <w:widowControl w:val="0"/>
        <w:tabs>
          <w:tab w:val="clear" w:pos="567"/>
        </w:tabs>
        <w:spacing w:line="240" w:lineRule="auto"/>
        <w:rPr>
          <w:szCs w:val="22"/>
        </w:rPr>
      </w:pPr>
      <w:r w:rsidRPr="00627EDD">
        <w:rPr>
          <w:szCs w:val="22"/>
        </w:rPr>
        <w:t>SN</w:t>
      </w:r>
    </w:p>
    <w:p w14:paraId="4D19C4B1" w14:textId="77298D49" w:rsidR="009D05E8" w:rsidRPr="00627EDD" w:rsidRDefault="009D05E8" w:rsidP="009D05E8">
      <w:pPr>
        <w:pStyle w:val="WW-Text"/>
        <w:spacing w:before="0"/>
        <w:jc w:val="left"/>
        <w:rPr>
          <w:lang w:val="mt-MT"/>
        </w:rPr>
      </w:pPr>
      <w:r w:rsidRPr="00627EDD">
        <w:rPr>
          <w:sz w:val="22"/>
          <w:szCs w:val="22"/>
          <w:lang w:val="mt-MT"/>
        </w:rPr>
        <w:t>NN</w:t>
      </w:r>
      <w:r w:rsidRPr="00627EDD">
        <w:rPr>
          <w:lang w:val="mt-MT"/>
        </w:rPr>
        <w:br w:type="page"/>
      </w:r>
    </w:p>
    <w:p w14:paraId="709BA2D3" w14:textId="77777777" w:rsidR="009D05E8" w:rsidRPr="00627EDD" w:rsidRDefault="009D05E8" w:rsidP="009D05E8">
      <w:pPr>
        <w:pStyle w:val="WW-Text"/>
        <w:spacing w:before="0"/>
        <w:jc w:val="left"/>
        <w:rPr>
          <w:color w:val="000000"/>
          <w:sz w:val="22"/>
          <w:szCs w:val="22"/>
          <w:lang w:val="mt-MT"/>
        </w:rPr>
      </w:pPr>
    </w:p>
    <w:p w14:paraId="1DC2616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451F83D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651267C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w:t>
      </w:r>
      <w:r>
        <w:rPr>
          <w:b/>
          <w:color w:val="000000"/>
          <w:szCs w:val="22"/>
        </w:rPr>
        <w:t>N</w:t>
      </w:r>
      <w:r w:rsidRPr="00627EDD">
        <w:rPr>
          <w:b/>
          <w:color w:val="000000"/>
          <w:szCs w:val="22"/>
        </w:rPr>
        <w:t>A INTERMEDJA TAL-PAKKETTI B’ĦAFNA (MINGĦAJR IL-KAXXA L-BLU)</w:t>
      </w:r>
    </w:p>
    <w:p w14:paraId="0E247432" w14:textId="77777777" w:rsidR="009D05E8" w:rsidRPr="00627EDD" w:rsidRDefault="009D05E8" w:rsidP="009D05E8">
      <w:pPr>
        <w:widowControl w:val="0"/>
        <w:tabs>
          <w:tab w:val="clear" w:pos="567"/>
        </w:tabs>
        <w:spacing w:line="240" w:lineRule="auto"/>
        <w:rPr>
          <w:color w:val="000000"/>
          <w:szCs w:val="22"/>
        </w:rPr>
      </w:pPr>
    </w:p>
    <w:p w14:paraId="278A6467" w14:textId="77777777" w:rsidR="009D05E8" w:rsidRPr="00627EDD" w:rsidRDefault="009D05E8" w:rsidP="009D05E8">
      <w:pPr>
        <w:widowControl w:val="0"/>
        <w:tabs>
          <w:tab w:val="clear" w:pos="567"/>
        </w:tabs>
        <w:spacing w:line="240" w:lineRule="auto"/>
        <w:rPr>
          <w:color w:val="000000"/>
          <w:szCs w:val="22"/>
        </w:rPr>
      </w:pPr>
    </w:p>
    <w:p w14:paraId="033A8CC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78375B19" w14:textId="77777777" w:rsidR="009D05E8" w:rsidRPr="00627EDD" w:rsidRDefault="009D05E8" w:rsidP="009D05E8">
      <w:pPr>
        <w:pStyle w:val="WW-Text"/>
        <w:spacing w:before="0"/>
        <w:jc w:val="left"/>
        <w:rPr>
          <w:color w:val="000000"/>
          <w:sz w:val="22"/>
          <w:szCs w:val="22"/>
          <w:lang w:val="mt-MT"/>
        </w:rPr>
      </w:pPr>
    </w:p>
    <w:p w14:paraId="7EAEBFBF" w14:textId="3C89D412"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150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pinna mimlija għal-lest</w:t>
      </w:r>
    </w:p>
    <w:p w14:paraId="10FF0849"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22EDA2C7" w14:textId="77777777" w:rsidR="009D05E8" w:rsidRPr="00627EDD" w:rsidRDefault="009D05E8" w:rsidP="009D05E8">
      <w:pPr>
        <w:pStyle w:val="WW-Text"/>
        <w:spacing w:before="0"/>
        <w:jc w:val="left"/>
        <w:rPr>
          <w:color w:val="000000"/>
          <w:sz w:val="22"/>
          <w:szCs w:val="22"/>
          <w:lang w:val="mt-MT"/>
        </w:rPr>
      </w:pPr>
    </w:p>
    <w:p w14:paraId="118A5FFF" w14:textId="77777777" w:rsidR="009D05E8" w:rsidRPr="00627EDD" w:rsidRDefault="009D05E8" w:rsidP="009D05E8">
      <w:pPr>
        <w:pStyle w:val="WW-Text"/>
        <w:spacing w:before="0"/>
        <w:jc w:val="left"/>
        <w:rPr>
          <w:color w:val="000000"/>
          <w:sz w:val="22"/>
          <w:szCs w:val="22"/>
          <w:lang w:val="mt-MT"/>
        </w:rPr>
      </w:pPr>
    </w:p>
    <w:p w14:paraId="049179D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5BFC6D38" w14:textId="77777777" w:rsidR="009D05E8" w:rsidRPr="00627EDD" w:rsidRDefault="009D05E8" w:rsidP="009D05E8">
      <w:pPr>
        <w:pStyle w:val="WW-Text"/>
        <w:spacing w:before="0"/>
        <w:jc w:val="left"/>
        <w:rPr>
          <w:color w:val="000000"/>
          <w:sz w:val="22"/>
          <w:szCs w:val="22"/>
          <w:lang w:val="mt-MT"/>
        </w:rPr>
      </w:pPr>
    </w:p>
    <w:p w14:paraId="7DF6F30D" w14:textId="54D9CC2E"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w:t>
      </w:r>
      <w:r w:rsidR="00204584">
        <w:rPr>
          <w:color w:val="000000"/>
          <w:sz w:val="22"/>
          <w:szCs w:val="22"/>
          <w:lang w:val="mt-MT"/>
        </w:rPr>
        <w:t>150</w:t>
      </w:r>
      <w:r w:rsidRPr="00627EDD">
        <w:rPr>
          <w:color w:val="000000"/>
          <w:sz w:val="22"/>
          <w:szCs w:val="22"/>
          <w:lang w:val="mt-MT"/>
        </w:rPr>
        <w:t> mg ta’ omalizumab</w:t>
      </w:r>
      <w:r w:rsidRPr="00EB5E54">
        <w:rPr>
          <w:color w:val="000000"/>
          <w:sz w:val="22"/>
          <w:szCs w:val="22"/>
          <w:lang w:val="mt-MT"/>
        </w:rPr>
        <w:t xml:space="preserve"> </w:t>
      </w:r>
      <w:r>
        <w:rPr>
          <w:color w:val="000000"/>
          <w:sz w:val="22"/>
          <w:szCs w:val="22"/>
          <w:lang w:val="mt-MT"/>
        </w:rPr>
        <w:t>f</w:t>
      </w:r>
      <w:r w:rsidRPr="00627EDD">
        <w:rPr>
          <w:color w:val="000000"/>
          <w:sz w:val="22"/>
          <w:szCs w:val="22"/>
          <w:lang w:val="mt-MT"/>
        </w:rPr>
        <w:t>’</w:t>
      </w:r>
      <w:r w:rsidR="00204584">
        <w:rPr>
          <w:color w:val="000000"/>
          <w:sz w:val="22"/>
          <w:szCs w:val="22"/>
          <w:lang w:val="mt-MT"/>
        </w:rPr>
        <w:t>1</w:t>
      </w:r>
      <w:r w:rsidRPr="00627EDD">
        <w:rPr>
          <w:color w:val="000000"/>
          <w:sz w:val="22"/>
          <w:szCs w:val="22"/>
          <w:lang w:val="mt-MT"/>
        </w:rPr>
        <w:t> ml ta’ soluzzjoni.</w:t>
      </w:r>
    </w:p>
    <w:p w14:paraId="05D747A4" w14:textId="77777777" w:rsidR="009D05E8" w:rsidRPr="00627EDD" w:rsidRDefault="009D05E8" w:rsidP="009D05E8">
      <w:pPr>
        <w:pStyle w:val="WW-Text"/>
        <w:spacing w:before="0"/>
        <w:jc w:val="left"/>
        <w:rPr>
          <w:color w:val="000000"/>
          <w:sz w:val="22"/>
          <w:szCs w:val="22"/>
          <w:lang w:val="mt-MT"/>
        </w:rPr>
      </w:pPr>
    </w:p>
    <w:p w14:paraId="2EE41341" w14:textId="77777777" w:rsidR="009D05E8" w:rsidRPr="00627EDD" w:rsidRDefault="009D05E8" w:rsidP="009D05E8">
      <w:pPr>
        <w:pStyle w:val="WW-Text"/>
        <w:spacing w:before="0"/>
        <w:jc w:val="left"/>
        <w:rPr>
          <w:color w:val="000000"/>
          <w:sz w:val="22"/>
          <w:szCs w:val="22"/>
          <w:lang w:val="mt-MT"/>
        </w:rPr>
      </w:pPr>
    </w:p>
    <w:p w14:paraId="7EC372A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2B13AE1E" w14:textId="77777777" w:rsidR="009D05E8" w:rsidRPr="00627EDD" w:rsidRDefault="009D05E8" w:rsidP="009D05E8">
      <w:pPr>
        <w:pStyle w:val="WW-Text"/>
        <w:spacing w:before="0"/>
        <w:jc w:val="left"/>
        <w:rPr>
          <w:color w:val="000000"/>
          <w:sz w:val="22"/>
          <w:szCs w:val="22"/>
          <w:lang w:val="mt-MT"/>
        </w:rPr>
      </w:pPr>
    </w:p>
    <w:p w14:paraId="2D0B8932" w14:textId="48619BB3"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2E9B03E7" w14:textId="77777777" w:rsidR="009D05E8" w:rsidRPr="00627EDD" w:rsidRDefault="009D05E8" w:rsidP="009D05E8">
      <w:pPr>
        <w:pStyle w:val="WW-Text"/>
        <w:spacing w:before="0"/>
        <w:jc w:val="left"/>
        <w:rPr>
          <w:color w:val="000000"/>
          <w:sz w:val="22"/>
          <w:szCs w:val="22"/>
          <w:lang w:val="mt-MT"/>
        </w:rPr>
      </w:pPr>
    </w:p>
    <w:p w14:paraId="0BF18C5D" w14:textId="77777777" w:rsidR="009D05E8" w:rsidRPr="00627EDD" w:rsidRDefault="009D05E8" w:rsidP="009D05E8">
      <w:pPr>
        <w:pStyle w:val="WW-Text"/>
        <w:spacing w:before="0"/>
        <w:jc w:val="left"/>
        <w:rPr>
          <w:color w:val="000000"/>
          <w:sz w:val="22"/>
          <w:szCs w:val="22"/>
          <w:lang w:val="mt-MT"/>
        </w:rPr>
      </w:pPr>
    </w:p>
    <w:p w14:paraId="4CA27E4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10D3A0B2" w14:textId="77777777" w:rsidR="009D05E8" w:rsidRPr="00627EDD" w:rsidRDefault="009D05E8" w:rsidP="009D05E8">
      <w:pPr>
        <w:widowControl w:val="0"/>
        <w:tabs>
          <w:tab w:val="clear" w:pos="567"/>
        </w:tabs>
        <w:spacing w:line="240" w:lineRule="auto"/>
        <w:rPr>
          <w:color w:val="000000"/>
          <w:szCs w:val="22"/>
        </w:rPr>
      </w:pPr>
    </w:p>
    <w:p w14:paraId="21C88EE7" w14:textId="0A3DA121" w:rsidR="009D05E8" w:rsidRPr="00627EDD" w:rsidRDefault="009D05E8" w:rsidP="009D05E8">
      <w:pPr>
        <w:widowControl w:val="0"/>
        <w:tabs>
          <w:tab w:val="clear" w:pos="567"/>
        </w:tabs>
        <w:suppressAutoHyphens w:val="0"/>
        <w:spacing w:line="240" w:lineRule="auto"/>
        <w:rPr>
          <w:color w:val="000000"/>
          <w:szCs w:val="22"/>
        </w:rPr>
      </w:pPr>
      <w:r w:rsidRPr="00627EDD">
        <w:rPr>
          <w:szCs w:val="22"/>
          <w:shd w:val="clear" w:color="auto" w:fill="D8D8D8"/>
        </w:rPr>
        <w:t xml:space="preserve">Soluzzjoni għall-injezzjoni </w:t>
      </w:r>
      <w:r w:rsidR="00204584">
        <w:rPr>
          <w:szCs w:val="22"/>
          <w:shd w:val="clear" w:color="auto" w:fill="D8D8D8"/>
        </w:rPr>
        <w:t>ġo pinna mimlija għal-lest</w:t>
      </w:r>
    </w:p>
    <w:p w14:paraId="261EFD46" w14:textId="77777777" w:rsidR="009D05E8" w:rsidRPr="00627EDD" w:rsidRDefault="009D05E8" w:rsidP="009D05E8">
      <w:pPr>
        <w:spacing w:line="240" w:lineRule="auto"/>
        <w:rPr>
          <w:color w:val="000000"/>
          <w:szCs w:val="22"/>
        </w:rPr>
      </w:pPr>
    </w:p>
    <w:p w14:paraId="0DE7399A" w14:textId="77777777" w:rsidR="009D05E8" w:rsidRPr="00627EDD" w:rsidRDefault="009D05E8" w:rsidP="009D05E8">
      <w:pPr>
        <w:tabs>
          <w:tab w:val="clear" w:pos="567"/>
        </w:tabs>
        <w:spacing w:line="240" w:lineRule="auto"/>
        <w:rPr>
          <w:color w:val="000000"/>
          <w:szCs w:val="22"/>
        </w:rPr>
      </w:pPr>
      <w:r w:rsidRPr="00627EDD">
        <w:rPr>
          <w:color w:val="000000"/>
          <w:szCs w:val="22"/>
        </w:rPr>
        <w:t>1 </w:t>
      </w:r>
      <w:r>
        <w:rPr>
          <w:color w:val="000000"/>
          <w:szCs w:val="22"/>
        </w:rPr>
        <w:t>pinna</w:t>
      </w:r>
      <w:r w:rsidRPr="00627EDD">
        <w:rPr>
          <w:color w:val="000000"/>
          <w:szCs w:val="22"/>
        </w:rPr>
        <w:t xml:space="preserve"> mimlija għal-lest. Parti minn pakkett b’ħafna. M’għandux jinbiegħ separatament.</w:t>
      </w:r>
    </w:p>
    <w:p w14:paraId="7A99943F" w14:textId="77777777" w:rsidR="009D05E8" w:rsidRPr="00627EDD" w:rsidRDefault="009D05E8" w:rsidP="009D05E8">
      <w:pPr>
        <w:pStyle w:val="WW-Text"/>
        <w:spacing w:before="0"/>
        <w:jc w:val="left"/>
        <w:rPr>
          <w:color w:val="000000"/>
          <w:sz w:val="22"/>
          <w:szCs w:val="22"/>
          <w:lang w:val="mt-MT"/>
        </w:rPr>
      </w:pPr>
    </w:p>
    <w:p w14:paraId="70D923C7" w14:textId="77777777" w:rsidR="009D05E8" w:rsidRPr="00627EDD" w:rsidRDefault="009D05E8" w:rsidP="009D05E8">
      <w:pPr>
        <w:pStyle w:val="WW-Text"/>
        <w:spacing w:before="0"/>
        <w:jc w:val="left"/>
        <w:rPr>
          <w:color w:val="000000"/>
          <w:sz w:val="22"/>
          <w:szCs w:val="22"/>
          <w:lang w:val="mt-MT"/>
        </w:rPr>
      </w:pPr>
    </w:p>
    <w:p w14:paraId="553E82E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5A30AA43" w14:textId="77777777" w:rsidR="009D05E8" w:rsidRPr="00627EDD" w:rsidRDefault="009D05E8" w:rsidP="009D05E8">
      <w:pPr>
        <w:pStyle w:val="WW-Text"/>
        <w:spacing w:before="0"/>
        <w:jc w:val="left"/>
        <w:rPr>
          <w:color w:val="000000"/>
          <w:sz w:val="22"/>
          <w:szCs w:val="22"/>
          <w:lang w:val="mt-MT"/>
        </w:rPr>
      </w:pPr>
    </w:p>
    <w:p w14:paraId="1800BE15"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6F88FB20"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7516F01C"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0C065B2F" w14:textId="77777777" w:rsidR="009D05E8" w:rsidRPr="00627EDD" w:rsidRDefault="009D05E8" w:rsidP="009D05E8">
      <w:pPr>
        <w:pStyle w:val="WW-Text"/>
        <w:spacing w:before="0"/>
        <w:jc w:val="left"/>
        <w:rPr>
          <w:color w:val="000000"/>
          <w:sz w:val="22"/>
          <w:szCs w:val="22"/>
          <w:lang w:val="mt-MT"/>
        </w:rPr>
      </w:pPr>
    </w:p>
    <w:p w14:paraId="6AE4DB09" w14:textId="77777777" w:rsidR="009D05E8" w:rsidRPr="00627EDD" w:rsidRDefault="009D05E8" w:rsidP="009D05E8">
      <w:pPr>
        <w:widowControl w:val="0"/>
        <w:tabs>
          <w:tab w:val="clear" w:pos="567"/>
        </w:tabs>
        <w:spacing w:line="240" w:lineRule="auto"/>
        <w:rPr>
          <w:color w:val="000000"/>
          <w:szCs w:val="22"/>
        </w:rPr>
      </w:pPr>
    </w:p>
    <w:p w14:paraId="68B3D49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55F07E0D" w14:textId="77777777" w:rsidR="009D05E8" w:rsidRPr="00627EDD" w:rsidRDefault="009D05E8" w:rsidP="009D05E8">
      <w:pPr>
        <w:pStyle w:val="WW-Text"/>
        <w:spacing w:before="0"/>
        <w:jc w:val="left"/>
        <w:rPr>
          <w:color w:val="000000"/>
          <w:sz w:val="22"/>
          <w:szCs w:val="22"/>
          <w:lang w:val="mt-MT"/>
        </w:rPr>
      </w:pPr>
    </w:p>
    <w:p w14:paraId="06208B99"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29981C03" w14:textId="77777777" w:rsidR="009D05E8" w:rsidRPr="00627EDD" w:rsidRDefault="009D05E8" w:rsidP="009D05E8">
      <w:pPr>
        <w:pStyle w:val="WW-Text"/>
        <w:spacing w:before="0"/>
        <w:jc w:val="left"/>
        <w:rPr>
          <w:color w:val="000000"/>
          <w:sz w:val="22"/>
          <w:szCs w:val="22"/>
          <w:lang w:val="mt-MT"/>
        </w:rPr>
      </w:pPr>
    </w:p>
    <w:p w14:paraId="4B77781B" w14:textId="77777777" w:rsidR="009D05E8" w:rsidRPr="00627EDD" w:rsidRDefault="009D05E8" w:rsidP="009D05E8">
      <w:pPr>
        <w:widowControl w:val="0"/>
        <w:tabs>
          <w:tab w:val="clear" w:pos="567"/>
        </w:tabs>
        <w:spacing w:line="240" w:lineRule="auto"/>
        <w:rPr>
          <w:color w:val="000000"/>
          <w:szCs w:val="22"/>
        </w:rPr>
      </w:pPr>
    </w:p>
    <w:p w14:paraId="4147758E"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6D75A8F1" w14:textId="77777777" w:rsidR="009D05E8" w:rsidRPr="00627EDD" w:rsidRDefault="009D05E8" w:rsidP="009D05E8">
      <w:pPr>
        <w:pStyle w:val="WW-Text"/>
        <w:spacing w:before="0"/>
        <w:jc w:val="left"/>
        <w:rPr>
          <w:color w:val="000000"/>
          <w:sz w:val="22"/>
          <w:szCs w:val="22"/>
          <w:lang w:val="mt-MT"/>
        </w:rPr>
      </w:pPr>
    </w:p>
    <w:p w14:paraId="55DF1604" w14:textId="77777777" w:rsidR="009D05E8" w:rsidRPr="00627EDD" w:rsidRDefault="009D05E8" w:rsidP="009D05E8">
      <w:pPr>
        <w:pStyle w:val="WW-Text"/>
        <w:spacing w:before="0"/>
        <w:jc w:val="left"/>
        <w:rPr>
          <w:color w:val="000000"/>
          <w:sz w:val="22"/>
          <w:szCs w:val="22"/>
          <w:lang w:val="mt-MT"/>
        </w:rPr>
      </w:pPr>
    </w:p>
    <w:p w14:paraId="6A5C8A0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7B27B13D" w14:textId="77777777" w:rsidR="009D05E8" w:rsidRPr="00627EDD" w:rsidRDefault="009D05E8" w:rsidP="009D05E8">
      <w:pPr>
        <w:pStyle w:val="WW-Text"/>
        <w:spacing w:before="0"/>
        <w:jc w:val="left"/>
        <w:rPr>
          <w:color w:val="000000"/>
          <w:sz w:val="22"/>
          <w:szCs w:val="22"/>
          <w:lang w:val="mt-MT"/>
        </w:rPr>
      </w:pPr>
    </w:p>
    <w:p w14:paraId="3CC75FAE"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47AE6D0D" w14:textId="77777777" w:rsidR="009D05E8" w:rsidRPr="00627EDD" w:rsidRDefault="009D05E8" w:rsidP="009D05E8">
      <w:pPr>
        <w:widowControl w:val="0"/>
        <w:tabs>
          <w:tab w:val="clear" w:pos="567"/>
        </w:tabs>
        <w:spacing w:line="240" w:lineRule="auto"/>
        <w:rPr>
          <w:color w:val="000000"/>
          <w:szCs w:val="22"/>
        </w:rPr>
      </w:pPr>
    </w:p>
    <w:p w14:paraId="099A7992" w14:textId="77777777" w:rsidR="009D05E8" w:rsidRPr="00627EDD" w:rsidRDefault="009D05E8" w:rsidP="009D05E8">
      <w:pPr>
        <w:widowControl w:val="0"/>
        <w:tabs>
          <w:tab w:val="clear" w:pos="567"/>
        </w:tabs>
        <w:spacing w:line="240" w:lineRule="auto"/>
        <w:rPr>
          <w:color w:val="000000"/>
          <w:szCs w:val="22"/>
        </w:rPr>
      </w:pPr>
    </w:p>
    <w:p w14:paraId="06369475"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76EA0BBE" w14:textId="77777777" w:rsidR="009D05E8" w:rsidRPr="00627EDD" w:rsidRDefault="009D05E8" w:rsidP="009D05E8">
      <w:pPr>
        <w:pStyle w:val="WW-Text"/>
        <w:keepNext/>
        <w:spacing w:before="0"/>
        <w:jc w:val="left"/>
        <w:rPr>
          <w:color w:val="000000"/>
          <w:sz w:val="22"/>
          <w:szCs w:val="22"/>
          <w:lang w:val="mt-MT"/>
        </w:rPr>
      </w:pPr>
    </w:p>
    <w:p w14:paraId="0BD15D8E"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79FEC8DB" w14:textId="77777777" w:rsidR="009D05E8" w:rsidRPr="00627EDD" w:rsidRDefault="009D05E8" w:rsidP="009D05E8">
      <w:pPr>
        <w:keepNext/>
        <w:tabs>
          <w:tab w:val="clear" w:pos="567"/>
        </w:tabs>
        <w:spacing w:line="240" w:lineRule="auto"/>
      </w:pPr>
      <w:r w:rsidRPr="00627EDD">
        <w:rPr>
          <w:color w:val="000000"/>
          <w:szCs w:val="22"/>
        </w:rPr>
        <w:t>Tagħmlux fil-friża.</w:t>
      </w:r>
    </w:p>
    <w:p w14:paraId="3E6C6335" w14:textId="77777777" w:rsidR="009D05E8" w:rsidRPr="00627EDD" w:rsidRDefault="009D05E8" w:rsidP="009D05E8">
      <w:pPr>
        <w:tabs>
          <w:tab w:val="clear" w:pos="567"/>
        </w:tabs>
        <w:spacing w:line="240" w:lineRule="auto"/>
      </w:pPr>
      <w:r w:rsidRPr="00627EDD">
        <w:t>Aħżen fil-pakkett oriġinali sabiex tilqa’ mid-dawl.</w:t>
      </w:r>
    </w:p>
    <w:p w14:paraId="5F26C696" w14:textId="77777777" w:rsidR="009D05E8" w:rsidRPr="00627EDD" w:rsidRDefault="009D05E8" w:rsidP="009D05E8">
      <w:pPr>
        <w:tabs>
          <w:tab w:val="clear" w:pos="567"/>
        </w:tabs>
        <w:spacing w:line="240" w:lineRule="auto"/>
      </w:pPr>
    </w:p>
    <w:p w14:paraId="6D9D5CA1" w14:textId="77777777" w:rsidR="009D05E8" w:rsidRPr="00627EDD" w:rsidRDefault="009D05E8" w:rsidP="009D05E8">
      <w:pPr>
        <w:pStyle w:val="WW-Text"/>
        <w:spacing w:before="0"/>
        <w:jc w:val="left"/>
        <w:rPr>
          <w:color w:val="000000"/>
          <w:sz w:val="22"/>
          <w:szCs w:val="22"/>
          <w:lang w:val="mt-MT"/>
        </w:rPr>
      </w:pPr>
    </w:p>
    <w:p w14:paraId="48F77B2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593C924F" w14:textId="77777777" w:rsidR="009D05E8" w:rsidRPr="00627EDD" w:rsidRDefault="009D05E8" w:rsidP="009D05E8">
      <w:pPr>
        <w:pStyle w:val="WW-Text"/>
        <w:spacing w:before="0"/>
        <w:jc w:val="left"/>
        <w:rPr>
          <w:color w:val="000000"/>
          <w:sz w:val="22"/>
          <w:szCs w:val="22"/>
          <w:u w:val="single"/>
          <w:lang w:val="mt-MT"/>
        </w:rPr>
      </w:pPr>
    </w:p>
    <w:p w14:paraId="03C5C64E" w14:textId="77777777" w:rsidR="009D05E8" w:rsidRPr="00627EDD" w:rsidRDefault="009D05E8" w:rsidP="009D05E8">
      <w:pPr>
        <w:pStyle w:val="WW-Text"/>
        <w:spacing w:before="0"/>
        <w:jc w:val="left"/>
        <w:rPr>
          <w:color w:val="000000"/>
          <w:sz w:val="22"/>
          <w:szCs w:val="22"/>
          <w:lang w:val="mt-MT"/>
        </w:rPr>
      </w:pPr>
    </w:p>
    <w:p w14:paraId="55555D8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46F0D60F" w14:textId="77777777" w:rsidR="009D05E8" w:rsidRPr="00627EDD" w:rsidRDefault="009D05E8" w:rsidP="009D05E8">
      <w:pPr>
        <w:widowControl w:val="0"/>
        <w:tabs>
          <w:tab w:val="clear" w:pos="567"/>
        </w:tabs>
        <w:spacing w:line="240" w:lineRule="auto"/>
        <w:rPr>
          <w:color w:val="000000"/>
          <w:szCs w:val="22"/>
        </w:rPr>
      </w:pPr>
    </w:p>
    <w:p w14:paraId="2050E022"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59B3344B" w14:textId="77777777" w:rsidR="009D05E8" w:rsidRPr="00627EDD" w:rsidRDefault="009D05E8" w:rsidP="009D05E8">
      <w:pPr>
        <w:keepNext/>
        <w:widowControl w:val="0"/>
        <w:spacing w:line="240" w:lineRule="auto"/>
        <w:rPr>
          <w:color w:val="000000"/>
        </w:rPr>
      </w:pPr>
      <w:r w:rsidRPr="00627EDD">
        <w:rPr>
          <w:color w:val="000000"/>
        </w:rPr>
        <w:t>Vista Building</w:t>
      </w:r>
    </w:p>
    <w:p w14:paraId="4AEA0713"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0F1E37FA" w14:textId="77777777" w:rsidR="009D05E8" w:rsidRPr="00627EDD" w:rsidRDefault="009D05E8" w:rsidP="009D05E8">
      <w:pPr>
        <w:keepNext/>
        <w:widowControl w:val="0"/>
        <w:spacing w:line="240" w:lineRule="auto"/>
        <w:rPr>
          <w:color w:val="000000"/>
        </w:rPr>
      </w:pPr>
      <w:r w:rsidRPr="00627EDD">
        <w:rPr>
          <w:color w:val="000000"/>
        </w:rPr>
        <w:t>Dublin 4</w:t>
      </w:r>
    </w:p>
    <w:p w14:paraId="15561DA8"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23BC7379" w14:textId="77777777" w:rsidR="009D05E8" w:rsidRPr="00627EDD" w:rsidRDefault="009D05E8" w:rsidP="009D05E8">
      <w:pPr>
        <w:widowControl w:val="0"/>
        <w:tabs>
          <w:tab w:val="clear" w:pos="567"/>
        </w:tabs>
        <w:spacing w:line="240" w:lineRule="auto"/>
        <w:rPr>
          <w:color w:val="000000"/>
          <w:szCs w:val="22"/>
        </w:rPr>
      </w:pPr>
    </w:p>
    <w:p w14:paraId="0FA6C0B4" w14:textId="77777777" w:rsidR="009D05E8" w:rsidRPr="00627EDD" w:rsidRDefault="009D05E8" w:rsidP="009D05E8">
      <w:pPr>
        <w:widowControl w:val="0"/>
        <w:tabs>
          <w:tab w:val="clear" w:pos="567"/>
        </w:tabs>
        <w:spacing w:line="240" w:lineRule="auto"/>
        <w:rPr>
          <w:color w:val="000000"/>
          <w:szCs w:val="22"/>
        </w:rPr>
      </w:pPr>
    </w:p>
    <w:p w14:paraId="0B3B616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0014861D" w14:textId="77777777" w:rsidR="009D05E8" w:rsidRPr="00642767" w:rsidRDefault="009D05E8" w:rsidP="009D05E8">
      <w:pPr>
        <w:pStyle w:val="Text"/>
        <w:spacing w:before="0"/>
        <w:rPr>
          <w:color w:val="000000"/>
          <w:sz w:val="22"/>
          <w:szCs w:val="22"/>
        </w:rPr>
      </w:pPr>
    </w:p>
    <w:p w14:paraId="2E69A3E9" w14:textId="27965E2C"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rPr>
        <w:t>EU/1/05/319/</w:t>
      </w:r>
      <w:r w:rsidR="00227357">
        <w:rPr>
          <w:color w:val="000000"/>
          <w:szCs w:val="22"/>
        </w:rPr>
        <w:t>028</w:t>
      </w:r>
      <w:r w:rsidRPr="004B5EEC">
        <w:rPr>
          <w:color w:val="000000"/>
          <w:szCs w:val="22"/>
        </w:rPr>
        <w:tab/>
      </w:r>
      <w:r w:rsidR="00204584" w:rsidRPr="004B5EEC">
        <w:rPr>
          <w:color w:val="000000"/>
          <w:szCs w:val="22"/>
          <w:shd w:val="pct15" w:color="auto" w:fill="auto"/>
        </w:rPr>
        <w:t>150</w:t>
      </w:r>
      <w:r w:rsidRPr="004B5EEC">
        <w:rPr>
          <w:color w:val="000000"/>
          <w:szCs w:val="22"/>
          <w:shd w:val="pct15" w:color="auto" w:fill="auto"/>
        </w:rPr>
        <w:t xml:space="preserve">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(3 x 1)</w:t>
      </w:r>
    </w:p>
    <w:p w14:paraId="25C1DCEB" w14:textId="443CAEE6"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shd w:val="pct15" w:color="auto" w:fill="auto"/>
        </w:rPr>
        <w:t>EU/1/05/319/</w:t>
      </w:r>
      <w:r w:rsidR="00227357">
        <w:rPr>
          <w:color w:val="000000"/>
          <w:szCs w:val="22"/>
          <w:shd w:val="pct15" w:color="auto" w:fill="auto"/>
        </w:rPr>
        <w:t>029</w:t>
      </w:r>
      <w:r w:rsidRPr="004B5EEC">
        <w:rPr>
          <w:color w:val="000000"/>
          <w:szCs w:val="22"/>
          <w:shd w:val="pct15" w:color="auto" w:fill="auto"/>
        </w:rPr>
        <w:tab/>
      </w:r>
      <w:r w:rsidR="00204584" w:rsidRPr="004B5EEC">
        <w:rPr>
          <w:color w:val="000000"/>
          <w:szCs w:val="22"/>
          <w:shd w:val="pct15" w:color="auto" w:fill="auto"/>
        </w:rPr>
        <w:t>150</w:t>
      </w:r>
      <w:r w:rsidRPr="004B5EEC">
        <w:rPr>
          <w:color w:val="000000"/>
          <w:szCs w:val="22"/>
          <w:shd w:val="pct15" w:color="auto" w:fill="auto"/>
        </w:rPr>
        <w:t xml:space="preserve">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(6 x 1)</w:t>
      </w:r>
    </w:p>
    <w:p w14:paraId="2BA4975B" w14:textId="74381C3D" w:rsidR="00B63506" w:rsidRPr="004B5EEC" w:rsidRDefault="00B63506" w:rsidP="00B63506">
      <w:pPr>
        <w:tabs>
          <w:tab w:val="clear" w:pos="567"/>
          <w:tab w:val="left" w:pos="2268"/>
        </w:tabs>
        <w:spacing w:line="240" w:lineRule="auto"/>
        <w:rPr>
          <w:ins w:id="149" w:author="Author"/>
          <w:color w:val="000000"/>
          <w:szCs w:val="22"/>
          <w:shd w:val="pct15" w:color="auto" w:fill="auto"/>
        </w:rPr>
      </w:pPr>
      <w:ins w:id="150" w:author="Author">
        <w:r w:rsidRPr="00C5526C">
          <w:rPr>
            <w:color w:val="000000"/>
            <w:szCs w:val="22"/>
            <w:shd w:val="pct15" w:color="auto" w:fill="auto"/>
            <w:lang w:val="en-US"/>
          </w:rPr>
          <w:t>EU/1/05/319/</w:t>
        </w:r>
        <w:r>
          <w:rPr>
            <w:color w:val="000000"/>
            <w:szCs w:val="22"/>
            <w:shd w:val="pct15" w:color="auto" w:fill="auto"/>
            <w:lang w:val="en-US"/>
          </w:rPr>
          <w:t>030</w:t>
        </w:r>
        <w:r>
          <w:rPr>
            <w:color w:val="000000"/>
            <w:szCs w:val="22"/>
            <w:shd w:val="pct15" w:color="auto" w:fill="auto"/>
          </w:rPr>
          <w:tab/>
        </w:r>
        <w:r>
          <w:rPr>
            <w:color w:val="000000"/>
            <w:szCs w:val="22"/>
            <w:shd w:val="pct15" w:color="auto" w:fill="auto"/>
          </w:rPr>
          <w:tab/>
          <w:t>150</w:t>
        </w:r>
        <w:r w:rsidRPr="004B5EEC">
          <w:rPr>
            <w:color w:val="000000"/>
            <w:szCs w:val="22"/>
            <w:shd w:val="pct15" w:color="auto" w:fill="auto"/>
          </w:rPr>
          <w:t> mg soluzzjoni għall-injezzjoni ġo pinna mimlija għal-lest (</w:t>
        </w:r>
        <w:r>
          <w:rPr>
            <w:color w:val="000000"/>
            <w:szCs w:val="22"/>
            <w:shd w:val="pct15" w:color="auto" w:fill="auto"/>
          </w:rPr>
          <w:t>10</w:t>
        </w:r>
        <w:r w:rsidRPr="004B5EEC">
          <w:rPr>
            <w:color w:val="000000"/>
            <w:szCs w:val="22"/>
            <w:shd w:val="pct15" w:color="auto" w:fill="auto"/>
          </w:rPr>
          <w:t> x 1)</w:t>
        </w:r>
      </w:ins>
    </w:p>
    <w:p w14:paraId="1944D820" w14:textId="1E726F92" w:rsidR="009D05E8" w:rsidRPr="00627EDD" w:rsidRDefault="009D05E8" w:rsidP="009D05E8">
      <w:pPr>
        <w:pStyle w:val="WW-Text"/>
        <w:spacing w:before="0"/>
        <w:jc w:val="left"/>
        <w:rPr>
          <w:color w:val="000000"/>
          <w:sz w:val="22"/>
          <w:szCs w:val="22"/>
          <w:lang w:val="mt-MT"/>
        </w:rPr>
      </w:pPr>
    </w:p>
    <w:p w14:paraId="0123F24F" w14:textId="77777777" w:rsidR="009D05E8" w:rsidRPr="00627EDD" w:rsidRDefault="009D05E8" w:rsidP="009D05E8">
      <w:pPr>
        <w:pStyle w:val="WW-Text"/>
        <w:spacing w:before="0"/>
        <w:jc w:val="left"/>
        <w:rPr>
          <w:color w:val="000000"/>
          <w:sz w:val="22"/>
          <w:szCs w:val="22"/>
          <w:lang w:val="mt-MT"/>
        </w:rPr>
      </w:pPr>
    </w:p>
    <w:p w14:paraId="5B137A6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154B494A" w14:textId="77777777" w:rsidR="009D05E8" w:rsidRPr="00627EDD" w:rsidRDefault="009D05E8" w:rsidP="009D05E8">
      <w:pPr>
        <w:pStyle w:val="WW-Text"/>
        <w:spacing w:before="0"/>
        <w:jc w:val="left"/>
        <w:rPr>
          <w:color w:val="000000"/>
          <w:sz w:val="22"/>
          <w:szCs w:val="22"/>
          <w:lang w:val="mt-MT"/>
        </w:rPr>
      </w:pPr>
    </w:p>
    <w:p w14:paraId="04475D99"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40DE7586" w14:textId="77777777" w:rsidR="009D05E8" w:rsidRPr="00627EDD" w:rsidRDefault="009D05E8" w:rsidP="009D05E8">
      <w:pPr>
        <w:pStyle w:val="WW-Text"/>
        <w:spacing w:before="0"/>
        <w:jc w:val="left"/>
        <w:rPr>
          <w:color w:val="000000"/>
          <w:sz w:val="22"/>
          <w:szCs w:val="22"/>
          <w:lang w:val="mt-MT"/>
        </w:rPr>
      </w:pPr>
    </w:p>
    <w:p w14:paraId="314F5F56" w14:textId="77777777" w:rsidR="009D05E8" w:rsidRPr="00627EDD" w:rsidRDefault="009D05E8" w:rsidP="009D05E8">
      <w:pPr>
        <w:pStyle w:val="WW-Text"/>
        <w:spacing w:before="0"/>
        <w:jc w:val="left"/>
        <w:rPr>
          <w:color w:val="000000"/>
          <w:sz w:val="22"/>
          <w:szCs w:val="22"/>
          <w:lang w:val="mt-MT"/>
        </w:rPr>
      </w:pPr>
    </w:p>
    <w:p w14:paraId="4D092EE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7459F4EA" w14:textId="77777777" w:rsidR="009D05E8" w:rsidRPr="00627EDD" w:rsidRDefault="009D05E8" w:rsidP="009D05E8">
      <w:pPr>
        <w:pStyle w:val="WW-Text"/>
        <w:spacing w:before="0"/>
        <w:jc w:val="left"/>
        <w:rPr>
          <w:color w:val="000000"/>
          <w:sz w:val="22"/>
          <w:szCs w:val="22"/>
          <w:lang w:val="mt-MT"/>
        </w:rPr>
      </w:pPr>
    </w:p>
    <w:p w14:paraId="3A15A567" w14:textId="77777777" w:rsidR="009D05E8" w:rsidRPr="00627EDD" w:rsidRDefault="009D05E8" w:rsidP="009D05E8">
      <w:pPr>
        <w:pStyle w:val="WW-Text"/>
        <w:spacing w:before="0"/>
        <w:jc w:val="left"/>
        <w:rPr>
          <w:color w:val="000000"/>
          <w:sz w:val="22"/>
          <w:szCs w:val="22"/>
          <w:lang w:val="mt-MT"/>
        </w:rPr>
      </w:pPr>
    </w:p>
    <w:p w14:paraId="6B77259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54E96B57" w14:textId="77777777" w:rsidR="009D05E8" w:rsidRPr="00627EDD" w:rsidRDefault="009D05E8" w:rsidP="009D05E8">
      <w:pPr>
        <w:tabs>
          <w:tab w:val="clear" w:pos="567"/>
        </w:tabs>
        <w:spacing w:line="240" w:lineRule="auto"/>
        <w:rPr>
          <w:color w:val="000000"/>
        </w:rPr>
      </w:pPr>
    </w:p>
    <w:p w14:paraId="19C7DB06" w14:textId="77777777" w:rsidR="009D05E8" w:rsidRPr="00627EDD" w:rsidRDefault="009D05E8" w:rsidP="009D05E8">
      <w:pPr>
        <w:tabs>
          <w:tab w:val="clear" w:pos="567"/>
        </w:tabs>
        <w:spacing w:line="240" w:lineRule="auto"/>
        <w:rPr>
          <w:color w:val="000000"/>
        </w:rPr>
      </w:pPr>
    </w:p>
    <w:p w14:paraId="232A36AB"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25800E85" w14:textId="77777777" w:rsidR="009D05E8" w:rsidRPr="00627EDD" w:rsidRDefault="009D05E8" w:rsidP="009D05E8">
      <w:pPr>
        <w:tabs>
          <w:tab w:val="clear" w:pos="567"/>
        </w:tabs>
        <w:spacing w:line="240" w:lineRule="auto"/>
        <w:rPr>
          <w:color w:val="000000"/>
        </w:rPr>
      </w:pPr>
    </w:p>
    <w:p w14:paraId="3CB9DA56" w14:textId="47F0D04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150</w:t>
      </w:r>
      <w:r w:rsidRPr="00627EDD">
        <w:rPr>
          <w:color w:val="000000"/>
          <w:sz w:val="22"/>
          <w:szCs w:val="22"/>
          <w:lang w:val="mt-MT"/>
        </w:rPr>
        <w:t> mg</w:t>
      </w:r>
    </w:p>
    <w:p w14:paraId="40F9DCCD" w14:textId="77777777" w:rsidR="009D05E8" w:rsidRPr="00627EDD" w:rsidRDefault="009D05E8" w:rsidP="009D05E8">
      <w:pPr>
        <w:widowControl w:val="0"/>
        <w:tabs>
          <w:tab w:val="clear" w:pos="567"/>
        </w:tabs>
        <w:spacing w:line="240" w:lineRule="auto"/>
        <w:rPr>
          <w:shd w:val="clear" w:color="auto" w:fill="CCCCCC"/>
        </w:rPr>
      </w:pPr>
    </w:p>
    <w:p w14:paraId="4C9869DB" w14:textId="77777777" w:rsidR="009D05E8" w:rsidRPr="00627EDD" w:rsidRDefault="009D05E8" w:rsidP="009D05E8">
      <w:pPr>
        <w:widowControl w:val="0"/>
        <w:tabs>
          <w:tab w:val="clear" w:pos="567"/>
        </w:tabs>
        <w:spacing w:line="240" w:lineRule="auto"/>
        <w:rPr>
          <w:szCs w:val="22"/>
          <w:shd w:val="clear" w:color="auto" w:fill="CCCCCC"/>
        </w:rPr>
      </w:pPr>
    </w:p>
    <w:p w14:paraId="0E21D80B"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4369DD89" w14:textId="77777777" w:rsidR="009D05E8" w:rsidRPr="00627EDD" w:rsidRDefault="009D05E8" w:rsidP="009D05E8">
      <w:pPr>
        <w:widowControl w:val="0"/>
        <w:tabs>
          <w:tab w:val="clear" w:pos="567"/>
        </w:tabs>
        <w:spacing w:line="240" w:lineRule="auto"/>
      </w:pPr>
    </w:p>
    <w:p w14:paraId="4F64ABCF" w14:textId="77777777" w:rsidR="009D05E8" w:rsidRPr="00627EDD" w:rsidRDefault="009D05E8" w:rsidP="009D05E8">
      <w:pPr>
        <w:widowControl w:val="0"/>
        <w:tabs>
          <w:tab w:val="clear" w:pos="567"/>
        </w:tabs>
        <w:spacing w:line="240" w:lineRule="auto"/>
      </w:pPr>
    </w:p>
    <w:p w14:paraId="641FF246" w14:textId="77777777" w:rsidR="009D05E8" w:rsidRPr="003A32E5"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389E4B9C" w14:textId="77777777" w:rsidR="009D05E8" w:rsidRDefault="009D05E8" w:rsidP="009D05E8">
      <w:pPr>
        <w:tabs>
          <w:tab w:val="clear" w:pos="567"/>
        </w:tabs>
        <w:suppressAutoHyphens w:val="0"/>
        <w:spacing w:line="240" w:lineRule="auto"/>
        <w:rPr>
          <w:color w:val="000000"/>
          <w:szCs w:val="22"/>
        </w:rPr>
      </w:pPr>
      <w:r>
        <w:rPr>
          <w:color w:val="000000"/>
          <w:szCs w:val="22"/>
        </w:rPr>
        <w:br w:type="page"/>
      </w:r>
    </w:p>
    <w:p w14:paraId="2BC773E5" w14:textId="77777777" w:rsidR="009D05E8" w:rsidRPr="00627EDD" w:rsidRDefault="009D05E8" w:rsidP="009D05E8">
      <w:pPr>
        <w:widowControl w:val="0"/>
        <w:tabs>
          <w:tab w:val="clear" w:pos="567"/>
        </w:tabs>
        <w:spacing w:line="240" w:lineRule="auto"/>
        <w:rPr>
          <w:color w:val="000000"/>
          <w:szCs w:val="22"/>
        </w:rPr>
      </w:pPr>
    </w:p>
    <w:p w14:paraId="1DB5D1F7"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MINIMU LI GĦANDU JIDHER FUQ IL-PAKKETTI Ż-ŻGĦAR EWLENIN</w:t>
      </w:r>
    </w:p>
    <w:p w14:paraId="6344A5E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5B9E73F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TIKKETTA TA</w:t>
      </w:r>
      <w:r>
        <w:rPr>
          <w:b/>
          <w:color w:val="000000"/>
          <w:szCs w:val="22"/>
        </w:rPr>
        <w:t>L-PINNA</w:t>
      </w:r>
      <w:r w:rsidRPr="00627EDD">
        <w:rPr>
          <w:b/>
          <w:color w:val="000000"/>
          <w:szCs w:val="22"/>
        </w:rPr>
        <w:t xml:space="preserve"> MIMLIJA GĦAL-LEST</w:t>
      </w:r>
    </w:p>
    <w:p w14:paraId="68D31EF8" w14:textId="77777777" w:rsidR="009D05E8" w:rsidRPr="00627EDD" w:rsidRDefault="009D05E8" w:rsidP="009D05E8">
      <w:pPr>
        <w:pStyle w:val="WW-Text"/>
        <w:spacing w:before="0"/>
        <w:jc w:val="left"/>
        <w:rPr>
          <w:color w:val="000000"/>
          <w:sz w:val="22"/>
          <w:szCs w:val="22"/>
          <w:lang w:val="mt-MT"/>
        </w:rPr>
      </w:pPr>
    </w:p>
    <w:p w14:paraId="06580D4E" w14:textId="77777777" w:rsidR="009D05E8" w:rsidRPr="00627EDD" w:rsidRDefault="009D05E8" w:rsidP="009D05E8">
      <w:pPr>
        <w:pStyle w:val="WW-Text"/>
        <w:spacing w:before="0"/>
        <w:jc w:val="left"/>
        <w:rPr>
          <w:color w:val="000000"/>
          <w:sz w:val="22"/>
          <w:szCs w:val="22"/>
          <w:lang w:val="mt-MT"/>
        </w:rPr>
      </w:pPr>
    </w:p>
    <w:p w14:paraId="7B030A7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 U MNEJN GĦANDU JINGĦATA</w:t>
      </w:r>
    </w:p>
    <w:p w14:paraId="3EB4E8EB" w14:textId="77777777" w:rsidR="009D05E8" w:rsidRPr="00627EDD" w:rsidRDefault="009D05E8" w:rsidP="009D05E8">
      <w:pPr>
        <w:pStyle w:val="WW-Text"/>
        <w:spacing w:before="0"/>
        <w:jc w:val="left"/>
        <w:rPr>
          <w:color w:val="000000"/>
          <w:sz w:val="22"/>
          <w:szCs w:val="22"/>
          <w:lang w:val="mt-MT"/>
        </w:rPr>
      </w:pPr>
    </w:p>
    <w:p w14:paraId="3D58650D" w14:textId="22B6C165"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150</w:t>
      </w:r>
      <w:r w:rsidRPr="00627EDD">
        <w:rPr>
          <w:color w:val="000000"/>
          <w:sz w:val="22"/>
          <w:szCs w:val="22"/>
          <w:lang w:val="mt-MT"/>
        </w:rPr>
        <w:t> mg</w:t>
      </w:r>
      <w:r w:rsidRPr="00627EDD">
        <w:rPr>
          <w:sz w:val="22"/>
          <w:szCs w:val="22"/>
          <w:lang w:val="mt-MT"/>
        </w:rPr>
        <w:t xml:space="preserve"> injezzjoni</w:t>
      </w:r>
    </w:p>
    <w:p w14:paraId="032969DC"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66CED0FF"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SC</w:t>
      </w:r>
    </w:p>
    <w:p w14:paraId="2734A9B2" w14:textId="77777777" w:rsidR="009D05E8" w:rsidRPr="00627EDD" w:rsidRDefault="009D05E8" w:rsidP="009D05E8">
      <w:pPr>
        <w:pStyle w:val="WW-Text"/>
        <w:spacing w:before="0"/>
        <w:jc w:val="left"/>
        <w:rPr>
          <w:color w:val="000000"/>
          <w:sz w:val="22"/>
          <w:szCs w:val="22"/>
          <w:lang w:val="mt-MT"/>
        </w:rPr>
      </w:pPr>
    </w:p>
    <w:p w14:paraId="2A5EE117" w14:textId="77777777" w:rsidR="009D05E8" w:rsidRPr="00627EDD" w:rsidRDefault="009D05E8" w:rsidP="009D05E8">
      <w:pPr>
        <w:pStyle w:val="WW-Text"/>
        <w:spacing w:before="0"/>
        <w:jc w:val="left"/>
        <w:rPr>
          <w:color w:val="000000"/>
          <w:sz w:val="22"/>
          <w:szCs w:val="22"/>
          <w:lang w:val="mt-MT"/>
        </w:rPr>
      </w:pPr>
    </w:p>
    <w:p w14:paraId="14EDF78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szCs w:val="22"/>
        </w:rPr>
      </w:pPr>
      <w:r w:rsidRPr="00627EDD">
        <w:rPr>
          <w:b/>
          <w:color w:val="000000"/>
          <w:szCs w:val="22"/>
        </w:rPr>
        <w:t>2.</w:t>
      </w:r>
      <w:r w:rsidRPr="00627EDD">
        <w:rPr>
          <w:b/>
          <w:color w:val="000000"/>
          <w:szCs w:val="22"/>
        </w:rPr>
        <w:tab/>
      </w:r>
      <w:r w:rsidRPr="00627EDD">
        <w:rPr>
          <w:b/>
        </w:rPr>
        <w:t>METODU TA’ KIF GĦANDU JINGĦATA</w:t>
      </w:r>
    </w:p>
    <w:p w14:paraId="083D335C" w14:textId="77777777" w:rsidR="009D05E8" w:rsidRPr="00627EDD" w:rsidRDefault="009D05E8" w:rsidP="009D05E8">
      <w:pPr>
        <w:pStyle w:val="WW-Text"/>
        <w:spacing w:before="0"/>
        <w:jc w:val="left"/>
        <w:rPr>
          <w:sz w:val="22"/>
          <w:szCs w:val="22"/>
          <w:lang w:val="mt-MT"/>
        </w:rPr>
      </w:pPr>
    </w:p>
    <w:p w14:paraId="2EE810F0" w14:textId="77777777" w:rsidR="009D05E8" w:rsidRPr="00627EDD" w:rsidRDefault="009D05E8" w:rsidP="009D05E8">
      <w:pPr>
        <w:pStyle w:val="WW-Text"/>
        <w:spacing w:before="0"/>
        <w:jc w:val="left"/>
        <w:rPr>
          <w:color w:val="000000"/>
          <w:sz w:val="22"/>
          <w:szCs w:val="22"/>
          <w:lang w:val="mt-MT"/>
        </w:rPr>
      </w:pPr>
    </w:p>
    <w:p w14:paraId="17DE89B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DATA </w:t>
      </w:r>
      <w:r w:rsidRPr="00627EDD">
        <w:rPr>
          <w:b/>
          <w:color w:val="000000"/>
          <w:szCs w:val="22"/>
        </w:rPr>
        <w:t xml:space="preserve">TA’ </w:t>
      </w:r>
      <w:r w:rsidRPr="00627EDD">
        <w:rPr>
          <w:b/>
          <w:szCs w:val="24"/>
        </w:rPr>
        <w:t>SKADENZA</w:t>
      </w:r>
    </w:p>
    <w:p w14:paraId="4F56636F" w14:textId="77777777" w:rsidR="009D05E8" w:rsidRPr="00627EDD" w:rsidRDefault="009D05E8" w:rsidP="009D05E8">
      <w:pPr>
        <w:pStyle w:val="WW-Text"/>
        <w:spacing w:before="0"/>
        <w:jc w:val="left"/>
        <w:rPr>
          <w:color w:val="000000"/>
          <w:sz w:val="22"/>
          <w:szCs w:val="22"/>
          <w:lang w:val="mt-MT"/>
        </w:rPr>
      </w:pPr>
    </w:p>
    <w:p w14:paraId="40318260"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EXP</w:t>
      </w:r>
    </w:p>
    <w:p w14:paraId="466369AD" w14:textId="77777777" w:rsidR="009D05E8" w:rsidRPr="00627EDD" w:rsidRDefault="009D05E8" w:rsidP="009D05E8">
      <w:pPr>
        <w:pStyle w:val="WW-Text"/>
        <w:spacing w:before="0"/>
        <w:jc w:val="left"/>
        <w:rPr>
          <w:color w:val="000000"/>
          <w:sz w:val="22"/>
          <w:szCs w:val="22"/>
          <w:lang w:val="mt-MT"/>
        </w:rPr>
      </w:pPr>
    </w:p>
    <w:p w14:paraId="6ED9F2A7" w14:textId="77777777" w:rsidR="009D05E8" w:rsidRPr="00627EDD" w:rsidRDefault="009D05E8" w:rsidP="009D05E8">
      <w:pPr>
        <w:pStyle w:val="WW-Text"/>
        <w:spacing w:before="0"/>
        <w:jc w:val="left"/>
        <w:rPr>
          <w:color w:val="000000"/>
          <w:sz w:val="22"/>
          <w:szCs w:val="22"/>
          <w:lang w:val="mt-MT"/>
        </w:rPr>
      </w:pPr>
    </w:p>
    <w:p w14:paraId="3A3EE49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NUMRU TAL-LOTT</w:t>
      </w:r>
    </w:p>
    <w:p w14:paraId="19D401F8" w14:textId="77777777" w:rsidR="009D05E8" w:rsidRPr="00627EDD" w:rsidRDefault="009D05E8" w:rsidP="009D05E8">
      <w:pPr>
        <w:pStyle w:val="WW-Text"/>
        <w:spacing w:before="0"/>
        <w:jc w:val="left"/>
        <w:rPr>
          <w:color w:val="000000"/>
          <w:sz w:val="22"/>
          <w:szCs w:val="22"/>
          <w:lang w:val="mt-MT"/>
        </w:rPr>
      </w:pPr>
    </w:p>
    <w:p w14:paraId="755C58C3"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72C63097" w14:textId="77777777" w:rsidR="009D05E8" w:rsidRPr="00627EDD" w:rsidRDefault="009D05E8" w:rsidP="009D05E8">
      <w:pPr>
        <w:pStyle w:val="WW-Text"/>
        <w:spacing w:before="0"/>
        <w:jc w:val="left"/>
        <w:rPr>
          <w:color w:val="000000"/>
          <w:sz w:val="22"/>
          <w:szCs w:val="22"/>
          <w:lang w:val="mt-MT"/>
        </w:rPr>
      </w:pPr>
    </w:p>
    <w:p w14:paraId="38430585" w14:textId="77777777" w:rsidR="009D05E8" w:rsidRPr="00627EDD" w:rsidRDefault="009D05E8" w:rsidP="009D05E8">
      <w:pPr>
        <w:pStyle w:val="WW-Text"/>
        <w:spacing w:before="0"/>
        <w:jc w:val="left"/>
        <w:rPr>
          <w:color w:val="000000"/>
          <w:sz w:val="22"/>
          <w:szCs w:val="22"/>
          <w:lang w:val="mt-MT"/>
        </w:rPr>
      </w:pPr>
    </w:p>
    <w:p w14:paraId="7E37921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IL-KONTENUT SKONT IL-PIŻ, IL-VOLUM, JEW PARTI INDIVIDWALI</w:t>
      </w:r>
    </w:p>
    <w:p w14:paraId="34ED315C" w14:textId="77777777" w:rsidR="009D05E8" w:rsidRPr="00627EDD" w:rsidRDefault="009D05E8" w:rsidP="009D05E8">
      <w:pPr>
        <w:widowControl w:val="0"/>
        <w:spacing w:line="240" w:lineRule="auto"/>
        <w:ind w:right="-449"/>
        <w:rPr>
          <w:color w:val="000000"/>
          <w:szCs w:val="22"/>
        </w:rPr>
      </w:pPr>
    </w:p>
    <w:p w14:paraId="0A8B7390" w14:textId="6CB590ED" w:rsidR="009D05E8" w:rsidRPr="00627EDD" w:rsidRDefault="00204584" w:rsidP="009D05E8">
      <w:pPr>
        <w:spacing w:line="240" w:lineRule="auto"/>
        <w:rPr>
          <w:color w:val="000000"/>
          <w:szCs w:val="22"/>
        </w:rPr>
      </w:pPr>
      <w:r>
        <w:rPr>
          <w:szCs w:val="22"/>
        </w:rPr>
        <w:t>1</w:t>
      </w:r>
      <w:r w:rsidR="009D05E8" w:rsidRPr="00627EDD">
        <w:rPr>
          <w:szCs w:val="22"/>
        </w:rPr>
        <w:t> ml</w:t>
      </w:r>
    </w:p>
    <w:p w14:paraId="22DD0653" w14:textId="77777777" w:rsidR="009D05E8" w:rsidRPr="00627EDD" w:rsidRDefault="009D05E8" w:rsidP="009D05E8">
      <w:pPr>
        <w:widowControl w:val="0"/>
        <w:spacing w:line="240" w:lineRule="auto"/>
        <w:ind w:right="-449"/>
        <w:rPr>
          <w:color w:val="000000"/>
          <w:szCs w:val="22"/>
        </w:rPr>
      </w:pPr>
    </w:p>
    <w:p w14:paraId="14485BAC" w14:textId="77777777" w:rsidR="009D05E8" w:rsidRPr="00627EDD" w:rsidRDefault="009D05E8" w:rsidP="009D05E8">
      <w:pPr>
        <w:widowControl w:val="0"/>
        <w:spacing w:line="240" w:lineRule="auto"/>
        <w:ind w:right="-449"/>
        <w:rPr>
          <w:color w:val="000000"/>
          <w:szCs w:val="22"/>
        </w:rPr>
      </w:pPr>
    </w:p>
    <w:p w14:paraId="36F18DD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bCs/>
        </w:rPr>
        <w:t>OĦRAJN</w:t>
      </w:r>
    </w:p>
    <w:p w14:paraId="6BDAEEA1" w14:textId="77777777" w:rsidR="009D05E8" w:rsidRPr="00627EDD" w:rsidRDefault="009D05E8" w:rsidP="009D05E8">
      <w:pPr>
        <w:pStyle w:val="WW-Text"/>
        <w:spacing w:before="0"/>
        <w:jc w:val="left"/>
        <w:rPr>
          <w:color w:val="000000"/>
          <w:sz w:val="22"/>
          <w:szCs w:val="22"/>
          <w:lang w:val="mt-MT"/>
        </w:rPr>
      </w:pPr>
    </w:p>
    <w:p w14:paraId="490196EA" w14:textId="77777777" w:rsidR="009D05E8" w:rsidRPr="00627EDD" w:rsidRDefault="009D05E8" w:rsidP="009D05E8">
      <w:pPr>
        <w:widowControl w:val="0"/>
        <w:tabs>
          <w:tab w:val="clear" w:pos="567"/>
        </w:tabs>
        <w:spacing w:line="240" w:lineRule="auto"/>
        <w:rPr>
          <w:color w:val="000000"/>
        </w:rPr>
      </w:pPr>
    </w:p>
    <w:p w14:paraId="5D0775BC" w14:textId="77777777" w:rsidR="009D05E8" w:rsidRDefault="009D05E8" w:rsidP="009D05E8">
      <w:pPr>
        <w:tabs>
          <w:tab w:val="clear" w:pos="567"/>
        </w:tabs>
        <w:suppressAutoHyphens w:val="0"/>
        <w:spacing w:line="240" w:lineRule="auto"/>
        <w:rPr>
          <w:color w:val="000000"/>
          <w:szCs w:val="22"/>
        </w:rPr>
      </w:pPr>
      <w:r>
        <w:rPr>
          <w:color w:val="000000"/>
          <w:szCs w:val="22"/>
        </w:rPr>
        <w:br w:type="page"/>
      </w:r>
    </w:p>
    <w:p w14:paraId="023C8844" w14:textId="77777777" w:rsidR="009D05E8" w:rsidRPr="00627EDD" w:rsidRDefault="009D05E8" w:rsidP="009D05E8">
      <w:pPr>
        <w:widowControl w:val="0"/>
        <w:tabs>
          <w:tab w:val="clear" w:pos="567"/>
        </w:tabs>
        <w:spacing w:line="240" w:lineRule="auto"/>
        <w:rPr>
          <w:color w:val="000000"/>
          <w:szCs w:val="22"/>
        </w:rPr>
      </w:pPr>
    </w:p>
    <w:p w14:paraId="67443972"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3F5CB2B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6241015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GĦAL PAKKETT B’WIEĦED</w:t>
      </w:r>
    </w:p>
    <w:p w14:paraId="72DCCE1A" w14:textId="77777777" w:rsidR="009D05E8" w:rsidRPr="00627EDD" w:rsidRDefault="009D05E8" w:rsidP="009D05E8">
      <w:pPr>
        <w:widowControl w:val="0"/>
        <w:tabs>
          <w:tab w:val="clear" w:pos="567"/>
        </w:tabs>
        <w:spacing w:line="240" w:lineRule="auto"/>
        <w:rPr>
          <w:color w:val="000000"/>
          <w:szCs w:val="22"/>
        </w:rPr>
      </w:pPr>
    </w:p>
    <w:p w14:paraId="1BDBAC71" w14:textId="77777777" w:rsidR="009D05E8" w:rsidRPr="00627EDD" w:rsidRDefault="009D05E8" w:rsidP="009D05E8">
      <w:pPr>
        <w:widowControl w:val="0"/>
        <w:tabs>
          <w:tab w:val="clear" w:pos="567"/>
        </w:tabs>
        <w:spacing w:line="240" w:lineRule="auto"/>
        <w:rPr>
          <w:color w:val="000000"/>
          <w:szCs w:val="22"/>
        </w:rPr>
      </w:pPr>
    </w:p>
    <w:p w14:paraId="55731B3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3BE87868" w14:textId="77777777" w:rsidR="009D05E8" w:rsidRPr="00627EDD" w:rsidRDefault="009D05E8" w:rsidP="009D05E8">
      <w:pPr>
        <w:pStyle w:val="WW-Text"/>
        <w:spacing w:before="0"/>
        <w:jc w:val="left"/>
        <w:rPr>
          <w:color w:val="000000"/>
          <w:sz w:val="22"/>
          <w:szCs w:val="22"/>
          <w:lang w:val="mt-MT"/>
        </w:rPr>
      </w:pPr>
    </w:p>
    <w:p w14:paraId="605FFCAE" w14:textId="5C4A1F05"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pinna mimlija għal-lest</w:t>
      </w:r>
    </w:p>
    <w:p w14:paraId="5D6D8350"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4D5387AD" w14:textId="77777777" w:rsidR="009D05E8" w:rsidRPr="00627EDD" w:rsidRDefault="009D05E8" w:rsidP="009D05E8">
      <w:pPr>
        <w:pStyle w:val="WW-Text"/>
        <w:spacing w:before="0"/>
        <w:jc w:val="left"/>
        <w:rPr>
          <w:color w:val="000000"/>
          <w:sz w:val="22"/>
          <w:szCs w:val="22"/>
          <w:lang w:val="mt-MT"/>
        </w:rPr>
      </w:pPr>
    </w:p>
    <w:p w14:paraId="1888DC1B" w14:textId="77777777" w:rsidR="009D05E8" w:rsidRPr="00627EDD" w:rsidRDefault="009D05E8" w:rsidP="009D05E8">
      <w:pPr>
        <w:pStyle w:val="WW-Text"/>
        <w:spacing w:before="0"/>
        <w:jc w:val="left"/>
        <w:rPr>
          <w:color w:val="000000"/>
          <w:sz w:val="22"/>
          <w:szCs w:val="22"/>
          <w:lang w:val="mt-MT"/>
        </w:rPr>
      </w:pPr>
    </w:p>
    <w:p w14:paraId="5570ACA2"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5E9B9EDD" w14:textId="77777777" w:rsidR="009D05E8" w:rsidRPr="00627EDD" w:rsidRDefault="009D05E8" w:rsidP="009D05E8">
      <w:pPr>
        <w:pStyle w:val="WW-Text"/>
        <w:spacing w:before="0"/>
        <w:jc w:val="left"/>
        <w:rPr>
          <w:color w:val="000000"/>
          <w:sz w:val="22"/>
          <w:szCs w:val="22"/>
          <w:lang w:val="mt-MT"/>
        </w:rPr>
      </w:pPr>
    </w:p>
    <w:p w14:paraId="132A603A" w14:textId="4854CC7A"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w:t>
      </w:r>
      <w:r w:rsidR="00204584">
        <w:rPr>
          <w:color w:val="000000"/>
          <w:sz w:val="22"/>
          <w:szCs w:val="22"/>
          <w:lang w:val="mt-MT"/>
        </w:rPr>
        <w:t>300</w:t>
      </w:r>
      <w:r w:rsidRPr="00627EDD">
        <w:rPr>
          <w:color w:val="000000"/>
          <w:sz w:val="22"/>
          <w:szCs w:val="22"/>
          <w:lang w:val="mt-MT"/>
        </w:rPr>
        <w:t> mg ta’ omalizumab</w:t>
      </w:r>
      <w:r>
        <w:rPr>
          <w:color w:val="000000"/>
          <w:sz w:val="22"/>
          <w:szCs w:val="22"/>
          <w:lang w:val="mt-MT"/>
        </w:rPr>
        <w:t xml:space="preserve"> f</w:t>
      </w:r>
      <w:r w:rsidRPr="00627EDD">
        <w:rPr>
          <w:color w:val="000000"/>
          <w:sz w:val="22"/>
          <w:szCs w:val="22"/>
          <w:lang w:val="mt-MT"/>
        </w:rPr>
        <w:t>’</w:t>
      </w:r>
      <w:r w:rsidR="00204584">
        <w:rPr>
          <w:color w:val="000000"/>
          <w:sz w:val="22"/>
          <w:szCs w:val="22"/>
          <w:lang w:val="mt-MT"/>
        </w:rPr>
        <w:t>2</w:t>
      </w:r>
      <w:r w:rsidRPr="00627EDD">
        <w:rPr>
          <w:color w:val="000000"/>
          <w:sz w:val="22"/>
          <w:szCs w:val="22"/>
          <w:lang w:val="mt-MT"/>
        </w:rPr>
        <w:t> ml ta’ soluzzjoni.</w:t>
      </w:r>
    </w:p>
    <w:p w14:paraId="5BBA3FAD" w14:textId="77777777" w:rsidR="009D05E8" w:rsidRPr="00627EDD" w:rsidRDefault="009D05E8" w:rsidP="009D05E8">
      <w:pPr>
        <w:pStyle w:val="WW-Text"/>
        <w:spacing w:before="0"/>
        <w:jc w:val="left"/>
        <w:rPr>
          <w:color w:val="000000"/>
          <w:sz w:val="22"/>
          <w:szCs w:val="22"/>
          <w:lang w:val="mt-MT"/>
        </w:rPr>
      </w:pPr>
    </w:p>
    <w:p w14:paraId="1329A8F1" w14:textId="77777777" w:rsidR="009D05E8" w:rsidRPr="00627EDD" w:rsidRDefault="009D05E8" w:rsidP="009D05E8">
      <w:pPr>
        <w:pStyle w:val="WW-Text"/>
        <w:spacing w:before="0"/>
        <w:jc w:val="left"/>
        <w:rPr>
          <w:color w:val="000000"/>
          <w:sz w:val="22"/>
          <w:szCs w:val="22"/>
          <w:lang w:val="mt-MT"/>
        </w:rPr>
      </w:pPr>
    </w:p>
    <w:p w14:paraId="4042D7E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5F619527" w14:textId="77777777" w:rsidR="009D05E8" w:rsidRPr="00627EDD" w:rsidRDefault="009D05E8" w:rsidP="009D05E8">
      <w:pPr>
        <w:pStyle w:val="WW-Text"/>
        <w:spacing w:before="0"/>
        <w:jc w:val="left"/>
        <w:rPr>
          <w:color w:val="000000"/>
          <w:sz w:val="22"/>
          <w:szCs w:val="22"/>
          <w:lang w:val="mt-MT"/>
        </w:rPr>
      </w:pPr>
    </w:p>
    <w:p w14:paraId="3DA3EA03" w14:textId="0C2B0FD3"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54553DB2" w14:textId="77777777" w:rsidR="009D05E8" w:rsidRPr="00627EDD" w:rsidRDefault="009D05E8" w:rsidP="009D05E8">
      <w:pPr>
        <w:pStyle w:val="WW-Text"/>
        <w:spacing w:before="0"/>
        <w:jc w:val="left"/>
        <w:rPr>
          <w:color w:val="000000"/>
          <w:sz w:val="22"/>
          <w:szCs w:val="22"/>
          <w:lang w:val="mt-MT"/>
        </w:rPr>
      </w:pPr>
    </w:p>
    <w:p w14:paraId="652CAFE0" w14:textId="77777777" w:rsidR="009D05E8" w:rsidRPr="00627EDD" w:rsidRDefault="009D05E8" w:rsidP="009D05E8">
      <w:pPr>
        <w:pStyle w:val="WW-Text"/>
        <w:spacing w:before="0"/>
        <w:jc w:val="left"/>
        <w:rPr>
          <w:color w:val="000000"/>
          <w:sz w:val="22"/>
          <w:szCs w:val="22"/>
          <w:lang w:val="mt-MT"/>
        </w:rPr>
      </w:pPr>
    </w:p>
    <w:p w14:paraId="7E6418E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611BA79C" w14:textId="77777777" w:rsidR="009D05E8" w:rsidRPr="00627EDD" w:rsidRDefault="009D05E8" w:rsidP="009D05E8">
      <w:pPr>
        <w:widowControl w:val="0"/>
        <w:tabs>
          <w:tab w:val="clear" w:pos="567"/>
        </w:tabs>
        <w:spacing w:line="240" w:lineRule="auto"/>
        <w:rPr>
          <w:color w:val="000000"/>
          <w:szCs w:val="22"/>
        </w:rPr>
      </w:pPr>
    </w:p>
    <w:p w14:paraId="7CFA0248" w14:textId="0C6F9FEF" w:rsidR="009D05E8" w:rsidRPr="00627EDD" w:rsidRDefault="009D05E8" w:rsidP="009D05E8">
      <w:pPr>
        <w:pStyle w:val="WW-Text"/>
        <w:tabs>
          <w:tab w:val="clear" w:pos="567"/>
        </w:tabs>
        <w:suppressAutoHyphens w:val="0"/>
        <w:spacing w:before="0"/>
        <w:jc w:val="left"/>
        <w:rPr>
          <w:color w:val="000000"/>
          <w:sz w:val="22"/>
          <w:szCs w:val="22"/>
          <w:lang w:val="mt-MT"/>
        </w:rPr>
      </w:pPr>
      <w:r w:rsidRPr="00627EDD">
        <w:rPr>
          <w:rFonts w:eastAsia="Times New Roman"/>
          <w:color w:val="000000"/>
          <w:sz w:val="22"/>
          <w:szCs w:val="22"/>
          <w:shd w:val="clear" w:color="auto" w:fill="D8D8D8"/>
          <w:lang w:val="mt-MT"/>
        </w:rPr>
        <w:t xml:space="preserve">Soluzzjoni għall-injezzjoni </w:t>
      </w:r>
      <w:r w:rsidR="00204584">
        <w:rPr>
          <w:rFonts w:eastAsia="Times New Roman"/>
          <w:color w:val="000000"/>
          <w:sz w:val="22"/>
          <w:szCs w:val="22"/>
          <w:shd w:val="clear" w:color="auto" w:fill="D8D8D8"/>
          <w:lang w:val="mt-MT"/>
        </w:rPr>
        <w:t>ġo pinna mimlija għal-lest</w:t>
      </w:r>
    </w:p>
    <w:p w14:paraId="1E36729A" w14:textId="77777777" w:rsidR="009D05E8" w:rsidRPr="00627EDD" w:rsidRDefault="009D05E8" w:rsidP="009D05E8">
      <w:pPr>
        <w:pStyle w:val="WW-Text"/>
        <w:tabs>
          <w:tab w:val="clear" w:pos="567"/>
        </w:tabs>
        <w:suppressAutoHyphens w:val="0"/>
        <w:spacing w:before="0"/>
        <w:jc w:val="left"/>
        <w:rPr>
          <w:color w:val="000000"/>
          <w:sz w:val="22"/>
          <w:szCs w:val="22"/>
          <w:lang w:val="mt-MT"/>
        </w:rPr>
      </w:pPr>
    </w:p>
    <w:p w14:paraId="29D74DE5"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1 </w:t>
      </w:r>
      <w:r>
        <w:rPr>
          <w:color w:val="000000"/>
          <w:sz w:val="22"/>
          <w:szCs w:val="22"/>
          <w:lang w:val="mt-MT"/>
        </w:rPr>
        <w:t>pinna</w:t>
      </w:r>
      <w:r w:rsidRPr="00627EDD">
        <w:rPr>
          <w:color w:val="000000"/>
          <w:sz w:val="22"/>
          <w:szCs w:val="22"/>
          <w:lang w:val="mt-MT"/>
        </w:rPr>
        <w:t xml:space="preserve"> mimlija għal-lest</w:t>
      </w:r>
    </w:p>
    <w:p w14:paraId="43D41CC3" w14:textId="77777777" w:rsidR="009D05E8" w:rsidRPr="00627EDD" w:rsidRDefault="009D05E8" w:rsidP="009D05E8">
      <w:pPr>
        <w:pStyle w:val="WW-Text"/>
        <w:spacing w:before="0"/>
        <w:jc w:val="left"/>
        <w:rPr>
          <w:color w:val="000000"/>
          <w:sz w:val="22"/>
          <w:szCs w:val="22"/>
          <w:lang w:val="mt-MT"/>
        </w:rPr>
      </w:pPr>
    </w:p>
    <w:p w14:paraId="3B604520" w14:textId="77777777" w:rsidR="009D05E8" w:rsidRPr="00627EDD" w:rsidRDefault="009D05E8" w:rsidP="009D05E8">
      <w:pPr>
        <w:pStyle w:val="WW-Text"/>
        <w:spacing w:before="0"/>
        <w:jc w:val="left"/>
        <w:rPr>
          <w:color w:val="000000"/>
          <w:sz w:val="22"/>
          <w:szCs w:val="22"/>
          <w:lang w:val="mt-MT"/>
        </w:rPr>
      </w:pPr>
    </w:p>
    <w:p w14:paraId="77489FC2"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3825CC17" w14:textId="77777777" w:rsidR="009D05E8" w:rsidRPr="00627EDD" w:rsidRDefault="009D05E8" w:rsidP="009D05E8">
      <w:pPr>
        <w:pStyle w:val="WW-Text"/>
        <w:spacing w:before="0"/>
        <w:jc w:val="left"/>
        <w:rPr>
          <w:color w:val="000000"/>
          <w:sz w:val="22"/>
          <w:szCs w:val="22"/>
          <w:lang w:val="mt-MT"/>
        </w:rPr>
      </w:pPr>
    </w:p>
    <w:p w14:paraId="1D135684"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09EAB65C"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0C62A7F0"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3FD164B9" w14:textId="77777777" w:rsidR="009D05E8" w:rsidRPr="00627EDD" w:rsidRDefault="009D05E8" w:rsidP="009D05E8">
      <w:pPr>
        <w:pStyle w:val="WW-Text"/>
        <w:spacing w:before="0"/>
        <w:jc w:val="left"/>
        <w:rPr>
          <w:color w:val="000000"/>
          <w:sz w:val="22"/>
          <w:szCs w:val="22"/>
          <w:lang w:val="mt-MT"/>
        </w:rPr>
      </w:pPr>
    </w:p>
    <w:p w14:paraId="5F11F26F" w14:textId="77777777" w:rsidR="009D05E8" w:rsidRPr="00627EDD" w:rsidRDefault="009D05E8" w:rsidP="009D05E8">
      <w:pPr>
        <w:widowControl w:val="0"/>
        <w:tabs>
          <w:tab w:val="clear" w:pos="567"/>
        </w:tabs>
        <w:spacing w:line="240" w:lineRule="auto"/>
        <w:rPr>
          <w:color w:val="000000"/>
          <w:szCs w:val="22"/>
        </w:rPr>
      </w:pPr>
    </w:p>
    <w:p w14:paraId="4E8E756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4A39B0AD" w14:textId="77777777" w:rsidR="009D05E8" w:rsidRPr="00627EDD" w:rsidRDefault="009D05E8" w:rsidP="009D05E8">
      <w:pPr>
        <w:pStyle w:val="WW-Text"/>
        <w:spacing w:before="0"/>
        <w:jc w:val="left"/>
        <w:rPr>
          <w:color w:val="000000"/>
          <w:sz w:val="22"/>
          <w:szCs w:val="22"/>
          <w:lang w:val="mt-MT"/>
        </w:rPr>
      </w:pPr>
    </w:p>
    <w:p w14:paraId="223BBDA8"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68E7A394" w14:textId="77777777" w:rsidR="009D05E8" w:rsidRPr="00627EDD" w:rsidRDefault="009D05E8" w:rsidP="009D05E8">
      <w:pPr>
        <w:pStyle w:val="WW-Text"/>
        <w:spacing w:before="0"/>
        <w:jc w:val="left"/>
        <w:rPr>
          <w:color w:val="000000"/>
          <w:sz w:val="22"/>
          <w:szCs w:val="22"/>
          <w:lang w:val="mt-MT"/>
        </w:rPr>
      </w:pPr>
    </w:p>
    <w:p w14:paraId="197B64E5" w14:textId="77777777" w:rsidR="009D05E8" w:rsidRPr="00627EDD" w:rsidRDefault="009D05E8" w:rsidP="009D05E8">
      <w:pPr>
        <w:widowControl w:val="0"/>
        <w:tabs>
          <w:tab w:val="clear" w:pos="567"/>
        </w:tabs>
        <w:spacing w:line="240" w:lineRule="auto"/>
        <w:rPr>
          <w:color w:val="000000"/>
          <w:szCs w:val="22"/>
        </w:rPr>
      </w:pPr>
    </w:p>
    <w:p w14:paraId="2DDA6FE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300381B4" w14:textId="77777777" w:rsidR="009D05E8" w:rsidRPr="00627EDD" w:rsidRDefault="009D05E8" w:rsidP="009D05E8">
      <w:pPr>
        <w:pStyle w:val="WW-Text"/>
        <w:spacing w:before="0"/>
        <w:jc w:val="left"/>
        <w:rPr>
          <w:color w:val="000000"/>
          <w:sz w:val="22"/>
          <w:szCs w:val="22"/>
          <w:lang w:val="mt-MT"/>
        </w:rPr>
      </w:pPr>
    </w:p>
    <w:p w14:paraId="1193A43F" w14:textId="77777777" w:rsidR="009D05E8" w:rsidRPr="00627EDD" w:rsidRDefault="009D05E8" w:rsidP="009D05E8">
      <w:pPr>
        <w:pStyle w:val="WW-Text"/>
        <w:spacing w:before="0"/>
        <w:jc w:val="left"/>
        <w:rPr>
          <w:color w:val="000000"/>
          <w:sz w:val="22"/>
          <w:szCs w:val="22"/>
          <w:lang w:val="mt-MT"/>
        </w:rPr>
      </w:pPr>
    </w:p>
    <w:p w14:paraId="6810ADC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62E84BB1" w14:textId="77777777" w:rsidR="009D05E8" w:rsidRPr="00627EDD" w:rsidRDefault="009D05E8" w:rsidP="009D05E8">
      <w:pPr>
        <w:pStyle w:val="WW-Text"/>
        <w:spacing w:before="0"/>
        <w:jc w:val="left"/>
        <w:rPr>
          <w:color w:val="000000"/>
          <w:sz w:val="22"/>
          <w:szCs w:val="22"/>
          <w:lang w:val="mt-MT"/>
        </w:rPr>
      </w:pPr>
    </w:p>
    <w:p w14:paraId="04ACA450"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6E2850D3" w14:textId="77777777" w:rsidR="009D05E8" w:rsidRPr="00627EDD" w:rsidRDefault="009D05E8" w:rsidP="009D05E8">
      <w:pPr>
        <w:widowControl w:val="0"/>
        <w:tabs>
          <w:tab w:val="clear" w:pos="567"/>
        </w:tabs>
        <w:spacing w:line="240" w:lineRule="auto"/>
        <w:rPr>
          <w:color w:val="000000"/>
          <w:szCs w:val="22"/>
        </w:rPr>
      </w:pPr>
    </w:p>
    <w:p w14:paraId="1BB19E99" w14:textId="77777777" w:rsidR="009D05E8" w:rsidRPr="00627EDD" w:rsidRDefault="009D05E8" w:rsidP="009D05E8">
      <w:pPr>
        <w:widowControl w:val="0"/>
        <w:tabs>
          <w:tab w:val="clear" w:pos="567"/>
        </w:tabs>
        <w:spacing w:line="240" w:lineRule="auto"/>
        <w:rPr>
          <w:color w:val="000000"/>
          <w:szCs w:val="22"/>
        </w:rPr>
      </w:pPr>
    </w:p>
    <w:p w14:paraId="081E1573"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0529834B" w14:textId="77777777" w:rsidR="009D05E8" w:rsidRPr="00627EDD" w:rsidRDefault="009D05E8" w:rsidP="009D05E8">
      <w:pPr>
        <w:pStyle w:val="WW-Text"/>
        <w:keepNext/>
        <w:spacing w:before="0"/>
        <w:jc w:val="left"/>
        <w:rPr>
          <w:color w:val="000000"/>
          <w:sz w:val="22"/>
          <w:szCs w:val="22"/>
          <w:lang w:val="mt-MT"/>
        </w:rPr>
      </w:pPr>
    </w:p>
    <w:p w14:paraId="249E95A9"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72E03DD2" w14:textId="77777777" w:rsidR="009D05E8" w:rsidRPr="00627EDD" w:rsidRDefault="009D05E8" w:rsidP="009D05E8">
      <w:pPr>
        <w:keepNext/>
        <w:tabs>
          <w:tab w:val="clear" w:pos="567"/>
        </w:tabs>
        <w:spacing w:line="240" w:lineRule="auto"/>
      </w:pPr>
      <w:r w:rsidRPr="00627EDD">
        <w:rPr>
          <w:color w:val="000000"/>
          <w:szCs w:val="22"/>
        </w:rPr>
        <w:t>Tagħmlux fil-friża.</w:t>
      </w:r>
    </w:p>
    <w:p w14:paraId="1FB0A1CB" w14:textId="77777777" w:rsidR="009D05E8" w:rsidRPr="00627EDD" w:rsidRDefault="009D05E8" w:rsidP="009D05E8">
      <w:pPr>
        <w:tabs>
          <w:tab w:val="clear" w:pos="567"/>
        </w:tabs>
        <w:spacing w:line="240" w:lineRule="auto"/>
      </w:pPr>
      <w:r w:rsidRPr="00627EDD">
        <w:t>Aħżen fil-pakkett oriġinali sabiex tilqa’ mid-dawl.</w:t>
      </w:r>
    </w:p>
    <w:p w14:paraId="563BB000" w14:textId="77777777" w:rsidR="009D05E8" w:rsidRPr="00627EDD" w:rsidRDefault="009D05E8" w:rsidP="009D05E8">
      <w:pPr>
        <w:tabs>
          <w:tab w:val="clear" w:pos="567"/>
        </w:tabs>
        <w:spacing w:line="240" w:lineRule="auto"/>
      </w:pPr>
    </w:p>
    <w:p w14:paraId="4ADBE63D" w14:textId="77777777" w:rsidR="009D05E8" w:rsidRPr="00627EDD" w:rsidRDefault="009D05E8" w:rsidP="009D05E8">
      <w:pPr>
        <w:pStyle w:val="WW-Text"/>
        <w:spacing w:before="0"/>
        <w:jc w:val="left"/>
        <w:rPr>
          <w:color w:val="000000"/>
          <w:sz w:val="22"/>
          <w:szCs w:val="22"/>
          <w:lang w:val="mt-MT"/>
        </w:rPr>
      </w:pPr>
    </w:p>
    <w:p w14:paraId="711C7DC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6D11863E" w14:textId="77777777" w:rsidR="009D05E8" w:rsidRPr="00627EDD" w:rsidRDefault="009D05E8" w:rsidP="009D05E8">
      <w:pPr>
        <w:pStyle w:val="WW-Text"/>
        <w:spacing w:before="0"/>
        <w:jc w:val="left"/>
        <w:rPr>
          <w:color w:val="000000"/>
          <w:sz w:val="22"/>
          <w:szCs w:val="22"/>
          <w:u w:val="single"/>
          <w:lang w:val="mt-MT"/>
        </w:rPr>
      </w:pPr>
    </w:p>
    <w:p w14:paraId="5457E1A6" w14:textId="77777777" w:rsidR="009D05E8" w:rsidRPr="00627EDD" w:rsidRDefault="009D05E8" w:rsidP="009D05E8">
      <w:pPr>
        <w:pStyle w:val="WW-Text"/>
        <w:spacing w:before="0"/>
        <w:jc w:val="left"/>
        <w:rPr>
          <w:color w:val="000000"/>
          <w:sz w:val="22"/>
          <w:szCs w:val="22"/>
          <w:lang w:val="mt-MT"/>
        </w:rPr>
      </w:pPr>
    </w:p>
    <w:p w14:paraId="4A78712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0999A277" w14:textId="77777777" w:rsidR="009D05E8" w:rsidRPr="00627EDD" w:rsidRDefault="009D05E8" w:rsidP="009D05E8">
      <w:pPr>
        <w:widowControl w:val="0"/>
        <w:tabs>
          <w:tab w:val="clear" w:pos="567"/>
        </w:tabs>
        <w:spacing w:line="240" w:lineRule="auto"/>
        <w:rPr>
          <w:color w:val="000000"/>
          <w:szCs w:val="22"/>
        </w:rPr>
      </w:pPr>
    </w:p>
    <w:p w14:paraId="65FA52AB"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4F42671A" w14:textId="77777777" w:rsidR="009D05E8" w:rsidRPr="00627EDD" w:rsidRDefault="009D05E8" w:rsidP="009D05E8">
      <w:pPr>
        <w:keepNext/>
        <w:widowControl w:val="0"/>
        <w:spacing w:line="240" w:lineRule="auto"/>
        <w:rPr>
          <w:color w:val="000000"/>
        </w:rPr>
      </w:pPr>
      <w:r w:rsidRPr="00627EDD">
        <w:rPr>
          <w:color w:val="000000"/>
        </w:rPr>
        <w:t>Vista Building</w:t>
      </w:r>
    </w:p>
    <w:p w14:paraId="417A2963"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069285BF" w14:textId="77777777" w:rsidR="009D05E8" w:rsidRPr="00627EDD" w:rsidRDefault="009D05E8" w:rsidP="009D05E8">
      <w:pPr>
        <w:keepNext/>
        <w:widowControl w:val="0"/>
        <w:spacing w:line="240" w:lineRule="auto"/>
        <w:rPr>
          <w:color w:val="000000"/>
        </w:rPr>
      </w:pPr>
      <w:r w:rsidRPr="00627EDD">
        <w:rPr>
          <w:color w:val="000000"/>
        </w:rPr>
        <w:t>Dublin 4</w:t>
      </w:r>
    </w:p>
    <w:p w14:paraId="3E21AE81"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2D305498" w14:textId="77777777" w:rsidR="009D05E8" w:rsidRPr="00627EDD" w:rsidRDefault="009D05E8" w:rsidP="009D05E8">
      <w:pPr>
        <w:widowControl w:val="0"/>
        <w:tabs>
          <w:tab w:val="clear" w:pos="567"/>
        </w:tabs>
        <w:spacing w:line="240" w:lineRule="auto"/>
        <w:rPr>
          <w:color w:val="000000"/>
          <w:szCs w:val="22"/>
        </w:rPr>
      </w:pPr>
    </w:p>
    <w:p w14:paraId="322A1ADE" w14:textId="77777777" w:rsidR="009D05E8" w:rsidRPr="00627EDD" w:rsidRDefault="009D05E8" w:rsidP="009D05E8">
      <w:pPr>
        <w:widowControl w:val="0"/>
        <w:tabs>
          <w:tab w:val="clear" w:pos="567"/>
        </w:tabs>
        <w:spacing w:line="240" w:lineRule="auto"/>
        <w:rPr>
          <w:color w:val="000000"/>
          <w:szCs w:val="22"/>
        </w:rPr>
      </w:pPr>
    </w:p>
    <w:p w14:paraId="145593B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32107786" w14:textId="77777777" w:rsidR="009D05E8" w:rsidRDefault="009D05E8" w:rsidP="009D05E8">
      <w:pPr>
        <w:pStyle w:val="Text"/>
        <w:spacing w:before="0"/>
        <w:rPr>
          <w:color w:val="000000"/>
          <w:sz w:val="22"/>
          <w:szCs w:val="22"/>
        </w:rPr>
      </w:pPr>
    </w:p>
    <w:p w14:paraId="2CE2A354" w14:textId="05BF20EB" w:rsidR="00BF2048" w:rsidRPr="00642767" w:rsidRDefault="00BF2048" w:rsidP="00BF2048">
      <w:pPr>
        <w:tabs>
          <w:tab w:val="clear" w:pos="567"/>
          <w:tab w:val="left" w:pos="2268"/>
        </w:tabs>
        <w:spacing w:line="240" w:lineRule="auto"/>
        <w:rPr>
          <w:szCs w:val="22"/>
        </w:rPr>
      </w:pPr>
      <w:r w:rsidRPr="00642767">
        <w:rPr>
          <w:color w:val="000000"/>
          <w:szCs w:val="22"/>
        </w:rPr>
        <w:t>EU/1/05/319/</w:t>
      </w:r>
      <w:r w:rsidR="00227357">
        <w:rPr>
          <w:color w:val="000000"/>
          <w:szCs w:val="22"/>
        </w:rPr>
        <w:t>015</w:t>
      </w:r>
      <w:r w:rsidRPr="00642767">
        <w:rPr>
          <w:color w:val="000000"/>
          <w:szCs w:val="22"/>
        </w:rPr>
        <w:tab/>
      </w:r>
      <w:r>
        <w:rPr>
          <w:color w:val="000000"/>
          <w:szCs w:val="22"/>
          <w:shd w:val="clear" w:color="auto" w:fill="D9D9D9"/>
        </w:rPr>
        <w:t>300</w:t>
      </w:r>
      <w:r w:rsidRPr="00642767">
        <w:rPr>
          <w:color w:val="000000"/>
          <w:szCs w:val="22"/>
          <w:shd w:val="clear" w:color="auto" w:fill="D9D9D9"/>
        </w:rPr>
        <w:t> </w:t>
      </w:r>
      <w:r w:rsidRPr="00642767">
        <w:rPr>
          <w:szCs w:val="22"/>
          <w:shd w:val="clear" w:color="auto" w:fill="D9D9D9"/>
        </w:rPr>
        <w:t>mg solu</w:t>
      </w:r>
      <w:r>
        <w:rPr>
          <w:szCs w:val="22"/>
          <w:shd w:val="clear" w:color="auto" w:fill="D9D9D9"/>
        </w:rPr>
        <w:t>zzjoni għall-injezzjoni ġo pinna mimlija għal-lest</w:t>
      </w:r>
    </w:p>
    <w:p w14:paraId="21D1C1B5" w14:textId="77777777" w:rsidR="009D05E8" w:rsidRPr="00627EDD" w:rsidRDefault="009D05E8" w:rsidP="009D05E8">
      <w:pPr>
        <w:pStyle w:val="WW-Text"/>
        <w:spacing w:before="0"/>
        <w:jc w:val="left"/>
        <w:rPr>
          <w:color w:val="000000"/>
          <w:sz w:val="22"/>
          <w:szCs w:val="22"/>
          <w:lang w:val="mt-MT"/>
        </w:rPr>
      </w:pPr>
    </w:p>
    <w:p w14:paraId="0700FB19" w14:textId="77777777" w:rsidR="009D05E8" w:rsidRPr="00627EDD" w:rsidRDefault="009D05E8" w:rsidP="009D05E8">
      <w:pPr>
        <w:pStyle w:val="WW-Text"/>
        <w:spacing w:before="0"/>
        <w:jc w:val="left"/>
        <w:rPr>
          <w:color w:val="000000"/>
          <w:sz w:val="22"/>
          <w:szCs w:val="22"/>
          <w:lang w:val="mt-MT"/>
        </w:rPr>
      </w:pPr>
    </w:p>
    <w:p w14:paraId="4BADA65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5FD3B458" w14:textId="77777777" w:rsidR="009D05E8" w:rsidRPr="00627EDD" w:rsidRDefault="009D05E8" w:rsidP="009D05E8">
      <w:pPr>
        <w:pStyle w:val="WW-Text"/>
        <w:spacing w:before="0"/>
        <w:jc w:val="left"/>
        <w:rPr>
          <w:color w:val="000000"/>
          <w:sz w:val="22"/>
          <w:szCs w:val="22"/>
          <w:lang w:val="mt-MT"/>
        </w:rPr>
      </w:pPr>
    </w:p>
    <w:p w14:paraId="57BA7227"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26BA285F" w14:textId="77777777" w:rsidR="009D05E8" w:rsidRPr="00627EDD" w:rsidRDefault="009D05E8" w:rsidP="009D05E8">
      <w:pPr>
        <w:pStyle w:val="WW-Text"/>
        <w:spacing w:before="0"/>
        <w:jc w:val="left"/>
        <w:rPr>
          <w:color w:val="000000"/>
          <w:sz w:val="22"/>
          <w:szCs w:val="22"/>
          <w:lang w:val="mt-MT"/>
        </w:rPr>
      </w:pPr>
    </w:p>
    <w:p w14:paraId="4EAB950F" w14:textId="77777777" w:rsidR="009D05E8" w:rsidRPr="00627EDD" w:rsidRDefault="009D05E8" w:rsidP="009D05E8">
      <w:pPr>
        <w:pStyle w:val="WW-Text"/>
        <w:spacing w:before="0"/>
        <w:jc w:val="left"/>
        <w:rPr>
          <w:color w:val="000000"/>
          <w:sz w:val="22"/>
          <w:szCs w:val="22"/>
          <w:lang w:val="mt-MT"/>
        </w:rPr>
      </w:pPr>
    </w:p>
    <w:p w14:paraId="2782446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4B870918" w14:textId="77777777" w:rsidR="009D05E8" w:rsidRPr="00627EDD" w:rsidRDefault="009D05E8" w:rsidP="009D05E8">
      <w:pPr>
        <w:pStyle w:val="WW-Text"/>
        <w:spacing w:before="0"/>
        <w:jc w:val="left"/>
        <w:rPr>
          <w:color w:val="000000"/>
          <w:sz w:val="22"/>
          <w:szCs w:val="22"/>
          <w:lang w:val="mt-MT"/>
        </w:rPr>
      </w:pPr>
    </w:p>
    <w:p w14:paraId="1674CA38" w14:textId="77777777" w:rsidR="009D05E8" w:rsidRPr="00627EDD" w:rsidRDefault="009D05E8" w:rsidP="009D05E8">
      <w:pPr>
        <w:pStyle w:val="WW-Text"/>
        <w:spacing w:before="0"/>
        <w:jc w:val="left"/>
        <w:rPr>
          <w:color w:val="000000"/>
          <w:sz w:val="22"/>
          <w:szCs w:val="22"/>
          <w:lang w:val="mt-MT"/>
        </w:rPr>
      </w:pPr>
    </w:p>
    <w:p w14:paraId="197E7A6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242B3DEE" w14:textId="77777777" w:rsidR="009D05E8" w:rsidRPr="00627EDD" w:rsidRDefault="009D05E8" w:rsidP="009D05E8">
      <w:pPr>
        <w:tabs>
          <w:tab w:val="clear" w:pos="567"/>
        </w:tabs>
        <w:spacing w:line="240" w:lineRule="auto"/>
        <w:rPr>
          <w:color w:val="000000"/>
        </w:rPr>
      </w:pPr>
    </w:p>
    <w:p w14:paraId="29F38BE2" w14:textId="77777777" w:rsidR="009D05E8" w:rsidRPr="00627EDD" w:rsidRDefault="009D05E8" w:rsidP="009D05E8">
      <w:pPr>
        <w:tabs>
          <w:tab w:val="clear" w:pos="567"/>
        </w:tabs>
        <w:spacing w:line="240" w:lineRule="auto"/>
        <w:rPr>
          <w:color w:val="000000"/>
        </w:rPr>
      </w:pPr>
    </w:p>
    <w:p w14:paraId="7F4A2E52"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5BDFFC18" w14:textId="77777777" w:rsidR="009D05E8" w:rsidRPr="00627EDD" w:rsidRDefault="009D05E8" w:rsidP="009D05E8">
      <w:pPr>
        <w:tabs>
          <w:tab w:val="clear" w:pos="567"/>
        </w:tabs>
        <w:spacing w:line="240" w:lineRule="auto"/>
        <w:rPr>
          <w:color w:val="000000"/>
        </w:rPr>
      </w:pPr>
    </w:p>
    <w:p w14:paraId="3AD70BBF" w14:textId="7A134B62"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p>
    <w:p w14:paraId="66EA6EDC" w14:textId="77777777" w:rsidR="009D05E8" w:rsidRPr="00627EDD" w:rsidRDefault="009D05E8" w:rsidP="009D05E8">
      <w:pPr>
        <w:widowControl w:val="0"/>
        <w:tabs>
          <w:tab w:val="clear" w:pos="567"/>
        </w:tabs>
        <w:spacing w:line="240" w:lineRule="auto"/>
        <w:rPr>
          <w:shd w:val="clear" w:color="auto" w:fill="CCCCCC"/>
        </w:rPr>
      </w:pPr>
    </w:p>
    <w:p w14:paraId="4AABCAE8" w14:textId="77777777" w:rsidR="009D05E8" w:rsidRPr="00627EDD" w:rsidRDefault="009D05E8" w:rsidP="009D05E8">
      <w:pPr>
        <w:widowControl w:val="0"/>
        <w:tabs>
          <w:tab w:val="clear" w:pos="567"/>
        </w:tabs>
        <w:spacing w:line="240" w:lineRule="auto"/>
        <w:rPr>
          <w:szCs w:val="22"/>
          <w:shd w:val="clear" w:color="auto" w:fill="CCCCCC"/>
        </w:rPr>
      </w:pPr>
    </w:p>
    <w:p w14:paraId="3B941015"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3A39BB63" w14:textId="77777777" w:rsidR="009D05E8" w:rsidRPr="00627EDD" w:rsidRDefault="009D05E8" w:rsidP="009D05E8">
      <w:pPr>
        <w:widowControl w:val="0"/>
        <w:tabs>
          <w:tab w:val="clear" w:pos="567"/>
        </w:tabs>
        <w:spacing w:line="240" w:lineRule="auto"/>
      </w:pPr>
    </w:p>
    <w:p w14:paraId="53D6A2ED" w14:textId="77777777" w:rsidR="009D05E8" w:rsidRPr="00627EDD" w:rsidRDefault="009D05E8" w:rsidP="009D05E8">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6C352F64" w14:textId="77777777" w:rsidR="009D05E8" w:rsidRPr="00627EDD" w:rsidRDefault="009D05E8" w:rsidP="009D05E8">
      <w:pPr>
        <w:widowControl w:val="0"/>
        <w:tabs>
          <w:tab w:val="clear" w:pos="567"/>
        </w:tabs>
        <w:spacing w:line="240" w:lineRule="auto"/>
      </w:pPr>
    </w:p>
    <w:p w14:paraId="4F68129A" w14:textId="77777777" w:rsidR="009D05E8" w:rsidRPr="00627EDD" w:rsidRDefault="009D05E8" w:rsidP="009D05E8">
      <w:pPr>
        <w:widowControl w:val="0"/>
        <w:tabs>
          <w:tab w:val="clear" w:pos="567"/>
        </w:tabs>
        <w:spacing w:line="240" w:lineRule="auto"/>
      </w:pPr>
    </w:p>
    <w:p w14:paraId="669E80C6" w14:textId="77777777" w:rsidR="009D05E8" w:rsidRPr="00627EDD" w:rsidRDefault="009D05E8" w:rsidP="009D05E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69BF1C2C" w14:textId="77777777" w:rsidR="009D05E8" w:rsidRPr="00627EDD" w:rsidRDefault="009D05E8" w:rsidP="009D05E8">
      <w:pPr>
        <w:keepNext/>
        <w:widowControl w:val="0"/>
        <w:tabs>
          <w:tab w:val="clear" w:pos="567"/>
        </w:tabs>
        <w:spacing w:line="240" w:lineRule="auto"/>
      </w:pPr>
    </w:p>
    <w:p w14:paraId="63A8A191" w14:textId="77777777" w:rsidR="009D05E8" w:rsidRPr="00627EDD" w:rsidRDefault="009D05E8" w:rsidP="009D05E8">
      <w:pPr>
        <w:keepNext/>
        <w:widowControl w:val="0"/>
        <w:tabs>
          <w:tab w:val="clear" w:pos="567"/>
        </w:tabs>
        <w:spacing w:line="240" w:lineRule="auto"/>
        <w:rPr>
          <w:szCs w:val="22"/>
        </w:rPr>
      </w:pPr>
      <w:r w:rsidRPr="00627EDD">
        <w:t>PC</w:t>
      </w:r>
    </w:p>
    <w:p w14:paraId="574B32DB" w14:textId="77777777" w:rsidR="009D05E8" w:rsidRPr="00627EDD" w:rsidRDefault="009D05E8" w:rsidP="009D05E8">
      <w:pPr>
        <w:keepNext/>
        <w:widowControl w:val="0"/>
        <w:tabs>
          <w:tab w:val="clear" w:pos="567"/>
        </w:tabs>
        <w:spacing w:line="240" w:lineRule="auto"/>
        <w:rPr>
          <w:szCs w:val="22"/>
        </w:rPr>
      </w:pPr>
      <w:r w:rsidRPr="00627EDD">
        <w:t>SN</w:t>
      </w:r>
    </w:p>
    <w:p w14:paraId="7AEAED12" w14:textId="77777777" w:rsidR="009D05E8" w:rsidRPr="00627EDD" w:rsidRDefault="009D05E8" w:rsidP="009D05E8">
      <w:pPr>
        <w:pStyle w:val="WW-Text"/>
        <w:spacing w:before="0"/>
        <w:jc w:val="left"/>
        <w:rPr>
          <w:lang w:val="mt-MT"/>
        </w:rPr>
      </w:pPr>
      <w:r w:rsidRPr="00627EDD">
        <w:rPr>
          <w:lang w:val="mt-MT"/>
        </w:rPr>
        <w:t>NN</w:t>
      </w:r>
    </w:p>
    <w:p w14:paraId="2195D2DD" w14:textId="77777777" w:rsidR="009D05E8" w:rsidRDefault="009D05E8" w:rsidP="009D05E8">
      <w:pPr>
        <w:tabs>
          <w:tab w:val="clear" w:pos="567"/>
        </w:tabs>
        <w:suppressAutoHyphens w:val="0"/>
        <w:spacing w:line="240" w:lineRule="auto"/>
        <w:rPr>
          <w:color w:val="000000"/>
          <w:szCs w:val="22"/>
        </w:rPr>
      </w:pPr>
      <w:r>
        <w:rPr>
          <w:color w:val="000000"/>
          <w:szCs w:val="22"/>
        </w:rPr>
        <w:br w:type="page"/>
      </w:r>
    </w:p>
    <w:p w14:paraId="0BC71D90" w14:textId="77777777" w:rsidR="009D05E8" w:rsidRPr="00627EDD" w:rsidRDefault="009D05E8" w:rsidP="009D05E8">
      <w:pPr>
        <w:pStyle w:val="WW-Text"/>
        <w:spacing w:before="0"/>
        <w:jc w:val="left"/>
        <w:rPr>
          <w:color w:val="000000"/>
          <w:sz w:val="22"/>
          <w:szCs w:val="22"/>
          <w:lang w:val="mt-MT"/>
        </w:rPr>
      </w:pPr>
    </w:p>
    <w:p w14:paraId="70C5D66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LI GĦANDU JIDHER FUQ IL-PAKKETT TA’ BARRA</w:t>
      </w:r>
    </w:p>
    <w:p w14:paraId="70BF3D5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73A1A35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TA’ BARRA TAL-PAKKETTI B’ĦAFNA (INKLUŻ IL-KAXXA L-BLU)</w:t>
      </w:r>
    </w:p>
    <w:p w14:paraId="1B047EB3" w14:textId="77777777" w:rsidR="009D05E8" w:rsidRPr="00627EDD" w:rsidRDefault="009D05E8" w:rsidP="009D05E8">
      <w:pPr>
        <w:widowControl w:val="0"/>
        <w:tabs>
          <w:tab w:val="clear" w:pos="567"/>
        </w:tabs>
        <w:spacing w:line="240" w:lineRule="auto"/>
        <w:rPr>
          <w:color w:val="000000"/>
          <w:szCs w:val="22"/>
        </w:rPr>
      </w:pPr>
    </w:p>
    <w:p w14:paraId="167D6C20" w14:textId="77777777" w:rsidR="009D05E8" w:rsidRPr="00627EDD" w:rsidRDefault="009D05E8" w:rsidP="009D05E8">
      <w:pPr>
        <w:widowControl w:val="0"/>
        <w:tabs>
          <w:tab w:val="clear" w:pos="567"/>
        </w:tabs>
        <w:spacing w:line="240" w:lineRule="auto"/>
        <w:rPr>
          <w:color w:val="000000"/>
          <w:szCs w:val="22"/>
        </w:rPr>
      </w:pPr>
    </w:p>
    <w:p w14:paraId="64A9CBF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61026904" w14:textId="77777777" w:rsidR="009D05E8" w:rsidRPr="00627EDD" w:rsidRDefault="009D05E8" w:rsidP="009D05E8">
      <w:pPr>
        <w:pStyle w:val="WW-Text"/>
        <w:spacing w:before="0"/>
        <w:jc w:val="left"/>
        <w:rPr>
          <w:color w:val="000000"/>
          <w:sz w:val="22"/>
          <w:szCs w:val="22"/>
          <w:lang w:val="mt-MT"/>
        </w:rPr>
      </w:pPr>
    </w:p>
    <w:p w14:paraId="3483B7B0" w14:textId="67E0E52B"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pinna mimlija għal-lest</w:t>
      </w:r>
    </w:p>
    <w:p w14:paraId="3C2AB0BB"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4CCACEF3" w14:textId="77777777" w:rsidR="009D05E8" w:rsidRPr="00627EDD" w:rsidRDefault="009D05E8" w:rsidP="009D05E8">
      <w:pPr>
        <w:pStyle w:val="WW-Text"/>
        <w:spacing w:before="0"/>
        <w:jc w:val="left"/>
        <w:rPr>
          <w:color w:val="000000"/>
          <w:sz w:val="22"/>
          <w:szCs w:val="22"/>
          <w:lang w:val="mt-MT"/>
        </w:rPr>
      </w:pPr>
    </w:p>
    <w:p w14:paraId="1B721207" w14:textId="77777777" w:rsidR="009D05E8" w:rsidRPr="00627EDD" w:rsidRDefault="009D05E8" w:rsidP="009D05E8">
      <w:pPr>
        <w:pStyle w:val="WW-Text"/>
        <w:spacing w:before="0"/>
        <w:jc w:val="left"/>
        <w:rPr>
          <w:color w:val="000000"/>
          <w:sz w:val="22"/>
          <w:szCs w:val="22"/>
          <w:lang w:val="mt-MT"/>
        </w:rPr>
      </w:pPr>
    </w:p>
    <w:p w14:paraId="022A508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2C60883D" w14:textId="77777777" w:rsidR="009D05E8" w:rsidRPr="00627EDD" w:rsidRDefault="009D05E8" w:rsidP="009D05E8">
      <w:pPr>
        <w:pStyle w:val="WW-Text"/>
        <w:spacing w:before="0"/>
        <w:jc w:val="left"/>
        <w:rPr>
          <w:color w:val="000000"/>
          <w:sz w:val="22"/>
          <w:szCs w:val="22"/>
          <w:lang w:val="mt-MT"/>
        </w:rPr>
      </w:pPr>
    </w:p>
    <w:p w14:paraId="0E57584B" w14:textId="729A5CFF"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w:t>
      </w:r>
      <w:r w:rsidR="00204584">
        <w:rPr>
          <w:color w:val="000000"/>
          <w:sz w:val="22"/>
          <w:szCs w:val="22"/>
          <w:lang w:val="mt-MT"/>
        </w:rPr>
        <w:t>300</w:t>
      </w:r>
      <w:r w:rsidRPr="00627EDD">
        <w:rPr>
          <w:color w:val="000000"/>
          <w:sz w:val="22"/>
          <w:szCs w:val="22"/>
          <w:lang w:val="mt-MT"/>
        </w:rPr>
        <w:t> mg ta’ omalizumab</w:t>
      </w:r>
      <w:r w:rsidRPr="004920EF">
        <w:rPr>
          <w:color w:val="000000"/>
          <w:sz w:val="22"/>
          <w:szCs w:val="22"/>
          <w:lang w:val="mt-MT"/>
        </w:rPr>
        <w:t xml:space="preserve"> </w:t>
      </w:r>
      <w:r>
        <w:rPr>
          <w:color w:val="000000"/>
          <w:sz w:val="22"/>
          <w:szCs w:val="22"/>
          <w:lang w:val="mt-MT"/>
        </w:rPr>
        <w:t>f</w:t>
      </w:r>
      <w:r w:rsidRPr="00627EDD">
        <w:rPr>
          <w:color w:val="000000"/>
          <w:sz w:val="22"/>
          <w:szCs w:val="22"/>
          <w:lang w:val="mt-MT"/>
        </w:rPr>
        <w:t>’</w:t>
      </w:r>
      <w:r w:rsidR="00204584">
        <w:rPr>
          <w:color w:val="000000"/>
          <w:sz w:val="22"/>
          <w:szCs w:val="22"/>
          <w:lang w:val="mt-MT"/>
        </w:rPr>
        <w:t>2</w:t>
      </w:r>
      <w:r w:rsidRPr="00627EDD">
        <w:rPr>
          <w:color w:val="000000"/>
          <w:sz w:val="22"/>
          <w:szCs w:val="22"/>
          <w:lang w:val="mt-MT"/>
        </w:rPr>
        <w:t> ml ta’ soluzzjoni.</w:t>
      </w:r>
    </w:p>
    <w:p w14:paraId="47E2EE57" w14:textId="77777777" w:rsidR="009D05E8" w:rsidRPr="00627EDD" w:rsidRDefault="009D05E8" w:rsidP="009D05E8">
      <w:pPr>
        <w:pStyle w:val="WW-Text"/>
        <w:spacing w:before="0"/>
        <w:jc w:val="left"/>
        <w:rPr>
          <w:color w:val="000000"/>
          <w:sz w:val="22"/>
          <w:szCs w:val="22"/>
          <w:lang w:val="mt-MT"/>
        </w:rPr>
      </w:pPr>
    </w:p>
    <w:p w14:paraId="67DE692D" w14:textId="77777777" w:rsidR="009D05E8" w:rsidRPr="00627EDD" w:rsidRDefault="009D05E8" w:rsidP="009D05E8">
      <w:pPr>
        <w:pStyle w:val="WW-Text"/>
        <w:spacing w:before="0"/>
        <w:jc w:val="left"/>
        <w:rPr>
          <w:color w:val="000000"/>
          <w:sz w:val="22"/>
          <w:szCs w:val="22"/>
          <w:lang w:val="mt-MT"/>
        </w:rPr>
      </w:pPr>
    </w:p>
    <w:p w14:paraId="5A75E0E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7742CE6B" w14:textId="77777777" w:rsidR="009D05E8" w:rsidRPr="00627EDD" w:rsidRDefault="009D05E8" w:rsidP="009D05E8">
      <w:pPr>
        <w:pStyle w:val="WW-Text"/>
        <w:spacing w:before="0"/>
        <w:jc w:val="left"/>
        <w:rPr>
          <w:color w:val="000000"/>
          <w:sz w:val="22"/>
          <w:szCs w:val="22"/>
          <w:lang w:val="mt-MT"/>
        </w:rPr>
      </w:pPr>
    </w:p>
    <w:p w14:paraId="58F5D568" w14:textId="1E0AEFAD"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6A08DE68" w14:textId="77777777" w:rsidR="009D05E8" w:rsidRPr="00627EDD" w:rsidRDefault="009D05E8" w:rsidP="009D05E8">
      <w:pPr>
        <w:pStyle w:val="WW-Text"/>
        <w:spacing w:before="0"/>
        <w:jc w:val="left"/>
        <w:rPr>
          <w:color w:val="000000"/>
          <w:sz w:val="22"/>
          <w:szCs w:val="22"/>
          <w:lang w:val="mt-MT"/>
        </w:rPr>
      </w:pPr>
    </w:p>
    <w:p w14:paraId="71491DA3" w14:textId="77777777" w:rsidR="009D05E8" w:rsidRPr="00627EDD" w:rsidRDefault="009D05E8" w:rsidP="009D05E8">
      <w:pPr>
        <w:pStyle w:val="WW-Text"/>
        <w:spacing w:before="0"/>
        <w:jc w:val="left"/>
        <w:rPr>
          <w:color w:val="000000"/>
          <w:sz w:val="22"/>
          <w:szCs w:val="22"/>
          <w:lang w:val="mt-MT"/>
        </w:rPr>
      </w:pPr>
    </w:p>
    <w:p w14:paraId="1D02D89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113C2C18" w14:textId="77777777" w:rsidR="009D05E8" w:rsidRPr="00627EDD" w:rsidRDefault="009D05E8" w:rsidP="009D05E8">
      <w:pPr>
        <w:widowControl w:val="0"/>
        <w:tabs>
          <w:tab w:val="clear" w:pos="567"/>
        </w:tabs>
        <w:spacing w:line="240" w:lineRule="auto"/>
        <w:rPr>
          <w:color w:val="000000"/>
          <w:szCs w:val="22"/>
        </w:rPr>
      </w:pPr>
    </w:p>
    <w:p w14:paraId="4C744546" w14:textId="06C5A4FD" w:rsidR="009D05E8" w:rsidRPr="00627EDD" w:rsidRDefault="009D05E8" w:rsidP="009D05E8">
      <w:pPr>
        <w:widowControl w:val="0"/>
        <w:tabs>
          <w:tab w:val="clear" w:pos="567"/>
        </w:tabs>
        <w:suppressAutoHyphens w:val="0"/>
        <w:spacing w:line="240" w:lineRule="auto"/>
        <w:rPr>
          <w:szCs w:val="22"/>
        </w:rPr>
      </w:pPr>
      <w:r w:rsidRPr="00627EDD">
        <w:rPr>
          <w:color w:val="000000"/>
          <w:szCs w:val="22"/>
          <w:shd w:val="clear" w:color="auto" w:fill="D8D8D8"/>
        </w:rPr>
        <w:t xml:space="preserve">Soluzzjoni għall-injezzjoni </w:t>
      </w:r>
      <w:r w:rsidR="00204584">
        <w:rPr>
          <w:color w:val="000000"/>
          <w:szCs w:val="22"/>
          <w:shd w:val="clear" w:color="auto" w:fill="D8D8D8"/>
        </w:rPr>
        <w:t>ġo pinna mimlija għal-lest</w:t>
      </w:r>
    </w:p>
    <w:p w14:paraId="23925CE2" w14:textId="77777777" w:rsidR="009D05E8" w:rsidRPr="00627EDD" w:rsidRDefault="009D05E8" w:rsidP="009D05E8">
      <w:pPr>
        <w:widowControl w:val="0"/>
        <w:tabs>
          <w:tab w:val="clear" w:pos="567"/>
        </w:tabs>
        <w:suppressAutoHyphens w:val="0"/>
        <w:spacing w:line="240" w:lineRule="auto"/>
        <w:rPr>
          <w:szCs w:val="22"/>
        </w:rPr>
      </w:pPr>
    </w:p>
    <w:p w14:paraId="41020465" w14:textId="77777777" w:rsidR="009D05E8" w:rsidRPr="009F335C" w:rsidRDefault="009D05E8" w:rsidP="009D05E8">
      <w:pPr>
        <w:pStyle w:val="WW-Text"/>
        <w:spacing w:before="0"/>
        <w:jc w:val="left"/>
        <w:rPr>
          <w:sz w:val="22"/>
          <w:szCs w:val="22"/>
          <w:lang w:val="mt-MT"/>
        </w:rPr>
      </w:pPr>
      <w:r w:rsidRPr="009F335C">
        <w:rPr>
          <w:sz w:val="22"/>
          <w:szCs w:val="22"/>
          <w:lang w:val="mt-MT"/>
        </w:rPr>
        <w:t>Pakkett b’ħafna: 3 (3 x 1) pinen mimlija għal-lest</w:t>
      </w:r>
    </w:p>
    <w:p w14:paraId="056F7CAC" w14:textId="77777777" w:rsidR="009D05E8" w:rsidRPr="0014344F" w:rsidRDefault="009D05E8" w:rsidP="009D05E8">
      <w:pPr>
        <w:pStyle w:val="WW-Text"/>
        <w:spacing w:before="0"/>
        <w:jc w:val="left"/>
        <w:rPr>
          <w:sz w:val="22"/>
          <w:szCs w:val="22"/>
          <w:shd w:val="pct15" w:color="auto" w:fill="auto"/>
          <w:lang w:val="mt-MT"/>
        </w:rPr>
      </w:pPr>
      <w:r w:rsidRPr="0014344F">
        <w:rPr>
          <w:sz w:val="22"/>
          <w:szCs w:val="22"/>
          <w:shd w:val="pct15" w:color="auto" w:fill="auto"/>
          <w:lang w:val="mt-MT"/>
        </w:rPr>
        <w:t>Pakkett b’ħafna: 6 (6 x 1) pinen mimlija għal-lest</w:t>
      </w:r>
    </w:p>
    <w:p w14:paraId="210E8E21" w14:textId="77777777" w:rsidR="009D05E8" w:rsidRPr="00627EDD" w:rsidRDefault="009D05E8" w:rsidP="009D05E8">
      <w:pPr>
        <w:pStyle w:val="WW-Text"/>
        <w:spacing w:before="0"/>
        <w:jc w:val="left"/>
        <w:rPr>
          <w:color w:val="000000"/>
          <w:sz w:val="22"/>
          <w:szCs w:val="22"/>
          <w:lang w:val="mt-MT"/>
        </w:rPr>
      </w:pPr>
    </w:p>
    <w:p w14:paraId="466F51F1" w14:textId="77777777" w:rsidR="009D05E8" w:rsidRPr="00627EDD" w:rsidRDefault="009D05E8" w:rsidP="009D05E8">
      <w:pPr>
        <w:pStyle w:val="WW-Text"/>
        <w:spacing w:before="0"/>
        <w:jc w:val="left"/>
        <w:rPr>
          <w:color w:val="000000"/>
          <w:sz w:val="22"/>
          <w:szCs w:val="22"/>
          <w:lang w:val="mt-MT"/>
        </w:rPr>
      </w:pPr>
    </w:p>
    <w:p w14:paraId="37A76F1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2D5E2F82" w14:textId="77777777" w:rsidR="009D05E8" w:rsidRPr="00627EDD" w:rsidRDefault="009D05E8" w:rsidP="009D05E8">
      <w:pPr>
        <w:pStyle w:val="WW-Text"/>
        <w:spacing w:before="0"/>
        <w:jc w:val="left"/>
        <w:rPr>
          <w:color w:val="000000"/>
          <w:sz w:val="22"/>
          <w:szCs w:val="22"/>
          <w:lang w:val="mt-MT"/>
        </w:rPr>
      </w:pPr>
    </w:p>
    <w:p w14:paraId="115159C2"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78ED1E8C"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3BB9CE1B"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6224B55A" w14:textId="77777777" w:rsidR="009D05E8" w:rsidRPr="00627EDD" w:rsidRDefault="009D05E8" w:rsidP="009D05E8">
      <w:pPr>
        <w:pStyle w:val="WW-Text"/>
        <w:spacing w:before="0"/>
        <w:jc w:val="left"/>
        <w:rPr>
          <w:color w:val="000000"/>
          <w:sz w:val="22"/>
          <w:szCs w:val="22"/>
          <w:lang w:val="mt-MT"/>
        </w:rPr>
      </w:pPr>
    </w:p>
    <w:p w14:paraId="354E2BD7" w14:textId="77777777" w:rsidR="009D05E8" w:rsidRPr="00627EDD" w:rsidRDefault="009D05E8" w:rsidP="009D05E8">
      <w:pPr>
        <w:widowControl w:val="0"/>
        <w:tabs>
          <w:tab w:val="clear" w:pos="567"/>
        </w:tabs>
        <w:spacing w:line="240" w:lineRule="auto"/>
        <w:rPr>
          <w:color w:val="000000"/>
          <w:szCs w:val="22"/>
        </w:rPr>
      </w:pPr>
    </w:p>
    <w:p w14:paraId="12F4B16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504644CF" w14:textId="77777777" w:rsidR="009D05E8" w:rsidRPr="00627EDD" w:rsidRDefault="009D05E8" w:rsidP="009D05E8">
      <w:pPr>
        <w:pStyle w:val="WW-Text"/>
        <w:spacing w:before="0"/>
        <w:jc w:val="left"/>
        <w:rPr>
          <w:color w:val="000000"/>
          <w:sz w:val="22"/>
          <w:szCs w:val="22"/>
          <w:lang w:val="mt-MT"/>
        </w:rPr>
      </w:pPr>
    </w:p>
    <w:p w14:paraId="32CAA03A"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2271A18C" w14:textId="77777777" w:rsidR="009D05E8" w:rsidRPr="00627EDD" w:rsidRDefault="009D05E8" w:rsidP="009D05E8">
      <w:pPr>
        <w:pStyle w:val="WW-Text"/>
        <w:spacing w:before="0"/>
        <w:jc w:val="left"/>
        <w:rPr>
          <w:color w:val="000000"/>
          <w:sz w:val="22"/>
          <w:szCs w:val="22"/>
          <w:lang w:val="mt-MT"/>
        </w:rPr>
      </w:pPr>
    </w:p>
    <w:p w14:paraId="7C4F2E7B" w14:textId="77777777" w:rsidR="009D05E8" w:rsidRPr="00627EDD" w:rsidRDefault="009D05E8" w:rsidP="009D05E8">
      <w:pPr>
        <w:widowControl w:val="0"/>
        <w:tabs>
          <w:tab w:val="clear" w:pos="567"/>
        </w:tabs>
        <w:spacing w:line="240" w:lineRule="auto"/>
        <w:rPr>
          <w:color w:val="000000"/>
          <w:szCs w:val="22"/>
        </w:rPr>
      </w:pPr>
    </w:p>
    <w:p w14:paraId="04B70E7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7DB370CD" w14:textId="77777777" w:rsidR="009D05E8" w:rsidRPr="00627EDD" w:rsidRDefault="009D05E8" w:rsidP="009D05E8">
      <w:pPr>
        <w:pStyle w:val="WW-Text"/>
        <w:spacing w:before="0"/>
        <w:jc w:val="left"/>
        <w:rPr>
          <w:color w:val="000000"/>
          <w:sz w:val="22"/>
          <w:szCs w:val="22"/>
          <w:lang w:val="mt-MT"/>
        </w:rPr>
      </w:pPr>
    </w:p>
    <w:p w14:paraId="67FB6CCB" w14:textId="77777777" w:rsidR="009D05E8" w:rsidRPr="00627EDD" w:rsidRDefault="009D05E8" w:rsidP="009D05E8">
      <w:pPr>
        <w:pStyle w:val="WW-Text"/>
        <w:spacing w:before="0"/>
        <w:jc w:val="left"/>
        <w:rPr>
          <w:color w:val="000000"/>
          <w:sz w:val="22"/>
          <w:szCs w:val="22"/>
          <w:lang w:val="mt-MT"/>
        </w:rPr>
      </w:pPr>
    </w:p>
    <w:p w14:paraId="33899F8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41BAF56F" w14:textId="77777777" w:rsidR="009D05E8" w:rsidRPr="00627EDD" w:rsidRDefault="009D05E8" w:rsidP="009D05E8">
      <w:pPr>
        <w:pStyle w:val="WW-Text"/>
        <w:spacing w:before="0"/>
        <w:jc w:val="left"/>
        <w:rPr>
          <w:color w:val="000000"/>
          <w:sz w:val="22"/>
          <w:szCs w:val="22"/>
          <w:lang w:val="mt-MT"/>
        </w:rPr>
      </w:pPr>
    </w:p>
    <w:p w14:paraId="3C667DEA"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42F944A3" w14:textId="77777777" w:rsidR="009D05E8" w:rsidRPr="00627EDD" w:rsidRDefault="009D05E8" w:rsidP="009D05E8">
      <w:pPr>
        <w:widowControl w:val="0"/>
        <w:tabs>
          <w:tab w:val="clear" w:pos="567"/>
        </w:tabs>
        <w:spacing w:line="240" w:lineRule="auto"/>
        <w:rPr>
          <w:color w:val="000000"/>
          <w:szCs w:val="22"/>
        </w:rPr>
      </w:pPr>
    </w:p>
    <w:p w14:paraId="6FCAF7C1" w14:textId="77777777" w:rsidR="009D05E8" w:rsidRPr="00627EDD" w:rsidRDefault="009D05E8" w:rsidP="009D05E8">
      <w:pPr>
        <w:widowControl w:val="0"/>
        <w:tabs>
          <w:tab w:val="clear" w:pos="567"/>
        </w:tabs>
        <w:spacing w:line="240" w:lineRule="auto"/>
        <w:rPr>
          <w:color w:val="000000"/>
          <w:szCs w:val="22"/>
        </w:rPr>
      </w:pPr>
    </w:p>
    <w:p w14:paraId="588F9F72"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18E4CDD4" w14:textId="77777777" w:rsidR="009D05E8" w:rsidRPr="00627EDD" w:rsidRDefault="009D05E8" w:rsidP="009D05E8">
      <w:pPr>
        <w:pStyle w:val="WW-Text"/>
        <w:keepNext/>
        <w:spacing w:before="0"/>
        <w:jc w:val="left"/>
        <w:rPr>
          <w:color w:val="000000"/>
          <w:sz w:val="22"/>
          <w:szCs w:val="22"/>
          <w:lang w:val="mt-MT"/>
        </w:rPr>
      </w:pPr>
    </w:p>
    <w:p w14:paraId="1CB909B2"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01B5B6AD" w14:textId="77777777" w:rsidR="009D05E8" w:rsidRPr="00627EDD" w:rsidRDefault="009D05E8" w:rsidP="009D05E8">
      <w:pPr>
        <w:keepNext/>
        <w:tabs>
          <w:tab w:val="clear" w:pos="567"/>
        </w:tabs>
        <w:spacing w:line="240" w:lineRule="auto"/>
      </w:pPr>
      <w:r w:rsidRPr="00627EDD">
        <w:rPr>
          <w:color w:val="000000"/>
          <w:szCs w:val="22"/>
        </w:rPr>
        <w:t>Tagħmlux fil-friża.</w:t>
      </w:r>
    </w:p>
    <w:p w14:paraId="332DC97D" w14:textId="77777777" w:rsidR="009D05E8" w:rsidRPr="00627EDD" w:rsidRDefault="009D05E8" w:rsidP="009D05E8">
      <w:pPr>
        <w:tabs>
          <w:tab w:val="clear" w:pos="567"/>
        </w:tabs>
        <w:spacing w:line="240" w:lineRule="auto"/>
      </w:pPr>
      <w:r w:rsidRPr="00627EDD">
        <w:t>Aħżen fil-pakkett oriġinali sabiex tilqa’ mid-dawl.</w:t>
      </w:r>
    </w:p>
    <w:p w14:paraId="7E97948E" w14:textId="77777777" w:rsidR="009D05E8" w:rsidRPr="00627EDD" w:rsidRDefault="009D05E8" w:rsidP="009D05E8">
      <w:pPr>
        <w:tabs>
          <w:tab w:val="clear" w:pos="567"/>
        </w:tabs>
        <w:spacing w:line="240" w:lineRule="auto"/>
      </w:pPr>
    </w:p>
    <w:p w14:paraId="182AFBC2" w14:textId="77777777" w:rsidR="009D05E8" w:rsidRPr="00627EDD" w:rsidRDefault="009D05E8" w:rsidP="009D05E8">
      <w:pPr>
        <w:pStyle w:val="WW-Text"/>
        <w:spacing w:before="0"/>
        <w:jc w:val="left"/>
        <w:rPr>
          <w:color w:val="000000"/>
          <w:sz w:val="22"/>
          <w:szCs w:val="22"/>
          <w:lang w:val="mt-MT"/>
        </w:rPr>
      </w:pPr>
    </w:p>
    <w:p w14:paraId="4408F1CE"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26314BBF" w14:textId="77777777" w:rsidR="009D05E8" w:rsidRPr="00627EDD" w:rsidRDefault="009D05E8" w:rsidP="009D05E8">
      <w:pPr>
        <w:pStyle w:val="WW-Text"/>
        <w:spacing w:before="0"/>
        <w:jc w:val="left"/>
        <w:rPr>
          <w:color w:val="000000"/>
          <w:sz w:val="22"/>
          <w:szCs w:val="22"/>
          <w:u w:val="single"/>
          <w:lang w:val="mt-MT"/>
        </w:rPr>
      </w:pPr>
    </w:p>
    <w:p w14:paraId="4C33A50B" w14:textId="77777777" w:rsidR="009D05E8" w:rsidRPr="00627EDD" w:rsidRDefault="009D05E8" w:rsidP="009D05E8">
      <w:pPr>
        <w:pStyle w:val="WW-Text"/>
        <w:spacing w:before="0"/>
        <w:jc w:val="left"/>
        <w:rPr>
          <w:color w:val="000000"/>
          <w:sz w:val="22"/>
          <w:szCs w:val="22"/>
          <w:lang w:val="mt-MT"/>
        </w:rPr>
      </w:pPr>
    </w:p>
    <w:p w14:paraId="744F7BD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284F2068" w14:textId="77777777" w:rsidR="009D05E8" w:rsidRPr="00627EDD" w:rsidRDefault="009D05E8" w:rsidP="009D05E8">
      <w:pPr>
        <w:widowControl w:val="0"/>
        <w:tabs>
          <w:tab w:val="clear" w:pos="567"/>
        </w:tabs>
        <w:spacing w:line="240" w:lineRule="auto"/>
        <w:rPr>
          <w:color w:val="000000"/>
          <w:szCs w:val="22"/>
        </w:rPr>
      </w:pPr>
    </w:p>
    <w:p w14:paraId="7E9AF0E5"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19188D76" w14:textId="77777777" w:rsidR="009D05E8" w:rsidRPr="00627EDD" w:rsidRDefault="009D05E8" w:rsidP="009D05E8">
      <w:pPr>
        <w:keepNext/>
        <w:widowControl w:val="0"/>
        <w:spacing w:line="240" w:lineRule="auto"/>
        <w:rPr>
          <w:color w:val="000000"/>
        </w:rPr>
      </w:pPr>
      <w:r w:rsidRPr="00627EDD">
        <w:rPr>
          <w:color w:val="000000"/>
        </w:rPr>
        <w:t>Vista Building</w:t>
      </w:r>
    </w:p>
    <w:p w14:paraId="5DF79C8A"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7F3D4E91" w14:textId="77777777" w:rsidR="009D05E8" w:rsidRPr="00627EDD" w:rsidRDefault="009D05E8" w:rsidP="009D05E8">
      <w:pPr>
        <w:keepNext/>
        <w:widowControl w:val="0"/>
        <w:spacing w:line="240" w:lineRule="auto"/>
        <w:rPr>
          <w:color w:val="000000"/>
        </w:rPr>
      </w:pPr>
      <w:r w:rsidRPr="00627EDD">
        <w:rPr>
          <w:color w:val="000000"/>
        </w:rPr>
        <w:t>Dublin 4</w:t>
      </w:r>
    </w:p>
    <w:p w14:paraId="6DFC1B37"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7BAD07A3" w14:textId="77777777" w:rsidR="009D05E8" w:rsidRPr="00627EDD" w:rsidRDefault="009D05E8" w:rsidP="009D05E8">
      <w:pPr>
        <w:widowControl w:val="0"/>
        <w:tabs>
          <w:tab w:val="clear" w:pos="567"/>
        </w:tabs>
        <w:spacing w:line="240" w:lineRule="auto"/>
        <w:rPr>
          <w:color w:val="000000"/>
          <w:szCs w:val="22"/>
        </w:rPr>
      </w:pPr>
    </w:p>
    <w:p w14:paraId="380ADF64" w14:textId="77777777" w:rsidR="009D05E8" w:rsidRPr="00627EDD" w:rsidRDefault="009D05E8" w:rsidP="009D05E8">
      <w:pPr>
        <w:widowControl w:val="0"/>
        <w:tabs>
          <w:tab w:val="clear" w:pos="567"/>
        </w:tabs>
        <w:spacing w:line="240" w:lineRule="auto"/>
        <w:rPr>
          <w:color w:val="000000"/>
          <w:szCs w:val="22"/>
        </w:rPr>
      </w:pPr>
    </w:p>
    <w:p w14:paraId="1428DDD1"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7ED25045" w14:textId="77777777" w:rsidR="009D05E8" w:rsidRPr="00642767" w:rsidRDefault="009D05E8" w:rsidP="009D05E8">
      <w:pPr>
        <w:pStyle w:val="Text"/>
        <w:spacing w:before="0"/>
        <w:rPr>
          <w:color w:val="000000"/>
          <w:sz w:val="22"/>
          <w:szCs w:val="22"/>
        </w:rPr>
      </w:pPr>
    </w:p>
    <w:p w14:paraId="655E73DB" w14:textId="7E6F5FF8"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rPr>
        <w:t>EU/1/05/319/</w:t>
      </w:r>
      <w:r w:rsidR="00227357">
        <w:rPr>
          <w:color w:val="000000"/>
          <w:szCs w:val="22"/>
        </w:rPr>
        <w:t>016</w:t>
      </w:r>
      <w:r w:rsidRPr="004B5EEC">
        <w:rPr>
          <w:color w:val="000000"/>
          <w:szCs w:val="22"/>
        </w:rPr>
        <w:tab/>
      </w:r>
      <w:r w:rsidR="00204584" w:rsidRPr="004B5EEC">
        <w:rPr>
          <w:color w:val="000000"/>
          <w:szCs w:val="22"/>
          <w:shd w:val="pct15" w:color="auto" w:fill="auto"/>
        </w:rPr>
        <w:t>300</w:t>
      </w:r>
      <w:r w:rsidRPr="004B5EEC">
        <w:rPr>
          <w:color w:val="000000"/>
          <w:szCs w:val="22"/>
          <w:shd w:val="pct15" w:color="auto" w:fill="auto"/>
        </w:rPr>
        <w:t xml:space="preserve">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(3 x 1)</w:t>
      </w:r>
    </w:p>
    <w:p w14:paraId="738F7E15" w14:textId="1108677B"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shd w:val="pct15" w:color="auto" w:fill="auto"/>
        </w:rPr>
        <w:t>EU/1/05/319/</w:t>
      </w:r>
      <w:r w:rsidR="00227357">
        <w:rPr>
          <w:color w:val="000000"/>
          <w:szCs w:val="22"/>
          <w:shd w:val="pct15" w:color="auto" w:fill="auto"/>
        </w:rPr>
        <w:t>017</w:t>
      </w:r>
      <w:r w:rsidRPr="004B5EEC">
        <w:rPr>
          <w:color w:val="000000"/>
          <w:szCs w:val="22"/>
          <w:shd w:val="pct15" w:color="auto" w:fill="auto"/>
        </w:rPr>
        <w:tab/>
      </w:r>
      <w:r w:rsidR="00204584" w:rsidRPr="004B5EEC">
        <w:rPr>
          <w:color w:val="000000"/>
          <w:szCs w:val="22"/>
          <w:shd w:val="pct15" w:color="auto" w:fill="auto"/>
        </w:rPr>
        <w:t>300</w:t>
      </w:r>
      <w:r w:rsidRPr="004B5EEC">
        <w:rPr>
          <w:color w:val="000000"/>
          <w:szCs w:val="22"/>
          <w:shd w:val="pct15" w:color="auto" w:fill="auto"/>
        </w:rPr>
        <w:t xml:space="preserve">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(6 </w:t>
      </w:r>
      <w:r w:rsidRPr="00250E8E">
        <w:rPr>
          <w:shd w:val="pct15" w:color="auto" w:fill="auto"/>
        </w:rPr>
        <w:t>x 1</w:t>
      </w:r>
      <w:r w:rsidRPr="004B5EEC">
        <w:rPr>
          <w:color w:val="000000"/>
          <w:szCs w:val="22"/>
          <w:shd w:val="pct15" w:color="auto" w:fill="auto"/>
        </w:rPr>
        <w:t>)</w:t>
      </w:r>
    </w:p>
    <w:p w14:paraId="62E4F08D" w14:textId="77777777" w:rsidR="009D05E8" w:rsidRPr="00627EDD" w:rsidRDefault="009D05E8" w:rsidP="009D05E8">
      <w:pPr>
        <w:pStyle w:val="WW-Text"/>
        <w:spacing w:before="0"/>
        <w:jc w:val="left"/>
        <w:rPr>
          <w:color w:val="000000"/>
          <w:sz w:val="22"/>
          <w:szCs w:val="22"/>
          <w:lang w:val="mt-MT"/>
        </w:rPr>
      </w:pPr>
    </w:p>
    <w:p w14:paraId="03ED340F" w14:textId="77777777" w:rsidR="009D05E8" w:rsidRPr="00627EDD" w:rsidRDefault="009D05E8" w:rsidP="009D05E8">
      <w:pPr>
        <w:pStyle w:val="WW-Text"/>
        <w:spacing w:before="0"/>
        <w:jc w:val="left"/>
        <w:rPr>
          <w:color w:val="000000"/>
          <w:sz w:val="22"/>
          <w:szCs w:val="22"/>
          <w:lang w:val="mt-MT"/>
        </w:rPr>
      </w:pPr>
    </w:p>
    <w:p w14:paraId="3DF2C6F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25C7CF51" w14:textId="77777777" w:rsidR="009D05E8" w:rsidRPr="00627EDD" w:rsidRDefault="009D05E8" w:rsidP="009D05E8">
      <w:pPr>
        <w:pStyle w:val="WW-Text"/>
        <w:spacing w:before="0"/>
        <w:jc w:val="left"/>
        <w:rPr>
          <w:color w:val="000000"/>
          <w:sz w:val="22"/>
          <w:szCs w:val="22"/>
          <w:lang w:val="mt-MT"/>
        </w:rPr>
      </w:pPr>
    </w:p>
    <w:p w14:paraId="7D692B3E"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46ACDB0A" w14:textId="77777777" w:rsidR="009D05E8" w:rsidRPr="00627EDD" w:rsidRDefault="009D05E8" w:rsidP="009D05E8">
      <w:pPr>
        <w:pStyle w:val="WW-Text"/>
        <w:spacing w:before="0"/>
        <w:jc w:val="left"/>
        <w:rPr>
          <w:color w:val="000000"/>
          <w:sz w:val="22"/>
          <w:szCs w:val="22"/>
          <w:lang w:val="mt-MT"/>
        </w:rPr>
      </w:pPr>
    </w:p>
    <w:p w14:paraId="705BEFAA" w14:textId="77777777" w:rsidR="009D05E8" w:rsidRPr="00627EDD" w:rsidRDefault="009D05E8" w:rsidP="009D05E8">
      <w:pPr>
        <w:pStyle w:val="WW-Text"/>
        <w:spacing w:before="0"/>
        <w:jc w:val="left"/>
        <w:rPr>
          <w:color w:val="000000"/>
          <w:sz w:val="22"/>
          <w:szCs w:val="22"/>
          <w:lang w:val="mt-MT"/>
        </w:rPr>
      </w:pPr>
    </w:p>
    <w:p w14:paraId="12062F3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124E1E89" w14:textId="77777777" w:rsidR="009D05E8" w:rsidRPr="00627EDD" w:rsidRDefault="009D05E8" w:rsidP="009D05E8">
      <w:pPr>
        <w:pStyle w:val="WW-Text"/>
        <w:spacing w:before="0"/>
        <w:jc w:val="left"/>
        <w:rPr>
          <w:color w:val="000000"/>
          <w:sz w:val="22"/>
          <w:szCs w:val="22"/>
          <w:lang w:val="mt-MT"/>
        </w:rPr>
      </w:pPr>
    </w:p>
    <w:p w14:paraId="59F6212B" w14:textId="77777777" w:rsidR="009D05E8" w:rsidRPr="00627EDD" w:rsidRDefault="009D05E8" w:rsidP="009D05E8">
      <w:pPr>
        <w:pStyle w:val="WW-Text"/>
        <w:spacing w:before="0"/>
        <w:jc w:val="left"/>
        <w:rPr>
          <w:color w:val="000000"/>
          <w:sz w:val="22"/>
          <w:szCs w:val="22"/>
          <w:lang w:val="mt-MT"/>
        </w:rPr>
      </w:pPr>
    </w:p>
    <w:p w14:paraId="52635FB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495AC073" w14:textId="77777777" w:rsidR="009D05E8" w:rsidRPr="00627EDD" w:rsidRDefault="009D05E8" w:rsidP="009D05E8">
      <w:pPr>
        <w:tabs>
          <w:tab w:val="clear" w:pos="567"/>
        </w:tabs>
        <w:spacing w:line="240" w:lineRule="auto"/>
        <w:rPr>
          <w:color w:val="000000"/>
        </w:rPr>
      </w:pPr>
    </w:p>
    <w:p w14:paraId="3995C9A1" w14:textId="77777777" w:rsidR="009D05E8" w:rsidRPr="00627EDD" w:rsidRDefault="009D05E8" w:rsidP="009D05E8">
      <w:pPr>
        <w:tabs>
          <w:tab w:val="clear" w:pos="567"/>
        </w:tabs>
        <w:spacing w:line="240" w:lineRule="auto"/>
        <w:rPr>
          <w:color w:val="000000"/>
        </w:rPr>
      </w:pPr>
    </w:p>
    <w:p w14:paraId="4264F4C3"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360EBD6C" w14:textId="77777777" w:rsidR="009D05E8" w:rsidRPr="00627EDD" w:rsidRDefault="009D05E8" w:rsidP="009D05E8">
      <w:pPr>
        <w:tabs>
          <w:tab w:val="clear" w:pos="567"/>
        </w:tabs>
        <w:spacing w:line="240" w:lineRule="auto"/>
        <w:rPr>
          <w:color w:val="000000"/>
        </w:rPr>
      </w:pPr>
    </w:p>
    <w:p w14:paraId="6E85B73E" w14:textId="40EA44DF"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p>
    <w:p w14:paraId="1AD3ABA7" w14:textId="77777777" w:rsidR="009D05E8" w:rsidRPr="00627EDD" w:rsidRDefault="009D05E8" w:rsidP="009D05E8">
      <w:pPr>
        <w:pStyle w:val="WW-Text"/>
        <w:spacing w:before="0"/>
        <w:jc w:val="left"/>
        <w:rPr>
          <w:color w:val="000000"/>
          <w:sz w:val="22"/>
          <w:szCs w:val="22"/>
          <w:lang w:val="mt-MT"/>
        </w:rPr>
      </w:pPr>
    </w:p>
    <w:p w14:paraId="456CEF53" w14:textId="77777777" w:rsidR="009D05E8" w:rsidRPr="00627EDD" w:rsidRDefault="009D05E8" w:rsidP="009D05E8">
      <w:pPr>
        <w:widowControl w:val="0"/>
        <w:tabs>
          <w:tab w:val="clear" w:pos="567"/>
        </w:tabs>
        <w:spacing w:line="240" w:lineRule="auto"/>
        <w:rPr>
          <w:szCs w:val="22"/>
          <w:shd w:val="clear" w:color="auto" w:fill="CCCCCC"/>
        </w:rPr>
      </w:pPr>
    </w:p>
    <w:p w14:paraId="7F260BD4"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71A0CB8F" w14:textId="77777777" w:rsidR="009D05E8" w:rsidRPr="00627EDD" w:rsidRDefault="009D05E8" w:rsidP="009D05E8">
      <w:pPr>
        <w:widowControl w:val="0"/>
        <w:tabs>
          <w:tab w:val="clear" w:pos="567"/>
        </w:tabs>
        <w:spacing w:line="240" w:lineRule="auto"/>
      </w:pPr>
    </w:p>
    <w:p w14:paraId="40AE1D6B" w14:textId="77777777" w:rsidR="009D05E8" w:rsidRPr="00627EDD" w:rsidRDefault="009D05E8" w:rsidP="009D05E8">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72AB5E12" w14:textId="77777777" w:rsidR="009D05E8" w:rsidRPr="00627EDD" w:rsidRDefault="009D05E8" w:rsidP="009D05E8">
      <w:pPr>
        <w:widowControl w:val="0"/>
        <w:tabs>
          <w:tab w:val="clear" w:pos="567"/>
        </w:tabs>
        <w:spacing w:line="240" w:lineRule="auto"/>
      </w:pPr>
    </w:p>
    <w:p w14:paraId="3344CE54" w14:textId="77777777" w:rsidR="009D05E8" w:rsidRPr="00627EDD" w:rsidRDefault="009D05E8" w:rsidP="009D05E8">
      <w:pPr>
        <w:widowControl w:val="0"/>
        <w:tabs>
          <w:tab w:val="clear" w:pos="567"/>
        </w:tabs>
        <w:spacing w:line="240" w:lineRule="auto"/>
      </w:pPr>
    </w:p>
    <w:p w14:paraId="71AC34AB" w14:textId="77777777" w:rsidR="009D05E8" w:rsidRPr="00627EDD" w:rsidRDefault="009D05E8" w:rsidP="009D05E8">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szCs w:val="22"/>
        </w:rPr>
      </w:pPr>
      <w:r w:rsidRPr="00627EDD">
        <w:rPr>
          <w:b/>
          <w:szCs w:val="22"/>
        </w:rPr>
        <w:t>18.</w:t>
      </w:r>
      <w:r w:rsidRPr="00627EDD">
        <w:rPr>
          <w:b/>
          <w:szCs w:val="22"/>
        </w:rPr>
        <w:tab/>
        <w:t xml:space="preserve">IDENTIFIKATUR UNIKU - </w:t>
      </w:r>
      <w:r w:rsidRPr="00627EDD">
        <w:rPr>
          <w:b/>
          <w:i/>
          <w:szCs w:val="22"/>
        </w:rPr>
        <w:t>DATA</w:t>
      </w:r>
      <w:r w:rsidRPr="00627EDD">
        <w:rPr>
          <w:b/>
          <w:szCs w:val="22"/>
        </w:rPr>
        <w:t xml:space="preserve"> LI TINQARA MILL-BNIEDEM</w:t>
      </w:r>
    </w:p>
    <w:p w14:paraId="766D8140" w14:textId="77777777" w:rsidR="009D05E8" w:rsidRPr="00627EDD" w:rsidRDefault="009D05E8" w:rsidP="009D05E8">
      <w:pPr>
        <w:keepNext/>
        <w:widowControl w:val="0"/>
        <w:tabs>
          <w:tab w:val="clear" w:pos="567"/>
        </w:tabs>
        <w:spacing w:line="240" w:lineRule="auto"/>
        <w:rPr>
          <w:szCs w:val="22"/>
        </w:rPr>
      </w:pPr>
    </w:p>
    <w:p w14:paraId="62045B46" w14:textId="77777777" w:rsidR="009D05E8" w:rsidRPr="00627EDD" w:rsidRDefault="009D05E8" w:rsidP="009D05E8">
      <w:pPr>
        <w:keepNext/>
        <w:widowControl w:val="0"/>
        <w:tabs>
          <w:tab w:val="clear" w:pos="567"/>
        </w:tabs>
        <w:spacing w:line="240" w:lineRule="auto"/>
        <w:rPr>
          <w:szCs w:val="22"/>
        </w:rPr>
      </w:pPr>
      <w:r w:rsidRPr="00627EDD">
        <w:rPr>
          <w:szCs w:val="22"/>
        </w:rPr>
        <w:t>PC</w:t>
      </w:r>
    </w:p>
    <w:p w14:paraId="5C2E8357" w14:textId="77777777" w:rsidR="009D05E8" w:rsidRPr="00627EDD" w:rsidRDefault="009D05E8" w:rsidP="009D05E8">
      <w:pPr>
        <w:keepNext/>
        <w:widowControl w:val="0"/>
        <w:tabs>
          <w:tab w:val="clear" w:pos="567"/>
        </w:tabs>
        <w:spacing w:line="240" w:lineRule="auto"/>
        <w:rPr>
          <w:szCs w:val="22"/>
        </w:rPr>
      </w:pPr>
      <w:r w:rsidRPr="00627EDD">
        <w:rPr>
          <w:szCs w:val="22"/>
        </w:rPr>
        <w:t>SN</w:t>
      </w:r>
    </w:p>
    <w:p w14:paraId="6983B1B2" w14:textId="09AB397A" w:rsidR="009D05E8" w:rsidRPr="00627EDD" w:rsidRDefault="009D05E8" w:rsidP="009D05E8">
      <w:pPr>
        <w:pStyle w:val="WW-Text"/>
        <w:spacing w:before="0"/>
        <w:jc w:val="left"/>
        <w:rPr>
          <w:lang w:val="mt-MT"/>
        </w:rPr>
      </w:pPr>
      <w:r w:rsidRPr="00627EDD">
        <w:rPr>
          <w:sz w:val="22"/>
          <w:szCs w:val="22"/>
          <w:lang w:val="mt-MT"/>
        </w:rPr>
        <w:t>NN</w:t>
      </w:r>
      <w:r w:rsidRPr="00627EDD">
        <w:rPr>
          <w:lang w:val="mt-MT"/>
        </w:rPr>
        <w:br w:type="page"/>
      </w:r>
    </w:p>
    <w:p w14:paraId="7C44DB11" w14:textId="77777777" w:rsidR="009D05E8" w:rsidRPr="00627EDD" w:rsidRDefault="009D05E8" w:rsidP="009D05E8">
      <w:pPr>
        <w:pStyle w:val="WW-Text"/>
        <w:spacing w:before="0"/>
        <w:jc w:val="left"/>
        <w:rPr>
          <w:color w:val="000000"/>
          <w:sz w:val="22"/>
          <w:szCs w:val="22"/>
          <w:lang w:val="mt-MT"/>
        </w:rPr>
      </w:pPr>
    </w:p>
    <w:p w14:paraId="7895207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rPr>
        <w:t>TAGĦRIF LI GĦANDU JIDHER FUQ IL-PAKKETT TA’ BARRA</w:t>
      </w:r>
    </w:p>
    <w:p w14:paraId="0C0BA132"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3533A98C"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w:t>
      </w:r>
      <w:r>
        <w:rPr>
          <w:b/>
          <w:color w:val="000000"/>
          <w:szCs w:val="22"/>
        </w:rPr>
        <w:t>N</w:t>
      </w:r>
      <w:r w:rsidRPr="00627EDD">
        <w:rPr>
          <w:b/>
          <w:color w:val="000000"/>
          <w:szCs w:val="22"/>
        </w:rPr>
        <w:t>A INTERMEDJA TAL-PAKKETTI B’ĦAFNA (MINGĦAJR IL-KAXXA L-BLU)</w:t>
      </w:r>
    </w:p>
    <w:p w14:paraId="19FC240C" w14:textId="77777777" w:rsidR="009D05E8" w:rsidRPr="00627EDD" w:rsidRDefault="009D05E8" w:rsidP="009D05E8">
      <w:pPr>
        <w:widowControl w:val="0"/>
        <w:tabs>
          <w:tab w:val="clear" w:pos="567"/>
        </w:tabs>
        <w:spacing w:line="240" w:lineRule="auto"/>
        <w:rPr>
          <w:color w:val="000000"/>
          <w:szCs w:val="22"/>
        </w:rPr>
      </w:pPr>
    </w:p>
    <w:p w14:paraId="78FF9F12" w14:textId="77777777" w:rsidR="009D05E8" w:rsidRPr="00627EDD" w:rsidRDefault="009D05E8" w:rsidP="009D05E8">
      <w:pPr>
        <w:widowControl w:val="0"/>
        <w:tabs>
          <w:tab w:val="clear" w:pos="567"/>
        </w:tabs>
        <w:spacing w:line="240" w:lineRule="auto"/>
        <w:rPr>
          <w:color w:val="000000"/>
          <w:szCs w:val="22"/>
        </w:rPr>
      </w:pPr>
    </w:p>
    <w:p w14:paraId="01867705"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w:t>
      </w:r>
    </w:p>
    <w:p w14:paraId="1E90A980" w14:textId="77777777" w:rsidR="009D05E8" w:rsidRPr="00627EDD" w:rsidRDefault="009D05E8" w:rsidP="009D05E8">
      <w:pPr>
        <w:pStyle w:val="WW-Text"/>
        <w:spacing w:before="0"/>
        <w:jc w:val="left"/>
        <w:rPr>
          <w:color w:val="000000"/>
          <w:sz w:val="22"/>
          <w:szCs w:val="22"/>
          <w:lang w:val="mt-MT"/>
        </w:rPr>
      </w:pPr>
    </w:p>
    <w:p w14:paraId="2EC34D33" w14:textId="48B11AD0"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r w:rsidRPr="00627EDD">
        <w:rPr>
          <w:sz w:val="22"/>
          <w:szCs w:val="22"/>
          <w:lang w:val="mt-MT"/>
        </w:rPr>
        <w:t xml:space="preserve"> soluzzjoni għall-injezzjoni </w:t>
      </w:r>
      <w:r w:rsidR="00204584">
        <w:rPr>
          <w:sz w:val="22"/>
          <w:szCs w:val="22"/>
          <w:lang w:val="mt-MT"/>
        </w:rPr>
        <w:t>ġo pinna mimlija għal-lest</w:t>
      </w:r>
    </w:p>
    <w:p w14:paraId="15755743"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51A16A3C" w14:textId="77777777" w:rsidR="009D05E8" w:rsidRPr="00627EDD" w:rsidRDefault="009D05E8" w:rsidP="009D05E8">
      <w:pPr>
        <w:pStyle w:val="WW-Text"/>
        <w:spacing w:before="0"/>
        <w:jc w:val="left"/>
        <w:rPr>
          <w:color w:val="000000"/>
          <w:sz w:val="22"/>
          <w:szCs w:val="22"/>
          <w:lang w:val="mt-MT"/>
        </w:rPr>
      </w:pPr>
    </w:p>
    <w:p w14:paraId="38756D88" w14:textId="77777777" w:rsidR="009D05E8" w:rsidRPr="00627EDD" w:rsidRDefault="009D05E8" w:rsidP="009D05E8">
      <w:pPr>
        <w:pStyle w:val="WW-Text"/>
        <w:spacing w:before="0"/>
        <w:jc w:val="left"/>
        <w:rPr>
          <w:color w:val="000000"/>
          <w:sz w:val="22"/>
          <w:szCs w:val="22"/>
          <w:lang w:val="mt-MT"/>
        </w:rPr>
      </w:pPr>
    </w:p>
    <w:p w14:paraId="0BF7C19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rPr>
        <w:t>DIKJARAZZJONI TAS-SUSTANZA(I) ATTIVA</w:t>
      </w:r>
      <w:r w:rsidRPr="00627EDD">
        <w:rPr>
          <w:b/>
          <w:color w:val="000000"/>
          <w:szCs w:val="22"/>
        </w:rPr>
        <w:t>(I)</w:t>
      </w:r>
    </w:p>
    <w:p w14:paraId="3ACA86C3" w14:textId="77777777" w:rsidR="009D05E8" w:rsidRPr="00627EDD" w:rsidRDefault="009D05E8" w:rsidP="009D05E8">
      <w:pPr>
        <w:pStyle w:val="WW-Text"/>
        <w:spacing w:before="0"/>
        <w:jc w:val="left"/>
        <w:rPr>
          <w:color w:val="000000"/>
          <w:sz w:val="22"/>
          <w:szCs w:val="22"/>
          <w:lang w:val="mt-MT"/>
        </w:rPr>
      </w:pPr>
    </w:p>
    <w:p w14:paraId="06A0B691" w14:textId="0578EDA0"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Kull </w:t>
      </w:r>
      <w:r>
        <w:rPr>
          <w:color w:val="000000"/>
          <w:sz w:val="22"/>
          <w:szCs w:val="22"/>
          <w:lang w:val="mt-MT"/>
        </w:rPr>
        <w:t>pinna</w:t>
      </w:r>
      <w:r w:rsidRPr="00627EDD">
        <w:rPr>
          <w:color w:val="000000"/>
          <w:sz w:val="22"/>
          <w:szCs w:val="22"/>
          <w:lang w:val="mt-MT"/>
        </w:rPr>
        <w:t xml:space="preserve"> mimlija għal-lest fiha </w:t>
      </w:r>
      <w:r w:rsidR="00204584">
        <w:rPr>
          <w:color w:val="000000"/>
          <w:sz w:val="22"/>
          <w:szCs w:val="22"/>
          <w:lang w:val="mt-MT"/>
        </w:rPr>
        <w:t>300</w:t>
      </w:r>
      <w:r w:rsidRPr="00627EDD">
        <w:rPr>
          <w:color w:val="000000"/>
          <w:sz w:val="22"/>
          <w:szCs w:val="22"/>
          <w:lang w:val="mt-MT"/>
        </w:rPr>
        <w:t> mg ta’ omalizumab</w:t>
      </w:r>
      <w:r w:rsidRPr="00EB5E54">
        <w:rPr>
          <w:color w:val="000000"/>
          <w:sz w:val="22"/>
          <w:szCs w:val="22"/>
          <w:lang w:val="mt-MT"/>
        </w:rPr>
        <w:t xml:space="preserve"> </w:t>
      </w:r>
      <w:r>
        <w:rPr>
          <w:color w:val="000000"/>
          <w:sz w:val="22"/>
          <w:szCs w:val="22"/>
          <w:lang w:val="mt-MT"/>
        </w:rPr>
        <w:t>f</w:t>
      </w:r>
      <w:r w:rsidRPr="00627EDD">
        <w:rPr>
          <w:color w:val="000000"/>
          <w:sz w:val="22"/>
          <w:szCs w:val="22"/>
          <w:lang w:val="mt-MT"/>
        </w:rPr>
        <w:t>’</w:t>
      </w:r>
      <w:r w:rsidR="00204584">
        <w:rPr>
          <w:color w:val="000000"/>
          <w:sz w:val="22"/>
          <w:szCs w:val="22"/>
          <w:lang w:val="mt-MT"/>
        </w:rPr>
        <w:t>2</w:t>
      </w:r>
      <w:r w:rsidRPr="00627EDD">
        <w:rPr>
          <w:color w:val="000000"/>
          <w:sz w:val="22"/>
          <w:szCs w:val="22"/>
          <w:lang w:val="mt-MT"/>
        </w:rPr>
        <w:t> ml ta’ soluzzjoni.</w:t>
      </w:r>
    </w:p>
    <w:p w14:paraId="5E889657" w14:textId="77777777" w:rsidR="009D05E8" w:rsidRPr="00627EDD" w:rsidRDefault="009D05E8" w:rsidP="009D05E8">
      <w:pPr>
        <w:pStyle w:val="WW-Text"/>
        <w:spacing w:before="0"/>
        <w:jc w:val="left"/>
        <w:rPr>
          <w:color w:val="000000"/>
          <w:sz w:val="22"/>
          <w:szCs w:val="22"/>
          <w:lang w:val="mt-MT"/>
        </w:rPr>
      </w:pPr>
    </w:p>
    <w:p w14:paraId="38FC7441" w14:textId="77777777" w:rsidR="009D05E8" w:rsidRPr="00627EDD" w:rsidRDefault="009D05E8" w:rsidP="009D05E8">
      <w:pPr>
        <w:pStyle w:val="WW-Text"/>
        <w:spacing w:before="0"/>
        <w:jc w:val="left"/>
        <w:rPr>
          <w:color w:val="000000"/>
          <w:sz w:val="22"/>
          <w:szCs w:val="22"/>
          <w:lang w:val="mt-MT"/>
        </w:rPr>
      </w:pPr>
    </w:p>
    <w:p w14:paraId="4804A3A0"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LISTA TA’ </w:t>
      </w:r>
      <w:r w:rsidRPr="00627EDD">
        <w:rPr>
          <w:b/>
          <w:color w:val="000000"/>
          <w:szCs w:val="22"/>
        </w:rPr>
        <w:t>EĊĊIPJENTI</w:t>
      </w:r>
    </w:p>
    <w:p w14:paraId="75060BEF" w14:textId="77777777" w:rsidR="009D05E8" w:rsidRPr="00627EDD" w:rsidRDefault="009D05E8" w:rsidP="009D05E8">
      <w:pPr>
        <w:pStyle w:val="WW-Text"/>
        <w:spacing w:before="0"/>
        <w:jc w:val="left"/>
        <w:rPr>
          <w:color w:val="000000"/>
          <w:sz w:val="22"/>
          <w:szCs w:val="22"/>
          <w:lang w:val="mt-MT"/>
        </w:rPr>
      </w:pPr>
    </w:p>
    <w:p w14:paraId="0404D5BA" w14:textId="7AB6AAFB" w:rsidR="009D05E8" w:rsidRPr="00627EDD" w:rsidRDefault="009D05E8" w:rsidP="009D05E8">
      <w:pPr>
        <w:spacing w:line="240" w:lineRule="auto"/>
        <w:rPr>
          <w:color w:val="000000"/>
          <w:szCs w:val="22"/>
        </w:rPr>
      </w:pPr>
      <w:r w:rsidRPr="00627EDD">
        <w:rPr>
          <w:szCs w:val="22"/>
        </w:rPr>
        <w:t>Fih ukoll: arginine hydrochloride, histidine hydrochloride</w:t>
      </w:r>
      <w:r w:rsidR="00601F38">
        <w:rPr>
          <w:szCs w:val="22"/>
        </w:rPr>
        <w:t xml:space="preserve"> monohydrate</w:t>
      </w:r>
      <w:r w:rsidRPr="00627EDD">
        <w:rPr>
          <w:szCs w:val="22"/>
        </w:rPr>
        <w:t>, histidine, polysorbate 20, ilma għall-injezzjonijiet.</w:t>
      </w:r>
    </w:p>
    <w:p w14:paraId="4887E476" w14:textId="77777777" w:rsidR="009D05E8" w:rsidRPr="00627EDD" w:rsidRDefault="009D05E8" w:rsidP="009D05E8">
      <w:pPr>
        <w:pStyle w:val="WW-Text"/>
        <w:spacing w:before="0"/>
        <w:jc w:val="left"/>
        <w:rPr>
          <w:color w:val="000000"/>
          <w:sz w:val="22"/>
          <w:szCs w:val="22"/>
          <w:lang w:val="mt-MT"/>
        </w:rPr>
      </w:pPr>
    </w:p>
    <w:p w14:paraId="20545CEF" w14:textId="77777777" w:rsidR="009D05E8" w:rsidRPr="00627EDD" w:rsidRDefault="009D05E8" w:rsidP="009D05E8">
      <w:pPr>
        <w:pStyle w:val="WW-Text"/>
        <w:spacing w:before="0"/>
        <w:jc w:val="left"/>
        <w:rPr>
          <w:color w:val="000000"/>
          <w:sz w:val="22"/>
          <w:szCs w:val="22"/>
          <w:lang w:val="mt-MT"/>
        </w:rPr>
      </w:pPr>
    </w:p>
    <w:p w14:paraId="5F7DFD0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GĦAMLA FARMAĊEWTIKA U KONTENUT</w:t>
      </w:r>
    </w:p>
    <w:p w14:paraId="7F6135A8" w14:textId="77777777" w:rsidR="009D05E8" w:rsidRPr="00627EDD" w:rsidRDefault="009D05E8" w:rsidP="009D05E8">
      <w:pPr>
        <w:widowControl w:val="0"/>
        <w:tabs>
          <w:tab w:val="clear" w:pos="567"/>
        </w:tabs>
        <w:spacing w:line="240" w:lineRule="auto"/>
        <w:rPr>
          <w:color w:val="000000"/>
          <w:szCs w:val="22"/>
        </w:rPr>
      </w:pPr>
    </w:p>
    <w:p w14:paraId="4F5463BE" w14:textId="4E2E1A5D" w:rsidR="009D05E8" w:rsidRPr="00627EDD" w:rsidRDefault="009D05E8" w:rsidP="009D05E8">
      <w:pPr>
        <w:widowControl w:val="0"/>
        <w:tabs>
          <w:tab w:val="clear" w:pos="567"/>
        </w:tabs>
        <w:suppressAutoHyphens w:val="0"/>
        <w:spacing w:line="240" w:lineRule="auto"/>
        <w:rPr>
          <w:color w:val="000000"/>
          <w:szCs w:val="22"/>
        </w:rPr>
      </w:pPr>
      <w:r w:rsidRPr="00627EDD">
        <w:rPr>
          <w:szCs w:val="22"/>
          <w:shd w:val="clear" w:color="auto" w:fill="D8D8D8"/>
        </w:rPr>
        <w:t xml:space="preserve">Soluzzjoni għall-injezzjoni </w:t>
      </w:r>
      <w:r w:rsidR="00204584">
        <w:rPr>
          <w:szCs w:val="22"/>
          <w:shd w:val="clear" w:color="auto" w:fill="D8D8D8"/>
        </w:rPr>
        <w:t>ġo pinna mimlija għal-lest</w:t>
      </w:r>
    </w:p>
    <w:p w14:paraId="738357A5" w14:textId="77777777" w:rsidR="009D05E8" w:rsidRPr="00627EDD" w:rsidRDefault="009D05E8" w:rsidP="009D05E8">
      <w:pPr>
        <w:spacing w:line="240" w:lineRule="auto"/>
        <w:rPr>
          <w:color w:val="000000"/>
          <w:szCs w:val="22"/>
        </w:rPr>
      </w:pPr>
    </w:p>
    <w:p w14:paraId="10C65D2A" w14:textId="77777777" w:rsidR="009D05E8" w:rsidRPr="00627EDD" w:rsidRDefault="009D05E8" w:rsidP="009D05E8">
      <w:pPr>
        <w:tabs>
          <w:tab w:val="clear" w:pos="567"/>
        </w:tabs>
        <w:spacing w:line="240" w:lineRule="auto"/>
        <w:rPr>
          <w:color w:val="000000"/>
          <w:szCs w:val="22"/>
        </w:rPr>
      </w:pPr>
      <w:r w:rsidRPr="00627EDD">
        <w:rPr>
          <w:color w:val="000000"/>
          <w:szCs w:val="22"/>
        </w:rPr>
        <w:t>1 </w:t>
      </w:r>
      <w:r>
        <w:rPr>
          <w:color w:val="000000"/>
          <w:szCs w:val="22"/>
        </w:rPr>
        <w:t>pinna</w:t>
      </w:r>
      <w:r w:rsidRPr="00627EDD">
        <w:rPr>
          <w:color w:val="000000"/>
          <w:szCs w:val="22"/>
        </w:rPr>
        <w:t xml:space="preserve"> mimlija għal-lest. Parti minn pakkett b’ħafna. M’għandux jinbiegħ separatament.</w:t>
      </w:r>
    </w:p>
    <w:p w14:paraId="24F0D06D" w14:textId="77777777" w:rsidR="009D05E8" w:rsidRPr="00627EDD" w:rsidRDefault="009D05E8" w:rsidP="009D05E8">
      <w:pPr>
        <w:pStyle w:val="WW-Text"/>
        <w:spacing w:before="0"/>
        <w:jc w:val="left"/>
        <w:rPr>
          <w:color w:val="000000"/>
          <w:sz w:val="22"/>
          <w:szCs w:val="22"/>
          <w:lang w:val="mt-MT"/>
        </w:rPr>
      </w:pPr>
    </w:p>
    <w:p w14:paraId="4578B9F8" w14:textId="77777777" w:rsidR="009D05E8" w:rsidRPr="00627EDD" w:rsidRDefault="009D05E8" w:rsidP="009D05E8">
      <w:pPr>
        <w:pStyle w:val="WW-Text"/>
        <w:spacing w:before="0"/>
        <w:jc w:val="left"/>
        <w:rPr>
          <w:color w:val="000000"/>
          <w:sz w:val="22"/>
          <w:szCs w:val="22"/>
          <w:lang w:val="mt-MT"/>
        </w:rPr>
      </w:pPr>
    </w:p>
    <w:p w14:paraId="438326CD"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MOD TA’ KIF U MNEJN JINGĦATA</w:t>
      </w:r>
    </w:p>
    <w:p w14:paraId="197459CC" w14:textId="77777777" w:rsidR="009D05E8" w:rsidRPr="00627EDD" w:rsidRDefault="009D05E8" w:rsidP="009D05E8">
      <w:pPr>
        <w:pStyle w:val="WW-Text"/>
        <w:spacing w:before="0"/>
        <w:jc w:val="left"/>
        <w:rPr>
          <w:color w:val="000000"/>
          <w:sz w:val="22"/>
          <w:szCs w:val="22"/>
          <w:lang w:val="mt-MT"/>
        </w:rPr>
      </w:pPr>
    </w:p>
    <w:p w14:paraId="1FA599FD" w14:textId="77777777" w:rsidR="009D05E8" w:rsidRPr="00627EDD" w:rsidRDefault="009D05E8" w:rsidP="009D05E8">
      <w:pPr>
        <w:tabs>
          <w:tab w:val="clear" w:pos="567"/>
        </w:tabs>
        <w:spacing w:line="240" w:lineRule="auto"/>
        <w:rPr>
          <w:color w:val="000000"/>
          <w:szCs w:val="22"/>
        </w:rPr>
      </w:pPr>
      <w:r w:rsidRPr="00627EDD">
        <w:t>Aqra l-fuljett ta’ tagħrif qabel l-użu.</w:t>
      </w:r>
    </w:p>
    <w:p w14:paraId="2F113F33"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għal taħt il-ġilda.</w:t>
      </w:r>
    </w:p>
    <w:p w14:paraId="43B25B86"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Użu ta’ darba.</w:t>
      </w:r>
    </w:p>
    <w:p w14:paraId="2C6DEEE9" w14:textId="77777777" w:rsidR="009D05E8" w:rsidRPr="00627EDD" w:rsidRDefault="009D05E8" w:rsidP="009D05E8">
      <w:pPr>
        <w:pStyle w:val="WW-Text"/>
        <w:spacing w:before="0"/>
        <w:jc w:val="left"/>
        <w:rPr>
          <w:color w:val="000000"/>
          <w:sz w:val="22"/>
          <w:szCs w:val="22"/>
          <w:lang w:val="mt-MT"/>
        </w:rPr>
      </w:pPr>
    </w:p>
    <w:p w14:paraId="10732236" w14:textId="77777777" w:rsidR="009D05E8" w:rsidRPr="00627EDD" w:rsidRDefault="009D05E8" w:rsidP="009D05E8">
      <w:pPr>
        <w:widowControl w:val="0"/>
        <w:tabs>
          <w:tab w:val="clear" w:pos="567"/>
        </w:tabs>
        <w:spacing w:line="240" w:lineRule="auto"/>
        <w:rPr>
          <w:color w:val="000000"/>
          <w:szCs w:val="22"/>
        </w:rPr>
      </w:pPr>
    </w:p>
    <w:p w14:paraId="2BF4229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rPr>
        <w:t xml:space="preserve">TWISSIJA SPEĊJALI LI L-PRODOTT MEDIĊINALI GĦANDU JINŻAMM FEJN MA </w:t>
      </w:r>
      <w:r w:rsidRPr="00627EDD">
        <w:rPr>
          <w:b/>
          <w:color w:val="000000"/>
          <w:szCs w:val="22"/>
        </w:rPr>
        <w:t xml:space="preserve">JIDHIRX </w:t>
      </w:r>
      <w:r w:rsidRPr="00627EDD">
        <w:rPr>
          <w:b/>
        </w:rPr>
        <w:t xml:space="preserve">U MA </w:t>
      </w:r>
      <w:r w:rsidRPr="00627EDD">
        <w:rPr>
          <w:b/>
          <w:color w:val="000000"/>
          <w:szCs w:val="22"/>
        </w:rPr>
        <w:t xml:space="preserve">JINTLAĦAQX </w:t>
      </w:r>
      <w:r w:rsidRPr="00627EDD">
        <w:rPr>
          <w:b/>
        </w:rPr>
        <w:t>MIT-TFAL</w:t>
      </w:r>
    </w:p>
    <w:p w14:paraId="4FE0FFA8" w14:textId="77777777" w:rsidR="009D05E8" w:rsidRPr="00627EDD" w:rsidRDefault="009D05E8" w:rsidP="009D05E8">
      <w:pPr>
        <w:pStyle w:val="WW-Text"/>
        <w:spacing w:before="0"/>
        <w:jc w:val="left"/>
        <w:rPr>
          <w:color w:val="000000"/>
          <w:sz w:val="22"/>
          <w:szCs w:val="22"/>
          <w:lang w:val="mt-MT"/>
        </w:rPr>
      </w:pPr>
    </w:p>
    <w:p w14:paraId="05BCBE54" w14:textId="77777777" w:rsidR="009D05E8" w:rsidRPr="00627EDD" w:rsidRDefault="009D05E8" w:rsidP="009D05E8">
      <w:pPr>
        <w:tabs>
          <w:tab w:val="clear" w:pos="567"/>
        </w:tabs>
        <w:spacing w:line="240" w:lineRule="auto"/>
        <w:rPr>
          <w:color w:val="000000"/>
          <w:szCs w:val="22"/>
        </w:rPr>
      </w:pPr>
      <w:r w:rsidRPr="00627EDD">
        <w:t xml:space="preserve">Żomm fejn </w:t>
      </w:r>
      <w:r w:rsidRPr="00627EDD">
        <w:rPr>
          <w:color w:val="000000"/>
          <w:szCs w:val="22"/>
        </w:rPr>
        <w:t xml:space="preserve">ma jidhirx u </w:t>
      </w:r>
      <w:r w:rsidRPr="00627EDD">
        <w:t>ma jintlaħaqx mit-tfal.</w:t>
      </w:r>
    </w:p>
    <w:p w14:paraId="34DE5E61" w14:textId="77777777" w:rsidR="009D05E8" w:rsidRPr="00627EDD" w:rsidRDefault="009D05E8" w:rsidP="009D05E8">
      <w:pPr>
        <w:pStyle w:val="WW-Text"/>
        <w:spacing w:before="0"/>
        <w:jc w:val="left"/>
        <w:rPr>
          <w:color w:val="000000"/>
          <w:sz w:val="22"/>
          <w:szCs w:val="22"/>
          <w:lang w:val="mt-MT"/>
        </w:rPr>
      </w:pPr>
    </w:p>
    <w:p w14:paraId="51D77C1D" w14:textId="77777777" w:rsidR="009D05E8" w:rsidRPr="00627EDD" w:rsidRDefault="009D05E8" w:rsidP="009D05E8">
      <w:pPr>
        <w:widowControl w:val="0"/>
        <w:tabs>
          <w:tab w:val="clear" w:pos="567"/>
        </w:tabs>
        <w:spacing w:line="240" w:lineRule="auto"/>
        <w:rPr>
          <w:color w:val="000000"/>
          <w:szCs w:val="22"/>
        </w:rPr>
      </w:pPr>
    </w:p>
    <w:p w14:paraId="52C14C4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7.</w:t>
      </w:r>
      <w:r w:rsidRPr="00627EDD">
        <w:rPr>
          <w:b/>
          <w:color w:val="000000"/>
          <w:szCs w:val="22"/>
        </w:rPr>
        <w:tab/>
      </w:r>
      <w:r w:rsidRPr="00627EDD">
        <w:rPr>
          <w:b/>
        </w:rPr>
        <w:t>TWISSIJA(IET) SPEĊJALI OĦRA, JEKK MEĦTIEĠA</w:t>
      </w:r>
    </w:p>
    <w:p w14:paraId="5C99627E" w14:textId="77777777" w:rsidR="009D05E8" w:rsidRPr="00627EDD" w:rsidRDefault="009D05E8" w:rsidP="009D05E8">
      <w:pPr>
        <w:pStyle w:val="WW-Text"/>
        <w:spacing w:before="0"/>
        <w:jc w:val="left"/>
        <w:rPr>
          <w:color w:val="000000"/>
          <w:sz w:val="22"/>
          <w:szCs w:val="22"/>
          <w:lang w:val="mt-MT"/>
        </w:rPr>
      </w:pPr>
    </w:p>
    <w:p w14:paraId="036455EB" w14:textId="77777777" w:rsidR="009D05E8" w:rsidRPr="00627EDD" w:rsidRDefault="009D05E8" w:rsidP="009D05E8">
      <w:pPr>
        <w:pStyle w:val="WW-Text"/>
        <w:spacing w:before="0"/>
        <w:jc w:val="left"/>
        <w:rPr>
          <w:color w:val="000000"/>
          <w:sz w:val="22"/>
          <w:szCs w:val="22"/>
          <w:lang w:val="mt-MT"/>
        </w:rPr>
      </w:pPr>
    </w:p>
    <w:p w14:paraId="3B40B931"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8.</w:t>
      </w:r>
      <w:r w:rsidRPr="00627EDD">
        <w:rPr>
          <w:b/>
          <w:color w:val="000000"/>
          <w:szCs w:val="22"/>
        </w:rPr>
        <w:tab/>
      </w:r>
      <w:r w:rsidRPr="00627EDD">
        <w:rPr>
          <w:b/>
        </w:rPr>
        <w:t xml:space="preserve">DATA TA’ </w:t>
      </w:r>
      <w:r w:rsidRPr="00627EDD">
        <w:rPr>
          <w:b/>
          <w:szCs w:val="24"/>
        </w:rPr>
        <w:t>SKADENZA</w:t>
      </w:r>
    </w:p>
    <w:p w14:paraId="3D0D55B5" w14:textId="77777777" w:rsidR="009D05E8" w:rsidRPr="00627EDD" w:rsidRDefault="009D05E8" w:rsidP="009D05E8">
      <w:pPr>
        <w:pStyle w:val="WW-Text"/>
        <w:spacing w:before="0"/>
        <w:jc w:val="left"/>
        <w:rPr>
          <w:color w:val="000000"/>
          <w:sz w:val="22"/>
          <w:szCs w:val="22"/>
          <w:lang w:val="mt-MT"/>
        </w:rPr>
      </w:pPr>
    </w:p>
    <w:p w14:paraId="439DD07A" w14:textId="77777777" w:rsidR="009D05E8" w:rsidRPr="00627EDD" w:rsidRDefault="009D05E8" w:rsidP="009D05E8">
      <w:pPr>
        <w:pStyle w:val="WW-Text"/>
        <w:spacing w:before="0"/>
        <w:jc w:val="left"/>
        <w:rPr>
          <w:color w:val="000000"/>
          <w:szCs w:val="22"/>
          <w:lang w:val="mt-MT"/>
        </w:rPr>
      </w:pPr>
      <w:r w:rsidRPr="00627EDD">
        <w:rPr>
          <w:color w:val="000000"/>
          <w:sz w:val="22"/>
          <w:szCs w:val="22"/>
          <w:lang w:val="mt-MT"/>
        </w:rPr>
        <w:t>EXP</w:t>
      </w:r>
    </w:p>
    <w:p w14:paraId="1853BC5A" w14:textId="77777777" w:rsidR="009D05E8" w:rsidRPr="00627EDD" w:rsidRDefault="009D05E8" w:rsidP="009D05E8">
      <w:pPr>
        <w:widowControl w:val="0"/>
        <w:tabs>
          <w:tab w:val="clear" w:pos="567"/>
        </w:tabs>
        <w:spacing w:line="240" w:lineRule="auto"/>
        <w:rPr>
          <w:color w:val="000000"/>
          <w:szCs w:val="22"/>
        </w:rPr>
      </w:pPr>
    </w:p>
    <w:p w14:paraId="5F6D8EFA" w14:textId="77777777" w:rsidR="009D05E8" w:rsidRPr="00627EDD" w:rsidRDefault="009D05E8" w:rsidP="009D05E8">
      <w:pPr>
        <w:widowControl w:val="0"/>
        <w:tabs>
          <w:tab w:val="clear" w:pos="567"/>
        </w:tabs>
        <w:spacing w:line="240" w:lineRule="auto"/>
        <w:rPr>
          <w:color w:val="000000"/>
          <w:szCs w:val="22"/>
        </w:rPr>
      </w:pPr>
    </w:p>
    <w:p w14:paraId="0912F533" w14:textId="77777777" w:rsidR="009D05E8" w:rsidRPr="00627EDD" w:rsidRDefault="009D05E8" w:rsidP="009D05E8">
      <w:pPr>
        <w:keepNext/>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lastRenderedPageBreak/>
        <w:t>9.</w:t>
      </w:r>
      <w:r w:rsidRPr="00627EDD">
        <w:rPr>
          <w:b/>
          <w:color w:val="000000"/>
          <w:szCs w:val="22"/>
        </w:rPr>
        <w:tab/>
      </w:r>
      <w:r w:rsidRPr="00627EDD">
        <w:rPr>
          <w:b/>
        </w:rPr>
        <w:t>KONDIZZJONIJIET SPEĊJALI TA’ KIF JINĦAŻEN</w:t>
      </w:r>
    </w:p>
    <w:p w14:paraId="375559FA" w14:textId="77777777" w:rsidR="009D05E8" w:rsidRPr="00627EDD" w:rsidRDefault="009D05E8" w:rsidP="009D05E8">
      <w:pPr>
        <w:pStyle w:val="WW-Text"/>
        <w:keepNext/>
        <w:spacing w:before="0"/>
        <w:jc w:val="left"/>
        <w:rPr>
          <w:color w:val="000000"/>
          <w:sz w:val="22"/>
          <w:szCs w:val="22"/>
          <w:lang w:val="mt-MT"/>
        </w:rPr>
      </w:pPr>
    </w:p>
    <w:p w14:paraId="6069AB5A" w14:textId="77777777" w:rsidR="009D05E8" w:rsidRPr="00627EDD" w:rsidRDefault="009D05E8" w:rsidP="009D05E8">
      <w:pPr>
        <w:keepNext/>
        <w:tabs>
          <w:tab w:val="clear" w:pos="567"/>
        </w:tabs>
        <w:spacing w:line="240" w:lineRule="auto"/>
        <w:rPr>
          <w:color w:val="000000"/>
          <w:szCs w:val="22"/>
        </w:rPr>
      </w:pPr>
      <w:r w:rsidRPr="00627EDD">
        <w:rPr>
          <w:color w:val="000000"/>
          <w:szCs w:val="22"/>
        </w:rPr>
        <w:t>Aħżen fi friġġ.</w:t>
      </w:r>
    </w:p>
    <w:p w14:paraId="50DF8C3D" w14:textId="77777777" w:rsidR="009D05E8" w:rsidRPr="00627EDD" w:rsidRDefault="009D05E8" w:rsidP="009D05E8">
      <w:pPr>
        <w:keepNext/>
        <w:tabs>
          <w:tab w:val="clear" w:pos="567"/>
        </w:tabs>
        <w:spacing w:line="240" w:lineRule="auto"/>
      </w:pPr>
      <w:r w:rsidRPr="00627EDD">
        <w:rPr>
          <w:color w:val="000000"/>
          <w:szCs w:val="22"/>
        </w:rPr>
        <w:t>Tagħmlux fil-friża.</w:t>
      </w:r>
    </w:p>
    <w:p w14:paraId="2B13D342" w14:textId="77777777" w:rsidR="009D05E8" w:rsidRPr="00627EDD" w:rsidRDefault="009D05E8" w:rsidP="009D05E8">
      <w:pPr>
        <w:tabs>
          <w:tab w:val="clear" w:pos="567"/>
        </w:tabs>
        <w:spacing w:line="240" w:lineRule="auto"/>
      </w:pPr>
      <w:r w:rsidRPr="00627EDD">
        <w:t>Aħżen fil-pakkett oriġinali sabiex tilqa’ mid-dawl.</w:t>
      </w:r>
    </w:p>
    <w:p w14:paraId="329C4F50" w14:textId="77777777" w:rsidR="009D05E8" w:rsidRPr="00627EDD" w:rsidRDefault="009D05E8" w:rsidP="009D05E8">
      <w:pPr>
        <w:tabs>
          <w:tab w:val="clear" w:pos="567"/>
        </w:tabs>
        <w:spacing w:line="240" w:lineRule="auto"/>
      </w:pPr>
    </w:p>
    <w:p w14:paraId="319B7CB7" w14:textId="77777777" w:rsidR="009D05E8" w:rsidRPr="00627EDD" w:rsidRDefault="009D05E8" w:rsidP="009D05E8">
      <w:pPr>
        <w:pStyle w:val="WW-Text"/>
        <w:spacing w:before="0"/>
        <w:jc w:val="left"/>
        <w:rPr>
          <w:color w:val="000000"/>
          <w:sz w:val="22"/>
          <w:szCs w:val="22"/>
          <w:lang w:val="mt-MT"/>
        </w:rPr>
      </w:pPr>
    </w:p>
    <w:p w14:paraId="350C4B5A"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u w:val="single"/>
        </w:rPr>
      </w:pPr>
      <w:r w:rsidRPr="00627EDD">
        <w:rPr>
          <w:b/>
          <w:color w:val="000000"/>
          <w:szCs w:val="22"/>
        </w:rPr>
        <w:t>10.</w:t>
      </w:r>
      <w:r w:rsidRPr="00627EDD">
        <w:rPr>
          <w:b/>
          <w:color w:val="000000"/>
          <w:szCs w:val="22"/>
        </w:rPr>
        <w:tab/>
      </w:r>
      <w:r w:rsidRPr="00627EDD">
        <w:rPr>
          <w:b/>
        </w:rPr>
        <w:t>PREKAWZJONIJIET SPEĊJALI GĦAR-RIMI TA’ PRODOTTI MEDIĊINALI MHUX UŻATI JEW SKART MINN DAWN IL-PRODOTTI MEDIĊINALI, JEKK HEMM BŻONN</w:t>
      </w:r>
    </w:p>
    <w:p w14:paraId="33B3917D" w14:textId="77777777" w:rsidR="009D05E8" w:rsidRPr="00627EDD" w:rsidRDefault="009D05E8" w:rsidP="009D05E8">
      <w:pPr>
        <w:pStyle w:val="WW-Text"/>
        <w:spacing w:before="0"/>
        <w:jc w:val="left"/>
        <w:rPr>
          <w:color w:val="000000"/>
          <w:sz w:val="22"/>
          <w:szCs w:val="22"/>
          <w:u w:val="single"/>
          <w:lang w:val="mt-MT"/>
        </w:rPr>
      </w:pPr>
    </w:p>
    <w:p w14:paraId="0AE1416E" w14:textId="77777777" w:rsidR="009D05E8" w:rsidRPr="00627EDD" w:rsidRDefault="009D05E8" w:rsidP="009D05E8">
      <w:pPr>
        <w:pStyle w:val="WW-Text"/>
        <w:spacing w:before="0"/>
        <w:jc w:val="left"/>
        <w:rPr>
          <w:color w:val="000000"/>
          <w:sz w:val="22"/>
          <w:szCs w:val="22"/>
          <w:lang w:val="mt-MT"/>
        </w:rPr>
      </w:pPr>
    </w:p>
    <w:p w14:paraId="7E97C45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11.</w:t>
      </w:r>
      <w:r w:rsidRPr="00627EDD">
        <w:rPr>
          <w:b/>
          <w:color w:val="000000"/>
          <w:szCs w:val="22"/>
        </w:rPr>
        <w:tab/>
      </w:r>
      <w:r w:rsidRPr="00627EDD">
        <w:rPr>
          <w:b/>
        </w:rPr>
        <w:t>ISEM U INDIRIZZ TAD-DETENTUR TAL-AWTORIZZAZZJONI GĦAT-TQEGĦID FIS-SUQ</w:t>
      </w:r>
    </w:p>
    <w:p w14:paraId="1F544454" w14:textId="77777777" w:rsidR="009D05E8" w:rsidRPr="00627EDD" w:rsidRDefault="009D05E8" w:rsidP="009D05E8">
      <w:pPr>
        <w:widowControl w:val="0"/>
        <w:tabs>
          <w:tab w:val="clear" w:pos="567"/>
        </w:tabs>
        <w:spacing w:line="240" w:lineRule="auto"/>
        <w:rPr>
          <w:color w:val="000000"/>
          <w:szCs w:val="22"/>
        </w:rPr>
      </w:pPr>
    </w:p>
    <w:p w14:paraId="7ECE14C4" w14:textId="77777777" w:rsidR="009D05E8" w:rsidRPr="00627EDD" w:rsidRDefault="009D05E8" w:rsidP="009D05E8">
      <w:pPr>
        <w:widowControl w:val="0"/>
        <w:spacing w:line="240" w:lineRule="auto"/>
        <w:rPr>
          <w:color w:val="000000"/>
          <w:szCs w:val="22"/>
        </w:rPr>
      </w:pPr>
      <w:r w:rsidRPr="00627EDD">
        <w:rPr>
          <w:color w:val="000000"/>
          <w:szCs w:val="22"/>
        </w:rPr>
        <w:t>Novartis Europharm Limited</w:t>
      </w:r>
    </w:p>
    <w:p w14:paraId="42FFA3A1" w14:textId="77777777" w:rsidR="009D05E8" w:rsidRPr="00627EDD" w:rsidRDefault="009D05E8" w:rsidP="009D05E8">
      <w:pPr>
        <w:keepNext/>
        <w:widowControl w:val="0"/>
        <w:spacing w:line="240" w:lineRule="auto"/>
        <w:rPr>
          <w:color w:val="000000"/>
        </w:rPr>
      </w:pPr>
      <w:r w:rsidRPr="00627EDD">
        <w:rPr>
          <w:color w:val="000000"/>
        </w:rPr>
        <w:t>Vista Building</w:t>
      </w:r>
    </w:p>
    <w:p w14:paraId="64353E37" w14:textId="77777777" w:rsidR="009D05E8" w:rsidRPr="00627EDD" w:rsidRDefault="009D05E8" w:rsidP="009D05E8">
      <w:pPr>
        <w:keepNext/>
        <w:widowControl w:val="0"/>
        <w:spacing w:line="240" w:lineRule="auto"/>
        <w:rPr>
          <w:color w:val="000000"/>
        </w:rPr>
      </w:pPr>
      <w:r w:rsidRPr="00627EDD">
        <w:rPr>
          <w:color w:val="000000"/>
        </w:rPr>
        <w:t>Elm Park, Merrion Road</w:t>
      </w:r>
    </w:p>
    <w:p w14:paraId="69A09EF1" w14:textId="77777777" w:rsidR="009D05E8" w:rsidRPr="00627EDD" w:rsidRDefault="009D05E8" w:rsidP="009D05E8">
      <w:pPr>
        <w:keepNext/>
        <w:widowControl w:val="0"/>
        <w:spacing w:line="240" w:lineRule="auto"/>
        <w:rPr>
          <w:color w:val="000000"/>
        </w:rPr>
      </w:pPr>
      <w:r w:rsidRPr="00627EDD">
        <w:rPr>
          <w:color w:val="000000"/>
        </w:rPr>
        <w:t>Dublin 4</w:t>
      </w:r>
    </w:p>
    <w:p w14:paraId="51FE7105" w14:textId="77777777" w:rsidR="009D05E8" w:rsidRPr="00627EDD" w:rsidRDefault="009D05E8" w:rsidP="009D05E8">
      <w:pPr>
        <w:widowControl w:val="0"/>
        <w:tabs>
          <w:tab w:val="clear" w:pos="567"/>
        </w:tabs>
        <w:spacing w:line="240" w:lineRule="auto"/>
        <w:rPr>
          <w:color w:val="000000"/>
          <w:szCs w:val="22"/>
        </w:rPr>
      </w:pPr>
      <w:r w:rsidRPr="00627EDD">
        <w:rPr>
          <w:color w:val="000000"/>
        </w:rPr>
        <w:t>L-Irlanda</w:t>
      </w:r>
    </w:p>
    <w:p w14:paraId="2942B51E" w14:textId="77777777" w:rsidR="009D05E8" w:rsidRPr="00627EDD" w:rsidRDefault="009D05E8" w:rsidP="009D05E8">
      <w:pPr>
        <w:widowControl w:val="0"/>
        <w:tabs>
          <w:tab w:val="clear" w:pos="567"/>
        </w:tabs>
        <w:spacing w:line="240" w:lineRule="auto"/>
        <w:rPr>
          <w:color w:val="000000"/>
          <w:szCs w:val="22"/>
        </w:rPr>
      </w:pPr>
    </w:p>
    <w:p w14:paraId="7F2B13BD" w14:textId="77777777" w:rsidR="009D05E8" w:rsidRPr="00627EDD" w:rsidRDefault="009D05E8" w:rsidP="009D05E8">
      <w:pPr>
        <w:widowControl w:val="0"/>
        <w:tabs>
          <w:tab w:val="clear" w:pos="567"/>
        </w:tabs>
        <w:spacing w:line="240" w:lineRule="auto"/>
        <w:rPr>
          <w:color w:val="000000"/>
          <w:szCs w:val="22"/>
        </w:rPr>
      </w:pPr>
    </w:p>
    <w:p w14:paraId="32A143AE"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12.</w:t>
      </w:r>
      <w:r w:rsidRPr="00627EDD">
        <w:rPr>
          <w:b/>
          <w:color w:val="000000"/>
          <w:szCs w:val="22"/>
        </w:rPr>
        <w:tab/>
      </w:r>
      <w:r w:rsidRPr="00627EDD">
        <w:rPr>
          <w:b/>
        </w:rPr>
        <w:t>NUMRU(I) TAL-AWTORIZZAZZJONI GĦAT-TQEGĦID FIS-SUQ</w:t>
      </w:r>
    </w:p>
    <w:p w14:paraId="6FAE342A" w14:textId="77777777" w:rsidR="009D05E8" w:rsidRPr="00642767" w:rsidRDefault="009D05E8" w:rsidP="009D05E8">
      <w:pPr>
        <w:pStyle w:val="Text"/>
        <w:spacing w:before="0"/>
        <w:rPr>
          <w:color w:val="000000"/>
          <w:sz w:val="22"/>
          <w:szCs w:val="22"/>
        </w:rPr>
      </w:pPr>
    </w:p>
    <w:p w14:paraId="091413D1" w14:textId="356E09BD"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rPr>
        <w:t>EU/1/05/319/</w:t>
      </w:r>
      <w:r w:rsidR="00B4497B">
        <w:rPr>
          <w:color w:val="000000"/>
          <w:szCs w:val="22"/>
        </w:rPr>
        <w:t>016</w:t>
      </w:r>
      <w:r w:rsidRPr="004B5EEC">
        <w:rPr>
          <w:color w:val="000000"/>
          <w:szCs w:val="22"/>
        </w:rPr>
        <w:tab/>
      </w:r>
      <w:r w:rsidR="00204584" w:rsidRPr="004B5EEC">
        <w:rPr>
          <w:color w:val="000000"/>
          <w:szCs w:val="22"/>
          <w:shd w:val="pct15" w:color="auto" w:fill="auto"/>
        </w:rPr>
        <w:t>300</w:t>
      </w:r>
      <w:r w:rsidRPr="004B5EEC">
        <w:rPr>
          <w:color w:val="000000"/>
          <w:szCs w:val="22"/>
          <w:shd w:val="pct15" w:color="auto" w:fill="auto"/>
        </w:rPr>
        <w:t xml:space="preserve">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(3 x 1)</w:t>
      </w:r>
    </w:p>
    <w:p w14:paraId="6248E369" w14:textId="2299F6C4" w:rsidR="009D05E8" w:rsidRPr="004B5EEC" w:rsidRDefault="009D05E8" w:rsidP="009D05E8">
      <w:pPr>
        <w:tabs>
          <w:tab w:val="clear" w:pos="567"/>
          <w:tab w:val="left" w:pos="2268"/>
        </w:tabs>
        <w:spacing w:line="240" w:lineRule="auto"/>
        <w:rPr>
          <w:color w:val="000000"/>
          <w:szCs w:val="22"/>
          <w:shd w:val="pct15" w:color="auto" w:fill="auto"/>
        </w:rPr>
      </w:pPr>
      <w:r w:rsidRPr="004B5EEC">
        <w:rPr>
          <w:color w:val="000000"/>
          <w:szCs w:val="22"/>
          <w:shd w:val="pct15" w:color="auto" w:fill="auto"/>
        </w:rPr>
        <w:t>EU/1/05/319/</w:t>
      </w:r>
      <w:r w:rsidR="00B4497B">
        <w:rPr>
          <w:color w:val="000000"/>
          <w:szCs w:val="22"/>
          <w:shd w:val="pct15" w:color="auto" w:fill="auto"/>
        </w:rPr>
        <w:t>017</w:t>
      </w:r>
      <w:r w:rsidRPr="004B5EEC">
        <w:rPr>
          <w:color w:val="000000"/>
          <w:szCs w:val="22"/>
          <w:shd w:val="pct15" w:color="auto" w:fill="auto"/>
        </w:rPr>
        <w:tab/>
      </w:r>
      <w:r w:rsidR="00204584" w:rsidRPr="004B5EEC">
        <w:rPr>
          <w:color w:val="000000"/>
          <w:szCs w:val="22"/>
          <w:shd w:val="pct15" w:color="auto" w:fill="auto"/>
        </w:rPr>
        <w:t>300</w:t>
      </w:r>
      <w:r w:rsidRPr="004B5EEC">
        <w:rPr>
          <w:color w:val="000000"/>
          <w:szCs w:val="22"/>
          <w:shd w:val="pct15" w:color="auto" w:fill="auto"/>
        </w:rPr>
        <w:t xml:space="preserve"> mg soluzzjoni għall-injezzjoni </w:t>
      </w:r>
      <w:r w:rsidR="00204584" w:rsidRPr="004B5EEC">
        <w:rPr>
          <w:color w:val="000000"/>
          <w:szCs w:val="22"/>
          <w:shd w:val="pct15" w:color="auto" w:fill="auto"/>
        </w:rPr>
        <w:t>ġo pinna mimlija għal-lest</w:t>
      </w:r>
      <w:r w:rsidRPr="004B5EEC">
        <w:rPr>
          <w:color w:val="000000"/>
          <w:szCs w:val="22"/>
          <w:shd w:val="pct15" w:color="auto" w:fill="auto"/>
        </w:rPr>
        <w:t xml:space="preserve"> (6 x 1)</w:t>
      </w:r>
    </w:p>
    <w:p w14:paraId="21490C9C" w14:textId="77777777" w:rsidR="009D05E8" w:rsidRPr="00627EDD" w:rsidRDefault="009D05E8" w:rsidP="009D05E8">
      <w:pPr>
        <w:pStyle w:val="WW-Text"/>
        <w:spacing w:before="0"/>
        <w:jc w:val="left"/>
        <w:rPr>
          <w:color w:val="000000"/>
          <w:sz w:val="22"/>
          <w:szCs w:val="22"/>
          <w:lang w:val="mt-MT"/>
        </w:rPr>
      </w:pPr>
    </w:p>
    <w:p w14:paraId="0A7591DE" w14:textId="77777777" w:rsidR="009D05E8" w:rsidRPr="00627EDD" w:rsidRDefault="009D05E8" w:rsidP="009D05E8">
      <w:pPr>
        <w:pStyle w:val="WW-Text"/>
        <w:spacing w:before="0"/>
        <w:jc w:val="left"/>
        <w:rPr>
          <w:color w:val="000000"/>
          <w:sz w:val="22"/>
          <w:szCs w:val="22"/>
          <w:lang w:val="mt-MT"/>
        </w:rPr>
      </w:pPr>
    </w:p>
    <w:p w14:paraId="5B69B947"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13.</w:t>
      </w:r>
      <w:r w:rsidRPr="00627EDD">
        <w:rPr>
          <w:b/>
          <w:color w:val="000000"/>
          <w:szCs w:val="22"/>
        </w:rPr>
        <w:tab/>
      </w:r>
      <w:r w:rsidRPr="00627EDD">
        <w:rPr>
          <w:b/>
        </w:rPr>
        <w:t>NUMRU TAL-LOTT</w:t>
      </w:r>
    </w:p>
    <w:p w14:paraId="01F5CB83" w14:textId="77777777" w:rsidR="009D05E8" w:rsidRPr="00627EDD" w:rsidRDefault="009D05E8" w:rsidP="009D05E8">
      <w:pPr>
        <w:pStyle w:val="WW-Text"/>
        <w:spacing w:before="0"/>
        <w:jc w:val="left"/>
        <w:rPr>
          <w:color w:val="000000"/>
          <w:sz w:val="22"/>
          <w:szCs w:val="22"/>
          <w:lang w:val="mt-MT"/>
        </w:rPr>
      </w:pPr>
    </w:p>
    <w:p w14:paraId="4D8D1796"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38CEBBC6" w14:textId="77777777" w:rsidR="009D05E8" w:rsidRPr="00627EDD" w:rsidRDefault="009D05E8" w:rsidP="009D05E8">
      <w:pPr>
        <w:pStyle w:val="WW-Text"/>
        <w:spacing w:before="0"/>
        <w:jc w:val="left"/>
        <w:rPr>
          <w:color w:val="000000"/>
          <w:sz w:val="22"/>
          <w:szCs w:val="22"/>
          <w:lang w:val="mt-MT"/>
        </w:rPr>
      </w:pPr>
    </w:p>
    <w:p w14:paraId="6E066315" w14:textId="77777777" w:rsidR="009D05E8" w:rsidRPr="00627EDD" w:rsidRDefault="009D05E8" w:rsidP="009D05E8">
      <w:pPr>
        <w:pStyle w:val="WW-Text"/>
        <w:spacing w:before="0"/>
        <w:jc w:val="left"/>
        <w:rPr>
          <w:color w:val="000000"/>
          <w:sz w:val="22"/>
          <w:szCs w:val="22"/>
          <w:lang w:val="mt-MT"/>
        </w:rPr>
      </w:pPr>
    </w:p>
    <w:p w14:paraId="061419C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szCs w:val="22"/>
        </w:rPr>
      </w:pPr>
      <w:r w:rsidRPr="00627EDD">
        <w:rPr>
          <w:b/>
          <w:color w:val="000000"/>
          <w:szCs w:val="22"/>
        </w:rPr>
        <w:t>14.</w:t>
      </w:r>
      <w:r w:rsidRPr="00627EDD">
        <w:rPr>
          <w:b/>
          <w:color w:val="000000"/>
          <w:szCs w:val="22"/>
        </w:rPr>
        <w:tab/>
      </w:r>
      <w:r w:rsidRPr="00627EDD">
        <w:rPr>
          <w:b/>
        </w:rPr>
        <w:t>KLASSIFIKAZZJONI ĠENERALI TA’ KIF JINGĦATA</w:t>
      </w:r>
    </w:p>
    <w:p w14:paraId="4C2D0E81" w14:textId="77777777" w:rsidR="009D05E8" w:rsidRPr="00627EDD" w:rsidRDefault="009D05E8" w:rsidP="009D05E8">
      <w:pPr>
        <w:pStyle w:val="WW-Text"/>
        <w:spacing w:before="0"/>
        <w:jc w:val="left"/>
        <w:rPr>
          <w:color w:val="000000"/>
          <w:sz w:val="22"/>
          <w:szCs w:val="22"/>
          <w:lang w:val="mt-MT"/>
        </w:rPr>
      </w:pPr>
    </w:p>
    <w:p w14:paraId="77923B55" w14:textId="77777777" w:rsidR="009D05E8" w:rsidRPr="00627EDD" w:rsidRDefault="009D05E8" w:rsidP="009D05E8">
      <w:pPr>
        <w:pStyle w:val="WW-Text"/>
        <w:spacing w:before="0"/>
        <w:jc w:val="left"/>
        <w:rPr>
          <w:color w:val="000000"/>
          <w:sz w:val="22"/>
          <w:szCs w:val="22"/>
          <w:lang w:val="mt-MT"/>
        </w:rPr>
      </w:pPr>
    </w:p>
    <w:p w14:paraId="3FFB2F3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clear" w:pos="567"/>
          <w:tab w:val="left" w:pos="142"/>
        </w:tabs>
        <w:spacing w:line="240" w:lineRule="auto"/>
        <w:ind w:left="567" w:hanging="567"/>
        <w:rPr>
          <w:color w:val="000000"/>
        </w:rPr>
      </w:pPr>
      <w:r w:rsidRPr="00627EDD">
        <w:rPr>
          <w:b/>
          <w:color w:val="000000"/>
          <w:szCs w:val="22"/>
        </w:rPr>
        <w:t>15.</w:t>
      </w:r>
      <w:r w:rsidRPr="00627EDD">
        <w:rPr>
          <w:b/>
          <w:color w:val="000000"/>
          <w:szCs w:val="22"/>
        </w:rPr>
        <w:tab/>
      </w:r>
      <w:r w:rsidRPr="00627EDD">
        <w:rPr>
          <w:b/>
        </w:rPr>
        <w:t>ISTRUZZJONIJIET DWAR L-UŻU</w:t>
      </w:r>
    </w:p>
    <w:p w14:paraId="224FADF2" w14:textId="77777777" w:rsidR="009D05E8" w:rsidRPr="00627EDD" w:rsidRDefault="009D05E8" w:rsidP="009D05E8">
      <w:pPr>
        <w:tabs>
          <w:tab w:val="clear" w:pos="567"/>
        </w:tabs>
        <w:spacing w:line="240" w:lineRule="auto"/>
        <w:rPr>
          <w:color w:val="000000"/>
        </w:rPr>
      </w:pPr>
    </w:p>
    <w:p w14:paraId="65D0E9A3" w14:textId="77777777" w:rsidR="009D05E8" w:rsidRPr="00627EDD" w:rsidRDefault="009D05E8" w:rsidP="009D05E8">
      <w:pPr>
        <w:tabs>
          <w:tab w:val="clear" w:pos="567"/>
        </w:tabs>
        <w:spacing w:line="240" w:lineRule="auto"/>
        <w:rPr>
          <w:color w:val="000000"/>
        </w:rPr>
      </w:pPr>
    </w:p>
    <w:p w14:paraId="1AA0126B" w14:textId="77777777" w:rsidR="009D05E8" w:rsidRPr="00627EDD" w:rsidRDefault="009D05E8" w:rsidP="009D05E8">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rPr>
      </w:pPr>
      <w:r w:rsidRPr="00627EDD">
        <w:rPr>
          <w:b/>
          <w:color w:val="000000"/>
        </w:rPr>
        <w:t>16.</w:t>
      </w:r>
      <w:r w:rsidRPr="00627EDD">
        <w:rPr>
          <w:b/>
          <w:color w:val="000000"/>
        </w:rPr>
        <w:tab/>
      </w:r>
      <w:r w:rsidRPr="00627EDD">
        <w:rPr>
          <w:b/>
        </w:rPr>
        <w:t>INFORMAZZJONI BIL-BRAILLE</w:t>
      </w:r>
    </w:p>
    <w:p w14:paraId="09EF648C" w14:textId="77777777" w:rsidR="009D05E8" w:rsidRPr="00627EDD" w:rsidRDefault="009D05E8" w:rsidP="009D05E8">
      <w:pPr>
        <w:tabs>
          <w:tab w:val="clear" w:pos="567"/>
        </w:tabs>
        <w:spacing w:line="240" w:lineRule="auto"/>
        <w:rPr>
          <w:color w:val="000000"/>
        </w:rPr>
      </w:pPr>
    </w:p>
    <w:p w14:paraId="3FF101E3" w14:textId="4A0819D5"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204584">
        <w:rPr>
          <w:color w:val="000000"/>
          <w:sz w:val="22"/>
          <w:szCs w:val="22"/>
          <w:lang w:val="mt-MT"/>
        </w:rPr>
        <w:t>300</w:t>
      </w:r>
      <w:r w:rsidRPr="00627EDD">
        <w:rPr>
          <w:color w:val="000000"/>
          <w:sz w:val="22"/>
          <w:szCs w:val="22"/>
          <w:lang w:val="mt-MT"/>
        </w:rPr>
        <w:t> mg</w:t>
      </w:r>
    </w:p>
    <w:p w14:paraId="1BE22FB1" w14:textId="77777777" w:rsidR="009D05E8" w:rsidRPr="00627EDD" w:rsidRDefault="009D05E8" w:rsidP="009D05E8">
      <w:pPr>
        <w:widowControl w:val="0"/>
        <w:tabs>
          <w:tab w:val="clear" w:pos="567"/>
        </w:tabs>
        <w:spacing w:line="240" w:lineRule="auto"/>
        <w:rPr>
          <w:shd w:val="clear" w:color="auto" w:fill="CCCCCC"/>
        </w:rPr>
      </w:pPr>
    </w:p>
    <w:p w14:paraId="4F4C650D" w14:textId="77777777" w:rsidR="009D05E8" w:rsidRPr="00627EDD" w:rsidRDefault="009D05E8" w:rsidP="009D05E8">
      <w:pPr>
        <w:widowControl w:val="0"/>
        <w:tabs>
          <w:tab w:val="clear" w:pos="567"/>
        </w:tabs>
        <w:spacing w:line="240" w:lineRule="auto"/>
        <w:rPr>
          <w:szCs w:val="22"/>
          <w:shd w:val="clear" w:color="auto" w:fill="CCCCCC"/>
        </w:rPr>
      </w:pPr>
    </w:p>
    <w:p w14:paraId="40CD9610" w14:textId="77777777" w:rsidR="009D05E8" w:rsidRPr="00627EDD"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2A02C4B2" w14:textId="77777777" w:rsidR="009D05E8" w:rsidRPr="00627EDD" w:rsidRDefault="009D05E8" w:rsidP="009D05E8">
      <w:pPr>
        <w:widowControl w:val="0"/>
        <w:tabs>
          <w:tab w:val="clear" w:pos="567"/>
        </w:tabs>
        <w:spacing w:line="240" w:lineRule="auto"/>
      </w:pPr>
    </w:p>
    <w:p w14:paraId="4740B52F" w14:textId="77777777" w:rsidR="009D05E8" w:rsidRPr="00627EDD" w:rsidRDefault="009D05E8" w:rsidP="009D05E8">
      <w:pPr>
        <w:widowControl w:val="0"/>
        <w:tabs>
          <w:tab w:val="clear" w:pos="567"/>
        </w:tabs>
        <w:spacing w:line="240" w:lineRule="auto"/>
      </w:pPr>
    </w:p>
    <w:p w14:paraId="1873A1B8" w14:textId="77777777" w:rsidR="009D05E8" w:rsidRPr="003A32E5" w:rsidRDefault="009D05E8" w:rsidP="009D05E8">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270FDAEC" w14:textId="77777777" w:rsidR="009D05E8" w:rsidRPr="00627EDD" w:rsidRDefault="009D05E8" w:rsidP="009D05E8">
      <w:pPr>
        <w:widowControl w:val="0"/>
        <w:tabs>
          <w:tab w:val="clear" w:pos="567"/>
        </w:tabs>
        <w:spacing w:line="240" w:lineRule="auto"/>
        <w:rPr>
          <w:color w:val="000000"/>
          <w:szCs w:val="22"/>
        </w:rPr>
      </w:pPr>
      <w:r>
        <w:rPr>
          <w:color w:val="000000"/>
          <w:szCs w:val="22"/>
        </w:rPr>
        <w:br w:type="page"/>
      </w:r>
    </w:p>
    <w:p w14:paraId="0BE46499" w14:textId="77777777" w:rsidR="0014344F" w:rsidRPr="0014344F" w:rsidRDefault="0014344F" w:rsidP="0014344F">
      <w:pPr>
        <w:spacing w:line="240" w:lineRule="auto"/>
        <w:rPr>
          <w:bCs/>
        </w:rPr>
      </w:pPr>
    </w:p>
    <w:p w14:paraId="264E69BA" w14:textId="1FD3655D" w:rsidR="009D05E8" w:rsidRPr="00627EDD" w:rsidRDefault="009D05E8" w:rsidP="009D05E8">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rPr>
        <w:t>TAGĦRIF MINIMU LI GĦANDU JIDHER FUQ IL-PAKKETTI Ż-ŻGĦAR EWLENIN</w:t>
      </w:r>
    </w:p>
    <w:p w14:paraId="293ABDD1"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4D90CC13"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TIKKETTA TA</w:t>
      </w:r>
      <w:r>
        <w:rPr>
          <w:b/>
          <w:color w:val="000000"/>
          <w:szCs w:val="22"/>
        </w:rPr>
        <w:t>L-PINNA</w:t>
      </w:r>
      <w:r w:rsidRPr="00627EDD">
        <w:rPr>
          <w:b/>
          <w:color w:val="000000"/>
          <w:szCs w:val="22"/>
        </w:rPr>
        <w:t xml:space="preserve"> MIMLIJA GĦAL-LEST</w:t>
      </w:r>
    </w:p>
    <w:p w14:paraId="46F1C3E0" w14:textId="77777777" w:rsidR="009D05E8" w:rsidRPr="00627EDD" w:rsidRDefault="009D05E8" w:rsidP="009D05E8">
      <w:pPr>
        <w:pStyle w:val="WW-Text"/>
        <w:spacing w:before="0"/>
        <w:jc w:val="left"/>
        <w:rPr>
          <w:color w:val="000000"/>
          <w:sz w:val="22"/>
          <w:szCs w:val="22"/>
          <w:lang w:val="mt-MT"/>
        </w:rPr>
      </w:pPr>
    </w:p>
    <w:p w14:paraId="43F45373" w14:textId="77777777" w:rsidR="009D05E8" w:rsidRPr="00627EDD" w:rsidRDefault="009D05E8" w:rsidP="009D05E8">
      <w:pPr>
        <w:pStyle w:val="WW-Text"/>
        <w:spacing w:before="0"/>
        <w:jc w:val="left"/>
        <w:rPr>
          <w:color w:val="000000"/>
          <w:sz w:val="22"/>
          <w:szCs w:val="22"/>
          <w:lang w:val="mt-MT"/>
        </w:rPr>
      </w:pPr>
    </w:p>
    <w:p w14:paraId="0F322BE9"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rPr>
        <w:t>ISEM TAL-PRODOTT MEDIĊINALI U MNEJN GĦANDU JINGĦATA</w:t>
      </w:r>
    </w:p>
    <w:p w14:paraId="12CB47EA" w14:textId="77777777" w:rsidR="009D05E8" w:rsidRPr="00627EDD" w:rsidRDefault="009D05E8" w:rsidP="009D05E8">
      <w:pPr>
        <w:pStyle w:val="WW-Text"/>
        <w:spacing w:before="0"/>
        <w:jc w:val="left"/>
        <w:rPr>
          <w:color w:val="000000"/>
          <w:sz w:val="22"/>
          <w:szCs w:val="22"/>
          <w:lang w:val="mt-MT"/>
        </w:rPr>
      </w:pPr>
    </w:p>
    <w:p w14:paraId="1B928D50" w14:textId="061371A6"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 xml:space="preserve">Xolair </w:t>
      </w:r>
      <w:r w:rsidR="000C646D">
        <w:rPr>
          <w:color w:val="000000"/>
          <w:sz w:val="22"/>
          <w:szCs w:val="22"/>
          <w:lang w:val="mt-MT"/>
        </w:rPr>
        <w:t>300</w:t>
      </w:r>
      <w:r w:rsidRPr="00627EDD">
        <w:rPr>
          <w:color w:val="000000"/>
          <w:sz w:val="22"/>
          <w:szCs w:val="22"/>
          <w:lang w:val="mt-MT"/>
        </w:rPr>
        <w:t> mg</w:t>
      </w:r>
      <w:r w:rsidRPr="00627EDD">
        <w:rPr>
          <w:sz w:val="22"/>
          <w:szCs w:val="22"/>
          <w:lang w:val="mt-MT"/>
        </w:rPr>
        <w:t xml:space="preserve"> injezzjoni</w:t>
      </w:r>
    </w:p>
    <w:p w14:paraId="6043FD78"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omalizumab</w:t>
      </w:r>
    </w:p>
    <w:p w14:paraId="2B5FC268"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SC</w:t>
      </w:r>
    </w:p>
    <w:p w14:paraId="13B1D325" w14:textId="77777777" w:rsidR="009D05E8" w:rsidRPr="00627EDD" w:rsidRDefault="009D05E8" w:rsidP="009D05E8">
      <w:pPr>
        <w:pStyle w:val="WW-Text"/>
        <w:spacing w:before="0"/>
        <w:jc w:val="left"/>
        <w:rPr>
          <w:color w:val="000000"/>
          <w:sz w:val="22"/>
          <w:szCs w:val="22"/>
          <w:lang w:val="mt-MT"/>
        </w:rPr>
      </w:pPr>
    </w:p>
    <w:p w14:paraId="27FDF13C" w14:textId="77777777" w:rsidR="009D05E8" w:rsidRPr="00627EDD" w:rsidRDefault="009D05E8" w:rsidP="009D05E8">
      <w:pPr>
        <w:pStyle w:val="WW-Text"/>
        <w:spacing w:before="0"/>
        <w:jc w:val="left"/>
        <w:rPr>
          <w:color w:val="000000"/>
          <w:sz w:val="22"/>
          <w:szCs w:val="22"/>
          <w:lang w:val="mt-MT"/>
        </w:rPr>
      </w:pPr>
    </w:p>
    <w:p w14:paraId="541C4684"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szCs w:val="22"/>
        </w:rPr>
      </w:pPr>
      <w:r w:rsidRPr="00627EDD">
        <w:rPr>
          <w:b/>
          <w:color w:val="000000"/>
          <w:szCs w:val="22"/>
        </w:rPr>
        <w:t>2.</w:t>
      </w:r>
      <w:r w:rsidRPr="00627EDD">
        <w:rPr>
          <w:b/>
          <w:color w:val="000000"/>
          <w:szCs w:val="22"/>
        </w:rPr>
        <w:tab/>
      </w:r>
      <w:r w:rsidRPr="00627EDD">
        <w:rPr>
          <w:b/>
        </w:rPr>
        <w:t>METODU TA’ KIF GĦANDU JINGĦATA</w:t>
      </w:r>
    </w:p>
    <w:p w14:paraId="5BCA06E0" w14:textId="77777777" w:rsidR="009D05E8" w:rsidRPr="00627EDD" w:rsidRDefault="009D05E8" w:rsidP="009D05E8">
      <w:pPr>
        <w:pStyle w:val="WW-Text"/>
        <w:spacing w:before="0"/>
        <w:jc w:val="left"/>
        <w:rPr>
          <w:sz w:val="22"/>
          <w:szCs w:val="22"/>
          <w:lang w:val="mt-MT"/>
        </w:rPr>
      </w:pPr>
    </w:p>
    <w:p w14:paraId="70769FCE" w14:textId="77777777" w:rsidR="009D05E8" w:rsidRPr="00627EDD" w:rsidRDefault="009D05E8" w:rsidP="009D05E8">
      <w:pPr>
        <w:pStyle w:val="WW-Text"/>
        <w:spacing w:before="0"/>
        <w:jc w:val="left"/>
        <w:rPr>
          <w:color w:val="000000"/>
          <w:sz w:val="22"/>
          <w:szCs w:val="22"/>
          <w:lang w:val="mt-MT"/>
        </w:rPr>
      </w:pPr>
    </w:p>
    <w:p w14:paraId="11DD9946"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rPr>
        <w:t xml:space="preserve">DATA </w:t>
      </w:r>
      <w:r w:rsidRPr="00627EDD">
        <w:rPr>
          <w:b/>
          <w:color w:val="000000"/>
          <w:szCs w:val="22"/>
        </w:rPr>
        <w:t xml:space="preserve">TA’ </w:t>
      </w:r>
      <w:r w:rsidRPr="00627EDD">
        <w:rPr>
          <w:b/>
          <w:szCs w:val="24"/>
        </w:rPr>
        <w:t>SKADENZA</w:t>
      </w:r>
    </w:p>
    <w:p w14:paraId="7D4DDA95" w14:textId="77777777" w:rsidR="009D05E8" w:rsidRPr="00627EDD" w:rsidRDefault="009D05E8" w:rsidP="009D05E8">
      <w:pPr>
        <w:pStyle w:val="WW-Text"/>
        <w:spacing w:before="0"/>
        <w:jc w:val="left"/>
        <w:rPr>
          <w:color w:val="000000"/>
          <w:sz w:val="22"/>
          <w:szCs w:val="22"/>
          <w:lang w:val="mt-MT"/>
        </w:rPr>
      </w:pPr>
    </w:p>
    <w:p w14:paraId="2EC78343"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EXP</w:t>
      </w:r>
    </w:p>
    <w:p w14:paraId="37036201" w14:textId="77777777" w:rsidR="009D05E8" w:rsidRPr="00627EDD" w:rsidRDefault="009D05E8" w:rsidP="009D05E8">
      <w:pPr>
        <w:pStyle w:val="WW-Text"/>
        <w:spacing w:before="0"/>
        <w:jc w:val="left"/>
        <w:rPr>
          <w:color w:val="000000"/>
          <w:sz w:val="22"/>
          <w:szCs w:val="22"/>
          <w:lang w:val="mt-MT"/>
        </w:rPr>
      </w:pPr>
    </w:p>
    <w:p w14:paraId="17D390D7" w14:textId="77777777" w:rsidR="009D05E8" w:rsidRPr="00627EDD" w:rsidRDefault="009D05E8" w:rsidP="009D05E8">
      <w:pPr>
        <w:pStyle w:val="WW-Text"/>
        <w:spacing w:before="0"/>
        <w:jc w:val="left"/>
        <w:rPr>
          <w:color w:val="000000"/>
          <w:sz w:val="22"/>
          <w:szCs w:val="22"/>
          <w:lang w:val="mt-MT"/>
        </w:rPr>
      </w:pPr>
    </w:p>
    <w:p w14:paraId="2A683EBB"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rPr>
        <w:t>NUMRU TAL-LOTT</w:t>
      </w:r>
    </w:p>
    <w:p w14:paraId="7C3B4F5E" w14:textId="77777777" w:rsidR="009D05E8" w:rsidRPr="00627EDD" w:rsidRDefault="009D05E8" w:rsidP="009D05E8">
      <w:pPr>
        <w:pStyle w:val="WW-Text"/>
        <w:spacing w:before="0"/>
        <w:jc w:val="left"/>
        <w:rPr>
          <w:color w:val="000000"/>
          <w:sz w:val="22"/>
          <w:szCs w:val="22"/>
          <w:lang w:val="mt-MT"/>
        </w:rPr>
      </w:pPr>
    </w:p>
    <w:p w14:paraId="0A60B546" w14:textId="77777777" w:rsidR="009D05E8" w:rsidRPr="00627EDD" w:rsidRDefault="009D05E8" w:rsidP="009D05E8">
      <w:pPr>
        <w:pStyle w:val="WW-Text"/>
        <w:spacing w:before="0"/>
        <w:jc w:val="left"/>
        <w:rPr>
          <w:color w:val="000000"/>
          <w:sz w:val="22"/>
          <w:szCs w:val="22"/>
          <w:lang w:val="mt-MT"/>
        </w:rPr>
      </w:pPr>
      <w:r w:rsidRPr="00627EDD">
        <w:rPr>
          <w:color w:val="000000"/>
          <w:sz w:val="22"/>
          <w:szCs w:val="22"/>
          <w:lang w:val="mt-MT"/>
        </w:rPr>
        <w:t>Lot</w:t>
      </w:r>
    </w:p>
    <w:p w14:paraId="3B16F61A" w14:textId="77777777" w:rsidR="009D05E8" w:rsidRPr="00627EDD" w:rsidRDefault="009D05E8" w:rsidP="009D05E8">
      <w:pPr>
        <w:pStyle w:val="WW-Text"/>
        <w:spacing w:before="0"/>
        <w:jc w:val="left"/>
        <w:rPr>
          <w:color w:val="000000"/>
          <w:sz w:val="22"/>
          <w:szCs w:val="22"/>
          <w:lang w:val="mt-MT"/>
        </w:rPr>
      </w:pPr>
    </w:p>
    <w:p w14:paraId="7AEC1BB5" w14:textId="77777777" w:rsidR="009D05E8" w:rsidRPr="00627EDD" w:rsidRDefault="009D05E8" w:rsidP="009D05E8">
      <w:pPr>
        <w:pStyle w:val="WW-Text"/>
        <w:spacing w:before="0"/>
        <w:jc w:val="left"/>
        <w:rPr>
          <w:color w:val="000000"/>
          <w:sz w:val="22"/>
          <w:szCs w:val="22"/>
          <w:lang w:val="mt-MT"/>
        </w:rPr>
      </w:pPr>
    </w:p>
    <w:p w14:paraId="4EEFEDE8"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5.</w:t>
      </w:r>
      <w:r w:rsidRPr="00627EDD">
        <w:rPr>
          <w:b/>
          <w:color w:val="000000"/>
          <w:szCs w:val="22"/>
        </w:rPr>
        <w:tab/>
      </w:r>
      <w:r w:rsidRPr="00627EDD">
        <w:rPr>
          <w:b/>
        </w:rPr>
        <w:t>IL-KONTENUT SKONT IL-PIŻ, IL-VOLUM, JEW PARTI INDIVIDWALI</w:t>
      </w:r>
    </w:p>
    <w:p w14:paraId="6586C08F" w14:textId="77777777" w:rsidR="009D05E8" w:rsidRPr="00627EDD" w:rsidRDefault="009D05E8" w:rsidP="009D05E8">
      <w:pPr>
        <w:widowControl w:val="0"/>
        <w:spacing w:line="240" w:lineRule="auto"/>
        <w:ind w:right="-449"/>
        <w:rPr>
          <w:color w:val="000000"/>
          <w:szCs w:val="22"/>
        </w:rPr>
      </w:pPr>
    </w:p>
    <w:p w14:paraId="7D9621A3" w14:textId="120EBDDC" w:rsidR="009D05E8" w:rsidRPr="00627EDD" w:rsidRDefault="000C646D" w:rsidP="009D05E8">
      <w:pPr>
        <w:spacing w:line="240" w:lineRule="auto"/>
        <w:rPr>
          <w:color w:val="000000"/>
          <w:szCs w:val="22"/>
        </w:rPr>
      </w:pPr>
      <w:r>
        <w:rPr>
          <w:szCs w:val="22"/>
        </w:rPr>
        <w:t>2</w:t>
      </w:r>
      <w:r w:rsidR="009D05E8" w:rsidRPr="00627EDD">
        <w:rPr>
          <w:szCs w:val="22"/>
        </w:rPr>
        <w:t> ml</w:t>
      </w:r>
    </w:p>
    <w:p w14:paraId="03955571" w14:textId="77777777" w:rsidR="009D05E8" w:rsidRPr="00627EDD" w:rsidRDefault="009D05E8" w:rsidP="009D05E8">
      <w:pPr>
        <w:widowControl w:val="0"/>
        <w:spacing w:line="240" w:lineRule="auto"/>
        <w:ind w:right="-449"/>
        <w:rPr>
          <w:color w:val="000000"/>
          <w:szCs w:val="22"/>
        </w:rPr>
      </w:pPr>
    </w:p>
    <w:p w14:paraId="12FB80D5" w14:textId="77777777" w:rsidR="009D05E8" w:rsidRPr="00627EDD" w:rsidRDefault="009D05E8" w:rsidP="009D05E8">
      <w:pPr>
        <w:widowControl w:val="0"/>
        <w:spacing w:line="240" w:lineRule="auto"/>
        <w:ind w:right="-449"/>
        <w:rPr>
          <w:color w:val="000000"/>
          <w:szCs w:val="22"/>
        </w:rPr>
      </w:pPr>
    </w:p>
    <w:p w14:paraId="558A285F" w14:textId="77777777" w:rsidR="009D05E8" w:rsidRPr="00627EDD" w:rsidRDefault="009D05E8" w:rsidP="009D05E8">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bCs/>
        </w:rPr>
        <w:t>OĦRAJN</w:t>
      </w:r>
    </w:p>
    <w:p w14:paraId="303B98CF" w14:textId="77777777" w:rsidR="009D05E8" w:rsidRPr="00627EDD" w:rsidRDefault="009D05E8" w:rsidP="009D05E8">
      <w:pPr>
        <w:pStyle w:val="WW-Text"/>
        <w:spacing w:before="0"/>
        <w:jc w:val="left"/>
        <w:rPr>
          <w:color w:val="000000"/>
          <w:sz w:val="22"/>
          <w:szCs w:val="22"/>
          <w:lang w:val="mt-MT"/>
        </w:rPr>
      </w:pPr>
    </w:p>
    <w:p w14:paraId="7961FDEF" w14:textId="77777777" w:rsidR="009D05E8" w:rsidRPr="00627EDD" w:rsidRDefault="009D05E8" w:rsidP="009D05E8">
      <w:pPr>
        <w:widowControl w:val="0"/>
        <w:tabs>
          <w:tab w:val="clear" w:pos="567"/>
        </w:tabs>
        <w:spacing w:line="240" w:lineRule="auto"/>
        <w:rPr>
          <w:color w:val="000000"/>
        </w:rPr>
      </w:pPr>
    </w:p>
    <w:p w14:paraId="3F57B7A1" w14:textId="77777777" w:rsidR="009D05E8" w:rsidRDefault="009D05E8" w:rsidP="009D05E8">
      <w:pPr>
        <w:tabs>
          <w:tab w:val="clear" w:pos="567"/>
        </w:tabs>
        <w:suppressAutoHyphens w:val="0"/>
        <w:spacing w:line="240" w:lineRule="auto"/>
        <w:rPr>
          <w:color w:val="000000"/>
          <w:szCs w:val="22"/>
        </w:rPr>
      </w:pPr>
      <w:r>
        <w:rPr>
          <w:color w:val="000000"/>
          <w:szCs w:val="22"/>
        </w:rPr>
        <w:br w:type="page"/>
      </w:r>
    </w:p>
    <w:p w14:paraId="0E286B59" w14:textId="77777777" w:rsidR="00F043EA" w:rsidRPr="00627EDD" w:rsidRDefault="00F043EA" w:rsidP="00F043EA">
      <w:pPr>
        <w:tabs>
          <w:tab w:val="clear" w:pos="567"/>
        </w:tabs>
        <w:spacing w:line="240" w:lineRule="auto"/>
        <w:rPr>
          <w:color w:val="000000"/>
          <w:szCs w:val="22"/>
        </w:rPr>
      </w:pPr>
    </w:p>
    <w:p w14:paraId="3FAAE1D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napToGrid w:val="0"/>
        <w:spacing w:line="240" w:lineRule="auto"/>
        <w:rPr>
          <w:color w:val="000000"/>
          <w:szCs w:val="22"/>
        </w:rPr>
      </w:pPr>
      <w:r w:rsidRPr="00627EDD">
        <w:rPr>
          <w:b/>
          <w:color w:val="000000"/>
          <w:szCs w:val="22"/>
        </w:rPr>
        <w:t>TAGĦRIF LI GĦANDU JIDHER FUQ IL-PAKKETT TA’ BARRA</w:t>
      </w:r>
    </w:p>
    <w:p w14:paraId="19A6CAE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2EC2B292"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w:t>
      </w:r>
    </w:p>
    <w:p w14:paraId="7E495CC8" w14:textId="77777777" w:rsidR="00F043EA" w:rsidRPr="00627EDD" w:rsidRDefault="00F043EA" w:rsidP="00F043EA">
      <w:pPr>
        <w:tabs>
          <w:tab w:val="clear" w:pos="567"/>
        </w:tabs>
        <w:spacing w:line="240" w:lineRule="auto"/>
        <w:rPr>
          <w:color w:val="000000"/>
          <w:szCs w:val="22"/>
        </w:rPr>
      </w:pPr>
    </w:p>
    <w:p w14:paraId="5F796B60" w14:textId="77777777" w:rsidR="00F043EA" w:rsidRPr="00627EDD" w:rsidRDefault="00F043EA" w:rsidP="00F043EA">
      <w:pPr>
        <w:tabs>
          <w:tab w:val="clear" w:pos="567"/>
        </w:tabs>
        <w:spacing w:line="240" w:lineRule="auto"/>
        <w:rPr>
          <w:color w:val="000000"/>
          <w:szCs w:val="22"/>
        </w:rPr>
      </w:pPr>
    </w:p>
    <w:p w14:paraId="5019327E"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w:t>
      </w:r>
      <w:r w:rsidRPr="00627EDD">
        <w:rPr>
          <w:b/>
          <w:color w:val="000000"/>
          <w:szCs w:val="22"/>
        </w:rPr>
        <w:tab/>
        <w:t>ISEM TAL-PRODOTT MEDIĊINALI</w:t>
      </w:r>
    </w:p>
    <w:p w14:paraId="71B2E5D6" w14:textId="77777777" w:rsidR="00F043EA" w:rsidRPr="00627EDD" w:rsidRDefault="00F043EA" w:rsidP="00F043EA">
      <w:pPr>
        <w:tabs>
          <w:tab w:val="clear" w:pos="567"/>
        </w:tabs>
        <w:spacing w:line="240" w:lineRule="auto"/>
        <w:rPr>
          <w:color w:val="000000"/>
          <w:szCs w:val="22"/>
        </w:rPr>
      </w:pPr>
    </w:p>
    <w:p w14:paraId="77282951" w14:textId="10AA65E1" w:rsidR="00F043EA" w:rsidRPr="00627EDD" w:rsidRDefault="00F043EA" w:rsidP="00F043EA">
      <w:pPr>
        <w:tabs>
          <w:tab w:val="clear" w:pos="567"/>
        </w:tabs>
        <w:spacing w:line="240" w:lineRule="auto"/>
        <w:rPr>
          <w:color w:val="000000"/>
          <w:szCs w:val="22"/>
        </w:rPr>
      </w:pPr>
      <w:r w:rsidRPr="00627EDD">
        <w:rPr>
          <w:color w:val="000000"/>
          <w:szCs w:val="22"/>
        </w:rPr>
        <w:t>Xolair 75 mg trab u solvent għal soluzzjoni għall-injezzjoni</w:t>
      </w:r>
    </w:p>
    <w:p w14:paraId="5AC5FBE4" w14:textId="77777777" w:rsidR="00F043EA" w:rsidRPr="00627EDD" w:rsidRDefault="00F043EA" w:rsidP="00F043EA">
      <w:pPr>
        <w:tabs>
          <w:tab w:val="clear" w:pos="567"/>
        </w:tabs>
        <w:spacing w:line="240" w:lineRule="auto"/>
        <w:rPr>
          <w:color w:val="000000"/>
          <w:szCs w:val="22"/>
        </w:rPr>
      </w:pPr>
      <w:r w:rsidRPr="00627EDD">
        <w:rPr>
          <w:color w:val="000000"/>
          <w:szCs w:val="22"/>
        </w:rPr>
        <w:t>omalizumab</w:t>
      </w:r>
    </w:p>
    <w:p w14:paraId="785D3038" w14:textId="77777777" w:rsidR="00F043EA" w:rsidRPr="00627EDD" w:rsidRDefault="00F043EA" w:rsidP="00F043EA">
      <w:pPr>
        <w:tabs>
          <w:tab w:val="clear" w:pos="567"/>
        </w:tabs>
        <w:spacing w:line="240" w:lineRule="auto"/>
        <w:rPr>
          <w:color w:val="000000"/>
          <w:szCs w:val="22"/>
        </w:rPr>
      </w:pPr>
    </w:p>
    <w:p w14:paraId="2A0FBEBE" w14:textId="77777777" w:rsidR="00F043EA" w:rsidRPr="00627EDD" w:rsidRDefault="00F043EA" w:rsidP="00F043EA">
      <w:pPr>
        <w:tabs>
          <w:tab w:val="clear" w:pos="567"/>
        </w:tabs>
        <w:spacing w:line="240" w:lineRule="auto"/>
        <w:rPr>
          <w:color w:val="000000"/>
          <w:szCs w:val="22"/>
        </w:rPr>
      </w:pPr>
    </w:p>
    <w:p w14:paraId="3915562A"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2.</w:t>
      </w:r>
      <w:r w:rsidRPr="00627EDD">
        <w:rPr>
          <w:b/>
          <w:color w:val="000000"/>
          <w:szCs w:val="22"/>
        </w:rPr>
        <w:tab/>
        <w:t>DIKJARAZZJONI TAS-SUSTANZA(I) ATTIVA(I)</w:t>
      </w:r>
    </w:p>
    <w:p w14:paraId="02976C9E" w14:textId="77777777" w:rsidR="00F043EA" w:rsidRPr="00627EDD" w:rsidRDefault="00F043EA" w:rsidP="00F043EA">
      <w:pPr>
        <w:tabs>
          <w:tab w:val="clear" w:pos="567"/>
        </w:tabs>
        <w:spacing w:line="240" w:lineRule="auto"/>
        <w:rPr>
          <w:color w:val="000000"/>
          <w:szCs w:val="22"/>
        </w:rPr>
      </w:pPr>
    </w:p>
    <w:p w14:paraId="062E9755" w14:textId="77777777" w:rsidR="00F043EA" w:rsidRPr="00627EDD" w:rsidRDefault="00F043EA" w:rsidP="00F043EA">
      <w:pPr>
        <w:tabs>
          <w:tab w:val="clear" w:pos="567"/>
        </w:tabs>
        <w:spacing w:line="240" w:lineRule="auto"/>
        <w:rPr>
          <w:color w:val="000000"/>
          <w:szCs w:val="22"/>
        </w:rPr>
      </w:pPr>
      <w:r w:rsidRPr="00627EDD">
        <w:rPr>
          <w:color w:val="000000"/>
          <w:szCs w:val="22"/>
        </w:rPr>
        <w:t>Kunjett wieħed fih 75 mg omalizumab.</w:t>
      </w:r>
    </w:p>
    <w:p w14:paraId="4470589F" w14:textId="77777777" w:rsidR="00F043EA" w:rsidRPr="00627EDD" w:rsidRDefault="00F043EA" w:rsidP="00F043EA">
      <w:pPr>
        <w:tabs>
          <w:tab w:val="clear" w:pos="567"/>
        </w:tabs>
        <w:spacing w:line="240" w:lineRule="auto"/>
        <w:rPr>
          <w:color w:val="000000"/>
          <w:szCs w:val="22"/>
        </w:rPr>
      </w:pPr>
    </w:p>
    <w:p w14:paraId="250493D6" w14:textId="77777777" w:rsidR="00F043EA" w:rsidRPr="00627EDD" w:rsidRDefault="00F043EA" w:rsidP="00F043EA">
      <w:pPr>
        <w:tabs>
          <w:tab w:val="clear" w:pos="567"/>
        </w:tabs>
        <w:spacing w:line="240" w:lineRule="auto"/>
        <w:rPr>
          <w:color w:val="000000"/>
          <w:szCs w:val="22"/>
        </w:rPr>
      </w:pPr>
    </w:p>
    <w:p w14:paraId="3BA83942"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3.</w:t>
      </w:r>
      <w:r w:rsidRPr="00627EDD">
        <w:rPr>
          <w:b/>
          <w:color w:val="000000"/>
          <w:szCs w:val="22"/>
        </w:rPr>
        <w:tab/>
        <w:t>LISTA TA’ EĊĊIPJENTI</w:t>
      </w:r>
    </w:p>
    <w:p w14:paraId="3FA95B83" w14:textId="77777777" w:rsidR="00F043EA" w:rsidRPr="00627EDD" w:rsidRDefault="00F043EA" w:rsidP="00F043EA">
      <w:pPr>
        <w:tabs>
          <w:tab w:val="clear" w:pos="567"/>
        </w:tabs>
        <w:spacing w:line="240" w:lineRule="auto"/>
        <w:rPr>
          <w:color w:val="000000"/>
          <w:szCs w:val="22"/>
        </w:rPr>
      </w:pPr>
    </w:p>
    <w:p w14:paraId="5F2895D1" w14:textId="2C5C8A5C" w:rsidR="00F043EA" w:rsidRPr="00627EDD" w:rsidRDefault="00F043EA" w:rsidP="00F043EA">
      <w:pPr>
        <w:tabs>
          <w:tab w:val="clear" w:pos="567"/>
        </w:tabs>
        <w:spacing w:line="240" w:lineRule="auto"/>
        <w:rPr>
          <w:color w:val="000000"/>
          <w:szCs w:val="22"/>
        </w:rPr>
      </w:pPr>
      <w:r w:rsidRPr="00627EDD">
        <w:rPr>
          <w:color w:val="000000"/>
          <w:szCs w:val="22"/>
        </w:rPr>
        <w:t>Trab: sucrose, histidine, histidine hydrochloride monohydrate u polysorbate 20.</w:t>
      </w:r>
    </w:p>
    <w:p w14:paraId="33085BFA" w14:textId="77777777" w:rsidR="00F043EA" w:rsidRPr="00627EDD" w:rsidRDefault="00F043EA" w:rsidP="00F043EA">
      <w:pPr>
        <w:tabs>
          <w:tab w:val="clear" w:pos="567"/>
        </w:tabs>
        <w:spacing w:line="240" w:lineRule="auto"/>
        <w:rPr>
          <w:color w:val="000000"/>
          <w:szCs w:val="22"/>
        </w:rPr>
      </w:pPr>
      <w:r w:rsidRPr="00627EDD">
        <w:rPr>
          <w:color w:val="000000"/>
          <w:szCs w:val="22"/>
        </w:rPr>
        <w:t>Solvent: ilma għall-injezzjonijiet.</w:t>
      </w:r>
    </w:p>
    <w:p w14:paraId="62BD529F" w14:textId="77777777" w:rsidR="00F043EA" w:rsidRPr="00627EDD" w:rsidRDefault="00F043EA" w:rsidP="00F043EA">
      <w:pPr>
        <w:tabs>
          <w:tab w:val="clear" w:pos="567"/>
        </w:tabs>
        <w:spacing w:line="240" w:lineRule="auto"/>
        <w:rPr>
          <w:color w:val="000000"/>
          <w:szCs w:val="22"/>
        </w:rPr>
      </w:pPr>
    </w:p>
    <w:p w14:paraId="14177E92" w14:textId="77777777" w:rsidR="00F043EA" w:rsidRPr="00627EDD" w:rsidRDefault="00F043EA" w:rsidP="00F043EA">
      <w:pPr>
        <w:tabs>
          <w:tab w:val="clear" w:pos="567"/>
        </w:tabs>
        <w:spacing w:line="240" w:lineRule="auto"/>
        <w:rPr>
          <w:color w:val="000000"/>
          <w:szCs w:val="22"/>
        </w:rPr>
      </w:pPr>
    </w:p>
    <w:p w14:paraId="645F749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4.</w:t>
      </w:r>
      <w:r w:rsidRPr="00627EDD">
        <w:rPr>
          <w:b/>
          <w:color w:val="000000"/>
          <w:szCs w:val="22"/>
        </w:rPr>
        <w:tab/>
        <w:t>GĦAMLA FARMAĊEWTIKA U KONTENUT</w:t>
      </w:r>
    </w:p>
    <w:p w14:paraId="3D089E9F" w14:textId="77777777" w:rsidR="00F043EA" w:rsidRPr="00627EDD" w:rsidRDefault="00F043EA" w:rsidP="00F043EA">
      <w:pPr>
        <w:tabs>
          <w:tab w:val="clear" w:pos="567"/>
        </w:tabs>
        <w:spacing w:line="240" w:lineRule="auto"/>
        <w:rPr>
          <w:color w:val="000000"/>
          <w:szCs w:val="22"/>
        </w:rPr>
      </w:pPr>
    </w:p>
    <w:p w14:paraId="0EBA0478" w14:textId="77777777" w:rsidR="00F043EA" w:rsidRPr="00627EDD" w:rsidRDefault="00F043EA" w:rsidP="00F043EA">
      <w:pPr>
        <w:widowControl w:val="0"/>
        <w:tabs>
          <w:tab w:val="clear" w:pos="567"/>
        </w:tabs>
        <w:suppressAutoHyphens w:val="0"/>
        <w:spacing w:line="240" w:lineRule="auto"/>
        <w:rPr>
          <w:color w:val="000000"/>
          <w:szCs w:val="22"/>
        </w:rPr>
      </w:pPr>
      <w:r w:rsidRPr="00627EDD">
        <w:rPr>
          <w:color w:val="000000"/>
          <w:szCs w:val="22"/>
          <w:shd w:val="clear" w:color="auto" w:fill="D8D8D8"/>
        </w:rPr>
        <w:t>Trab u solvent għal soluzzjoni għal injezzjoni</w:t>
      </w:r>
    </w:p>
    <w:p w14:paraId="114A26BF" w14:textId="77777777" w:rsidR="00F043EA" w:rsidRPr="00627EDD" w:rsidRDefault="00F043EA" w:rsidP="00F043EA">
      <w:pPr>
        <w:tabs>
          <w:tab w:val="clear" w:pos="567"/>
        </w:tabs>
        <w:spacing w:line="240" w:lineRule="auto"/>
        <w:rPr>
          <w:color w:val="000000"/>
          <w:szCs w:val="22"/>
        </w:rPr>
      </w:pPr>
    </w:p>
    <w:p w14:paraId="64BD14DF" w14:textId="77777777" w:rsidR="00F043EA" w:rsidRPr="00627EDD" w:rsidRDefault="00F043EA" w:rsidP="00F043EA">
      <w:pPr>
        <w:tabs>
          <w:tab w:val="clear" w:pos="567"/>
        </w:tabs>
        <w:spacing w:line="240" w:lineRule="auto"/>
        <w:rPr>
          <w:color w:val="000000"/>
          <w:szCs w:val="22"/>
        </w:rPr>
      </w:pPr>
      <w:r w:rsidRPr="00627EDD">
        <w:rPr>
          <w:color w:val="000000"/>
          <w:szCs w:val="22"/>
        </w:rPr>
        <w:t>Kunjett 1 x 75 mg</w:t>
      </w:r>
    </w:p>
    <w:p w14:paraId="44D6A4A6" w14:textId="77777777" w:rsidR="00F043EA" w:rsidRPr="00627EDD" w:rsidRDefault="00F043EA" w:rsidP="00F043EA">
      <w:pPr>
        <w:tabs>
          <w:tab w:val="clear" w:pos="567"/>
        </w:tabs>
        <w:spacing w:line="240" w:lineRule="auto"/>
        <w:rPr>
          <w:color w:val="000000"/>
          <w:szCs w:val="22"/>
        </w:rPr>
      </w:pPr>
      <w:r w:rsidRPr="00627EDD">
        <w:rPr>
          <w:color w:val="000000"/>
          <w:szCs w:val="22"/>
        </w:rPr>
        <w:t>Ampulla 1 x 2 ml solvent</w:t>
      </w:r>
    </w:p>
    <w:p w14:paraId="797754E2" w14:textId="77777777" w:rsidR="00F043EA" w:rsidRPr="00627EDD" w:rsidRDefault="00F043EA" w:rsidP="00F043EA">
      <w:pPr>
        <w:tabs>
          <w:tab w:val="clear" w:pos="567"/>
        </w:tabs>
        <w:spacing w:line="240" w:lineRule="auto"/>
        <w:rPr>
          <w:color w:val="000000"/>
          <w:szCs w:val="22"/>
        </w:rPr>
      </w:pPr>
    </w:p>
    <w:p w14:paraId="72006779" w14:textId="77777777" w:rsidR="00F043EA" w:rsidRPr="00627EDD" w:rsidRDefault="00F043EA" w:rsidP="00F043EA">
      <w:pPr>
        <w:tabs>
          <w:tab w:val="clear" w:pos="567"/>
        </w:tabs>
        <w:spacing w:line="240" w:lineRule="auto"/>
        <w:rPr>
          <w:color w:val="000000"/>
          <w:szCs w:val="22"/>
        </w:rPr>
      </w:pPr>
    </w:p>
    <w:p w14:paraId="148E7316"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5.</w:t>
      </w:r>
      <w:r w:rsidRPr="00627EDD">
        <w:rPr>
          <w:b/>
          <w:color w:val="000000"/>
          <w:szCs w:val="22"/>
        </w:rPr>
        <w:tab/>
        <w:t>MOD TA’ KIF U MNEJN JINGĦATA</w:t>
      </w:r>
    </w:p>
    <w:p w14:paraId="37E1DCA6" w14:textId="77777777" w:rsidR="00F043EA" w:rsidRPr="00627EDD" w:rsidRDefault="00F043EA" w:rsidP="00F043EA">
      <w:pPr>
        <w:tabs>
          <w:tab w:val="clear" w:pos="567"/>
        </w:tabs>
        <w:spacing w:line="240" w:lineRule="auto"/>
        <w:rPr>
          <w:color w:val="000000"/>
          <w:szCs w:val="22"/>
        </w:rPr>
      </w:pPr>
    </w:p>
    <w:p w14:paraId="529268BA" w14:textId="77777777" w:rsidR="00F043EA" w:rsidRPr="00627EDD" w:rsidRDefault="00F043EA" w:rsidP="00F043EA">
      <w:pPr>
        <w:tabs>
          <w:tab w:val="clear" w:pos="567"/>
        </w:tabs>
        <w:spacing w:line="240" w:lineRule="auto"/>
        <w:rPr>
          <w:color w:val="000000"/>
          <w:szCs w:val="22"/>
        </w:rPr>
      </w:pPr>
      <w:r w:rsidRPr="00627EDD">
        <w:rPr>
          <w:color w:val="000000"/>
          <w:szCs w:val="22"/>
        </w:rPr>
        <w:t>Aqra l-fuljett ta’ tagħrif qabel l-użu.</w:t>
      </w:r>
    </w:p>
    <w:p w14:paraId="55C89809" w14:textId="77777777" w:rsidR="00F043EA" w:rsidRPr="00627EDD" w:rsidRDefault="00F043EA" w:rsidP="00F043EA">
      <w:pPr>
        <w:tabs>
          <w:tab w:val="clear" w:pos="567"/>
        </w:tabs>
        <w:spacing w:line="240" w:lineRule="auto"/>
        <w:rPr>
          <w:color w:val="000000"/>
          <w:szCs w:val="22"/>
        </w:rPr>
      </w:pPr>
      <w:r w:rsidRPr="00627EDD">
        <w:rPr>
          <w:color w:val="000000"/>
          <w:szCs w:val="22"/>
        </w:rPr>
        <w:t>Użu għal taħt il-ġilda.</w:t>
      </w:r>
    </w:p>
    <w:p w14:paraId="0B7D83C3" w14:textId="77777777" w:rsidR="00F043EA" w:rsidRPr="00627EDD" w:rsidRDefault="00F043EA" w:rsidP="00F043EA">
      <w:pPr>
        <w:tabs>
          <w:tab w:val="clear" w:pos="567"/>
        </w:tabs>
        <w:spacing w:line="240" w:lineRule="auto"/>
        <w:rPr>
          <w:color w:val="000000"/>
          <w:szCs w:val="22"/>
        </w:rPr>
      </w:pPr>
    </w:p>
    <w:p w14:paraId="6934984B" w14:textId="77777777" w:rsidR="00F043EA" w:rsidRPr="00627EDD" w:rsidRDefault="00F043EA" w:rsidP="00F043EA">
      <w:pPr>
        <w:tabs>
          <w:tab w:val="clear" w:pos="567"/>
        </w:tabs>
        <w:spacing w:line="240" w:lineRule="auto"/>
        <w:rPr>
          <w:color w:val="000000"/>
          <w:szCs w:val="22"/>
        </w:rPr>
      </w:pPr>
    </w:p>
    <w:p w14:paraId="21C367E3"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6.</w:t>
      </w:r>
      <w:r w:rsidRPr="00627EDD">
        <w:rPr>
          <w:b/>
          <w:color w:val="000000"/>
          <w:szCs w:val="22"/>
        </w:rPr>
        <w:tab/>
        <w:t>TWISSIJA SPEĊJALI LI L-PRODOTT MEDIĊINALI GĦANDU JINŻAMM FEJN MA JIDHIRX U MA JINTLAĦAQX MIT-TFAL</w:t>
      </w:r>
    </w:p>
    <w:p w14:paraId="607545DB" w14:textId="77777777" w:rsidR="00F043EA" w:rsidRPr="00627EDD" w:rsidRDefault="00F043EA" w:rsidP="00F043EA">
      <w:pPr>
        <w:tabs>
          <w:tab w:val="clear" w:pos="567"/>
        </w:tabs>
        <w:spacing w:line="240" w:lineRule="auto"/>
        <w:rPr>
          <w:color w:val="000000"/>
          <w:szCs w:val="22"/>
        </w:rPr>
      </w:pPr>
    </w:p>
    <w:p w14:paraId="0E05CCF6" w14:textId="77777777" w:rsidR="00F043EA" w:rsidRPr="00627EDD" w:rsidRDefault="00F043EA" w:rsidP="00F043EA">
      <w:pPr>
        <w:tabs>
          <w:tab w:val="clear" w:pos="567"/>
        </w:tabs>
        <w:spacing w:line="240" w:lineRule="auto"/>
        <w:rPr>
          <w:color w:val="000000"/>
          <w:szCs w:val="22"/>
        </w:rPr>
      </w:pPr>
      <w:r w:rsidRPr="00627EDD">
        <w:rPr>
          <w:color w:val="000000"/>
          <w:szCs w:val="22"/>
        </w:rPr>
        <w:t>Żomm fejn ma jidhirx u ma jintlaħaqx mit-tfal.</w:t>
      </w:r>
    </w:p>
    <w:p w14:paraId="0F94AA26" w14:textId="77777777" w:rsidR="00F043EA" w:rsidRPr="00627EDD" w:rsidRDefault="00F043EA" w:rsidP="00F043EA">
      <w:pPr>
        <w:tabs>
          <w:tab w:val="clear" w:pos="567"/>
        </w:tabs>
        <w:spacing w:line="240" w:lineRule="auto"/>
        <w:rPr>
          <w:color w:val="000000"/>
          <w:szCs w:val="22"/>
        </w:rPr>
      </w:pPr>
    </w:p>
    <w:p w14:paraId="555030CC" w14:textId="77777777" w:rsidR="00F043EA" w:rsidRPr="00627EDD" w:rsidRDefault="00F043EA" w:rsidP="00F043EA">
      <w:pPr>
        <w:tabs>
          <w:tab w:val="clear" w:pos="567"/>
        </w:tabs>
        <w:spacing w:line="240" w:lineRule="auto"/>
        <w:rPr>
          <w:color w:val="000000"/>
          <w:szCs w:val="22"/>
        </w:rPr>
      </w:pPr>
    </w:p>
    <w:p w14:paraId="006CD668"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7.</w:t>
      </w:r>
      <w:r w:rsidRPr="00627EDD">
        <w:rPr>
          <w:b/>
          <w:color w:val="000000"/>
          <w:szCs w:val="22"/>
        </w:rPr>
        <w:tab/>
        <w:t>TWISSIJA(IET) SPEĊJALI OĦRA, JEKK MEĦTIEĠA</w:t>
      </w:r>
    </w:p>
    <w:p w14:paraId="6A6A1484" w14:textId="77777777" w:rsidR="00F043EA" w:rsidRPr="00627EDD" w:rsidRDefault="00F043EA" w:rsidP="00F043EA">
      <w:pPr>
        <w:tabs>
          <w:tab w:val="clear" w:pos="567"/>
        </w:tabs>
        <w:spacing w:line="240" w:lineRule="auto"/>
        <w:rPr>
          <w:color w:val="000000"/>
          <w:szCs w:val="22"/>
        </w:rPr>
      </w:pPr>
    </w:p>
    <w:p w14:paraId="02A209C3" w14:textId="77777777" w:rsidR="00F043EA" w:rsidRPr="00627EDD" w:rsidRDefault="00F043EA" w:rsidP="00F043EA">
      <w:pPr>
        <w:tabs>
          <w:tab w:val="clear" w:pos="567"/>
        </w:tabs>
        <w:spacing w:line="240" w:lineRule="auto"/>
        <w:rPr>
          <w:color w:val="000000"/>
          <w:szCs w:val="22"/>
        </w:rPr>
      </w:pPr>
    </w:p>
    <w:p w14:paraId="1D5D3BCF"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8.</w:t>
      </w:r>
      <w:r w:rsidRPr="00627EDD">
        <w:rPr>
          <w:b/>
          <w:color w:val="000000"/>
          <w:szCs w:val="22"/>
        </w:rPr>
        <w:tab/>
        <w:t xml:space="preserve">DATA TA’ </w:t>
      </w:r>
      <w:r w:rsidRPr="00627EDD">
        <w:rPr>
          <w:b/>
          <w:szCs w:val="24"/>
        </w:rPr>
        <w:t>SKADENZA</w:t>
      </w:r>
    </w:p>
    <w:p w14:paraId="1CCC2FFF" w14:textId="77777777" w:rsidR="00F043EA" w:rsidRPr="00627EDD" w:rsidRDefault="00F043EA" w:rsidP="00F043EA">
      <w:pPr>
        <w:tabs>
          <w:tab w:val="clear" w:pos="567"/>
        </w:tabs>
        <w:spacing w:line="240" w:lineRule="auto"/>
        <w:rPr>
          <w:color w:val="000000"/>
          <w:szCs w:val="22"/>
        </w:rPr>
      </w:pPr>
    </w:p>
    <w:p w14:paraId="605A122A" w14:textId="77777777" w:rsidR="00F043EA" w:rsidRPr="00627EDD" w:rsidRDefault="00F043EA" w:rsidP="00F043EA">
      <w:pPr>
        <w:tabs>
          <w:tab w:val="clear" w:pos="567"/>
        </w:tabs>
        <w:spacing w:line="240" w:lineRule="auto"/>
        <w:rPr>
          <w:color w:val="000000"/>
          <w:szCs w:val="22"/>
        </w:rPr>
      </w:pPr>
      <w:r w:rsidRPr="00627EDD">
        <w:rPr>
          <w:color w:val="000000"/>
          <w:szCs w:val="22"/>
        </w:rPr>
        <w:t>JIS</w:t>
      </w:r>
    </w:p>
    <w:p w14:paraId="7A77CEDD" w14:textId="77777777" w:rsidR="00F043EA" w:rsidRPr="00627EDD" w:rsidRDefault="00F043EA" w:rsidP="00F043EA">
      <w:pPr>
        <w:tabs>
          <w:tab w:val="clear" w:pos="567"/>
        </w:tabs>
        <w:spacing w:line="240" w:lineRule="auto"/>
        <w:rPr>
          <w:color w:val="000000"/>
          <w:szCs w:val="22"/>
        </w:rPr>
      </w:pPr>
    </w:p>
    <w:p w14:paraId="6147ECEB" w14:textId="77777777" w:rsidR="00F043EA" w:rsidRPr="00627EDD" w:rsidRDefault="00F043EA" w:rsidP="00F043EA">
      <w:pPr>
        <w:tabs>
          <w:tab w:val="clear" w:pos="567"/>
        </w:tabs>
        <w:spacing w:line="240" w:lineRule="auto"/>
        <w:rPr>
          <w:color w:val="000000"/>
          <w:szCs w:val="22"/>
        </w:rPr>
      </w:pPr>
    </w:p>
    <w:p w14:paraId="1F58DE4C" w14:textId="77777777" w:rsidR="00F043EA" w:rsidRPr="00627EDD" w:rsidRDefault="00F043EA" w:rsidP="00F043EA">
      <w:pPr>
        <w:keepNext/>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i/>
          <w:color w:val="000000"/>
          <w:szCs w:val="22"/>
        </w:rPr>
      </w:pPr>
      <w:r w:rsidRPr="00627EDD">
        <w:rPr>
          <w:b/>
          <w:color w:val="000000"/>
          <w:szCs w:val="22"/>
        </w:rPr>
        <w:lastRenderedPageBreak/>
        <w:t>9.</w:t>
      </w:r>
      <w:r w:rsidRPr="00627EDD">
        <w:rPr>
          <w:b/>
          <w:color w:val="000000"/>
          <w:szCs w:val="22"/>
        </w:rPr>
        <w:tab/>
        <w:t>KONDIZZJONIJIET SPEĊJALI TA’ KIF JINĦAŻEN</w:t>
      </w:r>
    </w:p>
    <w:p w14:paraId="2F54C4CE" w14:textId="77777777" w:rsidR="00F043EA" w:rsidRPr="00627EDD" w:rsidRDefault="00F043EA" w:rsidP="00F043EA">
      <w:pPr>
        <w:keepNext/>
        <w:tabs>
          <w:tab w:val="clear" w:pos="567"/>
        </w:tabs>
        <w:spacing w:line="240" w:lineRule="auto"/>
        <w:rPr>
          <w:i/>
          <w:color w:val="000000"/>
          <w:szCs w:val="22"/>
        </w:rPr>
      </w:pPr>
    </w:p>
    <w:p w14:paraId="620ED957" w14:textId="77777777" w:rsidR="00F043EA" w:rsidRPr="00627EDD" w:rsidRDefault="00F043EA" w:rsidP="00F043EA">
      <w:pPr>
        <w:keepNext/>
        <w:tabs>
          <w:tab w:val="clear" w:pos="567"/>
        </w:tabs>
        <w:spacing w:line="240" w:lineRule="auto"/>
        <w:rPr>
          <w:color w:val="000000"/>
          <w:szCs w:val="22"/>
        </w:rPr>
      </w:pPr>
      <w:r w:rsidRPr="00627EDD">
        <w:rPr>
          <w:color w:val="000000"/>
          <w:szCs w:val="22"/>
        </w:rPr>
        <w:t>Aħżen fi friġġ.</w:t>
      </w:r>
    </w:p>
    <w:p w14:paraId="6EB4DBE2" w14:textId="77777777" w:rsidR="00F043EA" w:rsidRPr="00627EDD" w:rsidRDefault="00F043EA" w:rsidP="00F043EA">
      <w:pPr>
        <w:keepNext/>
        <w:tabs>
          <w:tab w:val="clear" w:pos="567"/>
        </w:tabs>
        <w:spacing w:line="240" w:lineRule="auto"/>
        <w:rPr>
          <w:color w:val="000000"/>
          <w:szCs w:val="22"/>
        </w:rPr>
      </w:pPr>
      <w:r w:rsidRPr="00627EDD">
        <w:rPr>
          <w:color w:val="000000"/>
          <w:szCs w:val="22"/>
        </w:rPr>
        <w:t>Uża mill-ewwel wara li tħalltu (jista’ jinżamm f’temperatura ta’ bejn 2</w:t>
      </w:r>
      <w:r w:rsidRPr="00627EDD">
        <w:rPr>
          <w:rFonts w:ascii="Symbol" w:hAnsi="Symbol" w:cs="Symbol"/>
          <w:color w:val="000000"/>
          <w:szCs w:val="22"/>
        </w:rPr>
        <w:t></w:t>
      </w:r>
      <w:r w:rsidRPr="00627EDD">
        <w:rPr>
          <w:color w:val="000000"/>
          <w:szCs w:val="22"/>
        </w:rPr>
        <w:t>C – 8</w:t>
      </w:r>
      <w:r w:rsidRPr="00627EDD">
        <w:rPr>
          <w:rFonts w:ascii="Symbol" w:hAnsi="Symbol" w:cs="Symbol"/>
          <w:color w:val="000000"/>
          <w:szCs w:val="22"/>
        </w:rPr>
        <w:t></w:t>
      </w:r>
      <w:r w:rsidRPr="00627EDD">
        <w:rPr>
          <w:color w:val="000000"/>
          <w:szCs w:val="22"/>
        </w:rPr>
        <w:t>C sa 8 sigħat jew f’25</w:t>
      </w:r>
      <w:r w:rsidRPr="00627EDD">
        <w:rPr>
          <w:rFonts w:ascii="Symbol" w:hAnsi="Symbol" w:cs="Symbol"/>
          <w:color w:val="000000"/>
          <w:szCs w:val="22"/>
        </w:rPr>
        <w:t></w:t>
      </w:r>
      <w:r w:rsidRPr="00627EDD">
        <w:rPr>
          <w:color w:val="000000"/>
          <w:szCs w:val="22"/>
        </w:rPr>
        <w:t>C għal sagħtejn).</w:t>
      </w:r>
    </w:p>
    <w:p w14:paraId="2B6461EB" w14:textId="77777777" w:rsidR="00F043EA" w:rsidRPr="00627EDD" w:rsidRDefault="00F043EA" w:rsidP="00F043EA">
      <w:pPr>
        <w:tabs>
          <w:tab w:val="clear" w:pos="567"/>
        </w:tabs>
        <w:spacing w:line="240" w:lineRule="auto"/>
        <w:rPr>
          <w:color w:val="000000"/>
          <w:szCs w:val="22"/>
        </w:rPr>
      </w:pPr>
      <w:r w:rsidRPr="00627EDD">
        <w:rPr>
          <w:color w:val="000000"/>
          <w:szCs w:val="22"/>
        </w:rPr>
        <w:t>Tagħmlux fil-friża.</w:t>
      </w:r>
    </w:p>
    <w:p w14:paraId="450D2EBE" w14:textId="77777777" w:rsidR="00F043EA" w:rsidRPr="00627EDD" w:rsidRDefault="00F043EA" w:rsidP="00F043EA">
      <w:pPr>
        <w:tabs>
          <w:tab w:val="clear" w:pos="567"/>
        </w:tabs>
        <w:spacing w:line="240" w:lineRule="auto"/>
        <w:rPr>
          <w:color w:val="000000"/>
          <w:szCs w:val="22"/>
        </w:rPr>
      </w:pPr>
    </w:p>
    <w:p w14:paraId="25C6F59C" w14:textId="77777777" w:rsidR="00F043EA" w:rsidRPr="00627EDD" w:rsidRDefault="00F043EA" w:rsidP="00F043EA">
      <w:pPr>
        <w:tabs>
          <w:tab w:val="clear" w:pos="567"/>
        </w:tabs>
        <w:spacing w:line="240" w:lineRule="auto"/>
        <w:rPr>
          <w:color w:val="000000"/>
          <w:szCs w:val="22"/>
        </w:rPr>
      </w:pPr>
    </w:p>
    <w:p w14:paraId="5CC91931"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10.</w:t>
      </w:r>
      <w:r w:rsidRPr="00627EDD">
        <w:rPr>
          <w:b/>
          <w:color w:val="000000"/>
          <w:szCs w:val="22"/>
        </w:rPr>
        <w:tab/>
        <w:t>PREKAWZJONIJIET SPEĊJALI GĦAR-RIMI TA’ PRODOTTI MEDIĊINALI MHUX UŻATI JEW SKART MINN DAWN IL-PRODOTTI MEDIĊINALI, JEKK HEMM BŻONN</w:t>
      </w:r>
    </w:p>
    <w:p w14:paraId="29D85D7F" w14:textId="77777777" w:rsidR="00F043EA" w:rsidRPr="00627EDD" w:rsidRDefault="00F043EA" w:rsidP="00F043EA">
      <w:pPr>
        <w:tabs>
          <w:tab w:val="clear" w:pos="567"/>
        </w:tabs>
        <w:spacing w:line="240" w:lineRule="auto"/>
        <w:rPr>
          <w:color w:val="000000"/>
          <w:szCs w:val="22"/>
        </w:rPr>
      </w:pPr>
    </w:p>
    <w:p w14:paraId="6C878BCE" w14:textId="77777777" w:rsidR="00F043EA" w:rsidRPr="00627EDD" w:rsidRDefault="00F043EA" w:rsidP="00F043EA">
      <w:pPr>
        <w:tabs>
          <w:tab w:val="clear" w:pos="567"/>
        </w:tabs>
        <w:spacing w:line="240" w:lineRule="auto"/>
        <w:rPr>
          <w:color w:val="000000"/>
          <w:szCs w:val="22"/>
        </w:rPr>
      </w:pPr>
    </w:p>
    <w:p w14:paraId="270B404B"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napToGrid w:val="0"/>
        <w:spacing w:line="240" w:lineRule="auto"/>
        <w:ind w:left="567" w:hanging="567"/>
        <w:rPr>
          <w:color w:val="000000"/>
          <w:szCs w:val="22"/>
        </w:rPr>
      </w:pPr>
      <w:r w:rsidRPr="00627EDD">
        <w:rPr>
          <w:b/>
          <w:color w:val="000000"/>
          <w:szCs w:val="22"/>
        </w:rPr>
        <w:t>11.</w:t>
      </w:r>
      <w:r w:rsidRPr="00627EDD">
        <w:rPr>
          <w:b/>
          <w:color w:val="000000"/>
          <w:szCs w:val="22"/>
        </w:rPr>
        <w:tab/>
        <w:t xml:space="preserve">ISEM U INDIRIZZ </w:t>
      </w:r>
      <w:r w:rsidRPr="00627EDD">
        <w:rPr>
          <w:b/>
        </w:rPr>
        <w:t>TAD-DETENTUR TAL-AWTORIZZAZZJONI GĦAT-TQEGĦID FIS-SUQ</w:t>
      </w:r>
    </w:p>
    <w:p w14:paraId="75AE4ACB" w14:textId="77777777" w:rsidR="00F043EA" w:rsidRPr="00627EDD" w:rsidRDefault="00F043EA" w:rsidP="00F043EA">
      <w:pPr>
        <w:tabs>
          <w:tab w:val="clear" w:pos="567"/>
        </w:tabs>
        <w:spacing w:line="240" w:lineRule="auto"/>
        <w:rPr>
          <w:color w:val="000000"/>
          <w:szCs w:val="22"/>
        </w:rPr>
      </w:pPr>
    </w:p>
    <w:p w14:paraId="3A784DE0" w14:textId="77777777" w:rsidR="00F043EA" w:rsidRPr="00627EDD" w:rsidRDefault="00F043EA" w:rsidP="00F043EA">
      <w:pPr>
        <w:widowControl w:val="0"/>
        <w:spacing w:line="240" w:lineRule="auto"/>
        <w:rPr>
          <w:color w:val="000000"/>
          <w:szCs w:val="22"/>
        </w:rPr>
      </w:pPr>
      <w:r w:rsidRPr="00627EDD">
        <w:rPr>
          <w:color w:val="000000"/>
          <w:szCs w:val="22"/>
        </w:rPr>
        <w:t>Novartis Europharm Limited</w:t>
      </w:r>
    </w:p>
    <w:p w14:paraId="3450553B" w14:textId="77777777" w:rsidR="00F043EA" w:rsidRPr="00627EDD" w:rsidRDefault="00F043EA" w:rsidP="00F043EA">
      <w:pPr>
        <w:keepNext/>
        <w:widowControl w:val="0"/>
        <w:spacing w:line="240" w:lineRule="auto"/>
        <w:rPr>
          <w:color w:val="000000"/>
        </w:rPr>
      </w:pPr>
      <w:r w:rsidRPr="00627EDD">
        <w:rPr>
          <w:color w:val="000000"/>
        </w:rPr>
        <w:t>Vista Building</w:t>
      </w:r>
    </w:p>
    <w:p w14:paraId="08E27D85"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73F61CEC" w14:textId="77777777" w:rsidR="00F043EA" w:rsidRPr="00627EDD" w:rsidRDefault="00F043EA" w:rsidP="00F043EA">
      <w:pPr>
        <w:keepNext/>
        <w:widowControl w:val="0"/>
        <w:spacing w:line="240" w:lineRule="auto"/>
        <w:rPr>
          <w:color w:val="000000"/>
        </w:rPr>
      </w:pPr>
      <w:r w:rsidRPr="00627EDD">
        <w:rPr>
          <w:color w:val="000000"/>
        </w:rPr>
        <w:t>Dublin 4</w:t>
      </w:r>
    </w:p>
    <w:p w14:paraId="43C0801F" w14:textId="77777777" w:rsidR="00F043EA" w:rsidRPr="00627EDD" w:rsidRDefault="00F043EA" w:rsidP="00F043EA">
      <w:pPr>
        <w:widowControl w:val="0"/>
        <w:tabs>
          <w:tab w:val="clear" w:pos="567"/>
        </w:tabs>
        <w:spacing w:line="240" w:lineRule="auto"/>
        <w:rPr>
          <w:color w:val="000000"/>
          <w:szCs w:val="22"/>
        </w:rPr>
      </w:pPr>
      <w:r w:rsidRPr="00627EDD">
        <w:rPr>
          <w:color w:val="000000"/>
        </w:rPr>
        <w:t>L-Irlanda</w:t>
      </w:r>
    </w:p>
    <w:p w14:paraId="4AFFFECD" w14:textId="77777777" w:rsidR="00F043EA" w:rsidRPr="00627EDD" w:rsidRDefault="00F043EA" w:rsidP="00F043EA">
      <w:pPr>
        <w:tabs>
          <w:tab w:val="clear" w:pos="567"/>
        </w:tabs>
        <w:spacing w:line="240" w:lineRule="auto"/>
        <w:rPr>
          <w:color w:val="000000"/>
          <w:szCs w:val="22"/>
        </w:rPr>
      </w:pPr>
    </w:p>
    <w:p w14:paraId="59DEDAA2" w14:textId="77777777" w:rsidR="00F043EA" w:rsidRPr="00627EDD" w:rsidRDefault="00F043EA" w:rsidP="00F043EA">
      <w:pPr>
        <w:tabs>
          <w:tab w:val="clear" w:pos="567"/>
        </w:tabs>
        <w:spacing w:line="240" w:lineRule="auto"/>
        <w:rPr>
          <w:color w:val="000000"/>
          <w:szCs w:val="22"/>
        </w:rPr>
      </w:pPr>
    </w:p>
    <w:p w14:paraId="557662B9"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12.</w:t>
      </w:r>
      <w:r w:rsidRPr="00627EDD">
        <w:rPr>
          <w:b/>
          <w:color w:val="000000"/>
          <w:szCs w:val="22"/>
        </w:rPr>
        <w:tab/>
        <w:t xml:space="preserve">NUMRU(I) TAL-AWTORIZZAZZJONI </w:t>
      </w:r>
      <w:r w:rsidRPr="00627EDD">
        <w:rPr>
          <w:b/>
        </w:rPr>
        <w:t>GĦAT-TQEGĦID FIS-SUQ</w:t>
      </w:r>
    </w:p>
    <w:p w14:paraId="39B6464C" w14:textId="77777777" w:rsidR="00F043EA" w:rsidRPr="00627EDD" w:rsidRDefault="00F043EA" w:rsidP="00F043EA">
      <w:pPr>
        <w:tabs>
          <w:tab w:val="clear" w:pos="567"/>
        </w:tabs>
        <w:spacing w:line="240" w:lineRule="auto"/>
        <w:rPr>
          <w:color w:val="000000"/>
          <w:szCs w:val="22"/>
        </w:rPr>
      </w:pPr>
    </w:p>
    <w:p w14:paraId="20B3AB73" w14:textId="77777777" w:rsidR="00F043EA" w:rsidRPr="00627EDD" w:rsidRDefault="00F043EA" w:rsidP="00F043EA">
      <w:pPr>
        <w:pStyle w:val="WW-Text"/>
        <w:spacing w:before="0"/>
        <w:jc w:val="left"/>
        <w:rPr>
          <w:color w:val="000000"/>
          <w:szCs w:val="22"/>
          <w:lang w:val="mt-MT"/>
        </w:rPr>
      </w:pPr>
      <w:r w:rsidRPr="00627EDD">
        <w:rPr>
          <w:color w:val="000000"/>
          <w:sz w:val="22"/>
          <w:szCs w:val="22"/>
          <w:lang w:val="mt-MT"/>
        </w:rPr>
        <w:t>EU/1/05/319/001</w:t>
      </w:r>
    </w:p>
    <w:p w14:paraId="27C52C73" w14:textId="77777777" w:rsidR="00F043EA" w:rsidRPr="00627EDD" w:rsidRDefault="00F043EA" w:rsidP="00F043EA">
      <w:pPr>
        <w:tabs>
          <w:tab w:val="clear" w:pos="567"/>
        </w:tabs>
        <w:spacing w:line="240" w:lineRule="auto"/>
        <w:rPr>
          <w:color w:val="000000"/>
          <w:szCs w:val="22"/>
        </w:rPr>
      </w:pPr>
    </w:p>
    <w:p w14:paraId="5247112A" w14:textId="77777777" w:rsidR="00F043EA" w:rsidRPr="00627EDD" w:rsidRDefault="00F043EA" w:rsidP="00F043EA">
      <w:pPr>
        <w:tabs>
          <w:tab w:val="clear" w:pos="567"/>
        </w:tabs>
        <w:spacing w:line="240" w:lineRule="auto"/>
        <w:rPr>
          <w:color w:val="000000"/>
          <w:szCs w:val="22"/>
        </w:rPr>
      </w:pPr>
    </w:p>
    <w:p w14:paraId="0B6A6CDA"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i/>
          <w:iCs/>
          <w:color w:val="000000"/>
          <w:szCs w:val="22"/>
        </w:rPr>
      </w:pPr>
      <w:r w:rsidRPr="00627EDD">
        <w:rPr>
          <w:b/>
          <w:color w:val="000000"/>
          <w:szCs w:val="22"/>
        </w:rPr>
        <w:t>13.</w:t>
      </w:r>
      <w:r w:rsidRPr="00627EDD">
        <w:rPr>
          <w:b/>
          <w:color w:val="000000"/>
          <w:szCs w:val="22"/>
        </w:rPr>
        <w:tab/>
        <w:t>NUMRU TAL-LOTT</w:t>
      </w:r>
    </w:p>
    <w:p w14:paraId="0CDE8C97" w14:textId="77777777" w:rsidR="00F043EA" w:rsidRPr="00627EDD" w:rsidRDefault="00F043EA" w:rsidP="00F043EA">
      <w:pPr>
        <w:tabs>
          <w:tab w:val="clear" w:pos="567"/>
        </w:tabs>
        <w:spacing w:line="240" w:lineRule="auto"/>
        <w:rPr>
          <w:i/>
          <w:iCs/>
          <w:color w:val="000000"/>
          <w:szCs w:val="22"/>
        </w:rPr>
      </w:pPr>
    </w:p>
    <w:p w14:paraId="50C42278" w14:textId="77777777" w:rsidR="00F043EA" w:rsidRPr="00627EDD" w:rsidRDefault="00F043EA" w:rsidP="00F043EA">
      <w:pPr>
        <w:tabs>
          <w:tab w:val="clear" w:pos="567"/>
        </w:tabs>
        <w:spacing w:line="240" w:lineRule="auto"/>
        <w:rPr>
          <w:color w:val="000000"/>
          <w:szCs w:val="22"/>
        </w:rPr>
      </w:pPr>
      <w:r w:rsidRPr="00627EDD">
        <w:rPr>
          <w:color w:val="000000"/>
          <w:szCs w:val="22"/>
        </w:rPr>
        <w:t>Lot</w:t>
      </w:r>
    </w:p>
    <w:p w14:paraId="0F6B367B" w14:textId="77777777" w:rsidR="00F043EA" w:rsidRPr="00627EDD" w:rsidRDefault="00F043EA" w:rsidP="00F043EA">
      <w:pPr>
        <w:tabs>
          <w:tab w:val="clear" w:pos="567"/>
        </w:tabs>
        <w:spacing w:line="240" w:lineRule="auto"/>
        <w:rPr>
          <w:color w:val="000000"/>
          <w:szCs w:val="22"/>
        </w:rPr>
      </w:pPr>
    </w:p>
    <w:p w14:paraId="1F15BAD7" w14:textId="77777777" w:rsidR="00F043EA" w:rsidRPr="00627EDD" w:rsidRDefault="00F043EA" w:rsidP="00F043EA">
      <w:pPr>
        <w:tabs>
          <w:tab w:val="clear" w:pos="567"/>
        </w:tabs>
        <w:spacing w:line="240" w:lineRule="auto"/>
        <w:rPr>
          <w:color w:val="000000"/>
          <w:szCs w:val="22"/>
        </w:rPr>
      </w:pPr>
    </w:p>
    <w:p w14:paraId="1FAD9FC0"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14.</w:t>
      </w:r>
      <w:r w:rsidRPr="00627EDD">
        <w:rPr>
          <w:b/>
          <w:color w:val="000000"/>
          <w:szCs w:val="22"/>
        </w:rPr>
        <w:tab/>
        <w:t>KLASSIFIKAZZJONI ĠENERALI TA’ KIF JINGĦATA</w:t>
      </w:r>
    </w:p>
    <w:p w14:paraId="5C6AF3F8" w14:textId="77777777" w:rsidR="00F043EA" w:rsidRPr="00627EDD" w:rsidRDefault="00F043EA" w:rsidP="00F043EA">
      <w:pPr>
        <w:tabs>
          <w:tab w:val="clear" w:pos="567"/>
        </w:tabs>
        <w:spacing w:line="240" w:lineRule="auto"/>
        <w:rPr>
          <w:color w:val="000000"/>
          <w:szCs w:val="22"/>
        </w:rPr>
      </w:pPr>
    </w:p>
    <w:p w14:paraId="0E1E689C" w14:textId="77777777" w:rsidR="00F043EA" w:rsidRPr="00627EDD" w:rsidRDefault="00F043EA" w:rsidP="00F043EA">
      <w:pPr>
        <w:tabs>
          <w:tab w:val="clear" w:pos="567"/>
        </w:tabs>
        <w:spacing w:line="240" w:lineRule="auto"/>
        <w:rPr>
          <w:color w:val="000000"/>
          <w:szCs w:val="22"/>
        </w:rPr>
      </w:pPr>
    </w:p>
    <w:p w14:paraId="3F9FD149"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u w:val="single"/>
        </w:rPr>
      </w:pPr>
      <w:r w:rsidRPr="00627EDD">
        <w:rPr>
          <w:b/>
          <w:color w:val="000000"/>
          <w:szCs w:val="22"/>
        </w:rPr>
        <w:t>15.</w:t>
      </w:r>
      <w:r w:rsidRPr="00627EDD">
        <w:rPr>
          <w:b/>
          <w:color w:val="000000"/>
          <w:szCs w:val="22"/>
        </w:rPr>
        <w:tab/>
        <w:t>ISTRUZZJONIJIET DWAR L-UŻU</w:t>
      </w:r>
    </w:p>
    <w:p w14:paraId="712CA23A" w14:textId="77777777" w:rsidR="00F043EA" w:rsidRPr="00627EDD" w:rsidRDefault="00F043EA" w:rsidP="00F043EA">
      <w:pPr>
        <w:tabs>
          <w:tab w:val="clear" w:pos="567"/>
        </w:tabs>
        <w:spacing w:line="240" w:lineRule="auto"/>
        <w:rPr>
          <w:color w:val="000000"/>
          <w:szCs w:val="22"/>
          <w:u w:val="single"/>
        </w:rPr>
      </w:pPr>
    </w:p>
    <w:p w14:paraId="58587A90" w14:textId="77777777" w:rsidR="00F043EA" w:rsidRPr="00627EDD" w:rsidRDefault="00F043EA" w:rsidP="00F043EA">
      <w:pPr>
        <w:tabs>
          <w:tab w:val="clear" w:pos="567"/>
        </w:tabs>
        <w:spacing w:line="240" w:lineRule="auto"/>
        <w:rPr>
          <w:color w:val="000000"/>
          <w:szCs w:val="22"/>
          <w:u w:val="single"/>
        </w:rPr>
      </w:pPr>
    </w:p>
    <w:p w14:paraId="5562CAF1" w14:textId="77777777" w:rsidR="00F043EA" w:rsidRPr="00627EDD" w:rsidRDefault="00F043EA" w:rsidP="00F043EA">
      <w:pPr>
        <w:pBdr>
          <w:top w:val="single" w:sz="4" w:space="1" w:color="000000"/>
          <w:left w:val="single" w:sz="4" w:space="4" w:color="000000"/>
          <w:bottom w:val="single" w:sz="4" w:space="2" w:color="000000"/>
          <w:right w:val="single" w:sz="4" w:space="4" w:color="000000"/>
        </w:pBdr>
        <w:tabs>
          <w:tab w:val="clear" w:pos="567"/>
        </w:tabs>
        <w:spacing w:line="240" w:lineRule="auto"/>
        <w:rPr>
          <w:color w:val="000000"/>
          <w:szCs w:val="22"/>
        </w:rPr>
      </w:pPr>
      <w:r w:rsidRPr="00627EDD">
        <w:rPr>
          <w:b/>
          <w:color w:val="000000"/>
          <w:szCs w:val="22"/>
        </w:rPr>
        <w:t>16.</w:t>
      </w:r>
      <w:r w:rsidRPr="00627EDD">
        <w:rPr>
          <w:b/>
          <w:color w:val="000000"/>
          <w:szCs w:val="22"/>
        </w:rPr>
        <w:tab/>
        <w:t>INFORMAZZJONI BIL-BRAILLE</w:t>
      </w:r>
    </w:p>
    <w:p w14:paraId="4A105737" w14:textId="77777777" w:rsidR="00F043EA" w:rsidRPr="00627EDD" w:rsidRDefault="00F043EA" w:rsidP="00F043EA">
      <w:pPr>
        <w:tabs>
          <w:tab w:val="clear" w:pos="567"/>
        </w:tabs>
        <w:spacing w:line="240" w:lineRule="auto"/>
        <w:rPr>
          <w:color w:val="000000"/>
          <w:szCs w:val="22"/>
        </w:rPr>
      </w:pPr>
    </w:p>
    <w:p w14:paraId="6FEEC6BF" w14:textId="52411022" w:rsidR="00F043EA" w:rsidRPr="00627EDD" w:rsidRDefault="00F043EA" w:rsidP="00F043EA">
      <w:pPr>
        <w:tabs>
          <w:tab w:val="clear" w:pos="567"/>
        </w:tabs>
        <w:spacing w:line="240" w:lineRule="auto"/>
        <w:rPr>
          <w:color w:val="000000"/>
          <w:szCs w:val="22"/>
        </w:rPr>
      </w:pPr>
      <w:r w:rsidRPr="00627EDD">
        <w:rPr>
          <w:color w:val="000000"/>
          <w:szCs w:val="22"/>
        </w:rPr>
        <w:t>Xolair 75 mg</w:t>
      </w:r>
    </w:p>
    <w:p w14:paraId="364B9190" w14:textId="77777777" w:rsidR="00F043EA" w:rsidRPr="00627EDD" w:rsidRDefault="00F043EA" w:rsidP="00F043EA">
      <w:pPr>
        <w:widowControl w:val="0"/>
        <w:tabs>
          <w:tab w:val="clear" w:pos="567"/>
        </w:tabs>
        <w:spacing w:line="240" w:lineRule="auto"/>
        <w:rPr>
          <w:shd w:val="clear" w:color="auto" w:fill="CCCCCC"/>
        </w:rPr>
      </w:pPr>
    </w:p>
    <w:p w14:paraId="0C1C04AD" w14:textId="77777777" w:rsidR="00F043EA" w:rsidRPr="00627EDD" w:rsidRDefault="00F043EA" w:rsidP="00F043EA">
      <w:pPr>
        <w:widowControl w:val="0"/>
        <w:tabs>
          <w:tab w:val="clear" w:pos="567"/>
        </w:tabs>
        <w:spacing w:line="240" w:lineRule="auto"/>
        <w:rPr>
          <w:szCs w:val="22"/>
          <w:shd w:val="clear" w:color="auto" w:fill="CCCCCC"/>
        </w:rPr>
      </w:pPr>
    </w:p>
    <w:p w14:paraId="29EC1FA4" w14:textId="77777777" w:rsidR="00F043EA" w:rsidRPr="00627EDD" w:rsidRDefault="00F043EA" w:rsidP="00F043EA">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6286924B" w14:textId="77777777" w:rsidR="00F043EA" w:rsidRPr="00627EDD" w:rsidRDefault="00F043EA" w:rsidP="00F043EA">
      <w:pPr>
        <w:widowControl w:val="0"/>
        <w:tabs>
          <w:tab w:val="clear" w:pos="567"/>
        </w:tabs>
        <w:spacing w:line="240" w:lineRule="auto"/>
      </w:pPr>
    </w:p>
    <w:p w14:paraId="5FA73E88" w14:textId="77777777" w:rsidR="00F043EA" w:rsidRPr="00627EDD" w:rsidRDefault="00F043EA" w:rsidP="00F043EA">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2E16C7D7" w14:textId="77777777" w:rsidR="00F043EA" w:rsidRPr="00627EDD" w:rsidRDefault="00F043EA" w:rsidP="00F043EA">
      <w:pPr>
        <w:widowControl w:val="0"/>
        <w:tabs>
          <w:tab w:val="clear" w:pos="567"/>
        </w:tabs>
        <w:spacing w:line="240" w:lineRule="auto"/>
      </w:pPr>
    </w:p>
    <w:p w14:paraId="3AFD542E" w14:textId="77777777" w:rsidR="00F043EA" w:rsidRPr="00627EDD" w:rsidRDefault="00F043EA" w:rsidP="00F043EA">
      <w:pPr>
        <w:widowControl w:val="0"/>
        <w:tabs>
          <w:tab w:val="clear" w:pos="567"/>
        </w:tabs>
        <w:spacing w:line="240" w:lineRule="auto"/>
      </w:pPr>
    </w:p>
    <w:p w14:paraId="239330B8" w14:textId="77777777" w:rsidR="00F043EA" w:rsidRPr="00627EDD" w:rsidRDefault="00F043EA" w:rsidP="00F043E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60C0CBAC" w14:textId="77777777" w:rsidR="00F043EA" w:rsidRPr="00627EDD" w:rsidRDefault="00F043EA" w:rsidP="00F043EA">
      <w:pPr>
        <w:keepNext/>
        <w:widowControl w:val="0"/>
        <w:tabs>
          <w:tab w:val="clear" w:pos="567"/>
        </w:tabs>
        <w:spacing w:line="240" w:lineRule="auto"/>
      </w:pPr>
    </w:p>
    <w:p w14:paraId="5F52749A" w14:textId="77777777" w:rsidR="00F043EA" w:rsidRPr="00627EDD" w:rsidRDefault="00F043EA" w:rsidP="00F043EA">
      <w:pPr>
        <w:keepNext/>
        <w:widowControl w:val="0"/>
        <w:tabs>
          <w:tab w:val="clear" w:pos="567"/>
        </w:tabs>
        <w:spacing w:line="240" w:lineRule="auto"/>
        <w:rPr>
          <w:szCs w:val="22"/>
        </w:rPr>
      </w:pPr>
      <w:r w:rsidRPr="00627EDD">
        <w:t>PC</w:t>
      </w:r>
    </w:p>
    <w:p w14:paraId="79502018" w14:textId="77777777" w:rsidR="00F043EA" w:rsidRPr="00627EDD" w:rsidRDefault="00F043EA" w:rsidP="00F043EA">
      <w:pPr>
        <w:keepNext/>
        <w:widowControl w:val="0"/>
        <w:tabs>
          <w:tab w:val="clear" w:pos="567"/>
        </w:tabs>
        <w:spacing w:line="240" w:lineRule="auto"/>
        <w:rPr>
          <w:szCs w:val="22"/>
        </w:rPr>
      </w:pPr>
      <w:r w:rsidRPr="00627EDD">
        <w:t>SN</w:t>
      </w:r>
    </w:p>
    <w:p w14:paraId="11EC24FE" w14:textId="77777777" w:rsidR="00F043EA" w:rsidRPr="00627EDD" w:rsidRDefault="00F043EA" w:rsidP="00F043EA">
      <w:pPr>
        <w:tabs>
          <w:tab w:val="clear" w:pos="567"/>
        </w:tabs>
        <w:spacing w:line="240" w:lineRule="auto"/>
      </w:pPr>
      <w:r w:rsidRPr="00627EDD">
        <w:t>NN</w:t>
      </w:r>
    </w:p>
    <w:p w14:paraId="4D405320" w14:textId="77777777" w:rsidR="00F043EA" w:rsidRPr="00627EDD" w:rsidRDefault="00F043EA" w:rsidP="00F043EA">
      <w:pPr>
        <w:tabs>
          <w:tab w:val="clear" w:pos="567"/>
        </w:tabs>
        <w:spacing w:line="240" w:lineRule="auto"/>
        <w:rPr>
          <w:color w:val="000000"/>
          <w:szCs w:val="22"/>
        </w:rPr>
      </w:pPr>
      <w:r w:rsidRPr="00627EDD">
        <w:rPr>
          <w:color w:val="000000"/>
          <w:szCs w:val="22"/>
        </w:rPr>
        <w:br w:type="page"/>
      </w:r>
    </w:p>
    <w:p w14:paraId="37C1CC2A" w14:textId="77777777" w:rsidR="00F043EA" w:rsidRPr="00627EDD" w:rsidRDefault="00F043EA" w:rsidP="00F043EA">
      <w:pPr>
        <w:tabs>
          <w:tab w:val="clear" w:pos="567"/>
        </w:tabs>
        <w:spacing w:line="240" w:lineRule="auto"/>
        <w:rPr>
          <w:color w:val="000000"/>
          <w:szCs w:val="22"/>
        </w:rPr>
      </w:pPr>
    </w:p>
    <w:p w14:paraId="20C2436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napToGrid w:val="0"/>
        <w:spacing w:line="240" w:lineRule="auto"/>
        <w:rPr>
          <w:color w:val="000000"/>
          <w:szCs w:val="22"/>
        </w:rPr>
      </w:pPr>
      <w:r w:rsidRPr="00627EDD">
        <w:rPr>
          <w:b/>
          <w:color w:val="000000"/>
          <w:szCs w:val="22"/>
        </w:rPr>
        <w:t>TAGĦRIF MINIMU LI GĦANDU JIDHER FUQ IL-PAKKETTI Ż-ŻGĦAR EWLENIN</w:t>
      </w:r>
    </w:p>
    <w:p w14:paraId="57A149BE"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6196F11D"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TIKKETTA TAL-KUNJETT</w:t>
      </w:r>
    </w:p>
    <w:p w14:paraId="76ACBF5F" w14:textId="77777777" w:rsidR="00F043EA" w:rsidRPr="00627EDD" w:rsidRDefault="00F043EA" w:rsidP="00F043EA">
      <w:pPr>
        <w:tabs>
          <w:tab w:val="clear" w:pos="567"/>
        </w:tabs>
        <w:spacing w:line="240" w:lineRule="auto"/>
        <w:rPr>
          <w:color w:val="000000"/>
          <w:szCs w:val="22"/>
        </w:rPr>
      </w:pPr>
    </w:p>
    <w:p w14:paraId="5C36978C" w14:textId="77777777" w:rsidR="00F043EA" w:rsidRPr="00627EDD" w:rsidRDefault="00F043EA" w:rsidP="00F043EA">
      <w:pPr>
        <w:tabs>
          <w:tab w:val="clear" w:pos="567"/>
        </w:tabs>
        <w:spacing w:line="240" w:lineRule="auto"/>
        <w:rPr>
          <w:color w:val="000000"/>
          <w:szCs w:val="22"/>
        </w:rPr>
      </w:pPr>
    </w:p>
    <w:p w14:paraId="3560AF66"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w:t>
      </w:r>
      <w:r w:rsidRPr="00627EDD">
        <w:rPr>
          <w:b/>
          <w:color w:val="000000"/>
          <w:szCs w:val="22"/>
        </w:rPr>
        <w:tab/>
        <w:t>ISEM TAL-PRODOTT MEDIĊINALI U MNEJN GĦANDU JINGĦATA</w:t>
      </w:r>
    </w:p>
    <w:p w14:paraId="5935B837" w14:textId="77777777" w:rsidR="00F043EA" w:rsidRPr="00627EDD" w:rsidRDefault="00F043EA" w:rsidP="00F043EA">
      <w:pPr>
        <w:tabs>
          <w:tab w:val="clear" w:pos="567"/>
        </w:tabs>
        <w:spacing w:line="240" w:lineRule="auto"/>
        <w:ind w:left="567" w:hanging="567"/>
        <w:rPr>
          <w:color w:val="000000"/>
          <w:szCs w:val="22"/>
        </w:rPr>
      </w:pPr>
    </w:p>
    <w:p w14:paraId="7CE8FFDA" w14:textId="4F98773A" w:rsidR="00F043EA" w:rsidRPr="00627EDD" w:rsidRDefault="00F043EA" w:rsidP="00F043EA">
      <w:pPr>
        <w:tabs>
          <w:tab w:val="clear" w:pos="567"/>
        </w:tabs>
        <w:spacing w:line="240" w:lineRule="auto"/>
        <w:rPr>
          <w:color w:val="000000"/>
          <w:szCs w:val="22"/>
        </w:rPr>
      </w:pPr>
      <w:r w:rsidRPr="00627EDD">
        <w:rPr>
          <w:color w:val="000000"/>
          <w:szCs w:val="22"/>
        </w:rPr>
        <w:t>Xolair 75 mg trab għal soluzzjoni għall-injezzjoni</w:t>
      </w:r>
    </w:p>
    <w:p w14:paraId="11AC414A" w14:textId="77777777" w:rsidR="00F043EA" w:rsidRPr="00627EDD" w:rsidRDefault="00F043EA" w:rsidP="00F043EA">
      <w:pPr>
        <w:tabs>
          <w:tab w:val="clear" w:pos="567"/>
        </w:tabs>
        <w:spacing w:line="240" w:lineRule="auto"/>
        <w:rPr>
          <w:color w:val="000000"/>
          <w:szCs w:val="22"/>
        </w:rPr>
      </w:pPr>
      <w:r w:rsidRPr="00627EDD">
        <w:rPr>
          <w:color w:val="000000"/>
          <w:szCs w:val="22"/>
        </w:rPr>
        <w:t>omalizumab</w:t>
      </w:r>
    </w:p>
    <w:p w14:paraId="1851675C" w14:textId="77777777" w:rsidR="00F043EA" w:rsidRPr="00627EDD" w:rsidRDefault="00F043EA" w:rsidP="00F043EA">
      <w:pPr>
        <w:tabs>
          <w:tab w:val="clear" w:pos="567"/>
        </w:tabs>
        <w:spacing w:line="240" w:lineRule="auto"/>
        <w:rPr>
          <w:color w:val="000000"/>
          <w:szCs w:val="22"/>
        </w:rPr>
      </w:pPr>
      <w:r w:rsidRPr="00627EDD">
        <w:rPr>
          <w:color w:val="000000"/>
          <w:szCs w:val="22"/>
        </w:rPr>
        <w:t>Użu għal taħt il-ġilda</w:t>
      </w:r>
    </w:p>
    <w:p w14:paraId="05F70619" w14:textId="77777777" w:rsidR="00F043EA" w:rsidRPr="00627EDD" w:rsidRDefault="00F043EA" w:rsidP="00F043EA">
      <w:pPr>
        <w:tabs>
          <w:tab w:val="clear" w:pos="567"/>
        </w:tabs>
        <w:spacing w:line="240" w:lineRule="auto"/>
        <w:rPr>
          <w:color w:val="000000"/>
          <w:szCs w:val="22"/>
        </w:rPr>
      </w:pPr>
    </w:p>
    <w:p w14:paraId="70B1A01B" w14:textId="77777777" w:rsidR="00F043EA" w:rsidRPr="00627EDD" w:rsidRDefault="00F043EA" w:rsidP="00F043EA">
      <w:pPr>
        <w:tabs>
          <w:tab w:val="clear" w:pos="567"/>
        </w:tabs>
        <w:spacing w:line="240" w:lineRule="auto"/>
        <w:rPr>
          <w:color w:val="000000"/>
          <w:szCs w:val="22"/>
        </w:rPr>
      </w:pPr>
    </w:p>
    <w:p w14:paraId="69582065"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2.</w:t>
      </w:r>
      <w:r w:rsidRPr="00627EDD">
        <w:rPr>
          <w:b/>
          <w:color w:val="000000"/>
          <w:szCs w:val="22"/>
        </w:rPr>
        <w:tab/>
        <w:t>METODU TA’ KIF GĦANDU JINGĦATA</w:t>
      </w:r>
    </w:p>
    <w:p w14:paraId="74DFB4CE" w14:textId="77777777" w:rsidR="00F043EA" w:rsidRPr="00627EDD" w:rsidRDefault="00F043EA" w:rsidP="00F043EA">
      <w:pPr>
        <w:tabs>
          <w:tab w:val="clear" w:pos="567"/>
        </w:tabs>
        <w:spacing w:line="240" w:lineRule="auto"/>
        <w:rPr>
          <w:color w:val="000000"/>
          <w:szCs w:val="22"/>
        </w:rPr>
      </w:pPr>
    </w:p>
    <w:p w14:paraId="4528352D" w14:textId="77777777" w:rsidR="00F043EA" w:rsidRPr="00627EDD" w:rsidRDefault="00F043EA" w:rsidP="00F043EA">
      <w:pPr>
        <w:tabs>
          <w:tab w:val="clear" w:pos="567"/>
        </w:tabs>
        <w:spacing w:line="240" w:lineRule="auto"/>
        <w:rPr>
          <w:color w:val="000000"/>
          <w:szCs w:val="22"/>
        </w:rPr>
      </w:pPr>
    </w:p>
    <w:p w14:paraId="328CE062"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3.</w:t>
      </w:r>
      <w:r w:rsidRPr="00627EDD">
        <w:rPr>
          <w:b/>
          <w:color w:val="000000"/>
          <w:szCs w:val="22"/>
        </w:rPr>
        <w:tab/>
        <w:t xml:space="preserve">DATA TA’ </w:t>
      </w:r>
      <w:r w:rsidRPr="00627EDD">
        <w:rPr>
          <w:b/>
          <w:szCs w:val="24"/>
        </w:rPr>
        <w:t>SKADENZA</w:t>
      </w:r>
    </w:p>
    <w:p w14:paraId="6188CBB1" w14:textId="77777777" w:rsidR="00F043EA" w:rsidRPr="00627EDD" w:rsidRDefault="00F043EA" w:rsidP="00F043EA">
      <w:pPr>
        <w:tabs>
          <w:tab w:val="clear" w:pos="567"/>
        </w:tabs>
        <w:spacing w:line="240" w:lineRule="auto"/>
        <w:rPr>
          <w:color w:val="000000"/>
          <w:szCs w:val="22"/>
        </w:rPr>
      </w:pPr>
    </w:p>
    <w:p w14:paraId="57FB3910" w14:textId="77777777" w:rsidR="00F043EA" w:rsidRPr="00627EDD" w:rsidRDefault="00F043EA" w:rsidP="00F043EA">
      <w:pPr>
        <w:tabs>
          <w:tab w:val="clear" w:pos="567"/>
        </w:tabs>
        <w:spacing w:line="240" w:lineRule="auto"/>
        <w:rPr>
          <w:color w:val="000000"/>
          <w:szCs w:val="22"/>
        </w:rPr>
      </w:pPr>
      <w:r w:rsidRPr="00627EDD">
        <w:rPr>
          <w:color w:val="000000"/>
          <w:szCs w:val="22"/>
        </w:rPr>
        <w:t>EXP</w:t>
      </w:r>
    </w:p>
    <w:p w14:paraId="5BC90D00" w14:textId="77777777" w:rsidR="00F043EA" w:rsidRPr="00627EDD" w:rsidRDefault="00F043EA" w:rsidP="00F043EA">
      <w:pPr>
        <w:tabs>
          <w:tab w:val="clear" w:pos="567"/>
        </w:tabs>
        <w:spacing w:line="240" w:lineRule="auto"/>
        <w:rPr>
          <w:color w:val="000000"/>
          <w:szCs w:val="22"/>
        </w:rPr>
      </w:pPr>
    </w:p>
    <w:p w14:paraId="4B04B24F" w14:textId="77777777" w:rsidR="00F043EA" w:rsidRPr="00627EDD" w:rsidRDefault="00F043EA" w:rsidP="00F043EA">
      <w:pPr>
        <w:tabs>
          <w:tab w:val="clear" w:pos="567"/>
        </w:tabs>
        <w:spacing w:line="240" w:lineRule="auto"/>
        <w:rPr>
          <w:color w:val="000000"/>
          <w:szCs w:val="22"/>
        </w:rPr>
      </w:pPr>
    </w:p>
    <w:p w14:paraId="0E395D7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4.</w:t>
      </w:r>
      <w:r w:rsidRPr="00627EDD">
        <w:rPr>
          <w:b/>
          <w:color w:val="000000"/>
          <w:szCs w:val="22"/>
        </w:rPr>
        <w:tab/>
        <w:t>NUMRU TAL-LOTT</w:t>
      </w:r>
    </w:p>
    <w:p w14:paraId="49C34CC3" w14:textId="77777777" w:rsidR="00F043EA" w:rsidRPr="00627EDD" w:rsidRDefault="00F043EA" w:rsidP="00F043EA">
      <w:pPr>
        <w:tabs>
          <w:tab w:val="clear" w:pos="567"/>
        </w:tabs>
        <w:spacing w:line="240" w:lineRule="auto"/>
        <w:ind w:right="113"/>
        <w:rPr>
          <w:color w:val="000000"/>
          <w:szCs w:val="22"/>
        </w:rPr>
      </w:pPr>
    </w:p>
    <w:p w14:paraId="6464A6F6" w14:textId="77777777" w:rsidR="00F043EA" w:rsidRPr="00627EDD" w:rsidRDefault="00F043EA" w:rsidP="00F043EA">
      <w:pPr>
        <w:tabs>
          <w:tab w:val="clear" w:pos="567"/>
        </w:tabs>
        <w:spacing w:line="240" w:lineRule="auto"/>
        <w:ind w:right="113"/>
        <w:rPr>
          <w:color w:val="000000"/>
          <w:szCs w:val="22"/>
        </w:rPr>
      </w:pPr>
      <w:r w:rsidRPr="00627EDD">
        <w:rPr>
          <w:color w:val="000000"/>
          <w:szCs w:val="22"/>
        </w:rPr>
        <w:t>Lot</w:t>
      </w:r>
    </w:p>
    <w:p w14:paraId="04660835" w14:textId="77777777" w:rsidR="00F043EA" w:rsidRPr="00627EDD" w:rsidRDefault="00F043EA" w:rsidP="00F043EA">
      <w:pPr>
        <w:tabs>
          <w:tab w:val="clear" w:pos="567"/>
        </w:tabs>
        <w:spacing w:line="240" w:lineRule="auto"/>
        <w:ind w:right="113"/>
        <w:rPr>
          <w:color w:val="000000"/>
          <w:szCs w:val="22"/>
        </w:rPr>
      </w:pPr>
    </w:p>
    <w:p w14:paraId="59558EC0"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5.</w:t>
      </w:r>
      <w:r w:rsidRPr="00627EDD">
        <w:rPr>
          <w:b/>
          <w:color w:val="000000"/>
          <w:szCs w:val="22"/>
        </w:rPr>
        <w:tab/>
        <w:t>IL-KONTENUT SKONT IL-PIŻ, IL-VOLUM, JEW PARTI INDIVIDWALI</w:t>
      </w:r>
    </w:p>
    <w:p w14:paraId="4252501D" w14:textId="77777777" w:rsidR="00F043EA" w:rsidRPr="00627EDD" w:rsidRDefault="00F043EA" w:rsidP="00F043EA">
      <w:pPr>
        <w:tabs>
          <w:tab w:val="clear" w:pos="567"/>
        </w:tabs>
        <w:spacing w:line="240" w:lineRule="auto"/>
        <w:rPr>
          <w:color w:val="000000"/>
          <w:szCs w:val="22"/>
        </w:rPr>
      </w:pPr>
    </w:p>
    <w:p w14:paraId="6AD845BE" w14:textId="77777777" w:rsidR="00F043EA" w:rsidRPr="00627EDD" w:rsidRDefault="00F043EA" w:rsidP="00F043EA">
      <w:pPr>
        <w:widowControl w:val="0"/>
        <w:suppressAutoHyphens w:val="0"/>
        <w:spacing w:line="240" w:lineRule="auto"/>
        <w:ind w:right="-449"/>
        <w:rPr>
          <w:color w:val="000000"/>
          <w:szCs w:val="22"/>
        </w:rPr>
      </w:pPr>
      <w:r w:rsidRPr="00627EDD">
        <w:rPr>
          <w:color w:val="000000"/>
          <w:szCs w:val="22"/>
          <w:shd w:val="clear" w:color="auto" w:fill="D8D8D8"/>
        </w:rPr>
        <w:t>75 mg</w:t>
      </w:r>
    </w:p>
    <w:p w14:paraId="05F888BB" w14:textId="77777777" w:rsidR="00F043EA" w:rsidRPr="00627EDD" w:rsidRDefault="00F043EA" w:rsidP="00F043EA">
      <w:pPr>
        <w:tabs>
          <w:tab w:val="clear" w:pos="567"/>
        </w:tabs>
        <w:spacing w:line="240" w:lineRule="auto"/>
        <w:rPr>
          <w:color w:val="000000"/>
          <w:szCs w:val="22"/>
        </w:rPr>
      </w:pPr>
    </w:p>
    <w:p w14:paraId="2AA22768" w14:textId="77777777" w:rsidR="00F043EA" w:rsidRPr="00627EDD" w:rsidRDefault="00F043EA" w:rsidP="00F043EA">
      <w:pPr>
        <w:tabs>
          <w:tab w:val="clear" w:pos="567"/>
        </w:tabs>
        <w:spacing w:line="240" w:lineRule="auto"/>
        <w:rPr>
          <w:color w:val="000000"/>
          <w:szCs w:val="22"/>
        </w:rPr>
      </w:pPr>
    </w:p>
    <w:p w14:paraId="29CE8079"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bCs/>
          <w:color w:val="000000"/>
          <w:szCs w:val="22"/>
        </w:rPr>
        <w:t>6.</w:t>
      </w:r>
      <w:r w:rsidRPr="00627EDD">
        <w:rPr>
          <w:b/>
          <w:bCs/>
          <w:color w:val="000000"/>
          <w:szCs w:val="22"/>
        </w:rPr>
        <w:tab/>
      </w:r>
      <w:r w:rsidRPr="00627EDD">
        <w:rPr>
          <w:b/>
          <w:color w:val="000000"/>
          <w:szCs w:val="22"/>
        </w:rPr>
        <w:t>O</w:t>
      </w:r>
      <w:r w:rsidRPr="00627EDD">
        <w:rPr>
          <w:rFonts w:eastAsia="Batang"/>
          <w:b/>
          <w:color w:val="000000"/>
          <w:szCs w:val="22"/>
        </w:rPr>
        <w:t>Ħ</w:t>
      </w:r>
      <w:r w:rsidRPr="00627EDD">
        <w:rPr>
          <w:b/>
          <w:color w:val="000000"/>
          <w:szCs w:val="22"/>
        </w:rPr>
        <w:t>RAJN</w:t>
      </w:r>
    </w:p>
    <w:p w14:paraId="72236491" w14:textId="77777777" w:rsidR="00F043EA" w:rsidRPr="00627EDD" w:rsidRDefault="00F043EA" w:rsidP="00F043EA">
      <w:pPr>
        <w:tabs>
          <w:tab w:val="clear" w:pos="567"/>
        </w:tabs>
        <w:spacing w:line="240" w:lineRule="auto"/>
        <w:rPr>
          <w:color w:val="000000"/>
          <w:szCs w:val="22"/>
        </w:rPr>
      </w:pPr>
    </w:p>
    <w:p w14:paraId="52D5FADF" w14:textId="77777777" w:rsidR="00F043EA" w:rsidRPr="00627EDD" w:rsidRDefault="00F043EA" w:rsidP="00F043EA">
      <w:pPr>
        <w:tabs>
          <w:tab w:val="clear" w:pos="567"/>
        </w:tabs>
        <w:spacing w:line="240" w:lineRule="auto"/>
        <w:rPr>
          <w:color w:val="000000"/>
          <w:szCs w:val="22"/>
        </w:rPr>
      </w:pPr>
      <w:r w:rsidRPr="00627EDD">
        <w:rPr>
          <w:color w:val="000000"/>
          <w:szCs w:val="22"/>
        </w:rPr>
        <w:t>Aħżen fi friġġ.</w:t>
      </w:r>
    </w:p>
    <w:p w14:paraId="760621F0" w14:textId="77777777" w:rsidR="00F043EA" w:rsidRPr="00627EDD" w:rsidRDefault="00F043EA" w:rsidP="00F043EA">
      <w:pPr>
        <w:tabs>
          <w:tab w:val="clear" w:pos="567"/>
        </w:tabs>
        <w:spacing w:line="240" w:lineRule="auto"/>
        <w:rPr>
          <w:color w:val="000000"/>
          <w:szCs w:val="22"/>
        </w:rPr>
      </w:pPr>
    </w:p>
    <w:p w14:paraId="6450E7BA" w14:textId="77777777" w:rsidR="00F043EA" w:rsidRPr="00627EDD" w:rsidRDefault="00F043EA" w:rsidP="00F043EA">
      <w:pPr>
        <w:tabs>
          <w:tab w:val="clear" w:pos="567"/>
        </w:tabs>
        <w:suppressAutoHyphens w:val="0"/>
        <w:spacing w:line="240" w:lineRule="auto"/>
        <w:rPr>
          <w:color w:val="000000"/>
          <w:szCs w:val="22"/>
        </w:rPr>
      </w:pPr>
      <w:r w:rsidRPr="00627EDD">
        <w:rPr>
          <w:color w:val="000000"/>
          <w:szCs w:val="22"/>
        </w:rPr>
        <w:br w:type="page"/>
      </w:r>
    </w:p>
    <w:p w14:paraId="0ED6A802" w14:textId="77777777" w:rsidR="00F043EA" w:rsidRPr="00627EDD" w:rsidRDefault="00F043EA" w:rsidP="00F043EA">
      <w:pPr>
        <w:tabs>
          <w:tab w:val="clear" w:pos="567"/>
        </w:tabs>
        <w:spacing w:line="240" w:lineRule="auto"/>
        <w:rPr>
          <w:color w:val="000000"/>
          <w:szCs w:val="22"/>
        </w:rPr>
      </w:pPr>
    </w:p>
    <w:p w14:paraId="5BF81B9B"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napToGrid w:val="0"/>
        <w:spacing w:line="240" w:lineRule="auto"/>
        <w:rPr>
          <w:color w:val="000000"/>
          <w:szCs w:val="22"/>
        </w:rPr>
      </w:pPr>
      <w:r w:rsidRPr="00627EDD">
        <w:rPr>
          <w:b/>
          <w:color w:val="000000"/>
          <w:szCs w:val="22"/>
        </w:rPr>
        <w:t>TAGĦRIF MINIMU LI GĦANDU JIDHER FUQ IL-PAKKETTI Ż-ŻGĦAR EWLENIN</w:t>
      </w:r>
    </w:p>
    <w:p w14:paraId="58480311"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5DAA8362"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 xml:space="preserve">TIKKETTA </w:t>
      </w:r>
      <w:r>
        <w:rPr>
          <w:b/>
          <w:color w:val="000000"/>
          <w:szCs w:val="22"/>
        </w:rPr>
        <w:t>TAL-</w:t>
      </w:r>
      <w:r w:rsidRPr="00627EDD">
        <w:rPr>
          <w:b/>
          <w:color w:val="000000"/>
          <w:szCs w:val="22"/>
        </w:rPr>
        <w:t>AMPULLA</w:t>
      </w:r>
    </w:p>
    <w:p w14:paraId="717F2921" w14:textId="77777777" w:rsidR="00F043EA" w:rsidRPr="00627EDD" w:rsidRDefault="00F043EA" w:rsidP="00F043EA">
      <w:pPr>
        <w:tabs>
          <w:tab w:val="clear" w:pos="567"/>
        </w:tabs>
        <w:spacing w:line="240" w:lineRule="auto"/>
        <w:rPr>
          <w:color w:val="000000"/>
          <w:szCs w:val="22"/>
        </w:rPr>
      </w:pPr>
    </w:p>
    <w:p w14:paraId="3659D1B9" w14:textId="77777777" w:rsidR="00F043EA" w:rsidRPr="00627EDD" w:rsidRDefault="00F043EA" w:rsidP="00F043EA">
      <w:pPr>
        <w:tabs>
          <w:tab w:val="clear" w:pos="567"/>
        </w:tabs>
        <w:spacing w:line="240" w:lineRule="auto"/>
        <w:rPr>
          <w:color w:val="000000"/>
          <w:szCs w:val="22"/>
        </w:rPr>
      </w:pPr>
    </w:p>
    <w:p w14:paraId="2ECF6E11"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w:t>
      </w:r>
      <w:r w:rsidRPr="00627EDD">
        <w:rPr>
          <w:b/>
          <w:color w:val="000000"/>
          <w:szCs w:val="22"/>
        </w:rPr>
        <w:tab/>
        <w:t>ISEM TAL-PRODOTT MEDIĊINALI U MNEJN GĦANDU JINGĦATA</w:t>
      </w:r>
    </w:p>
    <w:p w14:paraId="66BE3D11" w14:textId="77777777" w:rsidR="00F043EA" w:rsidRPr="00627EDD" w:rsidRDefault="00F043EA" w:rsidP="00F043EA">
      <w:pPr>
        <w:tabs>
          <w:tab w:val="clear" w:pos="567"/>
        </w:tabs>
        <w:spacing w:line="240" w:lineRule="auto"/>
        <w:ind w:left="567" w:hanging="567"/>
        <w:rPr>
          <w:color w:val="000000"/>
          <w:szCs w:val="22"/>
        </w:rPr>
      </w:pPr>
    </w:p>
    <w:p w14:paraId="2B39AC8A" w14:textId="3CD40815" w:rsidR="00F043EA" w:rsidRPr="00627EDD" w:rsidRDefault="00F043EA" w:rsidP="00F043EA">
      <w:pPr>
        <w:tabs>
          <w:tab w:val="clear" w:pos="567"/>
        </w:tabs>
        <w:spacing w:line="240" w:lineRule="auto"/>
        <w:rPr>
          <w:color w:val="000000"/>
          <w:szCs w:val="22"/>
        </w:rPr>
      </w:pPr>
      <w:r w:rsidRPr="00627EDD">
        <w:rPr>
          <w:color w:val="000000"/>
          <w:szCs w:val="22"/>
        </w:rPr>
        <w:t>Solvent għal Xolair</w:t>
      </w:r>
    </w:p>
    <w:p w14:paraId="5E9CEB2B" w14:textId="77777777" w:rsidR="00F043EA" w:rsidRPr="00627EDD" w:rsidRDefault="00F043EA" w:rsidP="00F043EA">
      <w:pPr>
        <w:tabs>
          <w:tab w:val="clear" w:pos="567"/>
        </w:tabs>
        <w:spacing w:line="240" w:lineRule="auto"/>
        <w:rPr>
          <w:color w:val="000000"/>
          <w:szCs w:val="22"/>
        </w:rPr>
      </w:pPr>
      <w:r w:rsidRPr="00627EDD">
        <w:rPr>
          <w:color w:val="000000"/>
          <w:szCs w:val="22"/>
        </w:rPr>
        <w:t>Ilma għall-injezzjonijiet</w:t>
      </w:r>
    </w:p>
    <w:p w14:paraId="44F6C3F0" w14:textId="77777777" w:rsidR="00F043EA" w:rsidRPr="00627EDD" w:rsidRDefault="00F043EA" w:rsidP="00F043EA">
      <w:pPr>
        <w:tabs>
          <w:tab w:val="clear" w:pos="567"/>
        </w:tabs>
        <w:spacing w:line="240" w:lineRule="auto"/>
        <w:rPr>
          <w:color w:val="000000"/>
          <w:szCs w:val="22"/>
        </w:rPr>
      </w:pPr>
    </w:p>
    <w:p w14:paraId="49C79691" w14:textId="77777777" w:rsidR="00F043EA" w:rsidRPr="00627EDD" w:rsidRDefault="00F043EA" w:rsidP="00F043EA">
      <w:pPr>
        <w:tabs>
          <w:tab w:val="clear" w:pos="567"/>
        </w:tabs>
        <w:spacing w:line="240" w:lineRule="auto"/>
        <w:rPr>
          <w:color w:val="000000"/>
          <w:szCs w:val="22"/>
        </w:rPr>
      </w:pPr>
    </w:p>
    <w:p w14:paraId="08E8245A"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2.</w:t>
      </w:r>
      <w:r w:rsidRPr="00627EDD">
        <w:rPr>
          <w:b/>
          <w:color w:val="000000"/>
          <w:szCs w:val="22"/>
        </w:rPr>
        <w:tab/>
        <w:t>METODU TA’ KIF GĦANDU JINGĦATA</w:t>
      </w:r>
    </w:p>
    <w:p w14:paraId="4CC744D8" w14:textId="77777777" w:rsidR="00F043EA" w:rsidRPr="00627EDD" w:rsidRDefault="00F043EA" w:rsidP="00F043EA">
      <w:pPr>
        <w:tabs>
          <w:tab w:val="clear" w:pos="567"/>
        </w:tabs>
        <w:spacing w:line="240" w:lineRule="auto"/>
        <w:rPr>
          <w:color w:val="000000"/>
          <w:szCs w:val="22"/>
        </w:rPr>
      </w:pPr>
    </w:p>
    <w:p w14:paraId="13A8FC7F" w14:textId="77777777" w:rsidR="00F043EA" w:rsidRPr="00627EDD" w:rsidRDefault="00F043EA" w:rsidP="00F043EA">
      <w:pPr>
        <w:tabs>
          <w:tab w:val="clear" w:pos="567"/>
        </w:tabs>
        <w:spacing w:line="240" w:lineRule="auto"/>
        <w:rPr>
          <w:color w:val="000000"/>
          <w:szCs w:val="22"/>
        </w:rPr>
      </w:pPr>
      <w:r w:rsidRPr="00627EDD">
        <w:rPr>
          <w:color w:val="000000"/>
          <w:szCs w:val="22"/>
        </w:rPr>
        <w:t>Uża 0.9 ml u armi li jibqa’.</w:t>
      </w:r>
    </w:p>
    <w:p w14:paraId="54EB4870" w14:textId="77777777" w:rsidR="00F043EA" w:rsidRPr="00627EDD" w:rsidRDefault="00F043EA" w:rsidP="00F043EA">
      <w:pPr>
        <w:tabs>
          <w:tab w:val="clear" w:pos="567"/>
        </w:tabs>
        <w:spacing w:line="240" w:lineRule="auto"/>
        <w:rPr>
          <w:color w:val="000000"/>
          <w:szCs w:val="22"/>
        </w:rPr>
      </w:pPr>
    </w:p>
    <w:p w14:paraId="6146C248" w14:textId="77777777" w:rsidR="00F043EA" w:rsidRPr="00627EDD" w:rsidRDefault="00F043EA" w:rsidP="00F043EA">
      <w:pPr>
        <w:tabs>
          <w:tab w:val="clear" w:pos="567"/>
        </w:tabs>
        <w:spacing w:line="240" w:lineRule="auto"/>
        <w:rPr>
          <w:color w:val="000000"/>
          <w:szCs w:val="22"/>
        </w:rPr>
      </w:pPr>
    </w:p>
    <w:p w14:paraId="72983CF0"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3.</w:t>
      </w:r>
      <w:r w:rsidRPr="00627EDD">
        <w:rPr>
          <w:b/>
          <w:color w:val="000000"/>
          <w:szCs w:val="22"/>
        </w:rPr>
        <w:tab/>
        <w:t xml:space="preserve">DATA TA’ </w:t>
      </w:r>
      <w:r w:rsidRPr="00627EDD">
        <w:rPr>
          <w:b/>
          <w:szCs w:val="24"/>
        </w:rPr>
        <w:t>SKADENZA</w:t>
      </w:r>
    </w:p>
    <w:p w14:paraId="5566BBE5" w14:textId="77777777" w:rsidR="00F043EA" w:rsidRPr="00627EDD" w:rsidRDefault="00F043EA" w:rsidP="00F043EA">
      <w:pPr>
        <w:tabs>
          <w:tab w:val="clear" w:pos="567"/>
        </w:tabs>
        <w:spacing w:line="240" w:lineRule="auto"/>
        <w:rPr>
          <w:color w:val="000000"/>
          <w:szCs w:val="22"/>
        </w:rPr>
      </w:pPr>
    </w:p>
    <w:p w14:paraId="61433201" w14:textId="77777777" w:rsidR="00F043EA" w:rsidRPr="00627EDD" w:rsidRDefault="00F043EA" w:rsidP="00F043EA">
      <w:pPr>
        <w:tabs>
          <w:tab w:val="clear" w:pos="567"/>
        </w:tabs>
        <w:spacing w:line="240" w:lineRule="auto"/>
        <w:rPr>
          <w:color w:val="000000"/>
          <w:szCs w:val="22"/>
        </w:rPr>
      </w:pPr>
      <w:r w:rsidRPr="00627EDD">
        <w:rPr>
          <w:color w:val="000000"/>
          <w:szCs w:val="22"/>
        </w:rPr>
        <w:t>EXP</w:t>
      </w:r>
    </w:p>
    <w:p w14:paraId="69E24D31" w14:textId="77777777" w:rsidR="00F043EA" w:rsidRPr="00627EDD" w:rsidRDefault="00F043EA" w:rsidP="00F043EA">
      <w:pPr>
        <w:tabs>
          <w:tab w:val="clear" w:pos="567"/>
        </w:tabs>
        <w:spacing w:line="240" w:lineRule="auto"/>
        <w:rPr>
          <w:color w:val="000000"/>
          <w:szCs w:val="22"/>
        </w:rPr>
      </w:pPr>
    </w:p>
    <w:p w14:paraId="29B8422B" w14:textId="77777777" w:rsidR="00F043EA" w:rsidRPr="00627EDD" w:rsidRDefault="00F043EA" w:rsidP="00F043EA">
      <w:pPr>
        <w:tabs>
          <w:tab w:val="clear" w:pos="567"/>
        </w:tabs>
        <w:spacing w:line="240" w:lineRule="auto"/>
        <w:rPr>
          <w:color w:val="000000"/>
          <w:szCs w:val="22"/>
        </w:rPr>
      </w:pPr>
    </w:p>
    <w:p w14:paraId="1CCF3EA5"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4.</w:t>
      </w:r>
      <w:r w:rsidRPr="00627EDD">
        <w:rPr>
          <w:b/>
          <w:color w:val="000000"/>
          <w:szCs w:val="22"/>
        </w:rPr>
        <w:tab/>
        <w:t>NUMRU TAL-LOTT</w:t>
      </w:r>
    </w:p>
    <w:p w14:paraId="55A2FD4F" w14:textId="77777777" w:rsidR="00F043EA" w:rsidRPr="00627EDD" w:rsidRDefault="00F043EA" w:rsidP="00F043EA">
      <w:pPr>
        <w:tabs>
          <w:tab w:val="clear" w:pos="567"/>
        </w:tabs>
        <w:spacing w:line="240" w:lineRule="auto"/>
        <w:ind w:right="113"/>
        <w:rPr>
          <w:color w:val="000000"/>
          <w:szCs w:val="22"/>
        </w:rPr>
      </w:pPr>
    </w:p>
    <w:p w14:paraId="68DC9078" w14:textId="77777777" w:rsidR="00F043EA" w:rsidRPr="00627EDD" w:rsidRDefault="00F043EA" w:rsidP="00F043EA">
      <w:pPr>
        <w:tabs>
          <w:tab w:val="clear" w:pos="567"/>
        </w:tabs>
        <w:spacing w:line="240" w:lineRule="auto"/>
        <w:ind w:right="113"/>
        <w:rPr>
          <w:color w:val="000000"/>
          <w:szCs w:val="22"/>
        </w:rPr>
      </w:pPr>
      <w:r w:rsidRPr="00627EDD">
        <w:rPr>
          <w:color w:val="000000"/>
          <w:szCs w:val="22"/>
        </w:rPr>
        <w:t>Lot</w:t>
      </w:r>
    </w:p>
    <w:p w14:paraId="709F4473" w14:textId="77777777" w:rsidR="00F043EA" w:rsidRPr="00627EDD" w:rsidRDefault="00F043EA" w:rsidP="00F043EA">
      <w:pPr>
        <w:tabs>
          <w:tab w:val="clear" w:pos="567"/>
        </w:tabs>
        <w:spacing w:line="240" w:lineRule="auto"/>
        <w:ind w:right="113"/>
        <w:rPr>
          <w:color w:val="000000"/>
          <w:szCs w:val="22"/>
        </w:rPr>
      </w:pPr>
    </w:p>
    <w:p w14:paraId="2911EF75"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5.</w:t>
      </w:r>
      <w:r w:rsidRPr="00627EDD">
        <w:rPr>
          <w:b/>
          <w:color w:val="000000"/>
          <w:szCs w:val="22"/>
        </w:rPr>
        <w:tab/>
        <w:t>IL-KONTENUT SKONT IL-PIŻ, IL-VOLUM, JEW PARTI INDIVIDWALI</w:t>
      </w:r>
    </w:p>
    <w:p w14:paraId="301C22C3" w14:textId="77777777" w:rsidR="00F043EA" w:rsidRPr="00627EDD" w:rsidRDefault="00F043EA" w:rsidP="00F043EA">
      <w:pPr>
        <w:tabs>
          <w:tab w:val="clear" w:pos="567"/>
        </w:tabs>
        <w:spacing w:line="240" w:lineRule="auto"/>
        <w:rPr>
          <w:color w:val="000000"/>
          <w:szCs w:val="22"/>
        </w:rPr>
      </w:pPr>
    </w:p>
    <w:p w14:paraId="426E62B7" w14:textId="77777777" w:rsidR="00F043EA" w:rsidRPr="00627EDD" w:rsidRDefault="00F043EA" w:rsidP="00F043EA">
      <w:pPr>
        <w:widowControl w:val="0"/>
        <w:spacing w:line="240" w:lineRule="auto"/>
        <w:ind w:right="-449"/>
        <w:rPr>
          <w:color w:val="000000"/>
          <w:szCs w:val="22"/>
        </w:rPr>
      </w:pPr>
      <w:r w:rsidRPr="00627EDD">
        <w:rPr>
          <w:color w:val="000000"/>
          <w:szCs w:val="22"/>
        </w:rPr>
        <w:t>2 ml</w:t>
      </w:r>
    </w:p>
    <w:p w14:paraId="1FCDD216" w14:textId="77777777" w:rsidR="00F043EA" w:rsidRPr="00627EDD" w:rsidRDefault="00F043EA" w:rsidP="00F043EA">
      <w:pPr>
        <w:widowControl w:val="0"/>
        <w:spacing w:line="240" w:lineRule="auto"/>
        <w:ind w:right="-449"/>
        <w:rPr>
          <w:color w:val="000000"/>
          <w:szCs w:val="22"/>
        </w:rPr>
      </w:pPr>
    </w:p>
    <w:p w14:paraId="36015409" w14:textId="77777777" w:rsidR="00F043EA" w:rsidRPr="00627EDD" w:rsidRDefault="00F043EA" w:rsidP="00F043EA">
      <w:pPr>
        <w:widowControl w:val="0"/>
        <w:spacing w:line="240" w:lineRule="auto"/>
        <w:ind w:right="-449"/>
        <w:rPr>
          <w:color w:val="000000"/>
          <w:szCs w:val="22"/>
        </w:rPr>
      </w:pPr>
    </w:p>
    <w:p w14:paraId="6C01A007" w14:textId="77777777" w:rsidR="00F043EA" w:rsidRPr="00627EDD" w:rsidRDefault="00F043EA" w:rsidP="00F043EA">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6.</w:t>
      </w:r>
      <w:r w:rsidRPr="00627EDD">
        <w:rPr>
          <w:b/>
          <w:color w:val="000000"/>
          <w:szCs w:val="22"/>
        </w:rPr>
        <w:tab/>
        <w:t>O</w:t>
      </w:r>
      <w:r w:rsidRPr="00627EDD">
        <w:rPr>
          <w:rFonts w:eastAsia="Batang"/>
          <w:b/>
          <w:color w:val="000000"/>
          <w:szCs w:val="22"/>
        </w:rPr>
        <w:t>ĦRAJN</w:t>
      </w:r>
    </w:p>
    <w:p w14:paraId="156526AE" w14:textId="77777777" w:rsidR="00F043EA" w:rsidRPr="00627EDD" w:rsidRDefault="00F043EA" w:rsidP="00F043EA">
      <w:pPr>
        <w:pStyle w:val="WW-Text"/>
        <w:spacing w:before="0"/>
        <w:jc w:val="left"/>
        <w:rPr>
          <w:color w:val="000000"/>
          <w:sz w:val="22"/>
          <w:szCs w:val="22"/>
          <w:lang w:val="mt-MT"/>
        </w:rPr>
      </w:pPr>
    </w:p>
    <w:p w14:paraId="648997AF" w14:textId="77777777" w:rsidR="00F043EA" w:rsidRPr="00627EDD" w:rsidRDefault="00F043EA" w:rsidP="00F043EA">
      <w:pPr>
        <w:tabs>
          <w:tab w:val="clear" w:pos="567"/>
        </w:tabs>
        <w:suppressAutoHyphens w:val="0"/>
        <w:spacing w:line="240" w:lineRule="auto"/>
        <w:rPr>
          <w:color w:val="000000"/>
          <w:szCs w:val="22"/>
        </w:rPr>
      </w:pPr>
      <w:r w:rsidRPr="00627EDD">
        <w:rPr>
          <w:color w:val="000000"/>
          <w:szCs w:val="22"/>
        </w:rPr>
        <w:br w:type="page"/>
      </w:r>
    </w:p>
    <w:p w14:paraId="0D8CF071" w14:textId="77777777" w:rsidR="00F043EA" w:rsidRPr="00627EDD" w:rsidRDefault="00F043EA" w:rsidP="00F043EA">
      <w:pPr>
        <w:tabs>
          <w:tab w:val="clear" w:pos="567"/>
        </w:tabs>
        <w:spacing w:line="240" w:lineRule="auto"/>
        <w:rPr>
          <w:color w:val="000000"/>
          <w:szCs w:val="22"/>
        </w:rPr>
      </w:pPr>
    </w:p>
    <w:p w14:paraId="72F0C6AF"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napToGrid w:val="0"/>
        <w:spacing w:line="240" w:lineRule="auto"/>
        <w:rPr>
          <w:color w:val="000000"/>
          <w:szCs w:val="22"/>
        </w:rPr>
      </w:pPr>
      <w:r w:rsidRPr="00627EDD">
        <w:rPr>
          <w:b/>
          <w:color w:val="000000"/>
          <w:szCs w:val="22"/>
        </w:rPr>
        <w:t>TAGĦRIF LI GĦANDU JIDHER FUQ IL-PAKKETT TA’ BARRA</w:t>
      </w:r>
    </w:p>
    <w:p w14:paraId="1A032B2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069B2926" w14:textId="0BA420FF"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 xml:space="preserve">KARTUNA B’KUNJETT 1 U AMPULLA 1 BĦALA PAKKETT GĦALIH (INKLUŻA L-KAXXA </w:t>
      </w:r>
      <w:r w:rsidR="004569AC">
        <w:rPr>
          <w:b/>
          <w:color w:val="000000"/>
          <w:szCs w:val="22"/>
        </w:rPr>
        <w:t>BLU</w:t>
      </w:r>
      <w:r w:rsidRPr="00627EDD">
        <w:rPr>
          <w:b/>
          <w:color w:val="000000"/>
          <w:szCs w:val="22"/>
        </w:rPr>
        <w:t>)</w:t>
      </w:r>
    </w:p>
    <w:p w14:paraId="09865034" w14:textId="77777777" w:rsidR="00F043EA" w:rsidRPr="00627EDD" w:rsidRDefault="00F043EA" w:rsidP="00F043EA">
      <w:pPr>
        <w:tabs>
          <w:tab w:val="clear" w:pos="567"/>
        </w:tabs>
        <w:spacing w:line="240" w:lineRule="auto"/>
        <w:rPr>
          <w:color w:val="000000"/>
          <w:szCs w:val="22"/>
        </w:rPr>
      </w:pPr>
    </w:p>
    <w:p w14:paraId="00BF939E" w14:textId="77777777" w:rsidR="00F043EA" w:rsidRPr="00627EDD" w:rsidRDefault="00F043EA" w:rsidP="00F043EA">
      <w:pPr>
        <w:tabs>
          <w:tab w:val="clear" w:pos="567"/>
        </w:tabs>
        <w:spacing w:line="240" w:lineRule="auto"/>
        <w:rPr>
          <w:color w:val="000000"/>
          <w:szCs w:val="22"/>
        </w:rPr>
      </w:pPr>
    </w:p>
    <w:p w14:paraId="508EB4C4"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w:t>
      </w:r>
      <w:r w:rsidRPr="00627EDD">
        <w:rPr>
          <w:b/>
          <w:color w:val="000000"/>
          <w:szCs w:val="22"/>
        </w:rPr>
        <w:tab/>
        <w:t>ISEM TAL-PRODOTT MEDIĊINALI</w:t>
      </w:r>
    </w:p>
    <w:p w14:paraId="0DB9AF08" w14:textId="77777777" w:rsidR="00F043EA" w:rsidRPr="00627EDD" w:rsidRDefault="00F043EA" w:rsidP="00F043EA">
      <w:pPr>
        <w:tabs>
          <w:tab w:val="clear" w:pos="567"/>
        </w:tabs>
        <w:spacing w:line="240" w:lineRule="auto"/>
        <w:rPr>
          <w:color w:val="000000"/>
          <w:szCs w:val="22"/>
        </w:rPr>
      </w:pPr>
    </w:p>
    <w:p w14:paraId="277C6D18" w14:textId="61FD0566" w:rsidR="00F043EA" w:rsidRPr="00627EDD" w:rsidRDefault="00F043EA" w:rsidP="00F043EA">
      <w:pPr>
        <w:tabs>
          <w:tab w:val="clear" w:pos="567"/>
        </w:tabs>
        <w:spacing w:line="240" w:lineRule="auto"/>
        <w:rPr>
          <w:color w:val="000000"/>
          <w:szCs w:val="22"/>
        </w:rPr>
      </w:pPr>
      <w:r w:rsidRPr="00627EDD">
        <w:rPr>
          <w:color w:val="000000"/>
          <w:szCs w:val="22"/>
        </w:rPr>
        <w:t>Xolair 150 mg trab u solvent għal soluzzjoni għall-injezzjoni</w:t>
      </w:r>
    </w:p>
    <w:p w14:paraId="6B720B7B" w14:textId="77777777" w:rsidR="00F043EA" w:rsidRPr="00627EDD" w:rsidRDefault="00F043EA" w:rsidP="00F043EA">
      <w:pPr>
        <w:tabs>
          <w:tab w:val="clear" w:pos="567"/>
        </w:tabs>
        <w:spacing w:line="240" w:lineRule="auto"/>
        <w:rPr>
          <w:color w:val="000000"/>
          <w:szCs w:val="22"/>
        </w:rPr>
      </w:pPr>
      <w:r w:rsidRPr="00627EDD">
        <w:rPr>
          <w:color w:val="000000"/>
          <w:szCs w:val="22"/>
        </w:rPr>
        <w:t>omalizumab</w:t>
      </w:r>
    </w:p>
    <w:p w14:paraId="112F5EC1" w14:textId="77777777" w:rsidR="00F043EA" w:rsidRPr="00627EDD" w:rsidRDefault="00F043EA" w:rsidP="00F043EA">
      <w:pPr>
        <w:tabs>
          <w:tab w:val="clear" w:pos="567"/>
        </w:tabs>
        <w:spacing w:line="240" w:lineRule="auto"/>
        <w:rPr>
          <w:color w:val="000000"/>
          <w:szCs w:val="22"/>
        </w:rPr>
      </w:pPr>
    </w:p>
    <w:p w14:paraId="6152C955" w14:textId="77777777" w:rsidR="00F043EA" w:rsidRPr="00627EDD" w:rsidRDefault="00F043EA" w:rsidP="00F043EA">
      <w:pPr>
        <w:tabs>
          <w:tab w:val="clear" w:pos="567"/>
        </w:tabs>
        <w:spacing w:line="240" w:lineRule="auto"/>
        <w:rPr>
          <w:color w:val="000000"/>
          <w:szCs w:val="22"/>
        </w:rPr>
      </w:pPr>
    </w:p>
    <w:p w14:paraId="4002BD10"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2.</w:t>
      </w:r>
      <w:r w:rsidRPr="00627EDD">
        <w:rPr>
          <w:b/>
          <w:color w:val="000000"/>
          <w:szCs w:val="22"/>
        </w:rPr>
        <w:tab/>
        <w:t>DIKJARAZZJONI TAS-SUSTANZA(I) ATTIVA(I)</w:t>
      </w:r>
    </w:p>
    <w:p w14:paraId="441BD9F7" w14:textId="77777777" w:rsidR="00F043EA" w:rsidRPr="00627EDD" w:rsidRDefault="00F043EA" w:rsidP="00F043EA">
      <w:pPr>
        <w:tabs>
          <w:tab w:val="clear" w:pos="567"/>
        </w:tabs>
        <w:spacing w:line="240" w:lineRule="auto"/>
        <w:rPr>
          <w:color w:val="000000"/>
          <w:szCs w:val="22"/>
        </w:rPr>
      </w:pPr>
    </w:p>
    <w:p w14:paraId="7B85B9AF" w14:textId="77777777" w:rsidR="00F043EA" w:rsidRPr="00627EDD" w:rsidRDefault="00F043EA" w:rsidP="00F043EA">
      <w:pPr>
        <w:tabs>
          <w:tab w:val="clear" w:pos="567"/>
        </w:tabs>
        <w:spacing w:line="240" w:lineRule="auto"/>
        <w:rPr>
          <w:color w:val="000000"/>
          <w:szCs w:val="22"/>
        </w:rPr>
      </w:pPr>
      <w:r w:rsidRPr="00627EDD">
        <w:rPr>
          <w:color w:val="000000"/>
          <w:szCs w:val="22"/>
        </w:rPr>
        <w:t>Kunjett wieħed fih 150 mg omalizumab.</w:t>
      </w:r>
    </w:p>
    <w:p w14:paraId="5431706D" w14:textId="77777777" w:rsidR="00F043EA" w:rsidRPr="00627EDD" w:rsidRDefault="00F043EA" w:rsidP="00F043EA">
      <w:pPr>
        <w:tabs>
          <w:tab w:val="clear" w:pos="567"/>
        </w:tabs>
        <w:spacing w:line="240" w:lineRule="auto"/>
        <w:rPr>
          <w:color w:val="000000"/>
          <w:szCs w:val="22"/>
        </w:rPr>
      </w:pPr>
    </w:p>
    <w:p w14:paraId="07B2D733" w14:textId="77777777" w:rsidR="00F043EA" w:rsidRPr="00627EDD" w:rsidRDefault="00F043EA" w:rsidP="00F043EA">
      <w:pPr>
        <w:tabs>
          <w:tab w:val="clear" w:pos="567"/>
        </w:tabs>
        <w:spacing w:line="240" w:lineRule="auto"/>
        <w:rPr>
          <w:color w:val="000000"/>
          <w:szCs w:val="22"/>
        </w:rPr>
      </w:pPr>
    </w:p>
    <w:p w14:paraId="72F66B95"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3.</w:t>
      </w:r>
      <w:r w:rsidRPr="00627EDD">
        <w:rPr>
          <w:b/>
          <w:color w:val="000000"/>
          <w:szCs w:val="22"/>
        </w:rPr>
        <w:tab/>
        <w:t>LISTA TA’ EĊĊIPJENTI</w:t>
      </w:r>
    </w:p>
    <w:p w14:paraId="728A2BD6" w14:textId="77777777" w:rsidR="00F043EA" w:rsidRPr="00627EDD" w:rsidRDefault="00F043EA" w:rsidP="00F043EA">
      <w:pPr>
        <w:tabs>
          <w:tab w:val="clear" w:pos="567"/>
        </w:tabs>
        <w:spacing w:line="240" w:lineRule="auto"/>
        <w:rPr>
          <w:color w:val="000000"/>
          <w:szCs w:val="22"/>
        </w:rPr>
      </w:pPr>
    </w:p>
    <w:p w14:paraId="39C0A28F" w14:textId="3BCEEED1" w:rsidR="00F043EA" w:rsidRPr="00627EDD" w:rsidRDefault="00F043EA" w:rsidP="00F043EA">
      <w:pPr>
        <w:tabs>
          <w:tab w:val="clear" w:pos="567"/>
        </w:tabs>
        <w:spacing w:line="240" w:lineRule="auto"/>
        <w:rPr>
          <w:color w:val="000000"/>
          <w:szCs w:val="22"/>
        </w:rPr>
      </w:pPr>
      <w:r w:rsidRPr="00627EDD">
        <w:rPr>
          <w:color w:val="000000"/>
          <w:szCs w:val="22"/>
        </w:rPr>
        <w:t>Trab: sucrose, histidine, histidine hydrochloride monohydrate u polysorbate 20.</w:t>
      </w:r>
    </w:p>
    <w:p w14:paraId="2E291E7E" w14:textId="77777777" w:rsidR="00F043EA" w:rsidRPr="00627EDD" w:rsidRDefault="00F043EA" w:rsidP="00F043EA">
      <w:pPr>
        <w:tabs>
          <w:tab w:val="clear" w:pos="567"/>
        </w:tabs>
        <w:spacing w:line="240" w:lineRule="auto"/>
        <w:rPr>
          <w:color w:val="000000"/>
          <w:szCs w:val="22"/>
        </w:rPr>
      </w:pPr>
      <w:r w:rsidRPr="00627EDD">
        <w:rPr>
          <w:color w:val="000000"/>
          <w:szCs w:val="22"/>
        </w:rPr>
        <w:t>Solvent: ilma għall-injezzjonijiet.</w:t>
      </w:r>
    </w:p>
    <w:p w14:paraId="7A8399BE" w14:textId="77777777" w:rsidR="00F043EA" w:rsidRPr="00627EDD" w:rsidRDefault="00F043EA" w:rsidP="00F043EA">
      <w:pPr>
        <w:tabs>
          <w:tab w:val="clear" w:pos="567"/>
        </w:tabs>
        <w:spacing w:line="240" w:lineRule="auto"/>
        <w:rPr>
          <w:color w:val="000000"/>
          <w:szCs w:val="22"/>
        </w:rPr>
      </w:pPr>
    </w:p>
    <w:p w14:paraId="25AE034A" w14:textId="77777777" w:rsidR="00F043EA" w:rsidRPr="00627EDD" w:rsidRDefault="00F043EA" w:rsidP="00F043EA">
      <w:pPr>
        <w:tabs>
          <w:tab w:val="clear" w:pos="567"/>
        </w:tabs>
        <w:spacing w:line="240" w:lineRule="auto"/>
        <w:rPr>
          <w:color w:val="000000"/>
          <w:szCs w:val="22"/>
        </w:rPr>
      </w:pPr>
    </w:p>
    <w:p w14:paraId="1FC0EBB3"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4.</w:t>
      </w:r>
      <w:r w:rsidRPr="00627EDD">
        <w:rPr>
          <w:b/>
          <w:color w:val="000000"/>
          <w:szCs w:val="22"/>
        </w:rPr>
        <w:tab/>
        <w:t>GĦAMLA FARMAĊEWTIKA U KONTENUT</w:t>
      </w:r>
    </w:p>
    <w:p w14:paraId="471F063F" w14:textId="77777777" w:rsidR="00F043EA" w:rsidRPr="00627EDD" w:rsidRDefault="00F043EA" w:rsidP="00F043EA">
      <w:pPr>
        <w:tabs>
          <w:tab w:val="clear" w:pos="567"/>
        </w:tabs>
        <w:spacing w:line="240" w:lineRule="auto"/>
        <w:rPr>
          <w:color w:val="000000"/>
          <w:szCs w:val="22"/>
        </w:rPr>
      </w:pPr>
    </w:p>
    <w:p w14:paraId="0C3F7F06" w14:textId="77777777" w:rsidR="00F043EA" w:rsidRPr="00627EDD" w:rsidRDefault="00F043EA" w:rsidP="00F043EA">
      <w:pPr>
        <w:widowControl w:val="0"/>
        <w:tabs>
          <w:tab w:val="clear" w:pos="567"/>
        </w:tabs>
        <w:suppressAutoHyphens w:val="0"/>
        <w:spacing w:line="240" w:lineRule="auto"/>
        <w:rPr>
          <w:color w:val="000000"/>
          <w:szCs w:val="22"/>
        </w:rPr>
      </w:pPr>
      <w:r w:rsidRPr="00627EDD">
        <w:rPr>
          <w:color w:val="000000"/>
          <w:szCs w:val="22"/>
          <w:shd w:val="clear" w:color="auto" w:fill="D8D8D8"/>
        </w:rPr>
        <w:t>Trab u solvent għal soluzzjoni għal injezzjoni</w:t>
      </w:r>
    </w:p>
    <w:p w14:paraId="7AF8BE60" w14:textId="77777777" w:rsidR="00F043EA" w:rsidRPr="00627EDD" w:rsidRDefault="00F043EA" w:rsidP="00F043EA">
      <w:pPr>
        <w:widowControl w:val="0"/>
        <w:tabs>
          <w:tab w:val="clear" w:pos="567"/>
        </w:tabs>
        <w:suppressAutoHyphens w:val="0"/>
        <w:spacing w:line="240" w:lineRule="auto"/>
        <w:rPr>
          <w:color w:val="000000"/>
          <w:szCs w:val="22"/>
        </w:rPr>
      </w:pPr>
    </w:p>
    <w:p w14:paraId="33AC67BB" w14:textId="77777777" w:rsidR="00F043EA" w:rsidRPr="00627EDD" w:rsidRDefault="00F043EA" w:rsidP="00F043EA">
      <w:pPr>
        <w:tabs>
          <w:tab w:val="clear" w:pos="567"/>
        </w:tabs>
        <w:spacing w:line="240" w:lineRule="auto"/>
        <w:rPr>
          <w:color w:val="000000"/>
          <w:szCs w:val="22"/>
        </w:rPr>
      </w:pPr>
      <w:r w:rsidRPr="00627EDD">
        <w:rPr>
          <w:color w:val="000000"/>
          <w:szCs w:val="22"/>
        </w:rPr>
        <w:t>Kunjett 1 x 150 mg</w:t>
      </w:r>
    </w:p>
    <w:p w14:paraId="78143856" w14:textId="77777777" w:rsidR="00F043EA" w:rsidRPr="00627EDD" w:rsidRDefault="00F043EA" w:rsidP="00F043EA">
      <w:pPr>
        <w:tabs>
          <w:tab w:val="clear" w:pos="567"/>
        </w:tabs>
        <w:spacing w:line="240" w:lineRule="auto"/>
        <w:rPr>
          <w:color w:val="000000"/>
          <w:szCs w:val="22"/>
        </w:rPr>
      </w:pPr>
      <w:r w:rsidRPr="00627EDD">
        <w:rPr>
          <w:color w:val="000000"/>
          <w:szCs w:val="22"/>
        </w:rPr>
        <w:t>Ampulla 1 x 2 ml solvent</w:t>
      </w:r>
    </w:p>
    <w:p w14:paraId="3AC23F6B" w14:textId="77777777" w:rsidR="00F043EA" w:rsidRPr="00627EDD" w:rsidRDefault="00F043EA" w:rsidP="00F043EA">
      <w:pPr>
        <w:tabs>
          <w:tab w:val="clear" w:pos="567"/>
        </w:tabs>
        <w:spacing w:line="240" w:lineRule="auto"/>
        <w:rPr>
          <w:color w:val="000000"/>
          <w:szCs w:val="22"/>
        </w:rPr>
      </w:pPr>
    </w:p>
    <w:p w14:paraId="4907AF3B" w14:textId="77777777" w:rsidR="00F043EA" w:rsidRPr="00627EDD" w:rsidRDefault="00F043EA" w:rsidP="00F043EA">
      <w:pPr>
        <w:tabs>
          <w:tab w:val="clear" w:pos="567"/>
        </w:tabs>
        <w:spacing w:line="240" w:lineRule="auto"/>
        <w:rPr>
          <w:color w:val="000000"/>
          <w:szCs w:val="22"/>
        </w:rPr>
      </w:pPr>
    </w:p>
    <w:p w14:paraId="46DA4F96"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5.</w:t>
      </w:r>
      <w:r w:rsidRPr="00627EDD">
        <w:rPr>
          <w:b/>
          <w:color w:val="000000"/>
          <w:szCs w:val="22"/>
        </w:rPr>
        <w:tab/>
        <w:t>MOD TA’ KIF U MNEJN JINGĦATA</w:t>
      </w:r>
    </w:p>
    <w:p w14:paraId="402C0F93" w14:textId="77777777" w:rsidR="00F043EA" w:rsidRPr="00627EDD" w:rsidRDefault="00F043EA" w:rsidP="00F043EA">
      <w:pPr>
        <w:tabs>
          <w:tab w:val="clear" w:pos="567"/>
        </w:tabs>
        <w:spacing w:line="240" w:lineRule="auto"/>
        <w:rPr>
          <w:color w:val="000000"/>
          <w:szCs w:val="22"/>
        </w:rPr>
      </w:pPr>
    </w:p>
    <w:p w14:paraId="3D7C8F96" w14:textId="77777777" w:rsidR="00F043EA" w:rsidRPr="00627EDD" w:rsidRDefault="00F043EA" w:rsidP="00F043EA">
      <w:pPr>
        <w:tabs>
          <w:tab w:val="clear" w:pos="567"/>
        </w:tabs>
        <w:spacing w:line="240" w:lineRule="auto"/>
        <w:rPr>
          <w:color w:val="000000"/>
          <w:szCs w:val="22"/>
        </w:rPr>
      </w:pPr>
      <w:r w:rsidRPr="00627EDD">
        <w:rPr>
          <w:color w:val="000000"/>
          <w:szCs w:val="22"/>
        </w:rPr>
        <w:t>Aqra l-fuljett ta’ tagħrif qabel l-użu.</w:t>
      </w:r>
    </w:p>
    <w:p w14:paraId="6E9D3EA3" w14:textId="77777777" w:rsidR="00F043EA" w:rsidRPr="00627EDD" w:rsidRDefault="00F043EA" w:rsidP="00F043EA">
      <w:pPr>
        <w:tabs>
          <w:tab w:val="clear" w:pos="567"/>
        </w:tabs>
        <w:spacing w:line="240" w:lineRule="auto"/>
        <w:rPr>
          <w:color w:val="000000"/>
          <w:szCs w:val="22"/>
        </w:rPr>
      </w:pPr>
      <w:r w:rsidRPr="00627EDD">
        <w:rPr>
          <w:color w:val="000000"/>
          <w:szCs w:val="22"/>
        </w:rPr>
        <w:t>Użu għal taħt il-ġilda.</w:t>
      </w:r>
    </w:p>
    <w:p w14:paraId="2178E88E" w14:textId="77777777" w:rsidR="00F043EA" w:rsidRPr="00627EDD" w:rsidRDefault="00F043EA" w:rsidP="00F043EA">
      <w:pPr>
        <w:tabs>
          <w:tab w:val="clear" w:pos="567"/>
        </w:tabs>
        <w:spacing w:line="240" w:lineRule="auto"/>
        <w:rPr>
          <w:color w:val="000000"/>
          <w:szCs w:val="22"/>
        </w:rPr>
      </w:pPr>
    </w:p>
    <w:p w14:paraId="367E5472" w14:textId="77777777" w:rsidR="00F043EA" w:rsidRPr="00627EDD" w:rsidRDefault="00F043EA" w:rsidP="00F043EA">
      <w:pPr>
        <w:tabs>
          <w:tab w:val="clear" w:pos="567"/>
        </w:tabs>
        <w:spacing w:line="240" w:lineRule="auto"/>
        <w:rPr>
          <w:color w:val="000000"/>
          <w:szCs w:val="22"/>
        </w:rPr>
      </w:pPr>
    </w:p>
    <w:p w14:paraId="277A707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6.</w:t>
      </w:r>
      <w:r w:rsidRPr="00627EDD">
        <w:rPr>
          <w:b/>
          <w:color w:val="000000"/>
          <w:szCs w:val="22"/>
        </w:rPr>
        <w:tab/>
        <w:t>TWISSIJA SPEĊJALI LI L-PRODOTT MEDIĊINALI GĦANDU JINŻAMM FEJN MA JIDHIRX U MA JINTLAĦAQX MIT-TFAL</w:t>
      </w:r>
    </w:p>
    <w:p w14:paraId="1F39FB13" w14:textId="77777777" w:rsidR="00F043EA" w:rsidRPr="00627EDD" w:rsidRDefault="00F043EA" w:rsidP="00F043EA">
      <w:pPr>
        <w:tabs>
          <w:tab w:val="clear" w:pos="567"/>
        </w:tabs>
        <w:spacing w:line="240" w:lineRule="auto"/>
        <w:rPr>
          <w:color w:val="000000"/>
          <w:szCs w:val="22"/>
        </w:rPr>
      </w:pPr>
    </w:p>
    <w:p w14:paraId="0E61B9F5" w14:textId="77777777" w:rsidR="00F043EA" w:rsidRPr="00627EDD" w:rsidRDefault="00F043EA" w:rsidP="00F043EA">
      <w:pPr>
        <w:tabs>
          <w:tab w:val="clear" w:pos="567"/>
        </w:tabs>
        <w:spacing w:line="240" w:lineRule="auto"/>
        <w:rPr>
          <w:color w:val="000000"/>
          <w:szCs w:val="22"/>
        </w:rPr>
      </w:pPr>
      <w:r w:rsidRPr="00627EDD">
        <w:rPr>
          <w:color w:val="000000"/>
          <w:szCs w:val="22"/>
        </w:rPr>
        <w:t>Żomm fejn ma jidhirx u ma jintlaħaqx mit-tfal.</w:t>
      </w:r>
    </w:p>
    <w:p w14:paraId="5627AC5E" w14:textId="77777777" w:rsidR="00F043EA" w:rsidRPr="00627EDD" w:rsidRDefault="00F043EA" w:rsidP="00F043EA">
      <w:pPr>
        <w:tabs>
          <w:tab w:val="clear" w:pos="567"/>
        </w:tabs>
        <w:spacing w:line="240" w:lineRule="auto"/>
        <w:rPr>
          <w:color w:val="000000"/>
          <w:szCs w:val="22"/>
        </w:rPr>
      </w:pPr>
    </w:p>
    <w:p w14:paraId="4B0C6D1C" w14:textId="77777777" w:rsidR="00F043EA" w:rsidRPr="00627EDD" w:rsidRDefault="00F043EA" w:rsidP="00F043EA">
      <w:pPr>
        <w:tabs>
          <w:tab w:val="clear" w:pos="567"/>
        </w:tabs>
        <w:spacing w:line="240" w:lineRule="auto"/>
        <w:rPr>
          <w:color w:val="000000"/>
          <w:szCs w:val="22"/>
        </w:rPr>
      </w:pPr>
    </w:p>
    <w:p w14:paraId="36C2B8A5"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7.</w:t>
      </w:r>
      <w:r w:rsidRPr="00627EDD">
        <w:rPr>
          <w:b/>
          <w:color w:val="000000"/>
          <w:szCs w:val="22"/>
        </w:rPr>
        <w:tab/>
        <w:t>TWISSIJA(IET) SPEĊJALI OĦRA, JEKK MEĦTIEĠA</w:t>
      </w:r>
    </w:p>
    <w:p w14:paraId="673253E0" w14:textId="77777777" w:rsidR="00F043EA" w:rsidRPr="00627EDD" w:rsidRDefault="00F043EA" w:rsidP="00F043EA">
      <w:pPr>
        <w:tabs>
          <w:tab w:val="clear" w:pos="567"/>
        </w:tabs>
        <w:spacing w:line="240" w:lineRule="auto"/>
        <w:rPr>
          <w:color w:val="000000"/>
          <w:szCs w:val="22"/>
        </w:rPr>
      </w:pPr>
    </w:p>
    <w:p w14:paraId="10C8B296" w14:textId="77777777" w:rsidR="00F043EA" w:rsidRPr="00627EDD" w:rsidRDefault="00F043EA" w:rsidP="00F043EA">
      <w:pPr>
        <w:tabs>
          <w:tab w:val="clear" w:pos="567"/>
        </w:tabs>
        <w:spacing w:line="240" w:lineRule="auto"/>
        <w:rPr>
          <w:color w:val="000000"/>
          <w:szCs w:val="22"/>
        </w:rPr>
      </w:pPr>
    </w:p>
    <w:p w14:paraId="7E77E1C8"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8.</w:t>
      </w:r>
      <w:r w:rsidRPr="00627EDD">
        <w:rPr>
          <w:b/>
          <w:color w:val="000000"/>
          <w:szCs w:val="22"/>
        </w:rPr>
        <w:tab/>
        <w:t xml:space="preserve">DATA TA’ </w:t>
      </w:r>
      <w:r w:rsidRPr="00627EDD">
        <w:rPr>
          <w:b/>
          <w:szCs w:val="24"/>
        </w:rPr>
        <w:t>SKADENZA</w:t>
      </w:r>
    </w:p>
    <w:p w14:paraId="581DA5D3" w14:textId="77777777" w:rsidR="00F043EA" w:rsidRPr="00627EDD" w:rsidRDefault="00F043EA" w:rsidP="00F043EA">
      <w:pPr>
        <w:tabs>
          <w:tab w:val="clear" w:pos="567"/>
        </w:tabs>
        <w:spacing w:line="240" w:lineRule="auto"/>
        <w:rPr>
          <w:color w:val="000000"/>
          <w:szCs w:val="22"/>
        </w:rPr>
      </w:pPr>
    </w:p>
    <w:p w14:paraId="046F6659" w14:textId="77777777" w:rsidR="00F043EA" w:rsidRPr="00627EDD" w:rsidRDefault="00F043EA" w:rsidP="00F043EA">
      <w:pPr>
        <w:tabs>
          <w:tab w:val="clear" w:pos="567"/>
        </w:tabs>
        <w:spacing w:line="240" w:lineRule="auto"/>
        <w:rPr>
          <w:color w:val="000000"/>
          <w:szCs w:val="22"/>
        </w:rPr>
      </w:pPr>
      <w:r w:rsidRPr="00627EDD">
        <w:rPr>
          <w:color w:val="000000"/>
          <w:szCs w:val="22"/>
        </w:rPr>
        <w:t>JIS</w:t>
      </w:r>
    </w:p>
    <w:p w14:paraId="40B61DE1" w14:textId="77777777" w:rsidR="00F043EA" w:rsidRPr="00627EDD" w:rsidRDefault="00F043EA" w:rsidP="00F043EA">
      <w:pPr>
        <w:tabs>
          <w:tab w:val="clear" w:pos="567"/>
        </w:tabs>
        <w:spacing w:line="240" w:lineRule="auto"/>
        <w:rPr>
          <w:color w:val="000000"/>
          <w:szCs w:val="22"/>
        </w:rPr>
      </w:pPr>
    </w:p>
    <w:p w14:paraId="25A50766" w14:textId="77777777" w:rsidR="00F043EA" w:rsidRPr="00627EDD" w:rsidRDefault="00F043EA" w:rsidP="00F043EA">
      <w:pPr>
        <w:tabs>
          <w:tab w:val="clear" w:pos="567"/>
        </w:tabs>
        <w:spacing w:line="240" w:lineRule="auto"/>
        <w:rPr>
          <w:color w:val="000000"/>
          <w:szCs w:val="22"/>
        </w:rPr>
      </w:pPr>
    </w:p>
    <w:p w14:paraId="4719928B" w14:textId="77777777" w:rsidR="00F043EA" w:rsidRPr="00627EDD" w:rsidRDefault="00F043EA" w:rsidP="00F043EA">
      <w:pPr>
        <w:keepNext/>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i/>
          <w:color w:val="000000"/>
          <w:szCs w:val="22"/>
        </w:rPr>
      </w:pPr>
      <w:r w:rsidRPr="00627EDD">
        <w:rPr>
          <w:b/>
          <w:color w:val="000000"/>
          <w:szCs w:val="22"/>
        </w:rPr>
        <w:lastRenderedPageBreak/>
        <w:t>9.</w:t>
      </w:r>
      <w:r w:rsidRPr="00627EDD">
        <w:rPr>
          <w:b/>
          <w:color w:val="000000"/>
          <w:szCs w:val="22"/>
        </w:rPr>
        <w:tab/>
        <w:t>KONDIZZJONIJIET SPEĊJALI TA’ KIF JINĦAŻEN</w:t>
      </w:r>
    </w:p>
    <w:p w14:paraId="3B17CB11" w14:textId="77777777" w:rsidR="00F043EA" w:rsidRPr="00627EDD" w:rsidRDefault="00F043EA" w:rsidP="00F043EA">
      <w:pPr>
        <w:keepNext/>
        <w:tabs>
          <w:tab w:val="clear" w:pos="567"/>
        </w:tabs>
        <w:spacing w:line="240" w:lineRule="auto"/>
        <w:rPr>
          <w:i/>
          <w:color w:val="000000"/>
          <w:szCs w:val="22"/>
        </w:rPr>
      </w:pPr>
    </w:p>
    <w:p w14:paraId="1AD62C96" w14:textId="77777777" w:rsidR="00F043EA" w:rsidRPr="00627EDD" w:rsidRDefault="00F043EA" w:rsidP="00F043EA">
      <w:pPr>
        <w:keepNext/>
        <w:tabs>
          <w:tab w:val="clear" w:pos="567"/>
        </w:tabs>
        <w:spacing w:line="240" w:lineRule="auto"/>
        <w:rPr>
          <w:color w:val="000000"/>
          <w:szCs w:val="22"/>
        </w:rPr>
      </w:pPr>
      <w:r w:rsidRPr="00627EDD">
        <w:rPr>
          <w:color w:val="000000"/>
          <w:szCs w:val="22"/>
        </w:rPr>
        <w:t>Aħżen fi friġġ.</w:t>
      </w:r>
    </w:p>
    <w:p w14:paraId="25792F11" w14:textId="77777777" w:rsidR="00F043EA" w:rsidRPr="00627EDD" w:rsidRDefault="00F043EA" w:rsidP="00F043EA">
      <w:pPr>
        <w:keepNext/>
        <w:tabs>
          <w:tab w:val="clear" w:pos="567"/>
        </w:tabs>
        <w:spacing w:line="240" w:lineRule="auto"/>
        <w:rPr>
          <w:color w:val="000000"/>
          <w:szCs w:val="22"/>
        </w:rPr>
      </w:pPr>
      <w:r w:rsidRPr="00627EDD">
        <w:rPr>
          <w:color w:val="000000"/>
          <w:szCs w:val="22"/>
        </w:rPr>
        <w:t>Uża mill-ewwel wara li tħalltu (jista’ jinżamm f’temperatura ta’ bejn 2</w:t>
      </w:r>
      <w:r w:rsidRPr="00627EDD">
        <w:rPr>
          <w:rFonts w:ascii="Symbol" w:hAnsi="Symbol" w:cs="Symbol"/>
          <w:color w:val="000000"/>
          <w:szCs w:val="22"/>
        </w:rPr>
        <w:t></w:t>
      </w:r>
      <w:r w:rsidRPr="00627EDD">
        <w:rPr>
          <w:color w:val="000000"/>
          <w:szCs w:val="22"/>
        </w:rPr>
        <w:t>C – 8</w:t>
      </w:r>
      <w:r w:rsidRPr="00627EDD">
        <w:rPr>
          <w:rFonts w:ascii="Symbol" w:hAnsi="Symbol" w:cs="Symbol"/>
          <w:color w:val="000000"/>
          <w:szCs w:val="22"/>
        </w:rPr>
        <w:t></w:t>
      </w:r>
      <w:r w:rsidRPr="00627EDD">
        <w:rPr>
          <w:color w:val="000000"/>
          <w:szCs w:val="22"/>
        </w:rPr>
        <w:t>C sa 8 sigħat jew f’25</w:t>
      </w:r>
      <w:r w:rsidRPr="00627EDD">
        <w:rPr>
          <w:rFonts w:ascii="Symbol" w:hAnsi="Symbol" w:cs="Symbol"/>
          <w:color w:val="000000"/>
          <w:szCs w:val="22"/>
        </w:rPr>
        <w:t></w:t>
      </w:r>
      <w:r w:rsidRPr="00627EDD">
        <w:rPr>
          <w:color w:val="000000"/>
          <w:szCs w:val="22"/>
        </w:rPr>
        <w:t xml:space="preserve">C għal </w:t>
      </w:r>
      <w:bookmarkStart w:id="151" w:name="OLE_LINK48"/>
      <w:bookmarkStart w:id="152" w:name="OLE_LINK49"/>
      <w:r w:rsidRPr="00627EDD">
        <w:rPr>
          <w:color w:val="000000"/>
          <w:szCs w:val="22"/>
        </w:rPr>
        <w:t>sagħtejn</w:t>
      </w:r>
      <w:bookmarkEnd w:id="151"/>
      <w:bookmarkEnd w:id="152"/>
      <w:r w:rsidRPr="00627EDD">
        <w:rPr>
          <w:color w:val="000000"/>
          <w:szCs w:val="22"/>
        </w:rPr>
        <w:t>).</w:t>
      </w:r>
    </w:p>
    <w:p w14:paraId="350F57F9" w14:textId="77777777" w:rsidR="00F043EA" w:rsidRPr="00627EDD" w:rsidRDefault="00F043EA" w:rsidP="00F043EA">
      <w:pPr>
        <w:tabs>
          <w:tab w:val="clear" w:pos="567"/>
        </w:tabs>
        <w:spacing w:line="240" w:lineRule="auto"/>
        <w:rPr>
          <w:color w:val="000000"/>
          <w:szCs w:val="22"/>
        </w:rPr>
      </w:pPr>
      <w:r w:rsidRPr="00627EDD">
        <w:rPr>
          <w:color w:val="000000"/>
          <w:szCs w:val="22"/>
        </w:rPr>
        <w:t>Tagħmlux fil-friża.</w:t>
      </w:r>
    </w:p>
    <w:p w14:paraId="28AEB929" w14:textId="77777777" w:rsidR="00F043EA" w:rsidRPr="00627EDD" w:rsidRDefault="00F043EA" w:rsidP="00F043EA">
      <w:pPr>
        <w:tabs>
          <w:tab w:val="clear" w:pos="567"/>
        </w:tabs>
        <w:spacing w:line="240" w:lineRule="auto"/>
        <w:rPr>
          <w:color w:val="000000"/>
          <w:szCs w:val="22"/>
        </w:rPr>
      </w:pPr>
    </w:p>
    <w:p w14:paraId="52021B3B" w14:textId="77777777" w:rsidR="00F043EA" w:rsidRPr="00627EDD" w:rsidRDefault="00F043EA" w:rsidP="00F043EA">
      <w:pPr>
        <w:tabs>
          <w:tab w:val="clear" w:pos="567"/>
        </w:tabs>
        <w:spacing w:line="240" w:lineRule="auto"/>
        <w:rPr>
          <w:color w:val="000000"/>
          <w:szCs w:val="22"/>
        </w:rPr>
      </w:pPr>
    </w:p>
    <w:p w14:paraId="35DB8F42"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10.</w:t>
      </w:r>
      <w:r w:rsidRPr="00627EDD">
        <w:rPr>
          <w:b/>
          <w:color w:val="000000"/>
          <w:szCs w:val="22"/>
        </w:rPr>
        <w:tab/>
        <w:t>PREKAWZJONIJIET SPEĊJALI GĦAR-RIMI TA’ PRODOTTI MEDIĊINALI MHUX UŻATI JEW SKART MINN DAWN IL-PRODOTTI MEDIĊINALI, JEKK HEMM BŻONN</w:t>
      </w:r>
    </w:p>
    <w:p w14:paraId="4313B53D" w14:textId="77777777" w:rsidR="00F043EA" w:rsidRPr="00627EDD" w:rsidRDefault="00F043EA" w:rsidP="00F043EA">
      <w:pPr>
        <w:tabs>
          <w:tab w:val="clear" w:pos="567"/>
        </w:tabs>
        <w:spacing w:line="240" w:lineRule="auto"/>
        <w:rPr>
          <w:color w:val="000000"/>
          <w:szCs w:val="22"/>
        </w:rPr>
      </w:pPr>
    </w:p>
    <w:p w14:paraId="661CABF7" w14:textId="77777777" w:rsidR="00F043EA" w:rsidRPr="00627EDD" w:rsidRDefault="00F043EA" w:rsidP="00F043EA">
      <w:pPr>
        <w:tabs>
          <w:tab w:val="clear" w:pos="567"/>
        </w:tabs>
        <w:spacing w:line="240" w:lineRule="auto"/>
        <w:rPr>
          <w:color w:val="000000"/>
          <w:szCs w:val="22"/>
        </w:rPr>
      </w:pPr>
    </w:p>
    <w:p w14:paraId="74FE1585"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napToGrid w:val="0"/>
        <w:spacing w:line="240" w:lineRule="auto"/>
        <w:ind w:left="567" w:hanging="567"/>
        <w:rPr>
          <w:color w:val="000000"/>
          <w:szCs w:val="22"/>
        </w:rPr>
      </w:pPr>
      <w:r w:rsidRPr="00627EDD">
        <w:rPr>
          <w:b/>
          <w:color w:val="000000"/>
          <w:szCs w:val="22"/>
        </w:rPr>
        <w:t>11.</w:t>
      </w:r>
      <w:r w:rsidRPr="00627EDD">
        <w:rPr>
          <w:b/>
          <w:color w:val="000000"/>
          <w:szCs w:val="22"/>
        </w:rPr>
        <w:tab/>
        <w:t>ISEM U INDIRIZZ TAD-DETENTUR TAL-AWTORIZZAZZJONI GĦAT-TQEGĦID FIS-SUQ</w:t>
      </w:r>
    </w:p>
    <w:p w14:paraId="528C73A5" w14:textId="77777777" w:rsidR="00F043EA" w:rsidRPr="00627EDD" w:rsidRDefault="00F043EA" w:rsidP="00F043EA">
      <w:pPr>
        <w:tabs>
          <w:tab w:val="clear" w:pos="567"/>
        </w:tabs>
        <w:spacing w:line="240" w:lineRule="auto"/>
        <w:rPr>
          <w:color w:val="000000"/>
          <w:szCs w:val="22"/>
        </w:rPr>
      </w:pPr>
    </w:p>
    <w:p w14:paraId="713D632B" w14:textId="77777777" w:rsidR="00F043EA" w:rsidRPr="00627EDD" w:rsidRDefault="00F043EA" w:rsidP="00F043EA">
      <w:pPr>
        <w:widowControl w:val="0"/>
        <w:spacing w:line="240" w:lineRule="auto"/>
        <w:rPr>
          <w:color w:val="000000"/>
          <w:szCs w:val="22"/>
        </w:rPr>
      </w:pPr>
      <w:r w:rsidRPr="00627EDD">
        <w:rPr>
          <w:color w:val="000000"/>
          <w:szCs w:val="22"/>
        </w:rPr>
        <w:t>Novartis Europharm Limited</w:t>
      </w:r>
    </w:p>
    <w:p w14:paraId="5B126DD8" w14:textId="77777777" w:rsidR="00F043EA" w:rsidRPr="00627EDD" w:rsidRDefault="00F043EA" w:rsidP="00F043EA">
      <w:pPr>
        <w:keepNext/>
        <w:widowControl w:val="0"/>
        <w:spacing w:line="240" w:lineRule="auto"/>
        <w:rPr>
          <w:color w:val="000000"/>
        </w:rPr>
      </w:pPr>
      <w:r w:rsidRPr="00627EDD">
        <w:rPr>
          <w:color w:val="000000"/>
        </w:rPr>
        <w:t>Vista Building</w:t>
      </w:r>
    </w:p>
    <w:p w14:paraId="6D0CCFCF"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1F8D17F6" w14:textId="77777777" w:rsidR="00F043EA" w:rsidRPr="00627EDD" w:rsidRDefault="00F043EA" w:rsidP="00F043EA">
      <w:pPr>
        <w:keepNext/>
        <w:widowControl w:val="0"/>
        <w:spacing w:line="240" w:lineRule="auto"/>
        <w:rPr>
          <w:color w:val="000000"/>
        </w:rPr>
      </w:pPr>
      <w:r w:rsidRPr="00627EDD">
        <w:rPr>
          <w:color w:val="000000"/>
        </w:rPr>
        <w:t>Dublin 4</w:t>
      </w:r>
    </w:p>
    <w:p w14:paraId="02DCF13E" w14:textId="77777777" w:rsidR="00F043EA" w:rsidRPr="00627EDD" w:rsidRDefault="00F043EA" w:rsidP="00F043EA">
      <w:pPr>
        <w:widowControl w:val="0"/>
        <w:tabs>
          <w:tab w:val="clear" w:pos="567"/>
        </w:tabs>
        <w:spacing w:line="240" w:lineRule="auto"/>
        <w:rPr>
          <w:color w:val="000000"/>
          <w:szCs w:val="22"/>
        </w:rPr>
      </w:pPr>
      <w:r w:rsidRPr="00627EDD">
        <w:rPr>
          <w:color w:val="000000"/>
        </w:rPr>
        <w:t>L-Irlanda</w:t>
      </w:r>
    </w:p>
    <w:p w14:paraId="711F85D4" w14:textId="77777777" w:rsidR="00F043EA" w:rsidRPr="00627EDD" w:rsidRDefault="00F043EA" w:rsidP="00F043EA">
      <w:pPr>
        <w:tabs>
          <w:tab w:val="clear" w:pos="567"/>
        </w:tabs>
        <w:spacing w:line="240" w:lineRule="auto"/>
        <w:rPr>
          <w:color w:val="000000"/>
          <w:szCs w:val="22"/>
        </w:rPr>
      </w:pPr>
    </w:p>
    <w:p w14:paraId="615DF999" w14:textId="77777777" w:rsidR="00F043EA" w:rsidRPr="00627EDD" w:rsidRDefault="00F043EA" w:rsidP="00F043EA">
      <w:pPr>
        <w:tabs>
          <w:tab w:val="clear" w:pos="567"/>
        </w:tabs>
        <w:spacing w:line="240" w:lineRule="auto"/>
        <w:rPr>
          <w:color w:val="000000"/>
          <w:szCs w:val="22"/>
        </w:rPr>
      </w:pPr>
    </w:p>
    <w:p w14:paraId="6D3D3C6B"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12.</w:t>
      </w:r>
      <w:r w:rsidRPr="00627EDD">
        <w:rPr>
          <w:b/>
          <w:color w:val="000000"/>
          <w:szCs w:val="22"/>
        </w:rPr>
        <w:tab/>
        <w:t>NUMRU(I) TAL-AWTORIZZAZZJONI GĦAT-TQEGĦID FIS-SUQ</w:t>
      </w:r>
    </w:p>
    <w:p w14:paraId="6143CCE8" w14:textId="77777777" w:rsidR="00F043EA" w:rsidRPr="00627EDD" w:rsidRDefault="00F043EA" w:rsidP="00F043EA">
      <w:pPr>
        <w:tabs>
          <w:tab w:val="clear" w:pos="567"/>
        </w:tabs>
        <w:spacing w:line="240" w:lineRule="auto"/>
        <w:rPr>
          <w:color w:val="000000"/>
          <w:szCs w:val="22"/>
        </w:rPr>
      </w:pPr>
    </w:p>
    <w:p w14:paraId="0118B9D3" w14:textId="77777777" w:rsidR="00F043EA" w:rsidRPr="00627EDD" w:rsidRDefault="00F043EA" w:rsidP="00F043EA">
      <w:pPr>
        <w:pStyle w:val="WW-Text"/>
        <w:spacing w:before="0"/>
        <w:jc w:val="left"/>
        <w:rPr>
          <w:color w:val="000000"/>
          <w:szCs w:val="22"/>
          <w:lang w:val="mt-MT"/>
        </w:rPr>
      </w:pPr>
      <w:r w:rsidRPr="00627EDD">
        <w:rPr>
          <w:color w:val="000000"/>
          <w:sz w:val="22"/>
          <w:szCs w:val="22"/>
          <w:lang w:val="mt-MT"/>
        </w:rPr>
        <w:t>EU/1/05/319/002</w:t>
      </w:r>
    </w:p>
    <w:p w14:paraId="2C9D8974" w14:textId="77777777" w:rsidR="00F043EA" w:rsidRPr="00627EDD" w:rsidRDefault="00F043EA" w:rsidP="00F043EA">
      <w:pPr>
        <w:tabs>
          <w:tab w:val="clear" w:pos="567"/>
        </w:tabs>
        <w:spacing w:line="240" w:lineRule="auto"/>
        <w:rPr>
          <w:color w:val="000000"/>
          <w:szCs w:val="22"/>
        </w:rPr>
      </w:pPr>
    </w:p>
    <w:p w14:paraId="32AEEAA7" w14:textId="77777777" w:rsidR="00F043EA" w:rsidRPr="00627EDD" w:rsidRDefault="00F043EA" w:rsidP="00F043EA">
      <w:pPr>
        <w:tabs>
          <w:tab w:val="clear" w:pos="567"/>
        </w:tabs>
        <w:spacing w:line="240" w:lineRule="auto"/>
        <w:rPr>
          <w:color w:val="000000"/>
          <w:szCs w:val="22"/>
        </w:rPr>
      </w:pPr>
    </w:p>
    <w:p w14:paraId="7B6CE0E5"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i/>
          <w:iCs/>
          <w:color w:val="000000"/>
          <w:szCs w:val="22"/>
        </w:rPr>
      </w:pPr>
      <w:r w:rsidRPr="00627EDD">
        <w:rPr>
          <w:b/>
          <w:color w:val="000000"/>
          <w:szCs w:val="22"/>
        </w:rPr>
        <w:t>13.</w:t>
      </w:r>
      <w:r w:rsidRPr="00627EDD">
        <w:rPr>
          <w:b/>
          <w:color w:val="000000"/>
          <w:szCs w:val="22"/>
        </w:rPr>
        <w:tab/>
        <w:t>NUMRU TAL-LOTT</w:t>
      </w:r>
    </w:p>
    <w:p w14:paraId="1AFC99AE" w14:textId="77777777" w:rsidR="00F043EA" w:rsidRPr="00627EDD" w:rsidRDefault="00F043EA" w:rsidP="00F043EA">
      <w:pPr>
        <w:tabs>
          <w:tab w:val="clear" w:pos="567"/>
        </w:tabs>
        <w:spacing w:line="240" w:lineRule="auto"/>
        <w:rPr>
          <w:i/>
          <w:iCs/>
          <w:color w:val="000000"/>
          <w:szCs w:val="22"/>
        </w:rPr>
      </w:pPr>
    </w:p>
    <w:p w14:paraId="67A07A68" w14:textId="77777777" w:rsidR="00F043EA" w:rsidRPr="00627EDD" w:rsidRDefault="00F043EA" w:rsidP="00F043EA">
      <w:pPr>
        <w:tabs>
          <w:tab w:val="clear" w:pos="567"/>
        </w:tabs>
        <w:spacing w:line="240" w:lineRule="auto"/>
        <w:rPr>
          <w:color w:val="000000"/>
          <w:szCs w:val="22"/>
        </w:rPr>
      </w:pPr>
      <w:r w:rsidRPr="00627EDD">
        <w:rPr>
          <w:color w:val="000000"/>
          <w:szCs w:val="22"/>
        </w:rPr>
        <w:t>Lot</w:t>
      </w:r>
    </w:p>
    <w:p w14:paraId="1284CB97" w14:textId="77777777" w:rsidR="00F043EA" w:rsidRPr="00627EDD" w:rsidRDefault="00F043EA" w:rsidP="00F043EA">
      <w:pPr>
        <w:tabs>
          <w:tab w:val="clear" w:pos="567"/>
        </w:tabs>
        <w:spacing w:line="240" w:lineRule="auto"/>
        <w:rPr>
          <w:color w:val="000000"/>
          <w:szCs w:val="22"/>
        </w:rPr>
      </w:pPr>
    </w:p>
    <w:p w14:paraId="0B83113D" w14:textId="77777777" w:rsidR="00F043EA" w:rsidRPr="00627EDD" w:rsidRDefault="00F043EA" w:rsidP="00F043EA">
      <w:pPr>
        <w:tabs>
          <w:tab w:val="clear" w:pos="567"/>
        </w:tabs>
        <w:spacing w:line="240" w:lineRule="auto"/>
        <w:rPr>
          <w:color w:val="000000"/>
          <w:szCs w:val="22"/>
        </w:rPr>
      </w:pPr>
    </w:p>
    <w:p w14:paraId="3E38F92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14.</w:t>
      </w:r>
      <w:r w:rsidRPr="00627EDD">
        <w:rPr>
          <w:b/>
          <w:color w:val="000000"/>
          <w:szCs w:val="22"/>
        </w:rPr>
        <w:tab/>
        <w:t>KLASSIFIKAZZJONI ĠENERALI TA’ KIF JINGĦATA</w:t>
      </w:r>
    </w:p>
    <w:p w14:paraId="16A6BBC3" w14:textId="77777777" w:rsidR="00F043EA" w:rsidRPr="00627EDD" w:rsidRDefault="00F043EA" w:rsidP="00F043EA">
      <w:pPr>
        <w:tabs>
          <w:tab w:val="clear" w:pos="567"/>
        </w:tabs>
        <w:spacing w:line="240" w:lineRule="auto"/>
        <w:rPr>
          <w:color w:val="000000"/>
          <w:szCs w:val="22"/>
        </w:rPr>
      </w:pPr>
    </w:p>
    <w:p w14:paraId="157DF552" w14:textId="77777777" w:rsidR="00F043EA" w:rsidRPr="00627EDD" w:rsidRDefault="00F043EA" w:rsidP="00F043EA">
      <w:pPr>
        <w:tabs>
          <w:tab w:val="clear" w:pos="567"/>
        </w:tabs>
        <w:spacing w:line="240" w:lineRule="auto"/>
        <w:rPr>
          <w:color w:val="000000"/>
          <w:szCs w:val="22"/>
        </w:rPr>
      </w:pPr>
    </w:p>
    <w:p w14:paraId="1C38F739"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u w:val="single"/>
        </w:rPr>
      </w:pPr>
      <w:r w:rsidRPr="00627EDD">
        <w:rPr>
          <w:b/>
          <w:color w:val="000000"/>
          <w:szCs w:val="22"/>
        </w:rPr>
        <w:t>15.</w:t>
      </w:r>
      <w:r w:rsidRPr="00627EDD">
        <w:rPr>
          <w:b/>
          <w:color w:val="000000"/>
          <w:szCs w:val="22"/>
        </w:rPr>
        <w:tab/>
        <w:t>ISTRUZZJONIJIET DWAR L-UŻU</w:t>
      </w:r>
    </w:p>
    <w:p w14:paraId="50711488" w14:textId="77777777" w:rsidR="00F043EA" w:rsidRPr="00627EDD" w:rsidRDefault="00F043EA" w:rsidP="00F043EA">
      <w:pPr>
        <w:tabs>
          <w:tab w:val="clear" w:pos="567"/>
        </w:tabs>
        <w:spacing w:line="240" w:lineRule="auto"/>
        <w:rPr>
          <w:color w:val="000000"/>
          <w:szCs w:val="22"/>
          <w:u w:val="single"/>
        </w:rPr>
      </w:pPr>
    </w:p>
    <w:p w14:paraId="1D2D828B" w14:textId="77777777" w:rsidR="00F043EA" w:rsidRPr="00627EDD" w:rsidRDefault="00F043EA" w:rsidP="00F043EA">
      <w:pPr>
        <w:tabs>
          <w:tab w:val="clear" w:pos="567"/>
        </w:tabs>
        <w:spacing w:line="240" w:lineRule="auto"/>
        <w:rPr>
          <w:color w:val="000000"/>
          <w:szCs w:val="22"/>
          <w:u w:val="single"/>
        </w:rPr>
      </w:pPr>
    </w:p>
    <w:p w14:paraId="75F5DFDE" w14:textId="77777777" w:rsidR="00F043EA" w:rsidRPr="00627EDD" w:rsidRDefault="00F043EA" w:rsidP="00F043EA">
      <w:pPr>
        <w:pBdr>
          <w:top w:val="single" w:sz="4" w:space="1" w:color="000000"/>
          <w:left w:val="single" w:sz="4" w:space="4" w:color="000000"/>
          <w:bottom w:val="single" w:sz="4" w:space="2" w:color="000000"/>
          <w:right w:val="single" w:sz="4" w:space="4" w:color="000000"/>
        </w:pBdr>
        <w:tabs>
          <w:tab w:val="clear" w:pos="567"/>
        </w:tabs>
        <w:spacing w:line="240" w:lineRule="auto"/>
        <w:rPr>
          <w:color w:val="000000"/>
          <w:szCs w:val="22"/>
        </w:rPr>
      </w:pPr>
      <w:r w:rsidRPr="00627EDD">
        <w:rPr>
          <w:b/>
          <w:color w:val="000000"/>
          <w:szCs w:val="22"/>
        </w:rPr>
        <w:t>16.</w:t>
      </w:r>
      <w:r w:rsidRPr="00627EDD">
        <w:rPr>
          <w:b/>
          <w:color w:val="000000"/>
          <w:szCs w:val="22"/>
        </w:rPr>
        <w:tab/>
        <w:t>INFORMAZZJONI BIL-BRAILLE</w:t>
      </w:r>
    </w:p>
    <w:p w14:paraId="749A2B86" w14:textId="77777777" w:rsidR="00F043EA" w:rsidRPr="00627EDD" w:rsidRDefault="00F043EA" w:rsidP="00F043EA">
      <w:pPr>
        <w:tabs>
          <w:tab w:val="clear" w:pos="567"/>
        </w:tabs>
        <w:spacing w:line="240" w:lineRule="auto"/>
        <w:rPr>
          <w:color w:val="000000"/>
          <w:szCs w:val="22"/>
        </w:rPr>
      </w:pPr>
    </w:p>
    <w:p w14:paraId="5984B8D3" w14:textId="11F03A2C" w:rsidR="00F043EA" w:rsidRPr="00627EDD" w:rsidRDefault="00F043EA" w:rsidP="00F043EA">
      <w:pPr>
        <w:tabs>
          <w:tab w:val="clear" w:pos="567"/>
        </w:tabs>
        <w:spacing w:line="240" w:lineRule="auto"/>
        <w:rPr>
          <w:color w:val="000000"/>
          <w:szCs w:val="22"/>
        </w:rPr>
      </w:pPr>
      <w:r w:rsidRPr="00627EDD">
        <w:rPr>
          <w:color w:val="000000"/>
          <w:szCs w:val="22"/>
        </w:rPr>
        <w:t>Xolair 150 mg</w:t>
      </w:r>
    </w:p>
    <w:p w14:paraId="53B36E50" w14:textId="77777777" w:rsidR="00F043EA" w:rsidRPr="00627EDD" w:rsidRDefault="00F043EA" w:rsidP="00F043EA">
      <w:pPr>
        <w:widowControl w:val="0"/>
        <w:tabs>
          <w:tab w:val="clear" w:pos="567"/>
        </w:tabs>
        <w:spacing w:line="240" w:lineRule="auto"/>
        <w:rPr>
          <w:shd w:val="clear" w:color="auto" w:fill="CCCCCC"/>
        </w:rPr>
      </w:pPr>
    </w:p>
    <w:p w14:paraId="259BCFFA" w14:textId="77777777" w:rsidR="00F043EA" w:rsidRPr="00627EDD" w:rsidRDefault="00F043EA" w:rsidP="00F043EA">
      <w:pPr>
        <w:widowControl w:val="0"/>
        <w:tabs>
          <w:tab w:val="clear" w:pos="567"/>
        </w:tabs>
        <w:spacing w:line="240" w:lineRule="auto"/>
        <w:rPr>
          <w:szCs w:val="22"/>
          <w:shd w:val="clear" w:color="auto" w:fill="CCCCCC"/>
        </w:rPr>
      </w:pPr>
    </w:p>
    <w:p w14:paraId="65866649" w14:textId="77777777" w:rsidR="00F043EA" w:rsidRPr="00627EDD" w:rsidRDefault="00F043EA" w:rsidP="00F043EA">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700EEEC2" w14:textId="77777777" w:rsidR="00F043EA" w:rsidRPr="00627EDD" w:rsidRDefault="00F043EA" w:rsidP="00F043EA">
      <w:pPr>
        <w:widowControl w:val="0"/>
        <w:tabs>
          <w:tab w:val="clear" w:pos="567"/>
        </w:tabs>
        <w:spacing w:line="240" w:lineRule="auto"/>
      </w:pPr>
    </w:p>
    <w:p w14:paraId="07EA8C6E" w14:textId="77777777" w:rsidR="00F043EA" w:rsidRPr="00627EDD" w:rsidRDefault="00F043EA" w:rsidP="00F043EA">
      <w:pPr>
        <w:widowControl w:val="0"/>
        <w:tabs>
          <w:tab w:val="clear" w:pos="567"/>
        </w:tabs>
        <w:spacing w:line="240" w:lineRule="auto"/>
        <w:rPr>
          <w:shd w:val="pct15" w:color="auto" w:fill="auto"/>
        </w:rPr>
      </w:pPr>
      <w:r w:rsidRPr="00627EDD">
        <w:rPr>
          <w:shd w:val="pct15" w:color="auto" w:fill="auto"/>
        </w:rPr>
        <w:t>barcode 2D li jkollu l-identifikatur uniku inkluż.</w:t>
      </w:r>
    </w:p>
    <w:p w14:paraId="4C1A067E" w14:textId="77777777" w:rsidR="00F043EA" w:rsidRPr="00627EDD" w:rsidRDefault="00F043EA" w:rsidP="00F043EA">
      <w:pPr>
        <w:widowControl w:val="0"/>
        <w:tabs>
          <w:tab w:val="clear" w:pos="567"/>
        </w:tabs>
        <w:spacing w:line="240" w:lineRule="auto"/>
        <w:rPr>
          <w:szCs w:val="22"/>
        </w:rPr>
      </w:pPr>
    </w:p>
    <w:p w14:paraId="1D77E1E6" w14:textId="77777777" w:rsidR="00F043EA" w:rsidRPr="00627EDD" w:rsidRDefault="00F043EA" w:rsidP="00F043EA">
      <w:pPr>
        <w:widowControl w:val="0"/>
        <w:tabs>
          <w:tab w:val="clear" w:pos="567"/>
        </w:tabs>
        <w:spacing w:line="240" w:lineRule="auto"/>
      </w:pPr>
    </w:p>
    <w:p w14:paraId="1B21EB08" w14:textId="77777777" w:rsidR="00F043EA" w:rsidRPr="00627EDD" w:rsidRDefault="00F043EA" w:rsidP="00F043E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7F424767" w14:textId="77777777" w:rsidR="00F043EA" w:rsidRPr="00627EDD" w:rsidRDefault="00F043EA" w:rsidP="00F043EA">
      <w:pPr>
        <w:keepNext/>
        <w:widowControl w:val="0"/>
        <w:tabs>
          <w:tab w:val="clear" w:pos="567"/>
        </w:tabs>
        <w:spacing w:line="240" w:lineRule="auto"/>
      </w:pPr>
    </w:p>
    <w:p w14:paraId="2CBA2EC8" w14:textId="77777777" w:rsidR="00F043EA" w:rsidRPr="00627EDD" w:rsidRDefault="00F043EA" w:rsidP="00F043EA">
      <w:pPr>
        <w:keepNext/>
        <w:widowControl w:val="0"/>
        <w:tabs>
          <w:tab w:val="clear" w:pos="567"/>
        </w:tabs>
        <w:spacing w:line="240" w:lineRule="auto"/>
        <w:rPr>
          <w:szCs w:val="22"/>
        </w:rPr>
      </w:pPr>
      <w:r w:rsidRPr="00627EDD">
        <w:t>PC</w:t>
      </w:r>
    </w:p>
    <w:p w14:paraId="7DA18BF0" w14:textId="77777777" w:rsidR="00F043EA" w:rsidRPr="00627EDD" w:rsidRDefault="00F043EA" w:rsidP="00F043EA">
      <w:pPr>
        <w:keepNext/>
        <w:widowControl w:val="0"/>
        <w:tabs>
          <w:tab w:val="clear" w:pos="567"/>
        </w:tabs>
        <w:spacing w:line="240" w:lineRule="auto"/>
        <w:rPr>
          <w:szCs w:val="22"/>
        </w:rPr>
      </w:pPr>
      <w:r w:rsidRPr="00627EDD">
        <w:t>SN</w:t>
      </w:r>
    </w:p>
    <w:p w14:paraId="39827BDC" w14:textId="77777777" w:rsidR="00F043EA" w:rsidRPr="00627EDD" w:rsidRDefault="00F043EA" w:rsidP="00F043EA">
      <w:pPr>
        <w:tabs>
          <w:tab w:val="clear" w:pos="567"/>
        </w:tabs>
        <w:spacing w:line="240" w:lineRule="auto"/>
      </w:pPr>
      <w:r w:rsidRPr="00627EDD">
        <w:t>NN</w:t>
      </w:r>
    </w:p>
    <w:p w14:paraId="095B8769" w14:textId="77777777" w:rsidR="00F043EA" w:rsidRPr="00627EDD" w:rsidRDefault="00F043EA" w:rsidP="00F043EA">
      <w:pPr>
        <w:tabs>
          <w:tab w:val="clear" w:pos="567"/>
        </w:tabs>
        <w:spacing w:line="240" w:lineRule="auto"/>
      </w:pPr>
      <w:r w:rsidRPr="00627EDD">
        <w:br w:type="page"/>
      </w:r>
    </w:p>
    <w:p w14:paraId="17668A5C" w14:textId="77777777" w:rsidR="00F043EA" w:rsidRPr="00627EDD" w:rsidRDefault="00F043EA" w:rsidP="00F043EA">
      <w:pPr>
        <w:tabs>
          <w:tab w:val="clear" w:pos="567"/>
        </w:tabs>
        <w:spacing w:line="240" w:lineRule="auto"/>
        <w:rPr>
          <w:color w:val="000000"/>
          <w:szCs w:val="22"/>
        </w:rPr>
      </w:pPr>
    </w:p>
    <w:p w14:paraId="53D69C46"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napToGrid w:val="0"/>
        <w:spacing w:line="240" w:lineRule="auto"/>
        <w:rPr>
          <w:color w:val="000000"/>
          <w:szCs w:val="22"/>
        </w:rPr>
      </w:pPr>
      <w:r w:rsidRPr="00627EDD">
        <w:rPr>
          <w:b/>
          <w:color w:val="000000"/>
          <w:szCs w:val="22"/>
        </w:rPr>
        <w:t>TAGĦRIF LI GĦANDU JIDHER FUQ IL-PAKKETT TA’ BARRA</w:t>
      </w:r>
    </w:p>
    <w:p w14:paraId="6B3613C0"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14A0A34A" w14:textId="7B72240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KARTUNA GĦALL-PAKKETT INTERMEDJU (MINGĦAJR IL-KAXXA Ċ-</w:t>
      </w:r>
      <w:r w:rsidR="004569AC">
        <w:rPr>
          <w:b/>
          <w:color w:val="000000"/>
          <w:szCs w:val="22"/>
        </w:rPr>
        <w:t>BLU</w:t>
      </w:r>
      <w:r w:rsidRPr="00627EDD">
        <w:rPr>
          <w:b/>
          <w:color w:val="000000"/>
          <w:szCs w:val="22"/>
        </w:rPr>
        <w:t>) TAL-PAKKETTI MULTIPLI</w:t>
      </w:r>
    </w:p>
    <w:p w14:paraId="71A50F25" w14:textId="77777777" w:rsidR="00F043EA" w:rsidRPr="00627EDD" w:rsidRDefault="00F043EA" w:rsidP="00F043EA">
      <w:pPr>
        <w:tabs>
          <w:tab w:val="clear" w:pos="567"/>
        </w:tabs>
        <w:spacing w:line="240" w:lineRule="auto"/>
        <w:rPr>
          <w:color w:val="000000"/>
          <w:szCs w:val="22"/>
        </w:rPr>
      </w:pPr>
    </w:p>
    <w:p w14:paraId="6442E04C" w14:textId="77777777" w:rsidR="00F043EA" w:rsidRPr="00627EDD" w:rsidRDefault="00F043EA" w:rsidP="00F043EA">
      <w:pPr>
        <w:tabs>
          <w:tab w:val="clear" w:pos="567"/>
        </w:tabs>
        <w:spacing w:line="240" w:lineRule="auto"/>
        <w:rPr>
          <w:color w:val="000000"/>
          <w:szCs w:val="22"/>
        </w:rPr>
      </w:pPr>
    </w:p>
    <w:p w14:paraId="74A3A623"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w:t>
      </w:r>
      <w:r w:rsidRPr="00627EDD">
        <w:rPr>
          <w:b/>
          <w:color w:val="000000"/>
          <w:szCs w:val="22"/>
        </w:rPr>
        <w:tab/>
        <w:t>ISEM TAL-PRODOTT MEDIĊINALI</w:t>
      </w:r>
    </w:p>
    <w:p w14:paraId="45298773" w14:textId="77777777" w:rsidR="00F043EA" w:rsidRPr="00627EDD" w:rsidRDefault="00F043EA" w:rsidP="00F043EA">
      <w:pPr>
        <w:tabs>
          <w:tab w:val="clear" w:pos="567"/>
        </w:tabs>
        <w:spacing w:line="240" w:lineRule="auto"/>
        <w:rPr>
          <w:color w:val="000000"/>
          <w:szCs w:val="22"/>
        </w:rPr>
      </w:pPr>
    </w:p>
    <w:p w14:paraId="653E0EA2" w14:textId="6C2312B8" w:rsidR="00F043EA" w:rsidRPr="00627EDD" w:rsidRDefault="00F043EA" w:rsidP="00F043EA">
      <w:pPr>
        <w:tabs>
          <w:tab w:val="clear" w:pos="567"/>
        </w:tabs>
        <w:spacing w:line="240" w:lineRule="auto"/>
        <w:rPr>
          <w:color w:val="000000"/>
          <w:szCs w:val="22"/>
        </w:rPr>
      </w:pPr>
      <w:r w:rsidRPr="00627EDD">
        <w:rPr>
          <w:color w:val="000000"/>
          <w:szCs w:val="22"/>
        </w:rPr>
        <w:t>Xolair 150 mg trab u solvent għal soluzzjoni għall-injezzjoni</w:t>
      </w:r>
    </w:p>
    <w:p w14:paraId="18C43E1C" w14:textId="77777777" w:rsidR="00F043EA" w:rsidRPr="00627EDD" w:rsidRDefault="00F043EA" w:rsidP="00F043EA">
      <w:pPr>
        <w:tabs>
          <w:tab w:val="clear" w:pos="567"/>
        </w:tabs>
        <w:spacing w:line="240" w:lineRule="auto"/>
        <w:rPr>
          <w:color w:val="000000"/>
          <w:szCs w:val="22"/>
        </w:rPr>
      </w:pPr>
      <w:r w:rsidRPr="00627EDD">
        <w:rPr>
          <w:color w:val="000000"/>
          <w:szCs w:val="22"/>
        </w:rPr>
        <w:t>omalizumab</w:t>
      </w:r>
    </w:p>
    <w:p w14:paraId="3B8F892C" w14:textId="77777777" w:rsidR="00F043EA" w:rsidRPr="00627EDD" w:rsidRDefault="00F043EA" w:rsidP="00F043EA">
      <w:pPr>
        <w:tabs>
          <w:tab w:val="clear" w:pos="567"/>
        </w:tabs>
        <w:spacing w:line="240" w:lineRule="auto"/>
        <w:rPr>
          <w:color w:val="000000"/>
          <w:szCs w:val="22"/>
        </w:rPr>
      </w:pPr>
    </w:p>
    <w:p w14:paraId="0C8E1E07" w14:textId="77777777" w:rsidR="00F043EA" w:rsidRPr="00627EDD" w:rsidRDefault="00F043EA" w:rsidP="00F043EA">
      <w:pPr>
        <w:tabs>
          <w:tab w:val="clear" w:pos="567"/>
        </w:tabs>
        <w:spacing w:line="240" w:lineRule="auto"/>
        <w:rPr>
          <w:color w:val="000000"/>
          <w:szCs w:val="22"/>
        </w:rPr>
      </w:pPr>
    </w:p>
    <w:p w14:paraId="43229922"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2.</w:t>
      </w:r>
      <w:r w:rsidRPr="00627EDD">
        <w:rPr>
          <w:b/>
          <w:color w:val="000000"/>
          <w:szCs w:val="22"/>
        </w:rPr>
        <w:tab/>
        <w:t>DIKJARAZZJONI TAS-SUSTANZA(I) ATTIVA(I)</w:t>
      </w:r>
    </w:p>
    <w:p w14:paraId="215975BC" w14:textId="77777777" w:rsidR="00F043EA" w:rsidRPr="00627EDD" w:rsidRDefault="00F043EA" w:rsidP="00F043EA">
      <w:pPr>
        <w:tabs>
          <w:tab w:val="clear" w:pos="567"/>
        </w:tabs>
        <w:spacing w:line="240" w:lineRule="auto"/>
        <w:rPr>
          <w:color w:val="000000"/>
          <w:szCs w:val="22"/>
        </w:rPr>
      </w:pPr>
    </w:p>
    <w:p w14:paraId="0006729C" w14:textId="77777777" w:rsidR="00F043EA" w:rsidRPr="00627EDD" w:rsidRDefault="00F043EA" w:rsidP="00F043EA">
      <w:pPr>
        <w:tabs>
          <w:tab w:val="clear" w:pos="567"/>
        </w:tabs>
        <w:spacing w:line="240" w:lineRule="auto"/>
        <w:rPr>
          <w:color w:val="000000"/>
          <w:szCs w:val="22"/>
        </w:rPr>
      </w:pPr>
      <w:r w:rsidRPr="00627EDD">
        <w:rPr>
          <w:color w:val="000000"/>
          <w:szCs w:val="22"/>
        </w:rPr>
        <w:t>Kunjett wieħed fih 150 mg omalizumab.</w:t>
      </w:r>
    </w:p>
    <w:p w14:paraId="12677ED3" w14:textId="77777777" w:rsidR="00F043EA" w:rsidRPr="00627EDD" w:rsidRDefault="00F043EA" w:rsidP="00F043EA">
      <w:pPr>
        <w:tabs>
          <w:tab w:val="clear" w:pos="567"/>
        </w:tabs>
        <w:spacing w:line="240" w:lineRule="auto"/>
        <w:rPr>
          <w:color w:val="000000"/>
          <w:szCs w:val="22"/>
        </w:rPr>
      </w:pPr>
    </w:p>
    <w:p w14:paraId="27792851" w14:textId="77777777" w:rsidR="00F043EA" w:rsidRPr="00627EDD" w:rsidRDefault="00F043EA" w:rsidP="00F043EA">
      <w:pPr>
        <w:tabs>
          <w:tab w:val="clear" w:pos="567"/>
        </w:tabs>
        <w:spacing w:line="240" w:lineRule="auto"/>
        <w:rPr>
          <w:color w:val="000000"/>
          <w:szCs w:val="22"/>
        </w:rPr>
      </w:pPr>
    </w:p>
    <w:p w14:paraId="6E0C6D61"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3.</w:t>
      </w:r>
      <w:r w:rsidRPr="00627EDD">
        <w:rPr>
          <w:b/>
          <w:color w:val="000000"/>
          <w:szCs w:val="22"/>
        </w:rPr>
        <w:tab/>
        <w:t>LISTA TA’ EĊĊIPJENTI</w:t>
      </w:r>
    </w:p>
    <w:p w14:paraId="6DCD1494" w14:textId="77777777" w:rsidR="00F043EA" w:rsidRPr="00627EDD" w:rsidRDefault="00F043EA" w:rsidP="00F043EA">
      <w:pPr>
        <w:tabs>
          <w:tab w:val="clear" w:pos="567"/>
        </w:tabs>
        <w:spacing w:line="240" w:lineRule="auto"/>
        <w:rPr>
          <w:color w:val="000000"/>
          <w:szCs w:val="22"/>
        </w:rPr>
      </w:pPr>
    </w:p>
    <w:p w14:paraId="6F9B52CC" w14:textId="0FEB0BD5" w:rsidR="00F043EA" w:rsidRPr="00627EDD" w:rsidRDefault="00F043EA" w:rsidP="00F043EA">
      <w:pPr>
        <w:tabs>
          <w:tab w:val="clear" w:pos="567"/>
        </w:tabs>
        <w:spacing w:line="240" w:lineRule="auto"/>
        <w:rPr>
          <w:color w:val="000000"/>
          <w:szCs w:val="22"/>
        </w:rPr>
      </w:pPr>
      <w:r w:rsidRPr="00627EDD">
        <w:rPr>
          <w:color w:val="000000"/>
          <w:szCs w:val="22"/>
        </w:rPr>
        <w:t>Trab: sucrose, histidine, histidine hydrochloride monohydrate u polysorbate 20.</w:t>
      </w:r>
    </w:p>
    <w:p w14:paraId="34C43EA4" w14:textId="77777777" w:rsidR="00F043EA" w:rsidRPr="00627EDD" w:rsidRDefault="00F043EA" w:rsidP="00F043EA">
      <w:pPr>
        <w:tabs>
          <w:tab w:val="clear" w:pos="567"/>
        </w:tabs>
        <w:spacing w:line="240" w:lineRule="auto"/>
        <w:rPr>
          <w:color w:val="000000"/>
          <w:szCs w:val="22"/>
        </w:rPr>
      </w:pPr>
      <w:r w:rsidRPr="00627EDD">
        <w:rPr>
          <w:color w:val="000000"/>
          <w:szCs w:val="22"/>
        </w:rPr>
        <w:t>Solvent: ilma għall-injezzjonijiet.</w:t>
      </w:r>
    </w:p>
    <w:p w14:paraId="67A3EE05" w14:textId="77777777" w:rsidR="00F043EA" w:rsidRPr="00627EDD" w:rsidRDefault="00F043EA" w:rsidP="00F043EA">
      <w:pPr>
        <w:tabs>
          <w:tab w:val="clear" w:pos="567"/>
        </w:tabs>
        <w:spacing w:line="240" w:lineRule="auto"/>
        <w:rPr>
          <w:color w:val="000000"/>
          <w:szCs w:val="22"/>
        </w:rPr>
      </w:pPr>
    </w:p>
    <w:p w14:paraId="16EF2ADB" w14:textId="77777777" w:rsidR="00F043EA" w:rsidRPr="00627EDD" w:rsidRDefault="00F043EA" w:rsidP="00F043EA">
      <w:pPr>
        <w:tabs>
          <w:tab w:val="clear" w:pos="567"/>
        </w:tabs>
        <w:spacing w:line="240" w:lineRule="auto"/>
        <w:rPr>
          <w:color w:val="000000"/>
          <w:szCs w:val="22"/>
        </w:rPr>
      </w:pPr>
    </w:p>
    <w:p w14:paraId="704BE2C1"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4.</w:t>
      </w:r>
      <w:r w:rsidRPr="00627EDD">
        <w:rPr>
          <w:b/>
          <w:color w:val="000000"/>
          <w:szCs w:val="22"/>
        </w:rPr>
        <w:tab/>
        <w:t>GĦAMLA FARMAĊEWTIKA U KONTENUT</w:t>
      </w:r>
    </w:p>
    <w:p w14:paraId="2A470618" w14:textId="77777777" w:rsidR="00F043EA" w:rsidRPr="00627EDD" w:rsidRDefault="00F043EA" w:rsidP="00F043EA">
      <w:pPr>
        <w:tabs>
          <w:tab w:val="clear" w:pos="567"/>
        </w:tabs>
        <w:spacing w:line="240" w:lineRule="auto"/>
        <w:rPr>
          <w:color w:val="000000"/>
          <w:szCs w:val="22"/>
        </w:rPr>
      </w:pPr>
    </w:p>
    <w:p w14:paraId="01C1837D" w14:textId="77777777" w:rsidR="00F043EA" w:rsidRPr="00627EDD" w:rsidRDefault="00F043EA" w:rsidP="00F043EA">
      <w:pPr>
        <w:widowControl w:val="0"/>
        <w:tabs>
          <w:tab w:val="clear" w:pos="567"/>
        </w:tabs>
        <w:suppressAutoHyphens w:val="0"/>
        <w:spacing w:line="240" w:lineRule="auto"/>
        <w:rPr>
          <w:color w:val="000000"/>
          <w:szCs w:val="22"/>
        </w:rPr>
      </w:pPr>
      <w:r w:rsidRPr="00627EDD">
        <w:rPr>
          <w:color w:val="000000"/>
          <w:szCs w:val="22"/>
          <w:shd w:val="clear" w:color="auto" w:fill="D8D8D8"/>
        </w:rPr>
        <w:t>Trab u solvent għal soluzzjoni għal injezzjoni</w:t>
      </w:r>
    </w:p>
    <w:p w14:paraId="77DE11CC" w14:textId="77777777" w:rsidR="00F043EA" w:rsidRPr="00627EDD" w:rsidRDefault="00F043EA" w:rsidP="00F043EA">
      <w:pPr>
        <w:widowControl w:val="0"/>
        <w:tabs>
          <w:tab w:val="clear" w:pos="567"/>
        </w:tabs>
        <w:suppressAutoHyphens w:val="0"/>
        <w:spacing w:line="240" w:lineRule="auto"/>
        <w:rPr>
          <w:color w:val="000000"/>
          <w:szCs w:val="22"/>
        </w:rPr>
      </w:pPr>
    </w:p>
    <w:p w14:paraId="1D5DB294" w14:textId="77777777" w:rsidR="00F043EA" w:rsidRPr="00627EDD" w:rsidRDefault="00F043EA" w:rsidP="00F043EA">
      <w:pPr>
        <w:tabs>
          <w:tab w:val="clear" w:pos="567"/>
        </w:tabs>
        <w:spacing w:line="240" w:lineRule="auto"/>
        <w:rPr>
          <w:color w:val="000000"/>
          <w:szCs w:val="22"/>
        </w:rPr>
      </w:pPr>
      <w:r w:rsidRPr="00627EDD">
        <w:rPr>
          <w:color w:val="000000"/>
          <w:szCs w:val="22"/>
        </w:rPr>
        <w:t>Kunjett 1 x 150 mg</w:t>
      </w:r>
    </w:p>
    <w:p w14:paraId="2E989EB9" w14:textId="77777777" w:rsidR="00F043EA" w:rsidRPr="00627EDD" w:rsidRDefault="00F043EA" w:rsidP="00F043EA">
      <w:pPr>
        <w:tabs>
          <w:tab w:val="clear" w:pos="567"/>
        </w:tabs>
        <w:spacing w:line="240" w:lineRule="auto"/>
        <w:rPr>
          <w:color w:val="000000"/>
          <w:szCs w:val="22"/>
        </w:rPr>
      </w:pPr>
      <w:r w:rsidRPr="00627EDD">
        <w:rPr>
          <w:color w:val="000000"/>
          <w:szCs w:val="22"/>
        </w:rPr>
        <w:t>Ampulla 1 x 2 ml solvent</w:t>
      </w:r>
    </w:p>
    <w:p w14:paraId="300DF992" w14:textId="77777777" w:rsidR="00F043EA" w:rsidRPr="00627EDD" w:rsidRDefault="00F043EA" w:rsidP="00F043EA">
      <w:pPr>
        <w:tabs>
          <w:tab w:val="clear" w:pos="567"/>
        </w:tabs>
        <w:spacing w:line="240" w:lineRule="auto"/>
        <w:rPr>
          <w:color w:val="000000"/>
          <w:szCs w:val="22"/>
        </w:rPr>
      </w:pPr>
      <w:r w:rsidRPr="00627EDD">
        <w:rPr>
          <w:color w:val="000000"/>
          <w:szCs w:val="22"/>
        </w:rPr>
        <w:t xml:space="preserve">Kunjett 1 u ampulla 1. Jagħmel parti minn pakkett multiplu. </w:t>
      </w:r>
      <w:bookmarkStart w:id="153" w:name="OLE_LINK201"/>
      <w:bookmarkStart w:id="154" w:name="OLE_LINK202"/>
      <w:bookmarkStart w:id="155" w:name="OLE_LINK206"/>
      <w:r w:rsidRPr="00627EDD">
        <w:rPr>
          <w:color w:val="000000"/>
          <w:szCs w:val="22"/>
        </w:rPr>
        <w:t>M’għandux jinbiegħ separatament.</w:t>
      </w:r>
    </w:p>
    <w:bookmarkEnd w:id="153"/>
    <w:bookmarkEnd w:id="154"/>
    <w:bookmarkEnd w:id="155"/>
    <w:p w14:paraId="232C3221" w14:textId="77777777" w:rsidR="00F043EA" w:rsidRPr="00627EDD" w:rsidRDefault="00F043EA" w:rsidP="00F043EA">
      <w:pPr>
        <w:tabs>
          <w:tab w:val="clear" w:pos="567"/>
        </w:tabs>
        <w:spacing w:line="240" w:lineRule="auto"/>
        <w:rPr>
          <w:color w:val="000000"/>
          <w:szCs w:val="22"/>
        </w:rPr>
      </w:pPr>
    </w:p>
    <w:p w14:paraId="718BD887" w14:textId="77777777" w:rsidR="00F043EA" w:rsidRPr="00627EDD" w:rsidRDefault="00F043EA" w:rsidP="00F043EA">
      <w:pPr>
        <w:tabs>
          <w:tab w:val="clear" w:pos="567"/>
        </w:tabs>
        <w:spacing w:line="240" w:lineRule="auto"/>
        <w:rPr>
          <w:color w:val="000000"/>
          <w:szCs w:val="22"/>
        </w:rPr>
      </w:pPr>
    </w:p>
    <w:p w14:paraId="1CFEAA42"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5.</w:t>
      </w:r>
      <w:r w:rsidRPr="00627EDD">
        <w:rPr>
          <w:b/>
          <w:color w:val="000000"/>
          <w:szCs w:val="22"/>
        </w:rPr>
        <w:tab/>
        <w:t>MOD TA’ KIF U MNEJN JINGĦATA</w:t>
      </w:r>
    </w:p>
    <w:p w14:paraId="70D65926" w14:textId="77777777" w:rsidR="00F043EA" w:rsidRPr="00627EDD" w:rsidRDefault="00F043EA" w:rsidP="00F043EA">
      <w:pPr>
        <w:tabs>
          <w:tab w:val="clear" w:pos="567"/>
        </w:tabs>
        <w:spacing w:line="240" w:lineRule="auto"/>
        <w:rPr>
          <w:color w:val="000000"/>
          <w:szCs w:val="22"/>
        </w:rPr>
      </w:pPr>
    </w:p>
    <w:p w14:paraId="769DC589" w14:textId="77777777" w:rsidR="00F043EA" w:rsidRPr="00627EDD" w:rsidRDefault="00F043EA" w:rsidP="00F043EA">
      <w:pPr>
        <w:tabs>
          <w:tab w:val="clear" w:pos="567"/>
        </w:tabs>
        <w:spacing w:line="240" w:lineRule="auto"/>
        <w:rPr>
          <w:color w:val="000000"/>
          <w:szCs w:val="22"/>
        </w:rPr>
      </w:pPr>
      <w:r w:rsidRPr="00627EDD">
        <w:rPr>
          <w:color w:val="000000"/>
          <w:szCs w:val="22"/>
        </w:rPr>
        <w:t>Aqra l-fuljett ta’ tagħrif qabel l-użu.</w:t>
      </w:r>
    </w:p>
    <w:p w14:paraId="1DB019CC" w14:textId="77777777" w:rsidR="00F043EA" w:rsidRPr="00627EDD" w:rsidRDefault="00F043EA" w:rsidP="00F043EA">
      <w:pPr>
        <w:tabs>
          <w:tab w:val="clear" w:pos="567"/>
        </w:tabs>
        <w:spacing w:line="240" w:lineRule="auto"/>
        <w:rPr>
          <w:color w:val="000000"/>
          <w:szCs w:val="22"/>
        </w:rPr>
      </w:pPr>
      <w:r w:rsidRPr="00627EDD">
        <w:rPr>
          <w:color w:val="000000"/>
          <w:szCs w:val="22"/>
        </w:rPr>
        <w:t>Użu għal taħt il-ġilda.</w:t>
      </w:r>
    </w:p>
    <w:p w14:paraId="07DA78DC" w14:textId="77777777" w:rsidR="00F043EA" w:rsidRPr="00627EDD" w:rsidRDefault="00F043EA" w:rsidP="00F043EA">
      <w:pPr>
        <w:tabs>
          <w:tab w:val="clear" w:pos="567"/>
        </w:tabs>
        <w:spacing w:line="240" w:lineRule="auto"/>
        <w:rPr>
          <w:color w:val="000000"/>
          <w:szCs w:val="22"/>
        </w:rPr>
      </w:pPr>
    </w:p>
    <w:p w14:paraId="635B49EA" w14:textId="77777777" w:rsidR="00F043EA" w:rsidRPr="00627EDD" w:rsidRDefault="00F043EA" w:rsidP="00F043EA">
      <w:pPr>
        <w:tabs>
          <w:tab w:val="clear" w:pos="567"/>
        </w:tabs>
        <w:spacing w:line="240" w:lineRule="auto"/>
        <w:rPr>
          <w:color w:val="000000"/>
          <w:szCs w:val="22"/>
        </w:rPr>
      </w:pPr>
    </w:p>
    <w:p w14:paraId="402F867A"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6.</w:t>
      </w:r>
      <w:r w:rsidRPr="00627EDD">
        <w:rPr>
          <w:b/>
          <w:color w:val="000000"/>
          <w:szCs w:val="22"/>
        </w:rPr>
        <w:tab/>
        <w:t>TWISSIJA SPEĊJALI LI L-PRODOTT MEDIĊINALI GĦANDU JINŻAMM FEJN MA JIDHIRX U MA JINTLAĦAQX MIT-TFAL</w:t>
      </w:r>
    </w:p>
    <w:p w14:paraId="7A46C272" w14:textId="77777777" w:rsidR="00F043EA" w:rsidRPr="00627EDD" w:rsidRDefault="00F043EA" w:rsidP="00F043EA">
      <w:pPr>
        <w:tabs>
          <w:tab w:val="clear" w:pos="567"/>
        </w:tabs>
        <w:spacing w:line="240" w:lineRule="auto"/>
        <w:rPr>
          <w:color w:val="000000"/>
          <w:szCs w:val="22"/>
        </w:rPr>
      </w:pPr>
    </w:p>
    <w:p w14:paraId="079E7E3D" w14:textId="77777777" w:rsidR="00F043EA" w:rsidRPr="00627EDD" w:rsidRDefault="00F043EA" w:rsidP="00F043EA">
      <w:pPr>
        <w:tabs>
          <w:tab w:val="clear" w:pos="567"/>
        </w:tabs>
        <w:spacing w:line="240" w:lineRule="auto"/>
        <w:rPr>
          <w:color w:val="000000"/>
          <w:szCs w:val="22"/>
        </w:rPr>
      </w:pPr>
      <w:r w:rsidRPr="00627EDD">
        <w:rPr>
          <w:color w:val="000000"/>
          <w:szCs w:val="22"/>
        </w:rPr>
        <w:t>Żomm fejn ma jidhirx u ma jintlaħaqx mit-tfal.</w:t>
      </w:r>
    </w:p>
    <w:p w14:paraId="665D9026" w14:textId="77777777" w:rsidR="00F043EA" w:rsidRPr="00627EDD" w:rsidRDefault="00F043EA" w:rsidP="00F043EA">
      <w:pPr>
        <w:tabs>
          <w:tab w:val="clear" w:pos="567"/>
        </w:tabs>
        <w:spacing w:line="240" w:lineRule="auto"/>
        <w:rPr>
          <w:color w:val="000000"/>
          <w:szCs w:val="22"/>
        </w:rPr>
      </w:pPr>
    </w:p>
    <w:p w14:paraId="2E6FDF2B" w14:textId="77777777" w:rsidR="00F043EA" w:rsidRPr="00627EDD" w:rsidRDefault="00F043EA" w:rsidP="00F043EA">
      <w:pPr>
        <w:tabs>
          <w:tab w:val="clear" w:pos="567"/>
        </w:tabs>
        <w:spacing w:line="240" w:lineRule="auto"/>
        <w:rPr>
          <w:color w:val="000000"/>
          <w:szCs w:val="22"/>
        </w:rPr>
      </w:pPr>
    </w:p>
    <w:p w14:paraId="14D1348A"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7.</w:t>
      </w:r>
      <w:r w:rsidRPr="00627EDD">
        <w:rPr>
          <w:b/>
          <w:color w:val="000000"/>
          <w:szCs w:val="22"/>
        </w:rPr>
        <w:tab/>
        <w:t>TWISSIJA(IET) SPEĊJALI OĦRA, JEKK MEĦTIEĠA</w:t>
      </w:r>
    </w:p>
    <w:p w14:paraId="38D94349" w14:textId="77777777" w:rsidR="00F043EA" w:rsidRPr="00627EDD" w:rsidRDefault="00F043EA" w:rsidP="00F043EA">
      <w:pPr>
        <w:tabs>
          <w:tab w:val="clear" w:pos="567"/>
        </w:tabs>
        <w:spacing w:line="240" w:lineRule="auto"/>
        <w:rPr>
          <w:color w:val="000000"/>
          <w:szCs w:val="22"/>
        </w:rPr>
      </w:pPr>
    </w:p>
    <w:p w14:paraId="01F7275B" w14:textId="77777777" w:rsidR="00F043EA" w:rsidRPr="00627EDD" w:rsidRDefault="00F043EA" w:rsidP="00F043EA">
      <w:pPr>
        <w:tabs>
          <w:tab w:val="clear" w:pos="567"/>
        </w:tabs>
        <w:spacing w:line="240" w:lineRule="auto"/>
        <w:rPr>
          <w:color w:val="000000"/>
          <w:szCs w:val="22"/>
        </w:rPr>
      </w:pPr>
    </w:p>
    <w:p w14:paraId="01AD8DC0"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8.</w:t>
      </w:r>
      <w:r w:rsidRPr="00627EDD">
        <w:rPr>
          <w:b/>
          <w:color w:val="000000"/>
          <w:szCs w:val="22"/>
        </w:rPr>
        <w:tab/>
        <w:t xml:space="preserve">DATA TA’ </w:t>
      </w:r>
      <w:r w:rsidRPr="00627EDD">
        <w:rPr>
          <w:b/>
          <w:szCs w:val="24"/>
        </w:rPr>
        <w:t>SKADENZA</w:t>
      </w:r>
    </w:p>
    <w:p w14:paraId="7A23C15C" w14:textId="77777777" w:rsidR="00F043EA" w:rsidRPr="00627EDD" w:rsidRDefault="00F043EA" w:rsidP="00F043EA">
      <w:pPr>
        <w:tabs>
          <w:tab w:val="clear" w:pos="567"/>
        </w:tabs>
        <w:spacing w:line="240" w:lineRule="auto"/>
        <w:rPr>
          <w:color w:val="000000"/>
          <w:szCs w:val="22"/>
        </w:rPr>
      </w:pPr>
    </w:p>
    <w:p w14:paraId="48BDE99E" w14:textId="77777777" w:rsidR="00F043EA" w:rsidRPr="00627EDD" w:rsidRDefault="00F043EA" w:rsidP="00F043EA">
      <w:pPr>
        <w:tabs>
          <w:tab w:val="clear" w:pos="567"/>
        </w:tabs>
        <w:spacing w:line="240" w:lineRule="auto"/>
        <w:rPr>
          <w:color w:val="000000"/>
          <w:szCs w:val="22"/>
        </w:rPr>
      </w:pPr>
      <w:r w:rsidRPr="00627EDD">
        <w:rPr>
          <w:color w:val="000000"/>
          <w:szCs w:val="22"/>
        </w:rPr>
        <w:t>JIS</w:t>
      </w:r>
    </w:p>
    <w:p w14:paraId="38B826B2" w14:textId="77777777" w:rsidR="00F043EA" w:rsidRPr="00627EDD" w:rsidRDefault="00F043EA" w:rsidP="00F043EA">
      <w:pPr>
        <w:tabs>
          <w:tab w:val="clear" w:pos="567"/>
        </w:tabs>
        <w:spacing w:line="240" w:lineRule="auto"/>
        <w:rPr>
          <w:color w:val="000000"/>
          <w:szCs w:val="22"/>
        </w:rPr>
      </w:pPr>
    </w:p>
    <w:p w14:paraId="0BB13B68" w14:textId="77777777" w:rsidR="00F043EA" w:rsidRPr="00627EDD" w:rsidRDefault="00F043EA" w:rsidP="00F043EA">
      <w:pPr>
        <w:tabs>
          <w:tab w:val="clear" w:pos="567"/>
        </w:tabs>
        <w:spacing w:line="240" w:lineRule="auto"/>
        <w:rPr>
          <w:color w:val="000000"/>
          <w:szCs w:val="22"/>
        </w:rPr>
      </w:pPr>
    </w:p>
    <w:p w14:paraId="2940B5DC" w14:textId="77777777" w:rsidR="00F043EA" w:rsidRPr="00627EDD" w:rsidRDefault="00F043EA" w:rsidP="00F043EA">
      <w:pPr>
        <w:keepNext/>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i/>
          <w:color w:val="000000"/>
          <w:szCs w:val="22"/>
        </w:rPr>
      </w:pPr>
      <w:r w:rsidRPr="00627EDD">
        <w:rPr>
          <w:b/>
          <w:color w:val="000000"/>
          <w:szCs w:val="22"/>
        </w:rPr>
        <w:lastRenderedPageBreak/>
        <w:t>9.</w:t>
      </w:r>
      <w:r w:rsidRPr="00627EDD">
        <w:rPr>
          <w:b/>
          <w:color w:val="000000"/>
          <w:szCs w:val="22"/>
        </w:rPr>
        <w:tab/>
        <w:t>KONDIZZJONIJIET SPEĊJALI TA’ KIF JINĦAŻEN</w:t>
      </w:r>
    </w:p>
    <w:p w14:paraId="328D91CA" w14:textId="77777777" w:rsidR="00F043EA" w:rsidRPr="00627EDD" w:rsidRDefault="00F043EA" w:rsidP="00F043EA">
      <w:pPr>
        <w:keepNext/>
        <w:tabs>
          <w:tab w:val="clear" w:pos="567"/>
        </w:tabs>
        <w:spacing w:line="240" w:lineRule="auto"/>
        <w:rPr>
          <w:i/>
          <w:color w:val="000000"/>
          <w:szCs w:val="22"/>
        </w:rPr>
      </w:pPr>
    </w:p>
    <w:p w14:paraId="7C1EB631" w14:textId="77777777" w:rsidR="00F043EA" w:rsidRPr="00627EDD" w:rsidRDefault="00F043EA" w:rsidP="00F043EA">
      <w:pPr>
        <w:keepNext/>
        <w:tabs>
          <w:tab w:val="clear" w:pos="567"/>
        </w:tabs>
        <w:spacing w:line="240" w:lineRule="auto"/>
        <w:rPr>
          <w:color w:val="000000"/>
          <w:szCs w:val="22"/>
        </w:rPr>
      </w:pPr>
      <w:r w:rsidRPr="00627EDD">
        <w:rPr>
          <w:color w:val="000000"/>
          <w:szCs w:val="22"/>
        </w:rPr>
        <w:t>Aħżen fi friġġ.</w:t>
      </w:r>
    </w:p>
    <w:p w14:paraId="41405E67" w14:textId="77777777" w:rsidR="00F043EA" w:rsidRPr="00627EDD" w:rsidRDefault="00F043EA" w:rsidP="00F043EA">
      <w:pPr>
        <w:keepNext/>
        <w:tabs>
          <w:tab w:val="clear" w:pos="567"/>
        </w:tabs>
        <w:spacing w:line="240" w:lineRule="auto"/>
        <w:rPr>
          <w:color w:val="000000"/>
          <w:szCs w:val="22"/>
        </w:rPr>
      </w:pPr>
      <w:r w:rsidRPr="00627EDD">
        <w:rPr>
          <w:color w:val="000000"/>
          <w:szCs w:val="22"/>
        </w:rPr>
        <w:t>Uża mill-ewwel wara li tħalltu (jista’ jinżamm f’temperatura ta’ bejn 2</w:t>
      </w:r>
      <w:r w:rsidRPr="00627EDD">
        <w:rPr>
          <w:rFonts w:ascii="Symbol" w:hAnsi="Symbol" w:cs="Symbol"/>
          <w:color w:val="000000"/>
          <w:szCs w:val="22"/>
        </w:rPr>
        <w:t></w:t>
      </w:r>
      <w:r w:rsidRPr="00627EDD">
        <w:rPr>
          <w:color w:val="000000"/>
          <w:szCs w:val="22"/>
        </w:rPr>
        <w:t>C – 8</w:t>
      </w:r>
      <w:r w:rsidRPr="00627EDD">
        <w:rPr>
          <w:rFonts w:ascii="Symbol" w:hAnsi="Symbol" w:cs="Symbol"/>
          <w:color w:val="000000"/>
          <w:szCs w:val="22"/>
        </w:rPr>
        <w:t></w:t>
      </w:r>
      <w:r w:rsidRPr="00627EDD">
        <w:rPr>
          <w:color w:val="000000"/>
          <w:szCs w:val="22"/>
        </w:rPr>
        <w:t>C sa 8 sigħat jew f’25</w:t>
      </w:r>
      <w:r w:rsidRPr="00627EDD">
        <w:rPr>
          <w:rFonts w:ascii="Symbol" w:hAnsi="Symbol" w:cs="Symbol"/>
          <w:color w:val="000000"/>
          <w:szCs w:val="22"/>
        </w:rPr>
        <w:t></w:t>
      </w:r>
      <w:r w:rsidRPr="00627EDD">
        <w:rPr>
          <w:color w:val="000000"/>
          <w:szCs w:val="22"/>
        </w:rPr>
        <w:t>C għal sagħtejn).</w:t>
      </w:r>
    </w:p>
    <w:p w14:paraId="5D725EC5" w14:textId="77777777" w:rsidR="00F043EA" w:rsidRPr="00627EDD" w:rsidRDefault="00F043EA" w:rsidP="00F043EA">
      <w:pPr>
        <w:tabs>
          <w:tab w:val="clear" w:pos="567"/>
        </w:tabs>
        <w:spacing w:line="240" w:lineRule="auto"/>
        <w:rPr>
          <w:color w:val="000000"/>
          <w:szCs w:val="22"/>
        </w:rPr>
      </w:pPr>
      <w:r w:rsidRPr="00627EDD">
        <w:rPr>
          <w:color w:val="000000"/>
          <w:szCs w:val="22"/>
        </w:rPr>
        <w:t>Tagħmlux fil-friża.</w:t>
      </w:r>
    </w:p>
    <w:p w14:paraId="07AAA51B" w14:textId="77777777" w:rsidR="00F043EA" w:rsidRPr="00627EDD" w:rsidRDefault="00F043EA" w:rsidP="00F043EA">
      <w:pPr>
        <w:tabs>
          <w:tab w:val="clear" w:pos="567"/>
        </w:tabs>
        <w:spacing w:line="240" w:lineRule="auto"/>
        <w:rPr>
          <w:color w:val="000000"/>
          <w:szCs w:val="22"/>
        </w:rPr>
      </w:pPr>
    </w:p>
    <w:p w14:paraId="388CA1C0" w14:textId="77777777" w:rsidR="00F043EA" w:rsidRPr="00627EDD" w:rsidRDefault="00F043EA" w:rsidP="00F043EA">
      <w:pPr>
        <w:tabs>
          <w:tab w:val="clear" w:pos="567"/>
        </w:tabs>
        <w:spacing w:line="240" w:lineRule="auto"/>
        <w:rPr>
          <w:color w:val="000000"/>
          <w:szCs w:val="22"/>
        </w:rPr>
      </w:pPr>
    </w:p>
    <w:p w14:paraId="06260B49"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10.</w:t>
      </w:r>
      <w:r w:rsidRPr="00627EDD">
        <w:rPr>
          <w:b/>
          <w:color w:val="000000"/>
          <w:szCs w:val="22"/>
        </w:rPr>
        <w:tab/>
        <w:t>PREKAWZJONIJIET SPEĊJALI GĦAR-RIMI TA’ PRODOTTI MEDIĊINALI MHUX UŻATI JEW SKART MINN DAWN IL-PRODOTTI MEDIĊINALI, JEKK HEMM BŻONN</w:t>
      </w:r>
    </w:p>
    <w:p w14:paraId="7C8B9C66" w14:textId="77777777" w:rsidR="00F043EA" w:rsidRPr="00627EDD" w:rsidRDefault="00F043EA" w:rsidP="00F043EA">
      <w:pPr>
        <w:tabs>
          <w:tab w:val="clear" w:pos="567"/>
        </w:tabs>
        <w:spacing w:line="240" w:lineRule="auto"/>
        <w:rPr>
          <w:color w:val="000000"/>
          <w:szCs w:val="22"/>
        </w:rPr>
      </w:pPr>
    </w:p>
    <w:p w14:paraId="12FBEDB1" w14:textId="77777777" w:rsidR="00F043EA" w:rsidRPr="00627EDD" w:rsidRDefault="00F043EA" w:rsidP="00F043EA">
      <w:pPr>
        <w:tabs>
          <w:tab w:val="clear" w:pos="567"/>
        </w:tabs>
        <w:spacing w:line="240" w:lineRule="auto"/>
        <w:rPr>
          <w:color w:val="000000"/>
          <w:szCs w:val="22"/>
        </w:rPr>
      </w:pPr>
    </w:p>
    <w:p w14:paraId="65DA63D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napToGrid w:val="0"/>
        <w:spacing w:line="240" w:lineRule="auto"/>
        <w:ind w:left="567" w:hanging="567"/>
        <w:rPr>
          <w:color w:val="000000"/>
          <w:szCs w:val="22"/>
        </w:rPr>
      </w:pPr>
      <w:r w:rsidRPr="00627EDD">
        <w:rPr>
          <w:b/>
          <w:color w:val="000000"/>
          <w:szCs w:val="22"/>
        </w:rPr>
        <w:t>11.</w:t>
      </w:r>
      <w:r w:rsidRPr="00627EDD">
        <w:rPr>
          <w:b/>
          <w:color w:val="000000"/>
          <w:szCs w:val="22"/>
        </w:rPr>
        <w:tab/>
        <w:t>ISEM U INDIRIZZ TAD-DETENTUR TAL-AWTORIZZAZZJONI GĦAT-TQEGĦID FIS-SUQ</w:t>
      </w:r>
    </w:p>
    <w:p w14:paraId="0635D07B" w14:textId="77777777" w:rsidR="00F043EA" w:rsidRPr="00627EDD" w:rsidRDefault="00F043EA" w:rsidP="00F043EA">
      <w:pPr>
        <w:tabs>
          <w:tab w:val="clear" w:pos="567"/>
        </w:tabs>
        <w:spacing w:line="240" w:lineRule="auto"/>
        <w:rPr>
          <w:color w:val="000000"/>
          <w:szCs w:val="22"/>
        </w:rPr>
      </w:pPr>
    </w:p>
    <w:p w14:paraId="598BC531" w14:textId="77777777" w:rsidR="00F043EA" w:rsidRPr="00627EDD" w:rsidRDefault="00F043EA" w:rsidP="00F043EA">
      <w:pPr>
        <w:widowControl w:val="0"/>
        <w:spacing w:line="240" w:lineRule="auto"/>
        <w:rPr>
          <w:color w:val="000000"/>
          <w:szCs w:val="22"/>
        </w:rPr>
      </w:pPr>
      <w:r w:rsidRPr="00627EDD">
        <w:rPr>
          <w:color w:val="000000"/>
          <w:szCs w:val="22"/>
        </w:rPr>
        <w:t>Novartis Europharm Limited</w:t>
      </w:r>
    </w:p>
    <w:p w14:paraId="6218BFB7" w14:textId="77777777" w:rsidR="00F043EA" w:rsidRPr="00627EDD" w:rsidRDefault="00F043EA" w:rsidP="00F043EA">
      <w:pPr>
        <w:keepNext/>
        <w:widowControl w:val="0"/>
        <w:spacing w:line="240" w:lineRule="auto"/>
        <w:rPr>
          <w:color w:val="000000"/>
        </w:rPr>
      </w:pPr>
      <w:r w:rsidRPr="00627EDD">
        <w:rPr>
          <w:color w:val="000000"/>
        </w:rPr>
        <w:t>Vista Building</w:t>
      </w:r>
    </w:p>
    <w:p w14:paraId="6A7FC44B"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429A51E7" w14:textId="77777777" w:rsidR="00F043EA" w:rsidRPr="00627EDD" w:rsidRDefault="00F043EA" w:rsidP="00F043EA">
      <w:pPr>
        <w:keepNext/>
        <w:widowControl w:val="0"/>
        <w:spacing w:line="240" w:lineRule="auto"/>
        <w:rPr>
          <w:color w:val="000000"/>
        </w:rPr>
      </w:pPr>
      <w:r w:rsidRPr="00627EDD">
        <w:rPr>
          <w:color w:val="000000"/>
        </w:rPr>
        <w:t>Dublin 4</w:t>
      </w:r>
    </w:p>
    <w:p w14:paraId="3544F0E5" w14:textId="77777777" w:rsidR="00F043EA" w:rsidRPr="00627EDD" w:rsidRDefault="00F043EA" w:rsidP="00F043EA">
      <w:pPr>
        <w:widowControl w:val="0"/>
        <w:tabs>
          <w:tab w:val="clear" w:pos="567"/>
        </w:tabs>
        <w:spacing w:line="240" w:lineRule="auto"/>
        <w:rPr>
          <w:color w:val="000000"/>
          <w:szCs w:val="22"/>
        </w:rPr>
      </w:pPr>
      <w:r w:rsidRPr="00627EDD">
        <w:rPr>
          <w:color w:val="000000"/>
        </w:rPr>
        <w:t>L-Irlanda</w:t>
      </w:r>
    </w:p>
    <w:p w14:paraId="30DA6333" w14:textId="77777777" w:rsidR="00F043EA" w:rsidRPr="00627EDD" w:rsidRDefault="00F043EA" w:rsidP="00F043EA">
      <w:pPr>
        <w:tabs>
          <w:tab w:val="clear" w:pos="567"/>
        </w:tabs>
        <w:spacing w:line="240" w:lineRule="auto"/>
        <w:rPr>
          <w:color w:val="000000"/>
          <w:szCs w:val="22"/>
        </w:rPr>
      </w:pPr>
    </w:p>
    <w:p w14:paraId="451C657B" w14:textId="77777777" w:rsidR="00F043EA" w:rsidRPr="00627EDD" w:rsidRDefault="00F043EA" w:rsidP="00F043EA">
      <w:pPr>
        <w:tabs>
          <w:tab w:val="clear" w:pos="567"/>
        </w:tabs>
        <w:spacing w:line="240" w:lineRule="auto"/>
        <w:rPr>
          <w:color w:val="000000"/>
          <w:szCs w:val="22"/>
        </w:rPr>
      </w:pPr>
    </w:p>
    <w:p w14:paraId="6D6E043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12.</w:t>
      </w:r>
      <w:r w:rsidRPr="00627EDD">
        <w:rPr>
          <w:b/>
          <w:color w:val="000000"/>
          <w:szCs w:val="22"/>
        </w:rPr>
        <w:tab/>
        <w:t>NUMRU(I) TAL-AWTORIZZAZZJONI GĦAT-TQEGĦID FIS-SUQ</w:t>
      </w:r>
    </w:p>
    <w:p w14:paraId="30CC3E8E" w14:textId="77777777" w:rsidR="00601F38" w:rsidRPr="00642767" w:rsidRDefault="00601F38" w:rsidP="00601F38">
      <w:pPr>
        <w:pStyle w:val="Text"/>
        <w:spacing w:before="0"/>
        <w:rPr>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601F38" w:rsidRPr="00BA1309" w14:paraId="68CC6EDB" w14:textId="77777777" w:rsidTr="00B91F22">
        <w:tc>
          <w:tcPr>
            <w:tcW w:w="1838" w:type="dxa"/>
          </w:tcPr>
          <w:p w14:paraId="26889C30" w14:textId="77777777" w:rsidR="00601F38" w:rsidRPr="00BA1309" w:rsidRDefault="00601F38" w:rsidP="00B91F22">
            <w:pPr>
              <w:tabs>
                <w:tab w:val="clear" w:pos="567"/>
                <w:tab w:val="left" w:pos="2268"/>
              </w:tabs>
              <w:spacing w:line="240" w:lineRule="auto"/>
              <w:rPr>
                <w:color w:val="000000"/>
                <w:szCs w:val="22"/>
                <w:shd w:val="pct15" w:color="auto" w:fill="auto"/>
                <w:lang w:val="en-US"/>
              </w:rPr>
            </w:pPr>
            <w:r w:rsidRPr="00050564">
              <w:rPr>
                <w:color w:val="000000"/>
                <w:szCs w:val="22"/>
                <w:lang w:val="en-US"/>
              </w:rPr>
              <w:t>EU/1/05/319/003</w:t>
            </w:r>
          </w:p>
        </w:tc>
        <w:tc>
          <w:tcPr>
            <w:tcW w:w="7371" w:type="dxa"/>
            <w:shd w:val="clear" w:color="auto" w:fill="auto"/>
          </w:tcPr>
          <w:p w14:paraId="61DCA5AB" w14:textId="2D4C75C5" w:rsidR="00601F38" w:rsidRPr="004B5EEC" w:rsidRDefault="00601F38" w:rsidP="00B91F22">
            <w:pPr>
              <w:tabs>
                <w:tab w:val="clear" w:pos="567"/>
                <w:tab w:val="left" w:pos="2268"/>
              </w:tabs>
              <w:spacing w:line="240" w:lineRule="auto"/>
              <w:rPr>
                <w:color w:val="000000"/>
                <w:szCs w:val="22"/>
                <w:shd w:val="pct15" w:color="auto" w:fill="auto"/>
                <w:lang w:val="it-IT"/>
              </w:rPr>
            </w:pPr>
            <w:r w:rsidRPr="00627EDD">
              <w:rPr>
                <w:color w:val="000000"/>
                <w:szCs w:val="22"/>
                <w:shd w:val="clear" w:color="auto" w:fill="D8D8D8"/>
              </w:rPr>
              <w:t>Pakkett multiplu li jkun fih 4 pakketti</w:t>
            </w:r>
          </w:p>
        </w:tc>
      </w:tr>
      <w:tr w:rsidR="00601F38" w:rsidRPr="00BA1309" w14:paraId="71FDCCF2" w14:textId="77777777" w:rsidTr="00B91F22">
        <w:trPr>
          <w:trHeight w:val="57"/>
        </w:trPr>
        <w:tc>
          <w:tcPr>
            <w:tcW w:w="1838" w:type="dxa"/>
          </w:tcPr>
          <w:p w14:paraId="05C5AA51" w14:textId="77777777" w:rsidR="00601F38" w:rsidRPr="00BA1309" w:rsidRDefault="00601F38" w:rsidP="00B91F22">
            <w:pPr>
              <w:tabs>
                <w:tab w:val="clear" w:pos="567"/>
                <w:tab w:val="left" w:pos="2268"/>
              </w:tabs>
              <w:spacing w:line="240" w:lineRule="auto"/>
              <w:rPr>
                <w:color w:val="000000"/>
                <w:szCs w:val="22"/>
                <w:shd w:val="pct15" w:color="auto" w:fill="auto"/>
                <w:lang w:val="en-US"/>
              </w:rPr>
            </w:pPr>
            <w:r w:rsidRPr="00BA1309">
              <w:rPr>
                <w:color w:val="000000"/>
                <w:szCs w:val="22"/>
                <w:shd w:val="pct15" w:color="auto" w:fill="auto"/>
                <w:lang w:val="en-US"/>
              </w:rPr>
              <w:t>EU/1/05/319/</w:t>
            </w:r>
            <w:r>
              <w:rPr>
                <w:color w:val="000000"/>
                <w:szCs w:val="22"/>
                <w:shd w:val="pct15" w:color="auto" w:fill="auto"/>
                <w:lang w:val="en-US"/>
              </w:rPr>
              <w:t>004</w:t>
            </w:r>
          </w:p>
        </w:tc>
        <w:tc>
          <w:tcPr>
            <w:tcW w:w="7371" w:type="dxa"/>
            <w:shd w:val="clear" w:color="auto" w:fill="auto"/>
          </w:tcPr>
          <w:p w14:paraId="0B23A857" w14:textId="70BE07F9" w:rsidR="00601F38" w:rsidRPr="004B5EEC" w:rsidRDefault="00601F38" w:rsidP="00B91F22">
            <w:pPr>
              <w:tabs>
                <w:tab w:val="clear" w:pos="567"/>
                <w:tab w:val="left" w:pos="2268"/>
              </w:tabs>
              <w:spacing w:line="240" w:lineRule="auto"/>
              <w:rPr>
                <w:color w:val="000000"/>
                <w:szCs w:val="22"/>
                <w:shd w:val="pct15" w:color="auto" w:fill="auto"/>
                <w:lang w:val="it-IT"/>
              </w:rPr>
            </w:pPr>
            <w:r w:rsidRPr="00627EDD">
              <w:rPr>
                <w:color w:val="000000"/>
                <w:szCs w:val="22"/>
                <w:shd w:val="clear" w:color="auto" w:fill="D8D8D8"/>
              </w:rPr>
              <w:t>Pakkett multiplu li jkun fih 10 pakketti</w:t>
            </w:r>
          </w:p>
        </w:tc>
      </w:tr>
    </w:tbl>
    <w:p w14:paraId="5C60A6C0" w14:textId="77777777" w:rsidR="00F043EA" w:rsidRPr="00627EDD" w:rsidRDefault="00F043EA" w:rsidP="00F043EA">
      <w:pPr>
        <w:tabs>
          <w:tab w:val="clear" w:pos="567"/>
        </w:tabs>
        <w:spacing w:line="240" w:lineRule="auto"/>
        <w:rPr>
          <w:color w:val="000000"/>
          <w:szCs w:val="22"/>
        </w:rPr>
      </w:pPr>
    </w:p>
    <w:p w14:paraId="02EA0DE3" w14:textId="77777777" w:rsidR="00F043EA" w:rsidRPr="00627EDD" w:rsidRDefault="00F043EA" w:rsidP="00F043EA">
      <w:pPr>
        <w:tabs>
          <w:tab w:val="clear" w:pos="567"/>
        </w:tabs>
        <w:spacing w:line="240" w:lineRule="auto"/>
        <w:rPr>
          <w:color w:val="000000"/>
          <w:szCs w:val="22"/>
        </w:rPr>
      </w:pPr>
    </w:p>
    <w:p w14:paraId="682373C9"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i/>
          <w:iCs/>
          <w:color w:val="000000"/>
          <w:szCs w:val="22"/>
        </w:rPr>
      </w:pPr>
      <w:r w:rsidRPr="00627EDD">
        <w:rPr>
          <w:b/>
          <w:color w:val="000000"/>
          <w:szCs w:val="22"/>
        </w:rPr>
        <w:t>13.</w:t>
      </w:r>
      <w:r w:rsidRPr="00627EDD">
        <w:rPr>
          <w:b/>
          <w:color w:val="000000"/>
          <w:szCs w:val="22"/>
        </w:rPr>
        <w:tab/>
        <w:t>NUMRU TAL-LOTT</w:t>
      </w:r>
    </w:p>
    <w:p w14:paraId="331DDA50" w14:textId="77777777" w:rsidR="00F043EA" w:rsidRPr="00627EDD" w:rsidRDefault="00F043EA" w:rsidP="00F043EA">
      <w:pPr>
        <w:tabs>
          <w:tab w:val="clear" w:pos="567"/>
        </w:tabs>
        <w:spacing w:line="240" w:lineRule="auto"/>
        <w:rPr>
          <w:i/>
          <w:iCs/>
          <w:color w:val="000000"/>
          <w:szCs w:val="22"/>
        </w:rPr>
      </w:pPr>
    </w:p>
    <w:p w14:paraId="1B4CF5F2" w14:textId="77777777" w:rsidR="00F043EA" w:rsidRPr="00627EDD" w:rsidRDefault="00F043EA" w:rsidP="00F043EA">
      <w:pPr>
        <w:tabs>
          <w:tab w:val="clear" w:pos="567"/>
        </w:tabs>
        <w:spacing w:line="240" w:lineRule="auto"/>
        <w:rPr>
          <w:color w:val="000000"/>
          <w:szCs w:val="22"/>
        </w:rPr>
      </w:pPr>
      <w:r w:rsidRPr="00627EDD">
        <w:rPr>
          <w:color w:val="000000"/>
          <w:szCs w:val="22"/>
        </w:rPr>
        <w:t>Lot</w:t>
      </w:r>
    </w:p>
    <w:p w14:paraId="7284184E" w14:textId="77777777" w:rsidR="00F043EA" w:rsidRPr="00627EDD" w:rsidRDefault="00F043EA" w:rsidP="00F043EA">
      <w:pPr>
        <w:tabs>
          <w:tab w:val="clear" w:pos="567"/>
        </w:tabs>
        <w:spacing w:line="240" w:lineRule="auto"/>
        <w:rPr>
          <w:color w:val="000000"/>
          <w:szCs w:val="22"/>
        </w:rPr>
      </w:pPr>
    </w:p>
    <w:p w14:paraId="50A56EE8" w14:textId="77777777" w:rsidR="00F043EA" w:rsidRPr="00627EDD" w:rsidRDefault="00F043EA" w:rsidP="00F043EA">
      <w:pPr>
        <w:tabs>
          <w:tab w:val="clear" w:pos="567"/>
        </w:tabs>
        <w:spacing w:line="240" w:lineRule="auto"/>
        <w:rPr>
          <w:color w:val="000000"/>
          <w:szCs w:val="22"/>
        </w:rPr>
      </w:pPr>
    </w:p>
    <w:p w14:paraId="759C9CCF"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14.</w:t>
      </w:r>
      <w:r w:rsidRPr="00627EDD">
        <w:rPr>
          <w:b/>
          <w:color w:val="000000"/>
          <w:szCs w:val="22"/>
        </w:rPr>
        <w:tab/>
        <w:t>KLASSIFIKAZZJONI ĠENERALI TA’ KIF JINGĦATA</w:t>
      </w:r>
    </w:p>
    <w:p w14:paraId="7E1B6F77" w14:textId="77777777" w:rsidR="00F043EA" w:rsidRPr="00627EDD" w:rsidRDefault="00F043EA" w:rsidP="00F043EA">
      <w:pPr>
        <w:tabs>
          <w:tab w:val="clear" w:pos="567"/>
        </w:tabs>
        <w:spacing w:line="240" w:lineRule="auto"/>
        <w:rPr>
          <w:color w:val="000000"/>
          <w:szCs w:val="22"/>
        </w:rPr>
      </w:pPr>
    </w:p>
    <w:p w14:paraId="7D901F96" w14:textId="77777777" w:rsidR="00F043EA" w:rsidRPr="00627EDD" w:rsidRDefault="00F043EA" w:rsidP="00F043EA">
      <w:pPr>
        <w:tabs>
          <w:tab w:val="clear" w:pos="567"/>
        </w:tabs>
        <w:spacing w:line="240" w:lineRule="auto"/>
        <w:rPr>
          <w:color w:val="000000"/>
          <w:szCs w:val="22"/>
        </w:rPr>
      </w:pPr>
    </w:p>
    <w:p w14:paraId="1D18CB55"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u w:val="single"/>
        </w:rPr>
      </w:pPr>
      <w:r w:rsidRPr="00627EDD">
        <w:rPr>
          <w:b/>
          <w:color w:val="000000"/>
          <w:szCs w:val="22"/>
        </w:rPr>
        <w:t>15.</w:t>
      </w:r>
      <w:r w:rsidRPr="00627EDD">
        <w:rPr>
          <w:b/>
          <w:color w:val="000000"/>
          <w:szCs w:val="22"/>
        </w:rPr>
        <w:tab/>
        <w:t>ISTRUZZJONIJIET DWAR L-UŻU</w:t>
      </w:r>
    </w:p>
    <w:p w14:paraId="5B3D4FDF" w14:textId="77777777" w:rsidR="00F043EA" w:rsidRPr="00627EDD" w:rsidRDefault="00F043EA" w:rsidP="00F043EA">
      <w:pPr>
        <w:tabs>
          <w:tab w:val="clear" w:pos="567"/>
        </w:tabs>
        <w:spacing w:line="240" w:lineRule="auto"/>
        <w:rPr>
          <w:color w:val="000000"/>
          <w:szCs w:val="22"/>
          <w:u w:val="single"/>
        </w:rPr>
      </w:pPr>
    </w:p>
    <w:p w14:paraId="5A2E0F9A" w14:textId="77777777" w:rsidR="00F043EA" w:rsidRPr="00627EDD" w:rsidRDefault="00F043EA" w:rsidP="00F043EA">
      <w:pPr>
        <w:tabs>
          <w:tab w:val="clear" w:pos="567"/>
        </w:tabs>
        <w:spacing w:line="240" w:lineRule="auto"/>
        <w:rPr>
          <w:color w:val="000000"/>
          <w:szCs w:val="22"/>
          <w:u w:val="single"/>
        </w:rPr>
      </w:pPr>
    </w:p>
    <w:p w14:paraId="34196EDF" w14:textId="77777777" w:rsidR="00F043EA" w:rsidRPr="00627EDD" w:rsidRDefault="00F043EA" w:rsidP="00F043EA">
      <w:pPr>
        <w:pBdr>
          <w:top w:val="single" w:sz="4" w:space="1" w:color="000000"/>
          <w:left w:val="single" w:sz="4" w:space="4" w:color="000000"/>
          <w:bottom w:val="single" w:sz="4" w:space="2" w:color="000000"/>
          <w:right w:val="single" w:sz="4" w:space="4" w:color="000000"/>
        </w:pBdr>
        <w:tabs>
          <w:tab w:val="clear" w:pos="567"/>
        </w:tabs>
        <w:spacing w:line="240" w:lineRule="auto"/>
        <w:rPr>
          <w:color w:val="000000"/>
          <w:szCs w:val="22"/>
        </w:rPr>
      </w:pPr>
      <w:r w:rsidRPr="00627EDD">
        <w:rPr>
          <w:b/>
          <w:color w:val="000000"/>
          <w:szCs w:val="22"/>
        </w:rPr>
        <w:t>16.</w:t>
      </w:r>
      <w:r w:rsidRPr="00627EDD">
        <w:rPr>
          <w:b/>
          <w:color w:val="000000"/>
          <w:szCs w:val="22"/>
        </w:rPr>
        <w:tab/>
        <w:t>INFORMAZZJONI BIL-BRAILLE</w:t>
      </w:r>
    </w:p>
    <w:p w14:paraId="4EBF3861" w14:textId="77777777" w:rsidR="00F043EA" w:rsidRPr="00627EDD" w:rsidRDefault="00F043EA" w:rsidP="00F043EA">
      <w:pPr>
        <w:tabs>
          <w:tab w:val="clear" w:pos="567"/>
        </w:tabs>
        <w:spacing w:line="240" w:lineRule="auto"/>
        <w:rPr>
          <w:color w:val="000000"/>
          <w:szCs w:val="22"/>
        </w:rPr>
      </w:pPr>
    </w:p>
    <w:p w14:paraId="18E2B323" w14:textId="3F057536" w:rsidR="00F043EA" w:rsidRPr="00627EDD" w:rsidRDefault="00F043EA" w:rsidP="00F043EA">
      <w:pPr>
        <w:tabs>
          <w:tab w:val="clear" w:pos="567"/>
        </w:tabs>
        <w:spacing w:line="240" w:lineRule="auto"/>
        <w:rPr>
          <w:color w:val="000000"/>
        </w:rPr>
      </w:pPr>
      <w:r w:rsidRPr="00627EDD">
        <w:rPr>
          <w:color w:val="000000"/>
        </w:rPr>
        <w:t>Xolair 150 mg</w:t>
      </w:r>
    </w:p>
    <w:p w14:paraId="4BFF0DA5" w14:textId="77777777" w:rsidR="00F043EA" w:rsidRPr="00627EDD" w:rsidRDefault="00F043EA" w:rsidP="00F043EA">
      <w:pPr>
        <w:widowControl w:val="0"/>
        <w:tabs>
          <w:tab w:val="clear" w:pos="567"/>
        </w:tabs>
        <w:spacing w:line="240" w:lineRule="auto"/>
        <w:rPr>
          <w:shd w:val="clear" w:color="auto" w:fill="CCCCCC"/>
        </w:rPr>
      </w:pPr>
    </w:p>
    <w:p w14:paraId="12BB5B2B" w14:textId="77777777" w:rsidR="00F043EA" w:rsidRPr="00627EDD" w:rsidRDefault="00F043EA" w:rsidP="00F043EA">
      <w:pPr>
        <w:widowControl w:val="0"/>
        <w:tabs>
          <w:tab w:val="clear" w:pos="567"/>
        </w:tabs>
        <w:spacing w:line="240" w:lineRule="auto"/>
        <w:rPr>
          <w:szCs w:val="22"/>
          <w:shd w:val="clear" w:color="auto" w:fill="CCCCCC"/>
        </w:rPr>
      </w:pPr>
    </w:p>
    <w:p w14:paraId="38A54D80" w14:textId="77777777" w:rsidR="00F043EA" w:rsidRPr="00627EDD" w:rsidRDefault="00F043EA" w:rsidP="00F043EA">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389AE8EA" w14:textId="77777777" w:rsidR="00F043EA" w:rsidRPr="00627EDD" w:rsidRDefault="00F043EA" w:rsidP="00F043EA">
      <w:pPr>
        <w:widowControl w:val="0"/>
        <w:tabs>
          <w:tab w:val="clear" w:pos="567"/>
        </w:tabs>
        <w:spacing w:line="240" w:lineRule="auto"/>
      </w:pPr>
    </w:p>
    <w:p w14:paraId="29E62270" w14:textId="77777777" w:rsidR="00F043EA" w:rsidRPr="00627EDD" w:rsidRDefault="00F043EA" w:rsidP="00F043EA">
      <w:pPr>
        <w:widowControl w:val="0"/>
        <w:tabs>
          <w:tab w:val="clear" w:pos="567"/>
        </w:tabs>
        <w:spacing w:line="240" w:lineRule="auto"/>
      </w:pPr>
    </w:p>
    <w:p w14:paraId="7CC3FCD3" w14:textId="77777777" w:rsidR="00F043EA" w:rsidRPr="00627EDD" w:rsidRDefault="00F043EA" w:rsidP="00F043EA">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05C71834" w14:textId="77777777" w:rsidR="00F043EA" w:rsidRPr="00627EDD" w:rsidRDefault="00F043EA" w:rsidP="00F043EA">
      <w:pPr>
        <w:tabs>
          <w:tab w:val="clear" w:pos="567"/>
        </w:tabs>
        <w:spacing w:line="240" w:lineRule="auto"/>
        <w:rPr>
          <w:color w:val="000000"/>
          <w:szCs w:val="22"/>
        </w:rPr>
      </w:pPr>
    </w:p>
    <w:p w14:paraId="41F82595" w14:textId="77777777" w:rsidR="00F043EA" w:rsidRPr="00627EDD" w:rsidRDefault="00F043EA" w:rsidP="00F043EA">
      <w:pPr>
        <w:tabs>
          <w:tab w:val="clear" w:pos="567"/>
        </w:tabs>
        <w:suppressAutoHyphens w:val="0"/>
        <w:spacing w:line="240" w:lineRule="auto"/>
        <w:rPr>
          <w:color w:val="000000"/>
          <w:szCs w:val="22"/>
        </w:rPr>
      </w:pPr>
      <w:r w:rsidRPr="00627EDD">
        <w:rPr>
          <w:color w:val="000000"/>
          <w:szCs w:val="22"/>
        </w:rPr>
        <w:br w:type="page"/>
      </w:r>
    </w:p>
    <w:p w14:paraId="67C6A2CA" w14:textId="77777777" w:rsidR="00F043EA" w:rsidRPr="00627EDD" w:rsidRDefault="00F043EA" w:rsidP="00F043EA">
      <w:pPr>
        <w:tabs>
          <w:tab w:val="clear" w:pos="567"/>
        </w:tabs>
        <w:spacing w:line="240" w:lineRule="auto"/>
        <w:rPr>
          <w:color w:val="000000"/>
          <w:szCs w:val="22"/>
        </w:rPr>
      </w:pPr>
    </w:p>
    <w:p w14:paraId="4A5FFB2B"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napToGrid w:val="0"/>
        <w:spacing w:line="240" w:lineRule="auto"/>
        <w:rPr>
          <w:color w:val="000000"/>
          <w:szCs w:val="22"/>
        </w:rPr>
      </w:pPr>
      <w:r w:rsidRPr="00627EDD">
        <w:rPr>
          <w:b/>
          <w:color w:val="000000"/>
          <w:szCs w:val="22"/>
        </w:rPr>
        <w:t>TAGĦRIF LI GĦANDU JIDHER FUQ IL-PAKKETT TA’ BARRA</w:t>
      </w:r>
    </w:p>
    <w:p w14:paraId="5F338E04"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p>
    <w:p w14:paraId="57DC10C9" w14:textId="3C8FB3BB"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IT-TIKKETTA TA’ FUQ IL-KISJA TA’ BARRA FUQ PAKKETTI MULTIPLI MIKSIJIN FIL-FOJL (INKLUŻA L-KAXXA Ċ-</w:t>
      </w:r>
      <w:r w:rsidR="004569AC">
        <w:rPr>
          <w:b/>
          <w:color w:val="000000"/>
          <w:szCs w:val="22"/>
        </w:rPr>
        <w:t>BLU</w:t>
      </w:r>
      <w:r w:rsidRPr="00627EDD">
        <w:rPr>
          <w:b/>
          <w:color w:val="000000"/>
          <w:szCs w:val="22"/>
        </w:rPr>
        <w:t>)</w:t>
      </w:r>
    </w:p>
    <w:p w14:paraId="307CC6FD" w14:textId="77777777" w:rsidR="00F043EA" w:rsidRPr="00627EDD" w:rsidRDefault="00F043EA" w:rsidP="00F043EA">
      <w:pPr>
        <w:tabs>
          <w:tab w:val="clear" w:pos="567"/>
        </w:tabs>
        <w:spacing w:line="240" w:lineRule="auto"/>
        <w:rPr>
          <w:color w:val="000000"/>
          <w:szCs w:val="22"/>
        </w:rPr>
      </w:pPr>
    </w:p>
    <w:p w14:paraId="3DEA94D4" w14:textId="77777777" w:rsidR="00F043EA" w:rsidRPr="00627EDD" w:rsidRDefault="00F043EA" w:rsidP="00F043EA">
      <w:pPr>
        <w:tabs>
          <w:tab w:val="clear" w:pos="567"/>
        </w:tabs>
        <w:spacing w:line="240" w:lineRule="auto"/>
        <w:rPr>
          <w:color w:val="000000"/>
          <w:szCs w:val="22"/>
        </w:rPr>
      </w:pPr>
    </w:p>
    <w:p w14:paraId="6B5C565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w:t>
      </w:r>
      <w:r w:rsidRPr="00627EDD">
        <w:rPr>
          <w:b/>
          <w:color w:val="000000"/>
          <w:szCs w:val="22"/>
        </w:rPr>
        <w:tab/>
        <w:t>ISEM TAL-PRODOTT MEDIĊINALI</w:t>
      </w:r>
    </w:p>
    <w:p w14:paraId="506932D4" w14:textId="77777777" w:rsidR="00F043EA" w:rsidRPr="00627EDD" w:rsidRDefault="00F043EA" w:rsidP="00F043EA">
      <w:pPr>
        <w:tabs>
          <w:tab w:val="clear" w:pos="567"/>
        </w:tabs>
        <w:spacing w:line="240" w:lineRule="auto"/>
        <w:rPr>
          <w:color w:val="000000"/>
          <w:szCs w:val="22"/>
        </w:rPr>
      </w:pPr>
    </w:p>
    <w:p w14:paraId="6ECFC628" w14:textId="7811B012" w:rsidR="00F043EA" w:rsidRPr="00627EDD" w:rsidRDefault="00F043EA" w:rsidP="00F043EA">
      <w:pPr>
        <w:tabs>
          <w:tab w:val="clear" w:pos="567"/>
        </w:tabs>
        <w:spacing w:line="240" w:lineRule="auto"/>
        <w:rPr>
          <w:color w:val="000000"/>
          <w:szCs w:val="22"/>
        </w:rPr>
      </w:pPr>
      <w:r w:rsidRPr="00627EDD">
        <w:rPr>
          <w:color w:val="000000"/>
          <w:szCs w:val="22"/>
        </w:rPr>
        <w:t>Xolair 150 mg trab u solvent għal soluzzjoni għall-injezzjoni</w:t>
      </w:r>
    </w:p>
    <w:p w14:paraId="33F1CFE3" w14:textId="77777777" w:rsidR="00F043EA" w:rsidRPr="00627EDD" w:rsidRDefault="00F043EA" w:rsidP="00F043EA">
      <w:pPr>
        <w:tabs>
          <w:tab w:val="clear" w:pos="567"/>
        </w:tabs>
        <w:spacing w:line="240" w:lineRule="auto"/>
        <w:rPr>
          <w:color w:val="000000"/>
          <w:szCs w:val="22"/>
        </w:rPr>
      </w:pPr>
      <w:r w:rsidRPr="00627EDD">
        <w:rPr>
          <w:color w:val="000000"/>
          <w:szCs w:val="22"/>
        </w:rPr>
        <w:t>omalizumab</w:t>
      </w:r>
    </w:p>
    <w:p w14:paraId="5EC10BE8" w14:textId="77777777" w:rsidR="00F043EA" w:rsidRPr="00627EDD" w:rsidRDefault="00F043EA" w:rsidP="00F043EA">
      <w:pPr>
        <w:tabs>
          <w:tab w:val="clear" w:pos="567"/>
        </w:tabs>
        <w:spacing w:line="240" w:lineRule="auto"/>
        <w:rPr>
          <w:color w:val="000000"/>
          <w:szCs w:val="22"/>
        </w:rPr>
      </w:pPr>
    </w:p>
    <w:p w14:paraId="2EF2B852" w14:textId="77777777" w:rsidR="00F043EA" w:rsidRPr="00627EDD" w:rsidRDefault="00F043EA" w:rsidP="00F043EA">
      <w:pPr>
        <w:tabs>
          <w:tab w:val="clear" w:pos="567"/>
        </w:tabs>
        <w:spacing w:line="240" w:lineRule="auto"/>
        <w:rPr>
          <w:color w:val="000000"/>
          <w:szCs w:val="22"/>
        </w:rPr>
      </w:pPr>
    </w:p>
    <w:p w14:paraId="3095F0FD"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2.</w:t>
      </w:r>
      <w:r w:rsidRPr="00627EDD">
        <w:rPr>
          <w:b/>
          <w:color w:val="000000"/>
          <w:szCs w:val="22"/>
        </w:rPr>
        <w:tab/>
        <w:t>DIKJARAZZJONI TAS-SUSTANZA(I) ATTIVA(I)</w:t>
      </w:r>
    </w:p>
    <w:p w14:paraId="034AF387" w14:textId="77777777" w:rsidR="00F043EA" w:rsidRPr="00627EDD" w:rsidRDefault="00F043EA" w:rsidP="00F043EA">
      <w:pPr>
        <w:tabs>
          <w:tab w:val="clear" w:pos="567"/>
        </w:tabs>
        <w:spacing w:line="240" w:lineRule="auto"/>
        <w:rPr>
          <w:color w:val="000000"/>
          <w:szCs w:val="22"/>
        </w:rPr>
      </w:pPr>
    </w:p>
    <w:p w14:paraId="6D6D3ECF" w14:textId="77777777" w:rsidR="00F043EA" w:rsidRPr="00627EDD" w:rsidRDefault="00F043EA" w:rsidP="00F043EA">
      <w:pPr>
        <w:tabs>
          <w:tab w:val="clear" w:pos="567"/>
        </w:tabs>
        <w:spacing w:line="240" w:lineRule="auto"/>
        <w:rPr>
          <w:color w:val="000000"/>
          <w:szCs w:val="22"/>
        </w:rPr>
      </w:pPr>
      <w:r w:rsidRPr="00627EDD">
        <w:rPr>
          <w:color w:val="000000"/>
          <w:szCs w:val="22"/>
        </w:rPr>
        <w:t>Kunjett wieħed fih 150 mg omalizumab.</w:t>
      </w:r>
    </w:p>
    <w:p w14:paraId="130F70F5" w14:textId="77777777" w:rsidR="00F043EA" w:rsidRPr="00627EDD" w:rsidRDefault="00F043EA" w:rsidP="00F043EA">
      <w:pPr>
        <w:tabs>
          <w:tab w:val="clear" w:pos="567"/>
        </w:tabs>
        <w:spacing w:line="240" w:lineRule="auto"/>
        <w:rPr>
          <w:color w:val="000000"/>
          <w:szCs w:val="22"/>
        </w:rPr>
      </w:pPr>
    </w:p>
    <w:p w14:paraId="526D24D2" w14:textId="77777777" w:rsidR="00F043EA" w:rsidRPr="00627EDD" w:rsidRDefault="00F043EA" w:rsidP="00F043EA">
      <w:pPr>
        <w:tabs>
          <w:tab w:val="clear" w:pos="567"/>
        </w:tabs>
        <w:spacing w:line="240" w:lineRule="auto"/>
        <w:rPr>
          <w:color w:val="000000"/>
          <w:szCs w:val="22"/>
        </w:rPr>
      </w:pPr>
    </w:p>
    <w:p w14:paraId="402A6082"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3.</w:t>
      </w:r>
      <w:r w:rsidRPr="00627EDD">
        <w:rPr>
          <w:b/>
          <w:color w:val="000000"/>
          <w:szCs w:val="22"/>
        </w:rPr>
        <w:tab/>
        <w:t>LISTA TA’ EĊĊIPJENTI</w:t>
      </w:r>
    </w:p>
    <w:p w14:paraId="34C53B5C" w14:textId="77777777" w:rsidR="00F043EA" w:rsidRPr="00627EDD" w:rsidRDefault="00F043EA" w:rsidP="00F043EA">
      <w:pPr>
        <w:tabs>
          <w:tab w:val="clear" w:pos="567"/>
        </w:tabs>
        <w:spacing w:line="240" w:lineRule="auto"/>
        <w:rPr>
          <w:color w:val="000000"/>
          <w:szCs w:val="22"/>
        </w:rPr>
      </w:pPr>
    </w:p>
    <w:p w14:paraId="0D8313FD" w14:textId="3ADE8E30" w:rsidR="00F043EA" w:rsidRPr="00627EDD" w:rsidRDefault="00F043EA" w:rsidP="00F043EA">
      <w:pPr>
        <w:tabs>
          <w:tab w:val="clear" w:pos="567"/>
        </w:tabs>
        <w:spacing w:line="240" w:lineRule="auto"/>
        <w:rPr>
          <w:color w:val="000000"/>
          <w:szCs w:val="22"/>
        </w:rPr>
      </w:pPr>
      <w:r w:rsidRPr="00627EDD">
        <w:rPr>
          <w:color w:val="000000"/>
          <w:szCs w:val="22"/>
        </w:rPr>
        <w:t>Trab: sucrose, histidine, histidine hydrochloride monohydrate u polysorbate 20.</w:t>
      </w:r>
    </w:p>
    <w:p w14:paraId="78A28309" w14:textId="77777777" w:rsidR="00F043EA" w:rsidRPr="00627EDD" w:rsidRDefault="00F043EA" w:rsidP="00F043EA">
      <w:pPr>
        <w:tabs>
          <w:tab w:val="clear" w:pos="567"/>
        </w:tabs>
        <w:spacing w:line="240" w:lineRule="auto"/>
        <w:rPr>
          <w:color w:val="000000"/>
          <w:szCs w:val="22"/>
        </w:rPr>
      </w:pPr>
      <w:r w:rsidRPr="00627EDD">
        <w:rPr>
          <w:color w:val="000000"/>
          <w:szCs w:val="22"/>
        </w:rPr>
        <w:t>Solvent: ilma għall-injezzjonijiet.</w:t>
      </w:r>
    </w:p>
    <w:p w14:paraId="0D89DDF8" w14:textId="77777777" w:rsidR="00F043EA" w:rsidRPr="00627EDD" w:rsidRDefault="00F043EA" w:rsidP="00F043EA">
      <w:pPr>
        <w:tabs>
          <w:tab w:val="clear" w:pos="567"/>
        </w:tabs>
        <w:spacing w:line="240" w:lineRule="auto"/>
        <w:rPr>
          <w:color w:val="000000"/>
          <w:szCs w:val="22"/>
        </w:rPr>
      </w:pPr>
    </w:p>
    <w:p w14:paraId="7D152392" w14:textId="77777777" w:rsidR="00F043EA" w:rsidRPr="00627EDD" w:rsidRDefault="00F043EA" w:rsidP="00F043EA">
      <w:pPr>
        <w:tabs>
          <w:tab w:val="clear" w:pos="567"/>
        </w:tabs>
        <w:spacing w:line="240" w:lineRule="auto"/>
        <w:rPr>
          <w:color w:val="000000"/>
          <w:szCs w:val="22"/>
        </w:rPr>
      </w:pPr>
    </w:p>
    <w:p w14:paraId="2F0285E3"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4.</w:t>
      </w:r>
      <w:r w:rsidRPr="00627EDD">
        <w:rPr>
          <w:b/>
          <w:color w:val="000000"/>
          <w:szCs w:val="22"/>
        </w:rPr>
        <w:tab/>
        <w:t>GĦAMLA FARMAĊEWTIKA U KONTENUT</w:t>
      </w:r>
    </w:p>
    <w:p w14:paraId="0ED71409" w14:textId="77777777" w:rsidR="00F043EA" w:rsidRPr="00627EDD" w:rsidRDefault="00F043EA" w:rsidP="00F043EA">
      <w:pPr>
        <w:tabs>
          <w:tab w:val="clear" w:pos="567"/>
        </w:tabs>
        <w:spacing w:line="240" w:lineRule="auto"/>
        <w:rPr>
          <w:color w:val="000000"/>
          <w:szCs w:val="22"/>
        </w:rPr>
      </w:pPr>
    </w:p>
    <w:p w14:paraId="6C284414" w14:textId="77777777" w:rsidR="00F043EA" w:rsidRPr="00627EDD" w:rsidRDefault="00F043EA" w:rsidP="00F043EA">
      <w:pPr>
        <w:tabs>
          <w:tab w:val="clear" w:pos="567"/>
        </w:tabs>
        <w:spacing w:line="240" w:lineRule="auto"/>
        <w:rPr>
          <w:color w:val="000000"/>
          <w:szCs w:val="22"/>
        </w:rPr>
      </w:pPr>
      <w:r w:rsidRPr="00627EDD">
        <w:rPr>
          <w:color w:val="000000"/>
          <w:szCs w:val="22"/>
        </w:rPr>
        <w:t>Trab u solvent għal soluzzjoni għal injezzjoni</w:t>
      </w:r>
    </w:p>
    <w:p w14:paraId="5FC8B6EA" w14:textId="77777777" w:rsidR="00F043EA" w:rsidRPr="00627EDD" w:rsidRDefault="00F043EA" w:rsidP="00F043EA">
      <w:pPr>
        <w:tabs>
          <w:tab w:val="clear" w:pos="567"/>
        </w:tabs>
        <w:spacing w:line="240" w:lineRule="auto"/>
        <w:rPr>
          <w:color w:val="000000"/>
          <w:szCs w:val="22"/>
          <w:shd w:val="clear" w:color="auto" w:fill="D8D8D8"/>
        </w:rPr>
      </w:pPr>
      <w:r w:rsidRPr="00627EDD">
        <w:rPr>
          <w:color w:val="000000"/>
          <w:szCs w:val="22"/>
        </w:rPr>
        <w:t>Pakkett multiplu: 4 (4 x 1) kunjetti u 4 (4 x 1) ampulli</w:t>
      </w:r>
    </w:p>
    <w:p w14:paraId="321E0E65" w14:textId="77777777" w:rsidR="00F043EA" w:rsidRPr="00627EDD" w:rsidRDefault="00F043EA" w:rsidP="00F043EA">
      <w:pPr>
        <w:tabs>
          <w:tab w:val="clear" w:pos="567"/>
        </w:tabs>
        <w:spacing w:line="240" w:lineRule="auto"/>
        <w:rPr>
          <w:color w:val="000000"/>
          <w:szCs w:val="22"/>
        </w:rPr>
      </w:pPr>
      <w:r w:rsidRPr="00627EDD">
        <w:rPr>
          <w:color w:val="000000"/>
          <w:szCs w:val="22"/>
          <w:shd w:val="clear" w:color="auto" w:fill="D8D8D8"/>
        </w:rPr>
        <w:t>Pakkett multiplu: 10 (10 x 1) kunjetti u 10 (10 x 1) ampulli</w:t>
      </w:r>
    </w:p>
    <w:p w14:paraId="461AF4EF" w14:textId="77777777" w:rsidR="00F043EA" w:rsidRPr="00627EDD" w:rsidRDefault="00F043EA" w:rsidP="00F043EA">
      <w:pPr>
        <w:tabs>
          <w:tab w:val="clear" w:pos="567"/>
        </w:tabs>
        <w:spacing w:line="240" w:lineRule="auto"/>
        <w:rPr>
          <w:color w:val="000000"/>
          <w:szCs w:val="22"/>
        </w:rPr>
      </w:pPr>
    </w:p>
    <w:p w14:paraId="1333502A" w14:textId="77777777" w:rsidR="00F043EA" w:rsidRPr="00627EDD" w:rsidRDefault="00F043EA" w:rsidP="00F043EA">
      <w:pPr>
        <w:tabs>
          <w:tab w:val="clear" w:pos="567"/>
        </w:tabs>
        <w:spacing w:line="240" w:lineRule="auto"/>
        <w:rPr>
          <w:color w:val="000000"/>
          <w:szCs w:val="22"/>
        </w:rPr>
      </w:pPr>
    </w:p>
    <w:p w14:paraId="32971ED8"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5.</w:t>
      </w:r>
      <w:r w:rsidRPr="00627EDD">
        <w:rPr>
          <w:b/>
          <w:color w:val="000000"/>
          <w:szCs w:val="22"/>
        </w:rPr>
        <w:tab/>
        <w:t>MOD TA’ KIF U MNEJN JINGĦATA</w:t>
      </w:r>
    </w:p>
    <w:p w14:paraId="6A871829" w14:textId="77777777" w:rsidR="00F043EA" w:rsidRPr="00627EDD" w:rsidRDefault="00F043EA" w:rsidP="00F043EA">
      <w:pPr>
        <w:tabs>
          <w:tab w:val="clear" w:pos="567"/>
        </w:tabs>
        <w:spacing w:line="240" w:lineRule="auto"/>
        <w:rPr>
          <w:color w:val="000000"/>
          <w:szCs w:val="22"/>
        </w:rPr>
      </w:pPr>
    </w:p>
    <w:p w14:paraId="10AEC0DF" w14:textId="77777777" w:rsidR="00F043EA" w:rsidRPr="00627EDD" w:rsidRDefault="00F043EA" w:rsidP="00F043EA">
      <w:pPr>
        <w:tabs>
          <w:tab w:val="clear" w:pos="567"/>
        </w:tabs>
        <w:spacing w:line="240" w:lineRule="auto"/>
        <w:rPr>
          <w:color w:val="000000"/>
          <w:szCs w:val="22"/>
        </w:rPr>
      </w:pPr>
      <w:r w:rsidRPr="00627EDD">
        <w:rPr>
          <w:color w:val="000000"/>
          <w:szCs w:val="22"/>
        </w:rPr>
        <w:t>Aqra l-fuljett ta’ tagħrif qabel l-użu.</w:t>
      </w:r>
    </w:p>
    <w:p w14:paraId="1B29DA85" w14:textId="77777777" w:rsidR="00F043EA" w:rsidRPr="00627EDD" w:rsidRDefault="00F043EA" w:rsidP="00F043EA">
      <w:pPr>
        <w:tabs>
          <w:tab w:val="clear" w:pos="567"/>
        </w:tabs>
        <w:spacing w:line="240" w:lineRule="auto"/>
        <w:rPr>
          <w:color w:val="000000"/>
          <w:szCs w:val="22"/>
        </w:rPr>
      </w:pPr>
      <w:r w:rsidRPr="00627EDD">
        <w:rPr>
          <w:color w:val="000000"/>
          <w:szCs w:val="22"/>
        </w:rPr>
        <w:t>Użu għal taħt il-ġilda.</w:t>
      </w:r>
    </w:p>
    <w:p w14:paraId="2FB0D9F0" w14:textId="77777777" w:rsidR="00F043EA" w:rsidRPr="00627EDD" w:rsidRDefault="00F043EA" w:rsidP="00F043EA">
      <w:pPr>
        <w:tabs>
          <w:tab w:val="clear" w:pos="567"/>
        </w:tabs>
        <w:spacing w:line="240" w:lineRule="auto"/>
        <w:rPr>
          <w:color w:val="000000"/>
          <w:szCs w:val="22"/>
        </w:rPr>
      </w:pPr>
    </w:p>
    <w:p w14:paraId="2EA599D1" w14:textId="77777777" w:rsidR="00F043EA" w:rsidRPr="00627EDD" w:rsidRDefault="00F043EA" w:rsidP="00F043EA">
      <w:pPr>
        <w:tabs>
          <w:tab w:val="clear" w:pos="567"/>
        </w:tabs>
        <w:spacing w:line="240" w:lineRule="auto"/>
        <w:rPr>
          <w:color w:val="000000"/>
          <w:szCs w:val="22"/>
        </w:rPr>
      </w:pPr>
    </w:p>
    <w:p w14:paraId="220AA14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6.</w:t>
      </w:r>
      <w:r w:rsidRPr="00627EDD">
        <w:rPr>
          <w:b/>
          <w:color w:val="000000"/>
          <w:szCs w:val="22"/>
        </w:rPr>
        <w:tab/>
        <w:t>TWISSIJA SPEĊJALI LI L-PRODOTT MEDIĊINALI GĦANDU JINŻAMM FEJN MA JIDHIRX U MA JINTLAĦAQX MIT-TFAL</w:t>
      </w:r>
    </w:p>
    <w:p w14:paraId="0CDAA732" w14:textId="77777777" w:rsidR="00F043EA" w:rsidRPr="00627EDD" w:rsidRDefault="00F043EA" w:rsidP="00F043EA">
      <w:pPr>
        <w:tabs>
          <w:tab w:val="clear" w:pos="567"/>
        </w:tabs>
        <w:spacing w:line="240" w:lineRule="auto"/>
        <w:rPr>
          <w:color w:val="000000"/>
          <w:szCs w:val="22"/>
        </w:rPr>
      </w:pPr>
    </w:p>
    <w:p w14:paraId="3B4CE0B0" w14:textId="77777777" w:rsidR="00F043EA" w:rsidRPr="00627EDD" w:rsidRDefault="00F043EA" w:rsidP="00F043EA">
      <w:pPr>
        <w:tabs>
          <w:tab w:val="clear" w:pos="567"/>
        </w:tabs>
        <w:spacing w:line="240" w:lineRule="auto"/>
        <w:rPr>
          <w:color w:val="000000"/>
          <w:szCs w:val="22"/>
        </w:rPr>
      </w:pPr>
      <w:r w:rsidRPr="00627EDD">
        <w:rPr>
          <w:color w:val="000000"/>
          <w:szCs w:val="22"/>
        </w:rPr>
        <w:t>Żomm fejn ma jidhirx u ma jintlaħaqx mit-tfal.</w:t>
      </w:r>
    </w:p>
    <w:p w14:paraId="0F548A45" w14:textId="77777777" w:rsidR="00F043EA" w:rsidRPr="00627EDD" w:rsidRDefault="00F043EA" w:rsidP="00F043EA">
      <w:pPr>
        <w:tabs>
          <w:tab w:val="clear" w:pos="567"/>
        </w:tabs>
        <w:spacing w:line="240" w:lineRule="auto"/>
        <w:rPr>
          <w:color w:val="000000"/>
          <w:szCs w:val="22"/>
        </w:rPr>
      </w:pPr>
    </w:p>
    <w:p w14:paraId="394933BC" w14:textId="77777777" w:rsidR="00F043EA" w:rsidRPr="00627EDD" w:rsidRDefault="00F043EA" w:rsidP="00F043EA">
      <w:pPr>
        <w:tabs>
          <w:tab w:val="clear" w:pos="567"/>
        </w:tabs>
        <w:spacing w:line="240" w:lineRule="auto"/>
        <w:rPr>
          <w:color w:val="000000"/>
          <w:szCs w:val="22"/>
        </w:rPr>
      </w:pPr>
    </w:p>
    <w:p w14:paraId="485295C1"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7.</w:t>
      </w:r>
      <w:r w:rsidRPr="00627EDD">
        <w:rPr>
          <w:b/>
          <w:color w:val="000000"/>
          <w:szCs w:val="22"/>
        </w:rPr>
        <w:tab/>
        <w:t>TWISSIJA(IET) SPEĊJALI OĦRA, JEKK MEĦTIEĠA</w:t>
      </w:r>
    </w:p>
    <w:p w14:paraId="2347DA84" w14:textId="77777777" w:rsidR="00F043EA" w:rsidRPr="00627EDD" w:rsidRDefault="00F043EA" w:rsidP="00F043EA">
      <w:pPr>
        <w:tabs>
          <w:tab w:val="clear" w:pos="567"/>
        </w:tabs>
        <w:spacing w:line="240" w:lineRule="auto"/>
        <w:rPr>
          <w:color w:val="000000"/>
          <w:szCs w:val="22"/>
        </w:rPr>
      </w:pPr>
    </w:p>
    <w:p w14:paraId="1696C5C9" w14:textId="77777777" w:rsidR="00F043EA" w:rsidRPr="00627EDD" w:rsidRDefault="00F043EA" w:rsidP="00F043EA">
      <w:pPr>
        <w:tabs>
          <w:tab w:val="clear" w:pos="567"/>
        </w:tabs>
        <w:spacing w:line="240" w:lineRule="auto"/>
        <w:rPr>
          <w:color w:val="000000"/>
          <w:szCs w:val="22"/>
        </w:rPr>
      </w:pPr>
    </w:p>
    <w:p w14:paraId="312E5C9A"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8.</w:t>
      </w:r>
      <w:r w:rsidRPr="00627EDD">
        <w:rPr>
          <w:b/>
          <w:color w:val="000000"/>
          <w:szCs w:val="22"/>
        </w:rPr>
        <w:tab/>
        <w:t xml:space="preserve">DATA TA’ </w:t>
      </w:r>
      <w:r w:rsidRPr="00627EDD">
        <w:rPr>
          <w:b/>
          <w:szCs w:val="24"/>
        </w:rPr>
        <w:t>SKADENZA</w:t>
      </w:r>
    </w:p>
    <w:p w14:paraId="5AA35CB5" w14:textId="77777777" w:rsidR="00F043EA" w:rsidRPr="00627EDD" w:rsidRDefault="00F043EA" w:rsidP="00F043EA">
      <w:pPr>
        <w:tabs>
          <w:tab w:val="clear" w:pos="567"/>
        </w:tabs>
        <w:spacing w:line="240" w:lineRule="auto"/>
        <w:rPr>
          <w:color w:val="000000"/>
          <w:szCs w:val="22"/>
        </w:rPr>
      </w:pPr>
    </w:p>
    <w:p w14:paraId="482860A6" w14:textId="77777777" w:rsidR="00F043EA" w:rsidRPr="00627EDD" w:rsidRDefault="00F043EA" w:rsidP="00F043EA">
      <w:pPr>
        <w:tabs>
          <w:tab w:val="clear" w:pos="567"/>
        </w:tabs>
        <w:spacing w:line="240" w:lineRule="auto"/>
        <w:rPr>
          <w:color w:val="000000"/>
          <w:szCs w:val="22"/>
        </w:rPr>
      </w:pPr>
      <w:r w:rsidRPr="00627EDD">
        <w:rPr>
          <w:color w:val="000000"/>
          <w:szCs w:val="22"/>
        </w:rPr>
        <w:t>JIS</w:t>
      </w:r>
    </w:p>
    <w:p w14:paraId="5010926D" w14:textId="77777777" w:rsidR="00F043EA" w:rsidRPr="00627EDD" w:rsidRDefault="00F043EA" w:rsidP="00F043EA">
      <w:pPr>
        <w:tabs>
          <w:tab w:val="clear" w:pos="567"/>
        </w:tabs>
        <w:spacing w:line="240" w:lineRule="auto"/>
        <w:rPr>
          <w:color w:val="000000"/>
          <w:szCs w:val="22"/>
        </w:rPr>
      </w:pPr>
    </w:p>
    <w:p w14:paraId="26CE3C70" w14:textId="77777777" w:rsidR="00F043EA" w:rsidRPr="00627EDD" w:rsidRDefault="00F043EA" w:rsidP="00F043EA">
      <w:pPr>
        <w:tabs>
          <w:tab w:val="clear" w:pos="567"/>
        </w:tabs>
        <w:spacing w:line="240" w:lineRule="auto"/>
        <w:rPr>
          <w:color w:val="000000"/>
          <w:szCs w:val="22"/>
        </w:rPr>
      </w:pPr>
    </w:p>
    <w:p w14:paraId="50F14A30" w14:textId="77777777" w:rsidR="00F043EA" w:rsidRPr="00627EDD" w:rsidRDefault="00F043EA" w:rsidP="00F043EA">
      <w:pPr>
        <w:keepNext/>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i/>
          <w:color w:val="000000"/>
          <w:szCs w:val="22"/>
        </w:rPr>
      </w:pPr>
      <w:r w:rsidRPr="00627EDD">
        <w:rPr>
          <w:b/>
          <w:color w:val="000000"/>
          <w:szCs w:val="22"/>
        </w:rPr>
        <w:lastRenderedPageBreak/>
        <w:t>9.</w:t>
      </w:r>
      <w:r w:rsidRPr="00627EDD">
        <w:rPr>
          <w:b/>
          <w:color w:val="000000"/>
          <w:szCs w:val="22"/>
        </w:rPr>
        <w:tab/>
        <w:t>KONDIZZJONIJIET SPEĊJALI TA’ KIF JINĦAŻEN</w:t>
      </w:r>
    </w:p>
    <w:p w14:paraId="53B7E170" w14:textId="77777777" w:rsidR="00F043EA" w:rsidRPr="00627EDD" w:rsidRDefault="00F043EA" w:rsidP="00F043EA">
      <w:pPr>
        <w:keepNext/>
        <w:tabs>
          <w:tab w:val="clear" w:pos="567"/>
        </w:tabs>
        <w:spacing w:line="240" w:lineRule="auto"/>
        <w:rPr>
          <w:i/>
          <w:color w:val="000000"/>
          <w:szCs w:val="22"/>
        </w:rPr>
      </w:pPr>
    </w:p>
    <w:p w14:paraId="505062E6" w14:textId="77777777" w:rsidR="00F043EA" w:rsidRPr="00627EDD" w:rsidRDefault="00F043EA" w:rsidP="00F043EA">
      <w:pPr>
        <w:keepNext/>
        <w:tabs>
          <w:tab w:val="clear" w:pos="567"/>
        </w:tabs>
        <w:spacing w:line="240" w:lineRule="auto"/>
        <w:rPr>
          <w:color w:val="000000"/>
          <w:szCs w:val="22"/>
        </w:rPr>
      </w:pPr>
      <w:r w:rsidRPr="00627EDD">
        <w:rPr>
          <w:color w:val="000000"/>
          <w:szCs w:val="22"/>
        </w:rPr>
        <w:t>Aħżen fi friġġ.</w:t>
      </w:r>
    </w:p>
    <w:p w14:paraId="36EEE9E5" w14:textId="77777777" w:rsidR="00F043EA" w:rsidRPr="00627EDD" w:rsidRDefault="00F043EA" w:rsidP="00F043EA">
      <w:pPr>
        <w:keepNext/>
        <w:tabs>
          <w:tab w:val="clear" w:pos="567"/>
        </w:tabs>
        <w:spacing w:line="240" w:lineRule="auto"/>
        <w:rPr>
          <w:color w:val="000000"/>
          <w:szCs w:val="22"/>
        </w:rPr>
      </w:pPr>
      <w:r w:rsidRPr="00627EDD">
        <w:rPr>
          <w:color w:val="000000"/>
          <w:szCs w:val="22"/>
        </w:rPr>
        <w:t>Uża mill-ewwel wara li tħalltu (jista’ jinżamm f’temperatura ta’ bejn 2</w:t>
      </w:r>
      <w:r w:rsidRPr="00627EDD">
        <w:rPr>
          <w:rFonts w:ascii="Symbol" w:hAnsi="Symbol" w:cs="Symbol"/>
          <w:color w:val="000000"/>
          <w:szCs w:val="22"/>
        </w:rPr>
        <w:t></w:t>
      </w:r>
      <w:r w:rsidRPr="00627EDD">
        <w:rPr>
          <w:color w:val="000000"/>
          <w:szCs w:val="22"/>
        </w:rPr>
        <w:t>C – 8</w:t>
      </w:r>
      <w:r w:rsidRPr="00627EDD">
        <w:rPr>
          <w:rFonts w:ascii="Symbol" w:hAnsi="Symbol" w:cs="Symbol"/>
          <w:color w:val="000000"/>
          <w:szCs w:val="22"/>
        </w:rPr>
        <w:t></w:t>
      </w:r>
      <w:r w:rsidRPr="00627EDD">
        <w:rPr>
          <w:color w:val="000000"/>
          <w:szCs w:val="22"/>
        </w:rPr>
        <w:t>C sa 8 sigħat jew f’25</w:t>
      </w:r>
      <w:r w:rsidRPr="00627EDD">
        <w:rPr>
          <w:rFonts w:ascii="Symbol" w:hAnsi="Symbol" w:cs="Symbol"/>
          <w:color w:val="000000"/>
          <w:szCs w:val="22"/>
        </w:rPr>
        <w:t></w:t>
      </w:r>
      <w:r w:rsidRPr="00627EDD">
        <w:rPr>
          <w:color w:val="000000"/>
          <w:szCs w:val="22"/>
        </w:rPr>
        <w:t>C għal sagħtejn).</w:t>
      </w:r>
    </w:p>
    <w:p w14:paraId="068FD5F4" w14:textId="77777777" w:rsidR="00F043EA" w:rsidRPr="00627EDD" w:rsidRDefault="00F043EA" w:rsidP="00F043EA">
      <w:pPr>
        <w:tabs>
          <w:tab w:val="clear" w:pos="567"/>
        </w:tabs>
        <w:spacing w:line="240" w:lineRule="auto"/>
        <w:rPr>
          <w:color w:val="000000"/>
          <w:szCs w:val="22"/>
        </w:rPr>
      </w:pPr>
      <w:r w:rsidRPr="00627EDD">
        <w:rPr>
          <w:color w:val="000000"/>
          <w:szCs w:val="22"/>
        </w:rPr>
        <w:t>Tagħmlux fil-friża.</w:t>
      </w:r>
    </w:p>
    <w:p w14:paraId="570FAA5C" w14:textId="77777777" w:rsidR="00F043EA" w:rsidRPr="00627EDD" w:rsidRDefault="00F043EA" w:rsidP="00F043EA">
      <w:pPr>
        <w:tabs>
          <w:tab w:val="clear" w:pos="567"/>
        </w:tabs>
        <w:spacing w:line="240" w:lineRule="auto"/>
        <w:rPr>
          <w:color w:val="000000"/>
          <w:szCs w:val="22"/>
        </w:rPr>
      </w:pPr>
    </w:p>
    <w:p w14:paraId="0F077885" w14:textId="77777777" w:rsidR="00F043EA" w:rsidRPr="00627EDD" w:rsidRDefault="00F043EA" w:rsidP="00F043EA">
      <w:pPr>
        <w:tabs>
          <w:tab w:val="clear" w:pos="567"/>
        </w:tabs>
        <w:spacing w:line="240" w:lineRule="auto"/>
        <w:rPr>
          <w:color w:val="000000"/>
          <w:szCs w:val="22"/>
        </w:rPr>
      </w:pPr>
    </w:p>
    <w:p w14:paraId="2CA74BC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10.</w:t>
      </w:r>
      <w:r w:rsidRPr="00627EDD">
        <w:rPr>
          <w:b/>
          <w:color w:val="000000"/>
          <w:szCs w:val="22"/>
        </w:rPr>
        <w:tab/>
        <w:t>PREKAWZJONIJIET SPEĊJALI GĦAR-RIMI TA’ PRODOTTI MEDIĊINALI MHUX UŻATI JEW SKART MINN DAWN IL-PRODOTTI MEDIĊINALI, JEKK HEMM BŻONN</w:t>
      </w:r>
    </w:p>
    <w:p w14:paraId="2912D362" w14:textId="77777777" w:rsidR="00F043EA" w:rsidRPr="00627EDD" w:rsidRDefault="00F043EA" w:rsidP="00F043EA">
      <w:pPr>
        <w:tabs>
          <w:tab w:val="clear" w:pos="567"/>
        </w:tabs>
        <w:spacing w:line="240" w:lineRule="auto"/>
        <w:rPr>
          <w:color w:val="000000"/>
          <w:szCs w:val="22"/>
        </w:rPr>
      </w:pPr>
    </w:p>
    <w:p w14:paraId="52441205" w14:textId="77777777" w:rsidR="00F043EA" w:rsidRPr="00627EDD" w:rsidRDefault="00F043EA" w:rsidP="00F043EA">
      <w:pPr>
        <w:tabs>
          <w:tab w:val="clear" w:pos="567"/>
        </w:tabs>
        <w:spacing w:line="240" w:lineRule="auto"/>
        <w:rPr>
          <w:color w:val="000000"/>
          <w:szCs w:val="22"/>
        </w:rPr>
      </w:pPr>
    </w:p>
    <w:p w14:paraId="1874253B"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napToGrid w:val="0"/>
        <w:spacing w:line="240" w:lineRule="auto"/>
        <w:ind w:left="567" w:hanging="567"/>
        <w:rPr>
          <w:color w:val="000000"/>
          <w:szCs w:val="22"/>
        </w:rPr>
      </w:pPr>
      <w:r w:rsidRPr="00627EDD">
        <w:rPr>
          <w:b/>
          <w:color w:val="000000"/>
          <w:szCs w:val="22"/>
        </w:rPr>
        <w:t>11.</w:t>
      </w:r>
      <w:r w:rsidRPr="00627EDD">
        <w:rPr>
          <w:b/>
          <w:color w:val="000000"/>
          <w:szCs w:val="22"/>
        </w:rPr>
        <w:tab/>
        <w:t>ISEM U INDIRIZZ TAD-DETENTUR TAL-AWTORIZZAZZJONI GĦAT-TQEGĦID FIS-SUQ</w:t>
      </w:r>
    </w:p>
    <w:p w14:paraId="3AC512FD" w14:textId="77777777" w:rsidR="00F043EA" w:rsidRPr="00627EDD" w:rsidRDefault="00F043EA" w:rsidP="00F043EA">
      <w:pPr>
        <w:tabs>
          <w:tab w:val="clear" w:pos="567"/>
        </w:tabs>
        <w:spacing w:line="240" w:lineRule="auto"/>
        <w:rPr>
          <w:color w:val="000000"/>
          <w:szCs w:val="22"/>
        </w:rPr>
      </w:pPr>
    </w:p>
    <w:p w14:paraId="3576437C" w14:textId="77777777" w:rsidR="00F043EA" w:rsidRPr="00627EDD" w:rsidRDefault="00F043EA" w:rsidP="00F043EA">
      <w:pPr>
        <w:widowControl w:val="0"/>
        <w:spacing w:line="240" w:lineRule="auto"/>
        <w:rPr>
          <w:color w:val="000000"/>
          <w:szCs w:val="22"/>
        </w:rPr>
      </w:pPr>
      <w:r w:rsidRPr="00627EDD">
        <w:rPr>
          <w:color w:val="000000"/>
          <w:szCs w:val="22"/>
        </w:rPr>
        <w:t>Novartis Europharm Limited</w:t>
      </w:r>
    </w:p>
    <w:p w14:paraId="1507C224" w14:textId="77777777" w:rsidR="00F043EA" w:rsidRPr="00627EDD" w:rsidRDefault="00F043EA" w:rsidP="00F043EA">
      <w:pPr>
        <w:keepNext/>
        <w:widowControl w:val="0"/>
        <w:spacing w:line="240" w:lineRule="auto"/>
        <w:rPr>
          <w:color w:val="000000"/>
        </w:rPr>
      </w:pPr>
      <w:r w:rsidRPr="00627EDD">
        <w:rPr>
          <w:color w:val="000000"/>
        </w:rPr>
        <w:t>Vista Building</w:t>
      </w:r>
    </w:p>
    <w:p w14:paraId="65AFAD9A"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1FA3D493" w14:textId="77777777" w:rsidR="00F043EA" w:rsidRPr="00627EDD" w:rsidRDefault="00F043EA" w:rsidP="00F043EA">
      <w:pPr>
        <w:keepNext/>
        <w:widowControl w:val="0"/>
        <w:spacing w:line="240" w:lineRule="auto"/>
        <w:rPr>
          <w:color w:val="000000"/>
        </w:rPr>
      </w:pPr>
      <w:r w:rsidRPr="00627EDD">
        <w:rPr>
          <w:color w:val="000000"/>
        </w:rPr>
        <w:t>Dublin 4</w:t>
      </w:r>
    </w:p>
    <w:p w14:paraId="6B1EC6E5" w14:textId="77777777" w:rsidR="00F043EA" w:rsidRPr="00627EDD" w:rsidRDefault="00F043EA" w:rsidP="00F043EA">
      <w:pPr>
        <w:widowControl w:val="0"/>
        <w:tabs>
          <w:tab w:val="clear" w:pos="567"/>
        </w:tabs>
        <w:spacing w:line="240" w:lineRule="auto"/>
        <w:rPr>
          <w:color w:val="000000"/>
          <w:szCs w:val="22"/>
        </w:rPr>
      </w:pPr>
      <w:r w:rsidRPr="00627EDD">
        <w:rPr>
          <w:color w:val="000000"/>
        </w:rPr>
        <w:t>L-Irlanda</w:t>
      </w:r>
    </w:p>
    <w:p w14:paraId="16C12193" w14:textId="77777777" w:rsidR="00F043EA" w:rsidRPr="00627EDD" w:rsidRDefault="00F043EA" w:rsidP="00F043EA">
      <w:pPr>
        <w:tabs>
          <w:tab w:val="clear" w:pos="567"/>
        </w:tabs>
        <w:spacing w:line="240" w:lineRule="auto"/>
        <w:rPr>
          <w:color w:val="000000"/>
          <w:szCs w:val="22"/>
        </w:rPr>
      </w:pPr>
    </w:p>
    <w:p w14:paraId="0A31CAEA" w14:textId="77777777" w:rsidR="00F043EA" w:rsidRPr="00627EDD" w:rsidRDefault="00F043EA" w:rsidP="00F043EA">
      <w:pPr>
        <w:tabs>
          <w:tab w:val="clear" w:pos="567"/>
        </w:tabs>
        <w:spacing w:line="240" w:lineRule="auto"/>
        <w:rPr>
          <w:color w:val="000000"/>
          <w:szCs w:val="22"/>
        </w:rPr>
      </w:pPr>
    </w:p>
    <w:p w14:paraId="33422390"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12.</w:t>
      </w:r>
      <w:r w:rsidRPr="00627EDD">
        <w:rPr>
          <w:b/>
          <w:color w:val="000000"/>
          <w:szCs w:val="22"/>
        </w:rPr>
        <w:tab/>
        <w:t>NUMRU(I) TAL-AWTORIZZAZZJONI GĦAT-TQEGĦID FIS-SUQ</w:t>
      </w:r>
    </w:p>
    <w:p w14:paraId="0B5B19C4" w14:textId="77777777" w:rsidR="00F043EA" w:rsidRPr="00627EDD" w:rsidRDefault="00F043EA" w:rsidP="00F043EA">
      <w:pPr>
        <w:tabs>
          <w:tab w:val="clear" w:pos="567"/>
        </w:tabs>
        <w:spacing w:line="240" w:lineRule="auto"/>
        <w:rPr>
          <w:color w:val="000000"/>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3F1108" w:rsidRPr="00BA1309" w14:paraId="0A6654F0" w14:textId="77777777" w:rsidTr="00B91F22">
        <w:tc>
          <w:tcPr>
            <w:tcW w:w="1838" w:type="dxa"/>
          </w:tcPr>
          <w:p w14:paraId="742DE990" w14:textId="77777777" w:rsidR="003F1108" w:rsidRPr="00BA1309" w:rsidRDefault="003F1108" w:rsidP="00B91F22">
            <w:pPr>
              <w:tabs>
                <w:tab w:val="clear" w:pos="567"/>
                <w:tab w:val="left" w:pos="2268"/>
              </w:tabs>
              <w:spacing w:line="240" w:lineRule="auto"/>
              <w:rPr>
                <w:color w:val="000000"/>
                <w:szCs w:val="22"/>
                <w:shd w:val="pct15" w:color="auto" w:fill="auto"/>
                <w:lang w:val="en-US"/>
              </w:rPr>
            </w:pPr>
            <w:r w:rsidRPr="00050564">
              <w:rPr>
                <w:color w:val="000000"/>
                <w:szCs w:val="22"/>
                <w:lang w:val="en-US"/>
              </w:rPr>
              <w:t>EU/1/05/319/003</w:t>
            </w:r>
          </w:p>
        </w:tc>
        <w:tc>
          <w:tcPr>
            <w:tcW w:w="7371" w:type="dxa"/>
            <w:shd w:val="clear" w:color="auto" w:fill="auto"/>
          </w:tcPr>
          <w:p w14:paraId="20662A02" w14:textId="77777777" w:rsidR="003F1108" w:rsidRPr="004B5EEC" w:rsidRDefault="003F1108" w:rsidP="00B91F22">
            <w:pPr>
              <w:tabs>
                <w:tab w:val="clear" w:pos="567"/>
                <w:tab w:val="left" w:pos="2268"/>
              </w:tabs>
              <w:spacing w:line="240" w:lineRule="auto"/>
              <w:rPr>
                <w:color w:val="000000"/>
                <w:szCs w:val="22"/>
                <w:shd w:val="pct15" w:color="auto" w:fill="auto"/>
                <w:lang w:val="it-IT"/>
              </w:rPr>
            </w:pPr>
            <w:r w:rsidRPr="00627EDD">
              <w:rPr>
                <w:color w:val="000000"/>
                <w:szCs w:val="22"/>
                <w:shd w:val="clear" w:color="auto" w:fill="D8D8D8"/>
              </w:rPr>
              <w:t>Pakkett multiplu li jkun fih 4 pakketti</w:t>
            </w:r>
          </w:p>
        </w:tc>
      </w:tr>
      <w:tr w:rsidR="003F1108" w:rsidRPr="00BA1309" w14:paraId="2747794F" w14:textId="77777777" w:rsidTr="00B91F22">
        <w:trPr>
          <w:trHeight w:val="57"/>
        </w:trPr>
        <w:tc>
          <w:tcPr>
            <w:tcW w:w="1838" w:type="dxa"/>
          </w:tcPr>
          <w:p w14:paraId="12D5363C" w14:textId="77777777" w:rsidR="003F1108" w:rsidRPr="00BA1309" w:rsidRDefault="003F1108" w:rsidP="00B91F22">
            <w:pPr>
              <w:tabs>
                <w:tab w:val="clear" w:pos="567"/>
                <w:tab w:val="left" w:pos="2268"/>
              </w:tabs>
              <w:spacing w:line="240" w:lineRule="auto"/>
              <w:rPr>
                <w:color w:val="000000"/>
                <w:szCs w:val="22"/>
                <w:shd w:val="pct15" w:color="auto" w:fill="auto"/>
                <w:lang w:val="en-US"/>
              </w:rPr>
            </w:pPr>
            <w:r w:rsidRPr="00BA1309">
              <w:rPr>
                <w:color w:val="000000"/>
                <w:szCs w:val="22"/>
                <w:shd w:val="pct15" w:color="auto" w:fill="auto"/>
                <w:lang w:val="en-US"/>
              </w:rPr>
              <w:t>EU/1/05/319/</w:t>
            </w:r>
            <w:r>
              <w:rPr>
                <w:color w:val="000000"/>
                <w:szCs w:val="22"/>
                <w:shd w:val="pct15" w:color="auto" w:fill="auto"/>
                <w:lang w:val="en-US"/>
              </w:rPr>
              <w:t>004</w:t>
            </w:r>
          </w:p>
        </w:tc>
        <w:tc>
          <w:tcPr>
            <w:tcW w:w="7371" w:type="dxa"/>
            <w:shd w:val="clear" w:color="auto" w:fill="auto"/>
          </w:tcPr>
          <w:p w14:paraId="188E545F" w14:textId="77777777" w:rsidR="003F1108" w:rsidRPr="004B5EEC" w:rsidRDefault="003F1108" w:rsidP="00B91F22">
            <w:pPr>
              <w:tabs>
                <w:tab w:val="clear" w:pos="567"/>
                <w:tab w:val="left" w:pos="2268"/>
              </w:tabs>
              <w:spacing w:line="240" w:lineRule="auto"/>
              <w:rPr>
                <w:color w:val="000000"/>
                <w:szCs w:val="22"/>
                <w:shd w:val="pct15" w:color="auto" w:fill="auto"/>
                <w:lang w:val="it-IT"/>
              </w:rPr>
            </w:pPr>
            <w:r w:rsidRPr="00627EDD">
              <w:rPr>
                <w:color w:val="000000"/>
                <w:szCs w:val="22"/>
                <w:shd w:val="clear" w:color="auto" w:fill="D8D8D8"/>
              </w:rPr>
              <w:t>Pakkett multiplu li jkun fih 10 pakketti</w:t>
            </w:r>
          </w:p>
        </w:tc>
      </w:tr>
    </w:tbl>
    <w:p w14:paraId="41D0CE8B" w14:textId="77777777" w:rsidR="00F043EA" w:rsidRPr="00627EDD" w:rsidRDefault="00F043EA" w:rsidP="00F043EA">
      <w:pPr>
        <w:tabs>
          <w:tab w:val="clear" w:pos="567"/>
        </w:tabs>
        <w:spacing w:line="240" w:lineRule="auto"/>
        <w:rPr>
          <w:color w:val="000000"/>
          <w:szCs w:val="22"/>
        </w:rPr>
      </w:pPr>
    </w:p>
    <w:p w14:paraId="02907474" w14:textId="77777777" w:rsidR="00F043EA" w:rsidRPr="00627EDD" w:rsidRDefault="00F043EA" w:rsidP="00F043EA">
      <w:pPr>
        <w:tabs>
          <w:tab w:val="clear" w:pos="567"/>
        </w:tabs>
        <w:spacing w:line="240" w:lineRule="auto"/>
        <w:rPr>
          <w:color w:val="000000"/>
          <w:szCs w:val="22"/>
        </w:rPr>
      </w:pPr>
    </w:p>
    <w:p w14:paraId="7AD04454"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i/>
          <w:iCs/>
          <w:color w:val="000000"/>
          <w:szCs w:val="22"/>
        </w:rPr>
      </w:pPr>
      <w:r w:rsidRPr="00627EDD">
        <w:rPr>
          <w:b/>
          <w:color w:val="000000"/>
          <w:szCs w:val="22"/>
        </w:rPr>
        <w:t>13.</w:t>
      </w:r>
      <w:r w:rsidRPr="00627EDD">
        <w:rPr>
          <w:b/>
          <w:color w:val="000000"/>
          <w:szCs w:val="22"/>
        </w:rPr>
        <w:tab/>
        <w:t>NUMRU TAL-LOTT</w:t>
      </w:r>
    </w:p>
    <w:p w14:paraId="22DA4195" w14:textId="77777777" w:rsidR="00F043EA" w:rsidRPr="00627EDD" w:rsidRDefault="00F043EA" w:rsidP="00F043EA">
      <w:pPr>
        <w:tabs>
          <w:tab w:val="clear" w:pos="567"/>
        </w:tabs>
        <w:spacing w:line="240" w:lineRule="auto"/>
        <w:rPr>
          <w:i/>
          <w:iCs/>
          <w:color w:val="000000"/>
          <w:szCs w:val="22"/>
        </w:rPr>
      </w:pPr>
    </w:p>
    <w:p w14:paraId="2A12AD4C" w14:textId="77777777" w:rsidR="00F043EA" w:rsidRPr="00627EDD" w:rsidRDefault="00F043EA" w:rsidP="00F043EA">
      <w:pPr>
        <w:tabs>
          <w:tab w:val="clear" w:pos="567"/>
        </w:tabs>
        <w:spacing w:line="240" w:lineRule="auto"/>
        <w:rPr>
          <w:color w:val="000000"/>
          <w:szCs w:val="22"/>
        </w:rPr>
      </w:pPr>
      <w:r w:rsidRPr="00627EDD">
        <w:rPr>
          <w:color w:val="000000"/>
          <w:szCs w:val="22"/>
        </w:rPr>
        <w:t>Lot</w:t>
      </w:r>
    </w:p>
    <w:p w14:paraId="298F10FB" w14:textId="77777777" w:rsidR="00F043EA" w:rsidRPr="00627EDD" w:rsidRDefault="00F043EA" w:rsidP="00F043EA">
      <w:pPr>
        <w:tabs>
          <w:tab w:val="clear" w:pos="567"/>
        </w:tabs>
        <w:spacing w:line="240" w:lineRule="auto"/>
        <w:rPr>
          <w:color w:val="000000"/>
          <w:szCs w:val="22"/>
        </w:rPr>
      </w:pPr>
    </w:p>
    <w:p w14:paraId="708B34E3" w14:textId="77777777" w:rsidR="00F043EA" w:rsidRPr="00627EDD" w:rsidRDefault="00F043EA" w:rsidP="00F043EA">
      <w:pPr>
        <w:tabs>
          <w:tab w:val="clear" w:pos="567"/>
        </w:tabs>
        <w:spacing w:line="240" w:lineRule="auto"/>
        <w:rPr>
          <w:color w:val="000000"/>
          <w:szCs w:val="22"/>
        </w:rPr>
      </w:pPr>
    </w:p>
    <w:p w14:paraId="2778E226"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14.</w:t>
      </w:r>
      <w:r w:rsidRPr="00627EDD">
        <w:rPr>
          <w:b/>
          <w:color w:val="000000"/>
          <w:szCs w:val="22"/>
        </w:rPr>
        <w:tab/>
        <w:t>KLASSIFIKAZZJONI ĠENERALI TA’ KIF JINGĦATA</w:t>
      </w:r>
    </w:p>
    <w:p w14:paraId="3B511D4D" w14:textId="77777777" w:rsidR="00F043EA" w:rsidRPr="00627EDD" w:rsidRDefault="00F043EA" w:rsidP="00F043EA">
      <w:pPr>
        <w:tabs>
          <w:tab w:val="clear" w:pos="567"/>
        </w:tabs>
        <w:spacing w:line="240" w:lineRule="auto"/>
        <w:rPr>
          <w:color w:val="000000"/>
          <w:szCs w:val="22"/>
        </w:rPr>
      </w:pPr>
    </w:p>
    <w:p w14:paraId="31DDDE34" w14:textId="77777777" w:rsidR="00F043EA" w:rsidRPr="00627EDD" w:rsidRDefault="00F043EA" w:rsidP="00F043EA">
      <w:pPr>
        <w:tabs>
          <w:tab w:val="clear" w:pos="567"/>
        </w:tabs>
        <w:spacing w:line="240" w:lineRule="auto"/>
        <w:rPr>
          <w:color w:val="000000"/>
          <w:szCs w:val="22"/>
        </w:rPr>
      </w:pPr>
    </w:p>
    <w:p w14:paraId="27A23274"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u w:val="single"/>
        </w:rPr>
      </w:pPr>
      <w:r w:rsidRPr="00627EDD">
        <w:rPr>
          <w:b/>
          <w:color w:val="000000"/>
          <w:szCs w:val="22"/>
        </w:rPr>
        <w:t>15.</w:t>
      </w:r>
      <w:r w:rsidRPr="00627EDD">
        <w:rPr>
          <w:b/>
          <w:color w:val="000000"/>
          <w:szCs w:val="22"/>
        </w:rPr>
        <w:tab/>
        <w:t>ISTRUZZJONIJIET DWAR L-UŻU</w:t>
      </w:r>
    </w:p>
    <w:p w14:paraId="14766383" w14:textId="77777777" w:rsidR="00F043EA" w:rsidRPr="00627EDD" w:rsidRDefault="00F043EA" w:rsidP="00F043EA">
      <w:pPr>
        <w:tabs>
          <w:tab w:val="clear" w:pos="567"/>
        </w:tabs>
        <w:spacing w:line="240" w:lineRule="auto"/>
        <w:rPr>
          <w:color w:val="000000"/>
          <w:szCs w:val="22"/>
          <w:u w:val="single"/>
        </w:rPr>
      </w:pPr>
    </w:p>
    <w:p w14:paraId="1CD44420" w14:textId="77777777" w:rsidR="00F043EA" w:rsidRPr="00627EDD" w:rsidRDefault="00F043EA" w:rsidP="00F043EA">
      <w:pPr>
        <w:tabs>
          <w:tab w:val="clear" w:pos="567"/>
        </w:tabs>
        <w:spacing w:line="240" w:lineRule="auto"/>
        <w:rPr>
          <w:color w:val="000000"/>
          <w:szCs w:val="22"/>
          <w:u w:val="single"/>
        </w:rPr>
      </w:pPr>
    </w:p>
    <w:p w14:paraId="1646478F" w14:textId="77777777" w:rsidR="00F043EA" w:rsidRPr="00627EDD" w:rsidRDefault="00F043EA" w:rsidP="00F043EA">
      <w:pPr>
        <w:pBdr>
          <w:top w:val="single" w:sz="4" w:space="1" w:color="000000"/>
          <w:left w:val="single" w:sz="4" w:space="4" w:color="000000"/>
          <w:bottom w:val="single" w:sz="4" w:space="2" w:color="000000"/>
          <w:right w:val="single" w:sz="4" w:space="4" w:color="000000"/>
        </w:pBdr>
        <w:tabs>
          <w:tab w:val="clear" w:pos="567"/>
        </w:tabs>
        <w:spacing w:line="240" w:lineRule="auto"/>
        <w:rPr>
          <w:color w:val="000000"/>
          <w:szCs w:val="22"/>
        </w:rPr>
      </w:pPr>
      <w:r w:rsidRPr="00627EDD">
        <w:rPr>
          <w:b/>
          <w:color w:val="000000"/>
          <w:szCs w:val="22"/>
        </w:rPr>
        <w:t>16.</w:t>
      </w:r>
      <w:r w:rsidRPr="00627EDD">
        <w:rPr>
          <w:b/>
          <w:color w:val="000000"/>
          <w:szCs w:val="22"/>
        </w:rPr>
        <w:tab/>
        <w:t>INFORMAZZJONI BIL-BRAILLE</w:t>
      </w:r>
    </w:p>
    <w:p w14:paraId="2133FAD0" w14:textId="77777777" w:rsidR="00F043EA" w:rsidRPr="00627EDD" w:rsidRDefault="00F043EA" w:rsidP="00F043EA">
      <w:pPr>
        <w:tabs>
          <w:tab w:val="clear" w:pos="567"/>
        </w:tabs>
        <w:spacing w:line="240" w:lineRule="auto"/>
        <w:rPr>
          <w:color w:val="000000"/>
          <w:szCs w:val="22"/>
        </w:rPr>
      </w:pPr>
    </w:p>
    <w:p w14:paraId="6229CA70" w14:textId="293ECC39" w:rsidR="00F043EA" w:rsidRPr="00627EDD" w:rsidRDefault="00F043EA" w:rsidP="00F043EA">
      <w:pPr>
        <w:tabs>
          <w:tab w:val="clear" w:pos="567"/>
        </w:tabs>
        <w:spacing w:line="240" w:lineRule="auto"/>
        <w:rPr>
          <w:color w:val="000000"/>
        </w:rPr>
      </w:pPr>
      <w:r w:rsidRPr="00627EDD">
        <w:rPr>
          <w:color w:val="000000"/>
        </w:rPr>
        <w:t>Xolair 150 mg</w:t>
      </w:r>
    </w:p>
    <w:p w14:paraId="78481276" w14:textId="77777777" w:rsidR="00F043EA" w:rsidRPr="00627EDD" w:rsidRDefault="00F043EA" w:rsidP="00F043EA">
      <w:pPr>
        <w:widowControl w:val="0"/>
        <w:tabs>
          <w:tab w:val="clear" w:pos="567"/>
        </w:tabs>
        <w:spacing w:line="240" w:lineRule="auto"/>
        <w:rPr>
          <w:shd w:val="clear" w:color="auto" w:fill="CCCCCC"/>
        </w:rPr>
      </w:pPr>
    </w:p>
    <w:p w14:paraId="7FF928A8" w14:textId="77777777" w:rsidR="00F043EA" w:rsidRPr="00627EDD" w:rsidRDefault="00F043EA" w:rsidP="00F043EA">
      <w:pPr>
        <w:widowControl w:val="0"/>
        <w:tabs>
          <w:tab w:val="clear" w:pos="567"/>
        </w:tabs>
        <w:spacing w:line="240" w:lineRule="auto"/>
        <w:rPr>
          <w:szCs w:val="22"/>
          <w:shd w:val="clear" w:color="auto" w:fill="CCCCCC"/>
        </w:rPr>
      </w:pPr>
    </w:p>
    <w:p w14:paraId="1499B589" w14:textId="77777777" w:rsidR="00F043EA" w:rsidRPr="00627EDD" w:rsidRDefault="00F043EA" w:rsidP="00F043EA">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17.</w:t>
      </w:r>
      <w:r w:rsidRPr="00627EDD">
        <w:rPr>
          <w:b/>
        </w:rPr>
        <w:tab/>
        <w:t>IDENTIFIKATUR UNIKU – BARCODE 2D</w:t>
      </w:r>
    </w:p>
    <w:p w14:paraId="67D61006" w14:textId="77777777" w:rsidR="00F043EA" w:rsidRPr="00627EDD" w:rsidRDefault="00F043EA" w:rsidP="00F043EA">
      <w:pPr>
        <w:widowControl w:val="0"/>
        <w:tabs>
          <w:tab w:val="clear" w:pos="567"/>
        </w:tabs>
        <w:spacing w:line="240" w:lineRule="auto"/>
      </w:pPr>
    </w:p>
    <w:p w14:paraId="1A31AC6B" w14:textId="77777777" w:rsidR="00F043EA" w:rsidRPr="00627EDD" w:rsidRDefault="00F043EA" w:rsidP="00F043EA">
      <w:pPr>
        <w:widowControl w:val="0"/>
        <w:tabs>
          <w:tab w:val="clear" w:pos="567"/>
        </w:tabs>
        <w:spacing w:line="240" w:lineRule="auto"/>
      </w:pPr>
    </w:p>
    <w:p w14:paraId="7EB05078" w14:textId="77777777" w:rsidR="00F043EA" w:rsidRPr="00627EDD" w:rsidRDefault="00F043EA" w:rsidP="00F043EA">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rPr>
      </w:pPr>
      <w:r w:rsidRPr="00627EDD">
        <w:rPr>
          <w:b/>
        </w:rPr>
        <w:t>18.</w:t>
      </w:r>
      <w:r w:rsidRPr="00627EDD">
        <w:rPr>
          <w:b/>
        </w:rPr>
        <w:tab/>
        <w:t xml:space="preserve">IDENTIFIKATUR UNIKU - </w:t>
      </w:r>
      <w:r w:rsidRPr="00627EDD">
        <w:rPr>
          <w:b/>
          <w:i/>
        </w:rPr>
        <w:t>DATA</w:t>
      </w:r>
      <w:r w:rsidRPr="00627EDD">
        <w:rPr>
          <w:b/>
        </w:rPr>
        <w:t xml:space="preserve"> LI TINQARA MILL-BNIEDEM</w:t>
      </w:r>
    </w:p>
    <w:p w14:paraId="4D0C165C" w14:textId="77777777" w:rsidR="00F043EA" w:rsidRPr="00627EDD" w:rsidRDefault="00F043EA" w:rsidP="00F043EA">
      <w:pPr>
        <w:tabs>
          <w:tab w:val="clear" w:pos="567"/>
        </w:tabs>
        <w:spacing w:line="240" w:lineRule="auto"/>
        <w:rPr>
          <w:color w:val="000000"/>
          <w:szCs w:val="22"/>
        </w:rPr>
      </w:pPr>
    </w:p>
    <w:p w14:paraId="63C2B08B" w14:textId="77777777" w:rsidR="00F043EA" w:rsidRPr="00627EDD" w:rsidRDefault="00F043EA" w:rsidP="00F043EA">
      <w:pPr>
        <w:tabs>
          <w:tab w:val="clear" w:pos="567"/>
        </w:tabs>
        <w:suppressAutoHyphens w:val="0"/>
        <w:spacing w:line="240" w:lineRule="auto"/>
        <w:rPr>
          <w:color w:val="000000"/>
          <w:szCs w:val="22"/>
        </w:rPr>
      </w:pPr>
      <w:r w:rsidRPr="00627EDD">
        <w:rPr>
          <w:color w:val="000000"/>
          <w:szCs w:val="22"/>
        </w:rPr>
        <w:br w:type="page"/>
      </w:r>
    </w:p>
    <w:p w14:paraId="3EFBBEA1" w14:textId="77777777" w:rsidR="00F043EA" w:rsidRPr="00627EDD" w:rsidRDefault="00F043EA" w:rsidP="00F043EA">
      <w:pPr>
        <w:tabs>
          <w:tab w:val="clear" w:pos="567"/>
        </w:tabs>
        <w:spacing w:line="240" w:lineRule="auto"/>
        <w:rPr>
          <w:color w:val="000000"/>
          <w:szCs w:val="22"/>
        </w:rPr>
      </w:pPr>
    </w:p>
    <w:p w14:paraId="5ACD032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napToGrid w:val="0"/>
        <w:spacing w:line="240" w:lineRule="auto"/>
        <w:rPr>
          <w:color w:val="000000"/>
          <w:szCs w:val="22"/>
        </w:rPr>
      </w:pPr>
      <w:r w:rsidRPr="00627EDD">
        <w:rPr>
          <w:b/>
          <w:color w:val="000000"/>
          <w:szCs w:val="22"/>
        </w:rPr>
        <w:t>TAGĦRIF MINIMU LI GĦANDU JIDHER FUQ IL-PAKKETTI Ż-ŻGĦAR EWLENIN</w:t>
      </w:r>
    </w:p>
    <w:p w14:paraId="05FFA34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3B278AA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TIKKETTA TAL-KUNJETT</w:t>
      </w:r>
    </w:p>
    <w:p w14:paraId="76FFC4F1" w14:textId="77777777" w:rsidR="00F043EA" w:rsidRPr="00627EDD" w:rsidRDefault="00F043EA" w:rsidP="00F043EA">
      <w:pPr>
        <w:tabs>
          <w:tab w:val="clear" w:pos="567"/>
        </w:tabs>
        <w:spacing w:line="240" w:lineRule="auto"/>
        <w:rPr>
          <w:color w:val="000000"/>
          <w:szCs w:val="22"/>
        </w:rPr>
      </w:pPr>
    </w:p>
    <w:p w14:paraId="4D33574C" w14:textId="77777777" w:rsidR="00F043EA" w:rsidRPr="00627EDD" w:rsidRDefault="00F043EA" w:rsidP="00F043EA">
      <w:pPr>
        <w:tabs>
          <w:tab w:val="clear" w:pos="567"/>
        </w:tabs>
        <w:spacing w:line="240" w:lineRule="auto"/>
        <w:rPr>
          <w:color w:val="000000"/>
          <w:szCs w:val="22"/>
        </w:rPr>
      </w:pPr>
    </w:p>
    <w:p w14:paraId="45A8E14A"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w:t>
      </w:r>
      <w:r w:rsidRPr="00627EDD">
        <w:rPr>
          <w:b/>
          <w:color w:val="000000"/>
          <w:szCs w:val="22"/>
        </w:rPr>
        <w:tab/>
        <w:t>ISEM TAL-PRODOTT MEDIĊINALI U MNEJN GĦANDU JINGĦATA</w:t>
      </w:r>
    </w:p>
    <w:p w14:paraId="7AD7B62F" w14:textId="77777777" w:rsidR="00F043EA" w:rsidRPr="00627EDD" w:rsidRDefault="00F043EA" w:rsidP="00F043EA">
      <w:pPr>
        <w:tabs>
          <w:tab w:val="clear" w:pos="567"/>
        </w:tabs>
        <w:spacing w:line="240" w:lineRule="auto"/>
        <w:ind w:left="567" w:hanging="567"/>
        <w:rPr>
          <w:color w:val="000000"/>
          <w:szCs w:val="22"/>
        </w:rPr>
      </w:pPr>
    </w:p>
    <w:p w14:paraId="40753544" w14:textId="6815AD5B" w:rsidR="00F043EA" w:rsidRPr="00627EDD" w:rsidRDefault="00F043EA" w:rsidP="00F043EA">
      <w:pPr>
        <w:tabs>
          <w:tab w:val="clear" w:pos="567"/>
        </w:tabs>
        <w:spacing w:line="240" w:lineRule="auto"/>
        <w:rPr>
          <w:color w:val="000000"/>
          <w:szCs w:val="22"/>
        </w:rPr>
      </w:pPr>
      <w:r w:rsidRPr="00627EDD">
        <w:rPr>
          <w:color w:val="000000"/>
          <w:szCs w:val="22"/>
        </w:rPr>
        <w:t>Xolair 150 mg trab għal soluzzjoni għall-injezzjoni</w:t>
      </w:r>
    </w:p>
    <w:p w14:paraId="6B8945D8" w14:textId="77777777" w:rsidR="00F043EA" w:rsidRPr="00627EDD" w:rsidRDefault="00F043EA" w:rsidP="00F043EA">
      <w:pPr>
        <w:tabs>
          <w:tab w:val="clear" w:pos="567"/>
        </w:tabs>
        <w:spacing w:line="240" w:lineRule="auto"/>
        <w:rPr>
          <w:color w:val="000000"/>
          <w:szCs w:val="22"/>
        </w:rPr>
      </w:pPr>
      <w:r w:rsidRPr="00627EDD">
        <w:rPr>
          <w:color w:val="000000"/>
          <w:szCs w:val="22"/>
        </w:rPr>
        <w:t>omalizumab</w:t>
      </w:r>
    </w:p>
    <w:p w14:paraId="0C496F00" w14:textId="77777777" w:rsidR="00F043EA" w:rsidRPr="00627EDD" w:rsidRDefault="00F043EA" w:rsidP="00F043EA">
      <w:pPr>
        <w:tabs>
          <w:tab w:val="clear" w:pos="567"/>
        </w:tabs>
        <w:spacing w:line="240" w:lineRule="auto"/>
        <w:rPr>
          <w:color w:val="000000"/>
          <w:szCs w:val="22"/>
        </w:rPr>
      </w:pPr>
      <w:r w:rsidRPr="00627EDD">
        <w:rPr>
          <w:color w:val="000000"/>
          <w:szCs w:val="22"/>
        </w:rPr>
        <w:t>Użu għal taħt il-ġilda</w:t>
      </w:r>
    </w:p>
    <w:p w14:paraId="78340C78" w14:textId="77777777" w:rsidR="00F043EA" w:rsidRPr="00627EDD" w:rsidRDefault="00F043EA" w:rsidP="00F043EA">
      <w:pPr>
        <w:tabs>
          <w:tab w:val="clear" w:pos="567"/>
        </w:tabs>
        <w:spacing w:line="240" w:lineRule="auto"/>
        <w:rPr>
          <w:color w:val="000000"/>
          <w:szCs w:val="22"/>
        </w:rPr>
      </w:pPr>
    </w:p>
    <w:p w14:paraId="7FCF3DA4" w14:textId="77777777" w:rsidR="00F043EA" w:rsidRPr="00627EDD" w:rsidRDefault="00F043EA" w:rsidP="00F043EA">
      <w:pPr>
        <w:tabs>
          <w:tab w:val="clear" w:pos="567"/>
        </w:tabs>
        <w:spacing w:line="240" w:lineRule="auto"/>
        <w:rPr>
          <w:color w:val="000000"/>
          <w:szCs w:val="22"/>
        </w:rPr>
      </w:pPr>
    </w:p>
    <w:p w14:paraId="4C7CCC11"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2.</w:t>
      </w:r>
      <w:r w:rsidRPr="00627EDD">
        <w:rPr>
          <w:b/>
          <w:color w:val="000000"/>
          <w:szCs w:val="22"/>
        </w:rPr>
        <w:tab/>
        <w:t>METODU TA’ KIF GĦANDU JINGĦATA</w:t>
      </w:r>
    </w:p>
    <w:p w14:paraId="6AAD7C05" w14:textId="77777777" w:rsidR="00F043EA" w:rsidRPr="00627EDD" w:rsidRDefault="00F043EA" w:rsidP="00F043EA">
      <w:pPr>
        <w:tabs>
          <w:tab w:val="clear" w:pos="567"/>
        </w:tabs>
        <w:spacing w:line="240" w:lineRule="auto"/>
        <w:rPr>
          <w:color w:val="000000"/>
          <w:szCs w:val="22"/>
        </w:rPr>
      </w:pPr>
    </w:p>
    <w:p w14:paraId="1C7BAF79" w14:textId="77777777" w:rsidR="00F043EA" w:rsidRPr="00627EDD" w:rsidRDefault="00F043EA" w:rsidP="00F043EA">
      <w:pPr>
        <w:tabs>
          <w:tab w:val="clear" w:pos="567"/>
        </w:tabs>
        <w:spacing w:line="240" w:lineRule="auto"/>
        <w:rPr>
          <w:color w:val="000000"/>
          <w:szCs w:val="22"/>
        </w:rPr>
      </w:pPr>
    </w:p>
    <w:p w14:paraId="50077EC3"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3.</w:t>
      </w:r>
      <w:r w:rsidRPr="00627EDD">
        <w:rPr>
          <w:b/>
          <w:color w:val="000000"/>
          <w:szCs w:val="22"/>
        </w:rPr>
        <w:tab/>
        <w:t xml:space="preserve">DATA TA’ </w:t>
      </w:r>
      <w:r w:rsidRPr="00627EDD">
        <w:rPr>
          <w:b/>
          <w:szCs w:val="24"/>
        </w:rPr>
        <w:t>SKADENZA</w:t>
      </w:r>
    </w:p>
    <w:p w14:paraId="4A96D575" w14:textId="77777777" w:rsidR="00F043EA" w:rsidRPr="00627EDD" w:rsidRDefault="00F043EA" w:rsidP="00F043EA">
      <w:pPr>
        <w:tabs>
          <w:tab w:val="clear" w:pos="567"/>
        </w:tabs>
        <w:spacing w:line="240" w:lineRule="auto"/>
        <w:rPr>
          <w:color w:val="000000"/>
          <w:szCs w:val="22"/>
        </w:rPr>
      </w:pPr>
    </w:p>
    <w:p w14:paraId="1787C272" w14:textId="77777777" w:rsidR="00F043EA" w:rsidRPr="00627EDD" w:rsidRDefault="00F043EA" w:rsidP="00F043EA">
      <w:pPr>
        <w:tabs>
          <w:tab w:val="clear" w:pos="567"/>
        </w:tabs>
        <w:spacing w:line="240" w:lineRule="auto"/>
        <w:rPr>
          <w:color w:val="000000"/>
          <w:szCs w:val="22"/>
        </w:rPr>
      </w:pPr>
      <w:r w:rsidRPr="00627EDD">
        <w:rPr>
          <w:color w:val="000000"/>
          <w:szCs w:val="22"/>
        </w:rPr>
        <w:t>EXP</w:t>
      </w:r>
    </w:p>
    <w:p w14:paraId="4E3B5A31" w14:textId="77777777" w:rsidR="00F043EA" w:rsidRPr="00627EDD" w:rsidRDefault="00F043EA" w:rsidP="00F043EA">
      <w:pPr>
        <w:tabs>
          <w:tab w:val="clear" w:pos="567"/>
        </w:tabs>
        <w:spacing w:line="240" w:lineRule="auto"/>
        <w:rPr>
          <w:color w:val="000000"/>
          <w:szCs w:val="22"/>
        </w:rPr>
      </w:pPr>
    </w:p>
    <w:p w14:paraId="55FFEE4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4.</w:t>
      </w:r>
      <w:r w:rsidRPr="00627EDD">
        <w:rPr>
          <w:b/>
          <w:color w:val="000000"/>
          <w:szCs w:val="22"/>
        </w:rPr>
        <w:tab/>
        <w:t>NUMRU TAL-LOTT</w:t>
      </w:r>
    </w:p>
    <w:p w14:paraId="566509E2" w14:textId="77777777" w:rsidR="00F043EA" w:rsidRPr="00627EDD" w:rsidRDefault="00F043EA" w:rsidP="00F043EA">
      <w:pPr>
        <w:tabs>
          <w:tab w:val="clear" w:pos="567"/>
        </w:tabs>
        <w:spacing w:line="240" w:lineRule="auto"/>
        <w:ind w:right="113"/>
        <w:rPr>
          <w:color w:val="000000"/>
          <w:szCs w:val="22"/>
        </w:rPr>
      </w:pPr>
    </w:p>
    <w:p w14:paraId="7D39191C" w14:textId="77777777" w:rsidR="00F043EA" w:rsidRPr="00627EDD" w:rsidRDefault="00F043EA" w:rsidP="00F043EA">
      <w:pPr>
        <w:tabs>
          <w:tab w:val="clear" w:pos="567"/>
        </w:tabs>
        <w:spacing w:line="240" w:lineRule="auto"/>
        <w:ind w:right="113"/>
        <w:rPr>
          <w:color w:val="000000"/>
          <w:szCs w:val="22"/>
        </w:rPr>
      </w:pPr>
      <w:r w:rsidRPr="00627EDD">
        <w:rPr>
          <w:color w:val="000000"/>
          <w:szCs w:val="22"/>
        </w:rPr>
        <w:t>Lot</w:t>
      </w:r>
    </w:p>
    <w:p w14:paraId="12854A99" w14:textId="77777777" w:rsidR="00F043EA" w:rsidRPr="00627EDD" w:rsidRDefault="00F043EA" w:rsidP="00F043EA">
      <w:pPr>
        <w:tabs>
          <w:tab w:val="clear" w:pos="567"/>
        </w:tabs>
        <w:spacing w:line="240" w:lineRule="auto"/>
        <w:ind w:right="113"/>
        <w:rPr>
          <w:color w:val="000000"/>
          <w:szCs w:val="22"/>
        </w:rPr>
      </w:pPr>
    </w:p>
    <w:p w14:paraId="1E8B9A23" w14:textId="77777777" w:rsidR="00F043EA" w:rsidRPr="00627EDD" w:rsidRDefault="00F043EA" w:rsidP="00F043EA">
      <w:pPr>
        <w:tabs>
          <w:tab w:val="clear" w:pos="567"/>
        </w:tabs>
        <w:spacing w:line="240" w:lineRule="auto"/>
        <w:ind w:right="113"/>
        <w:rPr>
          <w:color w:val="000000"/>
          <w:szCs w:val="22"/>
        </w:rPr>
      </w:pPr>
    </w:p>
    <w:p w14:paraId="6CA50049"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5.</w:t>
      </w:r>
      <w:r w:rsidRPr="00627EDD">
        <w:rPr>
          <w:b/>
          <w:color w:val="000000"/>
          <w:szCs w:val="22"/>
        </w:rPr>
        <w:tab/>
        <w:t>IL-KONTENUT SKONT IL-PIŻ, IL-VOLUM, JEW PARTI INDIVIDWALI</w:t>
      </w:r>
    </w:p>
    <w:p w14:paraId="1108ECFB" w14:textId="77777777" w:rsidR="00F043EA" w:rsidRPr="00627EDD" w:rsidRDefault="00F043EA" w:rsidP="00F043EA">
      <w:pPr>
        <w:tabs>
          <w:tab w:val="clear" w:pos="567"/>
        </w:tabs>
        <w:spacing w:line="240" w:lineRule="auto"/>
        <w:rPr>
          <w:color w:val="000000"/>
          <w:szCs w:val="22"/>
        </w:rPr>
      </w:pPr>
    </w:p>
    <w:p w14:paraId="1E78016C" w14:textId="77777777" w:rsidR="00F043EA" w:rsidRPr="00627EDD" w:rsidRDefault="00F043EA" w:rsidP="00F043EA">
      <w:pPr>
        <w:widowControl w:val="0"/>
        <w:suppressAutoHyphens w:val="0"/>
        <w:spacing w:line="240" w:lineRule="auto"/>
        <w:ind w:right="-449"/>
        <w:rPr>
          <w:color w:val="000000"/>
          <w:szCs w:val="22"/>
        </w:rPr>
      </w:pPr>
      <w:r w:rsidRPr="00627EDD">
        <w:rPr>
          <w:color w:val="000000"/>
          <w:szCs w:val="22"/>
          <w:shd w:val="clear" w:color="auto" w:fill="D8D8D8"/>
        </w:rPr>
        <w:t>150 mg</w:t>
      </w:r>
    </w:p>
    <w:p w14:paraId="7CDB5476" w14:textId="77777777" w:rsidR="00F043EA" w:rsidRPr="00627EDD" w:rsidRDefault="00F043EA" w:rsidP="00F043EA">
      <w:pPr>
        <w:tabs>
          <w:tab w:val="clear" w:pos="567"/>
        </w:tabs>
        <w:spacing w:line="240" w:lineRule="auto"/>
        <w:rPr>
          <w:color w:val="000000"/>
          <w:szCs w:val="22"/>
        </w:rPr>
      </w:pPr>
    </w:p>
    <w:p w14:paraId="054436F8" w14:textId="77777777" w:rsidR="00F043EA" w:rsidRPr="00627EDD" w:rsidRDefault="00F043EA" w:rsidP="00F043EA">
      <w:pPr>
        <w:tabs>
          <w:tab w:val="clear" w:pos="567"/>
        </w:tabs>
        <w:spacing w:line="240" w:lineRule="auto"/>
        <w:rPr>
          <w:color w:val="000000"/>
          <w:szCs w:val="22"/>
        </w:rPr>
      </w:pPr>
    </w:p>
    <w:p w14:paraId="24FD8490"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s>
        <w:spacing w:line="240" w:lineRule="auto"/>
        <w:rPr>
          <w:color w:val="000000"/>
          <w:szCs w:val="22"/>
        </w:rPr>
      </w:pPr>
      <w:r w:rsidRPr="00627EDD">
        <w:rPr>
          <w:b/>
          <w:bCs/>
          <w:color w:val="000000"/>
          <w:szCs w:val="22"/>
        </w:rPr>
        <w:t>6.</w:t>
      </w:r>
      <w:r w:rsidRPr="00627EDD">
        <w:rPr>
          <w:b/>
          <w:bCs/>
          <w:color w:val="000000"/>
          <w:szCs w:val="22"/>
        </w:rPr>
        <w:tab/>
      </w:r>
      <w:r w:rsidRPr="00627EDD">
        <w:rPr>
          <w:b/>
          <w:color w:val="000000"/>
          <w:szCs w:val="22"/>
        </w:rPr>
        <w:t>OĦRAJN</w:t>
      </w:r>
    </w:p>
    <w:p w14:paraId="2CD35231" w14:textId="77777777" w:rsidR="00F043EA" w:rsidRPr="00627EDD" w:rsidRDefault="00F043EA" w:rsidP="00F043EA">
      <w:pPr>
        <w:tabs>
          <w:tab w:val="clear" w:pos="567"/>
        </w:tabs>
        <w:spacing w:line="240" w:lineRule="auto"/>
        <w:rPr>
          <w:color w:val="000000"/>
          <w:szCs w:val="22"/>
        </w:rPr>
      </w:pPr>
    </w:p>
    <w:p w14:paraId="4204FF63" w14:textId="77777777" w:rsidR="00F043EA" w:rsidRPr="00627EDD" w:rsidRDefault="00F043EA" w:rsidP="00F043EA">
      <w:pPr>
        <w:tabs>
          <w:tab w:val="clear" w:pos="567"/>
        </w:tabs>
        <w:spacing w:line="240" w:lineRule="auto"/>
        <w:rPr>
          <w:color w:val="000000"/>
          <w:szCs w:val="22"/>
        </w:rPr>
      </w:pPr>
      <w:r w:rsidRPr="00627EDD">
        <w:rPr>
          <w:color w:val="000000"/>
          <w:szCs w:val="22"/>
        </w:rPr>
        <w:t>Aħżen fi friġġ.</w:t>
      </w:r>
    </w:p>
    <w:p w14:paraId="54C64DC8" w14:textId="77777777" w:rsidR="00F043EA" w:rsidRPr="00627EDD" w:rsidRDefault="00F043EA" w:rsidP="00F043EA">
      <w:pPr>
        <w:tabs>
          <w:tab w:val="clear" w:pos="567"/>
        </w:tabs>
        <w:spacing w:line="240" w:lineRule="auto"/>
        <w:rPr>
          <w:color w:val="000000"/>
          <w:szCs w:val="22"/>
        </w:rPr>
      </w:pPr>
    </w:p>
    <w:p w14:paraId="56A2E32C" w14:textId="77777777" w:rsidR="00F043EA" w:rsidRPr="00627EDD" w:rsidRDefault="00F043EA" w:rsidP="00F043EA">
      <w:pPr>
        <w:tabs>
          <w:tab w:val="clear" w:pos="567"/>
        </w:tabs>
        <w:suppressAutoHyphens w:val="0"/>
        <w:spacing w:line="240" w:lineRule="auto"/>
        <w:rPr>
          <w:color w:val="000000"/>
          <w:szCs w:val="22"/>
        </w:rPr>
      </w:pPr>
      <w:r w:rsidRPr="00627EDD">
        <w:rPr>
          <w:color w:val="000000"/>
          <w:szCs w:val="22"/>
        </w:rPr>
        <w:br w:type="page"/>
      </w:r>
    </w:p>
    <w:p w14:paraId="41F1EFF1" w14:textId="77777777" w:rsidR="00F043EA" w:rsidRPr="00627EDD" w:rsidRDefault="00F043EA" w:rsidP="00F043EA">
      <w:pPr>
        <w:tabs>
          <w:tab w:val="clear" w:pos="567"/>
        </w:tabs>
        <w:spacing w:line="240" w:lineRule="auto"/>
        <w:rPr>
          <w:color w:val="000000"/>
          <w:szCs w:val="22"/>
        </w:rPr>
      </w:pPr>
    </w:p>
    <w:p w14:paraId="798ECC09"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napToGrid w:val="0"/>
        <w:spacing w:line="240" w:lineRule="auto"/>
        <w:rPr>
          <w:color w:val="000000"/>
          <w:szCs w:val="22"/>
        </w:rPr>
      </w:pPr>
      <w:r w:rsidRPr="00627EDD">
        <w:rPr>
          <w:b/>
          <w:color w:val="000000"/>
          <w:szCs w:val="22"/>
        </w:rPr>
        <w:t>TAGĦRIF MINIMU LI GĦANDU JIDHER FUQ IL-PAKKETTI Ż-ŻGĦAR EWLENIN</w:t>
      </w:r>
    </w:p>
    <w:p w14:paraId="76366D2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p>
    <w:p w14:paraId="210662FC"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spacing w:line="240" w:lineRule="auto"/>
        <w:rPr>
          <w:color w:val="000000"/>
          <w:szCs w:val="22"/>
        </w:rPr>
      </w:pPr>
      <w:r w:rsidRPr="00627EDD">
        <w:rPr>
          <w:b/>
          <w:color w:val="000000"/>
          <w:szCs w:val="22"/>
        </w:rPr>
        <w:t xml:space="preserve">TIKKETTA </w:t>
      </w:r>
      <w:r>
        <w:rPr>
          <w:b/>
          <w:color w:val="000000"/>
          <w:szCs w:val="22"/>
        </w:rPr>
        <w:t>TAL-</w:t>
      </w:r>
      <w:r w:rsidRPr="00627EDD">
        <w:rPr>
          <w:b/>
          <w:color w:val="000000"/>
          <w:szCs w:val="22"/>
        </w:rPr>
        <w:t>AMPULLA</w:t>
      </w:r>
    </w:p>
    <w:p w14:paraId="0D103418" w14:textId="77777777" w:rsidR="00F043EA" w:rsidRPr="00627EDD" w:rsidRDefault="00F043EA" w:rsidP="00F043EA">
      <w:pPr>
        <w:tabs>
          <w:tab w:val="clear" w:pos="567"/>
        </w:tabs>
        <w:spacing w:line="240" w:lineRule="auto"/>
        <w:rPr>
          <w:color w:val="000000"/>
          <w:szCs w:val="22"/>
        </w:rPr>
      </w:pPr>
    </w:p>
    <w:p w14:paraId="41AB2854" w14:textId="77777777" w:rsidR="00F043EA" w:rsidRPr="00627EDD" w:rsidRDefault="00F043EA" w:rsidP="00F043EA">
      <w:pPr>
        <w:tabs>
          <w:tab w:val="clear" w:pos="567"/>
        </w:tabs>
        <w:spacing w:line="240" w:lineRule="auto"/>
        <w:rPr>
          <w:color w:val="000000"/>
          <w:szCs w:val="22"/>
        </w:rPr>
      </w:pPr>
    </w:p>
    <w:p w14:paraId="5E36ED6A"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1.</w:t>
      </w:r>
      <w:r w:rsidRPr="00627EDD">
        <w:rPr>
          <w:b/>
          <w:color w:val="000000"/>
          <w:szCs w:val="22"/>
        </w:rPr>
        <w:tab/>
        <w:t>ISEM TAL-PRODOTT MEDIĊINALI U MNEJN GĦANDU JINGĦATA</w:t>
      </w:r>
    </w:p>
    <w:p w14:paraId="7C3EDF9C" w14:textId="77777777" w:rsidR="00F043EA" w:rsidRPr="00627EDD" w:rsidRDefault="00F043EA" w:rsidP="00F043EA">
      <w:pPr>
        <w:tabs>
          <w:tab w:val="clear" w:pos="567"/>
        </w:tabs>
        <w:spacing w:line="240" w:lineRule="auto"/>
        <w:ind w:left="567" w:hanging="567"/>
        <w:rPr>
          <w:color w:val="000000"/>
          <w:szCs w:val="22"/>
        </w:rPr>
      </w:pPr>
    </w:p>
    <w:p w14:paraId="1315574A" w14:textId="35E1EAF6" w:rsidR="00F043EA" w:rsidRPr="00627EDD" w:rsidRDefault="00F043EA" w:rsidP="00F043EA">
      <w:pPr>
        <w:tabs>
          <w:tab w:val="clear" w:pos="567"/>
        </w:tabs>
        <w:spacing w:line="240" w:lineRule="auto"/>
        <w:rPr>
          <w:color w:val="000000"/>
          <w:szCs w:val="22"/>
        </w:rPr>
      </w:pPr>
      <w:r w:rsidRPr="00627EDD">
        <w:rPr>
          <w:color w:val="000000"/>
          <w:szCs w:val="22"/>
        </w:rPr>
        <w:t>Solvent għal Xolair</w:t>
      </w:r>
    </w:p>
    <w:p w14:paraId="34C26FD9" w14:textId="77777777" w:rsidR="00F043EA" w:rsidRPr="00627EDD" w:rsidRDefault="00F043EA" w:rsidP="00F043EA">
      <w:pPr>
        <w:tabs>
          <w:tab w:val="clear" w:pos="567"/>
        </w:tabs>
        <w:spacing w:line="240" w:lineRule="auto"/>
        <w:rPr>
          <w:color w:val="000000"/>
          <w:szCs w:val="22"/>
        </w:rPr>
      </w:pPr>
      <w:r w:rsidRPr="00627EDD">
        <w:rPr>
          <w:color w:val="000000"/>
          <w:szCs w:val="22"/>
        </w:rPr>
        <w:t>Ilma għall-injezzjonijiet</w:t>
      </w:r>
    </w:p>
    <w:p w14:paraId="2249B9FD" w14:textId="77777777" w:rsidR="00F043EA" w:rsidRPr="00627EDD" w:rsidRDefault="00F043EA" w:rsidP="00F043EA">
      <w:pPr>
        <w:tabs>
          <w:tab w:val="clear" w:pos="567"/>
        </w:tabs>
        <w:spacing w:line="240" w:lineRule="auto"/>
        <w:rPr>
          <w:color w:val="000000"/>
          <w:szCs w:val="22"/>
        </w:rPr>
      </w:pPr>
    </w:p>
    <w:p w14:paraId="0170F6CE" w14:textId="77777777" w:rsidR="00F043EA" w:rsidRPr="00627EDD" w:rsidRDefault="00F043EA" w:rsidP="00F043EA">
      <w:pPr>
        <w:tabs>
          <w:tab w:val="clear" w:pos="567"/>
        </w:tabs>
        <w:spacing w:line="240" w:lineRule="auto"/>
        <w:rPr>
          <w:color w:val="000000"/>
          <w:szCs w:val="22"/>
        </w:rPr>
      </w:pPr>
    </w:p>
    <w:p w14:paraId="65B8F2C8"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2.</w:t>
      </w:r>
      <w:r w:rsidRPr="00627EDD">
        <w:rPr>
          <w:b/>
          <w:color w:val="000000"/>
          <w:szCs w:val="22"/>
        </w:rPr>
        <w:tab/>
        <w:t>METODU TA’ KIF GĦANDU JINGĦATA</w:t>
      </w:r>
    </w:p>
    <w:p w14:paraId="0346DA79" w14:textId="77777777" w:rsidR="00F043EA" w:rsidRPr="00627EDD" w:rsidRDefault="00F043EA" w:rsidP="00F043EA">
      <w:pPr>
        <w:tabs>
          <w:tab w:val="clear" w:pos="567"/>
        </w:tabs>
        <w:spacing w:line="240" w:lineRule="auto"/>
        <w:rPr>
          <w:color w:val="000000"/>
          <w:szCs w:val="22"/>
        </w:rPr>
      </w:pPr>
    </w:p>
    <w:p w14:paraId="5037FD8B" w14:textId="77777777" w:rsidR="00F043EA" w:rsidRPr="00627EDD" w:rsidRDefault="00F043EA" w:rsidP="00F043EA">
      <w:pPr>
        <w:tabs>
          <w:tab w:val="clear" w:pos="567"/>
        </w:tabs>
        <w:spacing w:line="240" w:lineRule="auto"/>
        <w:rPr>
          <w:color w:val="000000"/>
          <w:szCs w:val="22"/>
        </w:rPr>
      </w:pPr>
      <w:r w:rsidRPr="00627EDD">
        <w:rPr>
          <w:color w:val="000000"/>
          <w:szCs w:val="22"/>
        </w:rPr>
        <w:t>Uża 1.4 ml u armi li jibqa’.</w:t>
      </w:r>
    </w:p>
    <w:p w14:paraId="0F069013" w14:textId="77777777" w:rsidR="00F043EA" w:rsidRPr="00627EDD" w:rsidRDefault="00F043EA" w:rsidP="00F043EA">
      <w:pPr>
        <w:tabs>
          <w:tab w:val="clear" w:pos="567"/>
        </w:tabs>
        <w:spacing w:line="240" w:lineRule="auto"/>
        <w:rPr>
          <w:color w:val="000000"/>
          <w:szCs w:val="22"/>
        </w:rPr>
      </w:pPr>
    </w:p>
    <w:p w14:paraId="09D1D377" w14:textId="77777777" w:rsidR="00F043EA" w:rsidRPr="00627EDD" w:rsidRDefault="00F043EA" w:rsidP="00F043EA">
      <w:pPr>
        <w:tabs>
          <w:tab w:val="clear" w:pos="567"/>
        </w:tabs>
        <w:spacing w:line="240" w:lineRule="auto"/>
        <w:rPr>
          <w:color w:val="000000"/>
          <w:szCs w:val="22"/>
        </w:rPr>
      </w:pPr>
    </w:p>
    <w:p w14:paraId="51AA364D"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3.</w:t>
      </w:r>
      <w:r w:rsidRPr="00627EDD">
        <w:rPr>
          <w:b/>
          <w:color w:val="000000"/>
          <w:szCs w:val="22"/>
        </w:rPr>
        <w:tab/>
        <w:t xml:space="preserve">DATA TA’ </w:t>
      </w:r>
      <w:r w:rsidRPr="00627EDD">
        <w:rPr>
          <w:b/>
          <w:szCs w:val="24"/>
        </w:rPr>
        <w:t>SKADENZA</w:t>
      </w:r>
    </w:p>
    <w:p w14:paraId="09F1F90C" w14:textId="77777777" w:rsidR="00F043EA" w:rsidRPr="00627EDD" w:rsidRDefault="00F043EA" w:rsidP="00F043EA">
      <w:pPr>
        <w:tabs>
          <w:tab w:val="clear" w:pos="567"/>
        </w:tabs>
        <w:spacing w:line="240" w:lineRule="auto"/>
        <w:rPr>
          <w:color w:val="000000"/>
          <w:szCs w:val="22"/>
        </w:rPr>
      </w:pPr>
    </w:p>
    <w:p w14:paraId="22EC095E" w14:textId="77777777" w:rsidR="00F043EA" w:rsidRPr="00627EDD" w:rsidRDefault="00F043EA" w:rsidP="00F043EA">
      <w:pPr>
        <w:tabs>
          <w:tab w:val="clear" w:pos="567"/>
        </w:tabs>
        <w:spacing w:line="240" w:lineRule="auto"/>
        <w:rPr>
          <w:color w:val="000000"/>
          <w:szCs w:val="22"/>
        </w:rPr>
      </w:pPr>
      <w:r w:rsidRPr="00627EDD">
        <w:rPr>
          <w:color w:val="000000"/>
          <w:szCs w:val="22"/>
        </w:rPr>
        <w:t>EXP</w:t>
      </w:r>
    </w:p>
    <w:p w14:paraId="543023FA" w14:textId="77777777" w:rsidR="00F043EA" w:rsidRPr="00627EDD" w:rsidRDefault="00F043EA" w:rsidP="00F043EA">
      <w:pPr>
        <w:tabs>
          <w:tab w:val="clear" w:pos="567"/>
        </w:tabs>
        <w:spacing w:line="240" w:lineRule="auto"/>
        <w:rPr>
          <w:color w:val="000000"/>
          <w:szCs w:val="22"/>
        </w:rPr>
      </w:pPr>
    </w:p>
    <w:p w14:paraId="55E11CF0" w14:textId="77777777" w:rsidR="00F043EA" w:rsidRPr="00627EDD" w:rsidRDefault="00F043EA" w:rsidP="00F043EA">
      <w:pPr>
        <w:tabs>
          <w:tab w:val="clear" w:pos="567"/>
        </w:tabs>
        <w:spacing w:line="240" w:lineRule="auto"/>
        <w:rPr>
          <w:color w:val="000000"/>
          <w:szCs w:val="22"/>
        </w:rPr>
      </w:pPr>
    </w:p>
    <w:p w14:paraId="38200B57"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4.</w:t>
      </w:r>
      <w:r w:rsidRPr="00627EDD">
        <w:rPr>
          <w:b/>
          <w:color w:val="000000"/>
          <w:szCs w:val="22"/>
        </w:rPr>
        <w:tab/>
        <w:t>NUMRU TAL-LOTT</w:t>
      </w:r>
    </w:p>
    <w:p w14:paraId="405FCE84" w14:textId="77777777" w:rsidR="00F043EA" w:rsidRPr="00627EDD" w:rsidRDefault="00F043EA" w:rsidP="00F043EA">
      <w:pPr>
        <w:tabs>
          <w:tab w:val="clear" w:pos="567"/>
        </w:tabs>
        <w:spacing w:line="240" w:lineRule="auto"/>
        <w:ind w:right="113"/>
        <w:rPr>
          <w:color w:val="000000"/>
          <w:szCs w:val="22"/>
        </w:rPr>
      </w:pPr>
    </w:p>
    <w:p w14:paraId="3682637D" w14:textId="77777777" w:rsidR="00F043EA" w:rsidRPr="00627EDD" w:rsidRDefault="00F043EA" w:rsidP="00F043EA">
      <w:pPr>
        <w:tabs>
          <w:tab w:val="clear" w:pos="567"/>
        </w:tabs>
        <w:spacing w:line="240" w:lineRule="auto"/>
        <w:ind w:right="113"/>
        <w:rPr>
          <w:color w:val="000000"/>
          <w:szCs w:val="22"/>
        </w:rPr>
      </w:pPr>
      <w:r w:rsidRPr="00627EDD">
        <w:rPr>
          <w:color w:val="000000"/>
          <w:szCs w:val="22"/>
        </w:rPr>
        <w:t>Lot</w:t>
      </w:r>
    </w:p>
    <w:p w14:paraId="432F7B77" w14:textId="77777777" w:rsidR="00F043EA" w:rsidRPr="00627EDD" w:rsidRDefault="00F043EA" w:rsidP="00F043EA">
      <w:pPr>
        <w:tabs>
          <w:tab w:val="clear" w:pos="567"/>
        </w:tabs>
        <w:spacing w:line="240" w:lineRule="auto"/>
        <w:ind w:right="113"/>
        <w:rPr>
          <w:color w:val="000000"/>
          <w:szCs w:val="22"/>
        </w:rPr>
      </w:pPr>
    </w:p>
    <w:p w14:paraId="0FA061E5" w14:textId="77777777" w:rsidR="00F043EA" w:rsidRPr="00627EDD" w:rsidRDefault="00F043EA" w:rsidP="00F043EA">
      <w:pPr>
        <w:tabs>
          <w:tab w:val="clear" w:pos="567"/>
        </w:tabs>
        <w:spacing w:line="240" w:lineRule="auto"/>
        <w:ind w:right="113"/>
        <w:rPr>
          <w:color w:val="000000"/>
          <w:szCs w:val="22"/>
        </w:rPr>
      </w:pPr>
    </w:p>
    <w:p w14:paraId="16D8439E" w14:textId="77777777" w:rsidR="00F043EA" w:rsidRPr="00627EDD" w:rsidRDefault="00F043EA" w:rsidP="00F043EA">
      <w:pPr>
        <w:pBdr>
          <w:top w:val="single" w:sz="4" w:space="1" w:color="000000"/>
          <w:left w:val="single" w:sz="4" w:space="4" w:color="000000"/>
          <w:bottom w:val="single" w:sz="4" w:space="1" w:color="000000"/>
          <w:right w:val="single" w:sz="4" w:space="4" w:color="000000"/>
        </w:pBdr>
        <w:tabs>
          <w:tab w:val="clear" w:pos="567"/>
          <w:tab w:val="left" w:pos="142"/>
        </w:tabs>
        <w:snapToGrid w:val="0"/>
        <w:spacing w:line="240" w:lineRule="auto"/>
        <w:ind w:left="567" w:hanging="567"/>
        <w:rPr>
          <w:color w:val="000000"/>
          <w:szCs w:val="22"/>
        </w:rPr>
      </w:pPr>
      <w:r w:rsidRPr="00627EDD">
        <w:rPr>
          <w:b/>
          <w:color w:val="000000"/>
          <w:szCs w:val="22"/>
        </w:rPr>
        <w:t>5.</w:t>
      </w:r>
      <w:r w:rsidRPr="00627EDD">
        <w:rPr>
          <w:b/>
          <w:color w:val="000000"/>
          <w:szCs w:val="22"/>
        </w:rPr>
        <w:tab/>
        <w:t>IL-KONTENUT SKONT IL-PIŻ, IL-VOLUM, JEW PARTI INDIVIDWALI</w:t>
      </w:r>
    </w:p>
    <w:p w14:paraId="01A6CB6F" w14:textId="77777777" w:rsidR="00F043EA" w:rsidRPr="00627EDD" w:rsidRDefault="00F043EA" w:rsidP="00F043EA">
      <w:pPr>
        <w:tabs>
          <w:tab w:val="clear" w:pos="567"/>
        </w:tabs>
        <w:spacing w:line="240" w:lineRule="auto"/>
        <w:rPr>
          <w:color w:val="000000"/>
          <w:szCs w:val="22"/>
        </w:rPr>
      </w:pPr>
    </w:p>
    <w:p w14:paraId="76D71C4A" w14:textId="77777777" w:rsidR="00F043EA" w:rsidRPr="00627EDD" w:rsidRDefault="00F043EA" w:rsidP="00F043EA">
      <w:pPr>
        <w:widowControl w:val="0"/>
        <w:spacing w:line="240" w:lineRule="auto"/>
        <w:ind w:right="-449"/>
        <w:rPr>
          <w:color w:val="000000"/>
          <w:szCs w:val="22"/>
        </w:rPr>
      </w:pPr>
      <w:r w:rsidRPr="00627EDD">
        <w:rPr>
          <w:color w:val="000000"/>
          <w:szCs w:val="22"/>
        </w:rPr>
        <w:t>2 ml</w:t>
      </w:r>
    </w:p>
    <w:p w14:paraId="35654137" w14:textId="77777777" w:rsidR="00F043EA" w:rsidRPr="00627EDD" w:rsidRDefault="00F043EA" w:rsidP="00F043EA">
      <w:pPr>
        <w:widowControl w:val="0"/>
        <w:spacing w:line="240" w:lineRule="auto"/>
        <w:ind w:right="-449"/>
        <w:rPr>
          <w:color w:val="000000"/>
          <w:szCs w:val="22"/>
        </w:rPr>
      </w:pPr>
    </w:p>
    <w:p w14:paraId="0883A371" w14:textId="77777777" w:rsidR="00F043EA" w:rsidRPr="00627EDD" w:rsidRDefault="00F043EA" w:rsidP="00F043EA">
      <w:pPr>
        <w:widowControl w:val="0"/>
        <w:spacing w:line="240" w:lineRule="auto"/>
        <w:ind w:right="-449"/>
        <w:rPr>
          <w:color w:val="000000"/>
          <w:szCs w:val="22"/>
        </w:rPr>
      </w:pPr>
    </w:p>
    <w:p w14:paraId="3D21CBF7" w14:textId="77777777" w:rsidR="00F043EA" w:rsidRPr="00627EDD" w:rsidRDefault="00F043EA" w:rsidP="00F043EA">
      <w:pPr>
        <w:widowControl w:val="0"/>
        <w:pBdr>
          <w:top w:val="single" w:sz="4" w:space="1" w:color="000000"/>
          <w:left w:val="single" w:sz="4" w:space="4" w:color="000000"/>
          <w:bottom w:val="single" w:sz="4" w:space="1" w:color="000000"/>
          <w:right w:val="single" w:sz="4" w:space="4" w:color="000000"/>
        </w:pBdr>
        <w:tabs>
          <w:tab w:val="left" w:pos="142"/>
        </w:tabs>
        <w:spacing w:line="240" w:lineRule="auto"/>
        <w:ind w:left="567" w:hanging="567"/>
        <w:rPr>
          <w:color w:val="000000"/>
          <w:szCs w:val="22"/>
        </w:rPr>
      </w:pPr>
      <w:r w:rsidRPr="00627EDD">
        <w:rPr>
          <w:b/>
          <w:color w:val="000000"/>
          <w:szCs w:val="22"/>
        </w:rPr>
        <w:t>6.</w:t>
      </w:r>
      <w:r w:rsidRPr="00627EDD">
        <w:rPr>
          <w:b/>
          <w:color w:val="000000"/>
          <w:szCs w:val="22"/>
        </w:rPr>
        <w:tab/>
        <w:t>O</w:t>
      </w:r>
      <w:r w:rsidRPr="00627EDD">
        <w:rPr>
          <w:rFonts w:eastAsia="Batang"/>
          <w:b/>
          <w:color w:val="000000"/>
          <w:szCs w:val="22"/>
        </w:rPr>
        <w:t>ĦRAJN</w:t>
      </w:r>
    </w:p>
    <w:p w14:paraId="549A991F" w14:textId="77777777" w:rsidR="00F043EA" w:rsidRPr="00627EDD" w:rsidRDefault="00F043EA" w:rsidP="00F043EA">
      <w:pPr>
        <w:pStyle w:val="WW-Text"/>
        <w:spacing w:before="0"/>
        <w:jc w:val="left"/>
        <w:rPr>
          <w:color w:val="000000"/>
          <w:sz w:val="22"/>
          <w:szCs w:val="22"/>
          <w:lang w:val="mt-MT"/>
        </w:rPr>
      </w:pPr>
    </w:p>
    <w:p w14:paraId="49F124A9" w14:textId="77777777" w:rsidR="00F043EA" w:rsidRPr="00627EDD" w:rsidRDefault="00F043EA" w:rsidP="00F043EA">
      <w:pPr>
        <w:tabs>
          <w:tab w:val="clear" w:pos="567"/>
        </w:tabs>
        <w:spacing w:line="240" w:lineRule="auto"/>
        <w:rPr>
          <w:color w:val="000000"/>
          <w:szCs w:val="22"/>
        </w:rPr>
      </w:pPr>
    </w:p>
    <w:p w14:paraId="43183E89" w14:textId="77777777" w:rsidR="00F043EA" w:rsidRPr="00627EDD" w:rsidRDefault="00F043EA" w:rsidP="00F043EA">
      <w:pPr>
        <w:tabs>
          <w:tab w:val="clear" w:pos="567"/>
        </w:tabs>
        <w:suppressAutoHyphens w:val="0"/>
        <w:spacing w:line="240" w:lineRule="auto"/>
        <w:rPr>
          <w:color w:val="000000"/>
          <w:szCs w:val="22"/>
        </w:rPr>
      </w:pPr>
      <w:r w:rsidRPr="00627EDD">
        <w:rPr>
          <w:color w:val="000000"/>
          <w:szCs w:val="22"/>
        </w:rPr>
        <w:br w:type="page"/>
      </w:r>
    </w:p>
    <w:p w14:paraId="2520593F" w14:textId="77777777" w:rsidR="00EE6288" w:rsidRPr="00627EDD" w:rsidRDefault="00EE6288" w:rsidP="00EA1E23">
      <w:pPr>
        <w:tabs>
          <w:tab w:val="clear" w:pos="567"/>
        </w:tabs>
        <w:spacing w:line="240" w:lineRule="auto"/>
        <w:rPr>
          <w:color w:val="000000"/>
          <w:szCs w:val="22"/>
        </w:rPr>
      </w:pPr>
    </w:p>
    <w:p w14:paraId="650C7D1B" w14:textId="77777777" w:rsidR="00EE6288" w:rsidRPr="00627EDD" w:rsidRDefault="00EE6288" w:rsidP="00EA1E23">
      <w:pPr>
        <w:tabs>
          <w:tab w:val="clear" w:pos="567"/>
        </w:tabs>
        <w:spacing w:line="240" w:lineRule="auto"/>
        <w:rPr>
          <w:color w:val="000000"/>
          <w:szCs w:val="22"/>
        </w:rPr>
      </w:pPr>
    </w:p>
    <w:p w14:paraId="2B286FFE" w14:textId="77777777" w:rsidR="00EE6288" w:rsidRPr="00627EDD" w:rsidRDefault="00EE6288" w:rsidP="00EA1E23">
      <w:pPr>
        <w:tabs>
          <w:tab w:val="clear" w:pos="567"/>
        </w:tabs>
        <w:spacing w:line="240" w:lineRule="auto"/>
        <w:rPr>
          <w:color w:val="000000"/>
          <w:szCs w:val="22"/>
        </w:rPr>
      </w:pPr>
    </w:p>
    <w:p w14:paraId="495D2E6D" w14:textId="77777777" w:rsidR="00EE6288" w:rsidRPr="00627EDD" w:rsidRDefault="00EE6288" w:rsidP="00EA1E23">
      <w:pPr>
        <w:tabs>
          <w:tab w:val="clear" w:pos="567"/>
        </w:tabs>
        <w:spacing w:line="240" w:lineRule="auto"/>
        <w:rPr>
          <w:color w:val="000000"/>
          <w:szCs w:val="22"/>
        </w:rPr>
      </w:pPr>
    </w:p>
    <w:p w14:paraId="16CAEC8F" w14:textId="77777777" w:rsidR="00EE6288" w:rsidRPr="00627EDD" w:rsidRDefault="00EE6288" w:rsidP="00EA1E23">
      <w:pPr>
        <w:tabs>
          <w:tab w:val="clear" w:pos="567"/>
        </w:tabs>
        <w:spacing w:line="240" w:lineRule="auto"/>
        <w:rPr>
          <w:color w:val="000000"/>
          <w:szCs w:val="22"/>
        </w:rPr>
      </w:pPr>
    </w:p>
    <w:p w14:paraId="01E1DF14" w14:textId="77777777" w:rsidR="00EE6288" w:rsidRPr="00627EDD" w:rsidRDefault="00EE6288" w:rsidP="00EA1E23">
      <w:pPr>
        <w:tabs>
          <w:tab w:val="clear" w:pos="567"/>
        </w:tabs>
        <w:spacing w:line="240" w:lineRule="auto"/>
        <w:rPr>
          <w:color w:val="000000"/>
          <w:szCs w:val="22"/>
        </w:rPr>
      </w:pPr>
    </w:p>
    <w:p w14:paraId="5137AD6C" w14:textId="77777777" w:rsidR="00EE6288" w:rsidRPr="00627EDD" w:rsidRDefault="00EE6288" w:rsidP="00EA1E23">
      <w:pPr>
        <w:tabs>
          <w:tab w:val="clear" w:pos="567"/>
        </w:tabs>
        <w:spacing w:line="240" w:lineRule="auto"/>
        <w:rPr>
          <w:color w:val="000000"/>
          <w:szCs w:val="22"/>
        </w:rPr>
      </w:pPr>
    </w:p>
    <w:p w14:paraId="6004FA0D" w14:textId="77777777" w:rsidR="00EE6288" w:rsidRPr="00627EDD" w:rsidRDefault="00EE6288" w:rsidP="00EA1E23">
      <w:pPr>
        <w:tabs>
          <w:tab w:val="clear" w:pos="567"/>
        </w:tabs>
        <w:spacing w:line="240" w:lineRule="auto"/>
        <w:rPr>
          <w:color w:val="000000"/>
          <w:szCs w:val="22"/>
        </w:rPr>
      </w:pPr>
    </w:p>
    <w:p w14:paraId="39F9B232" w14:textId="77777777" w:rsidR="00EE6288" w:rsidRPr="00627EDD" w:rsidRDefault="00EE6288" w:rsidP="00EA1E23">
      <w:pPr>
        <w:tabs>
          <w:tab w:val="clear" w:pos="567"/>
        </w:tabs>
        <w:spacing w:line="240" w:lineRule="auto"/>
        <w:rPr>
          <w:color w:val="000000"/>
          <w:szCs w:val="22"/>
        </w:rPr>
      </w:pPr>
    </w:p>
    <w:p w14:paraId="3B35EA1A" w14:textId="77777777" w:rsidR="00EE6288" w:rsidRPr="00627EDD" w:rsidRDefault="00EE6288" w:rsidP="00EA1E23">
      <w:pPr>
        <w:tabs>
          <w:tab w:val="clear" w:pos="567"/>
        </w:tabs>
        <w:spacing w:line="240" w:lineRule="auto"/>
        <w:rPr>
          <w:color w:val="000000"/>
          <w:szCs w:val="22"/>
        </w:rPr>
      </w:pPr>
    </w:p>
    <w:p w14:paraId="1E62BB4B" w14:textId="77777777" w:rsidR="00EE6288" w:rsidRPr="00627EDD" w:rsidRDefault="00EE6288" w:rsidP="00EA1E23">
      <w:pPr>
        <w:tabs>
          <w:tab w:val="clear" w:pos="567"/>
        </w:tabs>
        <w:spacing w:line="240" w:lineRule="auto"/>
        <w:rPr>
          <w:color w:val="000000"/>
          <w:szCs w:val="22"/>
        </w:rPr>
      </w:pPr>
    </w:p>
    <w:p w14:paraId="4CB7E989" w14:textId="77777777" w:rsidR="00EE6288" w:rsidRPr="00627EDD" w:rsidRDefault="00EE6288" w:rsidP="00EA1E23">
      <w:pPr>
        <w:tabs>
          <w:tab w:val="clear" w:pos="567"/>
        </w:tabs>
        <w:spacing w:line="240" w:lineRule="auto"/>
        <w:rPr>
          <w:color w:val="000000"/>
          <w:szCs w:val="22"/>
        </w:rPr>
      </w:pPr>
    </w:p>
    <w:p w14:paraId="46871CF0" w14:textId="77777777" w:rsidR="00EE6288" w:rsidRPr="00627EDD" w:rsidRDefault="00EE6288" w:rsidP="00EA1E23">
      <w:pPr>
        <w:tabs>
          <w:tab w:val="clear" w:pos="567"/>
        </w:tabs>
        <w:spacing w:line="240" w:lineRule="auto"/>
        <w:rPr>
          <w:color w:val="000000"/>
          <w:szCs w:val="22"/>
        </w:rPr>
      </w:pPr>
    </w:p>
    <w:p w14:paraId="486DF9CE" w14:textId="77777777" w:rsidR="00EE6288" w:rsidRPr="00627EDD" w:rsidRDefault="00EE6288" w:rsidP="00EA1E23">
      <w:pPr>
        <w:tabs>
          <w:tab w:val="clear" w:pos="567"/>
        </w:tabs>
        <w:spacing w:line="240" w:lineRule="auto"/>
        <w:rPr>
          <w:color w:val="000000"/>
          <w:szCs w:val="22"/>
        </w:rPr>
      </w:pPr>
    </w:p>
    <w:p w14:paraId="3E152CC7" w14:textId="77777777" w:rsidR="00EE6288" w:rsidRPr="00627EDD" w:rsidRDefault="00EE6288" w:rsidP="00EA1E23">
      <w:pPr>
        <w:tabs>
          <w:tab w:val="clear" w:pos="567"/>
        </w:tabs>
        <w:spacing w:line="240" w:lineRule="auto"/>
        <w:rPr>
          <w:color w:val="000000"/>
          <w:szCs w:val="22"/>
        </w:rPr>
      </w:pPr>
    </w:p>
    <w:p w14:paraId="4D639912" w14:textId="77777777" w:rsidR="00EE6288" w:rsidRPr="00627EDD" w:rsidRDefault="00EE6288" w:rsidP="00EA1E23">
      <w:pPr>
        <w:tabs>
          <w:tab w:val="clear" w:pos="567"/>
        </w:tabs>
        <w:spacing w:line="240" w:lineRule="auto"/>
        <w:rPr>
          <w:color w:val="000000"/>
          <w:szCs w:val="22"/>
        </w:rPr>
      </w:pPr>
    </w:p>
    <w:p w14:paraId="00F42C06" w14:textId="77777777" w:rsidR="00EE6288" w:rsidRPr="00627EDD" w:rsidRDefault="00EE6288" w:rsidP="00EA1E23">
      <w:pPr>
        <w:tabs>
          <w:tab w:val="clear" w:pos="567"/>
        </w:tabs>
        <w:spacing w:line="240" w:lineRule="auto"/>
        <w:rPr>
          <w:color w:val="000000"/>
          <w:szCs w:val="22"/>
        </w:rPr>
      </w:pPr>
    </w:p>
    <w:p w14:paraId="3249858C" w14:textId="77777777" w:rsidR="00EE6288" w:rsidRPr="00627EDD" w:rsidRDefault="00EE6288" w:rsidP="00EA1E23">
      <w:pPr>
        <w:tabs>
          <w:tab w:val="clear" w:pos="567"/>
        </w:tabs>
        <w:spacing w:line="240" w:lineRule="auto"/>
        <w:rPr>
          <w:color w:val="000000"/>
          <w:szCs w:val="22"/>
        </w:rPr>
      </w:pPr>
    </w:p>
    <w:p w14:paraId="49951B82" w14:textId="77777777" w:rsidR="00EE6288" w:rsidRPr="00627EDD" w:rsidRDefault="00EE6288" w:rsidP="00EA1E23">
      <w:pPr>
        <w:tabs>
          <w:tab w:val="clear" w:pos="567"/>
        </w:tabs>
        <w:spacing w:line="240" w:lineRule="auto"/>
        <w:rPr>
          <w:color w:val="000000"/>
          <w:szCs w:val="22"/>
        </w:rPr>
      </w:pPr>
    </w:p>
    <w:p w14:paraId="784D32C9" w14:textId="77777777" w:rsidR="00EE6288" w:rsidRPr="00627EDD" w:rsidRDefault="00EE6288" w:rsidP="00EA1E23">
      <w:pPr>
        <w:tabs>
          <w:tab w:val="clear" w:pos="567"/>
        </w:tabs>
        <w:spacing w:line="240" w:lineRule="auto"/>
        <w:rPr>
          <w:color w:val="000000"/>
          <w:szCs w:val="22"/>
        </w:rPr>
      </w:pPr>
    </w:p>
    <w:p w14:paraId="44A24866" w14:textId="77777777" w:rsidR="00EE6288" w:rsidRPr="00627EDD" w:rsidRDefault="00EE6288" w:rsidP="00EA1E23">
      <w:pPr>
        <w:tabs>
          <w:tab w:val="clear" w:pos="567"/>
        </w:tabs>
        <w:spacing w:line="240" w:lineRule="auto"/>
        <w:rPr>
          <w:color w:val="000000"/>
          <w:szCs w:val="22"/>
        </w:rPr>
      </w:pPr>
    </w:p>
    <w:p w14:paraId="20C042CE" w14:textId="77777777" w:rsidR="00EE6288" w:rsidRPr="00627EDD" w:rsidRDefault="00EE6288" w:rsidP="00EA1E23">
      <w:pPr>
        <w:tabs>
          <w:tab w:val="clear" w:pos="567"/>
        </w:tabs>
        <w:spacing w:line="240" w:lineRule="auto"/>
        <w:rPr>
          <w:color w:val="000000"/>
          <w:szCs w:val="22"/>
        </w:rPr>
      </w:pPr>
    </w:p>
    <w:p w14:paraId="0ACF92D6" w14:textId="77777777" w:rsidR="00EE6288" w:rsidRPr="00627EDD" w:rsidRDefault="00EE6288" w:rsidP="00EA1E23">
      <w:pPr>
        <w:tabs>
          <w:tab w:val="clear" w:pos="567"/>
        </w:tabs>
        <w:spacing w:line="240" w:lineRule="auto"/>
        <w:rPr>
          <w:color w:val="000000"/>
          <w:szCs w:val="22"/>
        </w:rPr>
      </w:pPr>
    </w:p>
    <w:p w14:paraId="5840BF7B" w14:textId="77777777" w:rsidR="004D0533" w:rsidRPr="00627EDD" w:rsidRDefault="00EE6288" w:rsidP="00EA1E23">
      <w:pPr>
        <w:tabs>
          <w:tab w:val="clear" w:pos="567"/>
        </w:tabs>
        <w:spacing w:line="240" w:lineRule="auto"/>
        <w:jc w:val="center"/>
        <w:outlineLvl w:val="0"/>
        <w:rPr>
          <w:b/>
          <w:color w:val="000000"/>
          <w:szCs w:val="22"/>
        </w:rPr>
      </w:pPr>
      <w:r w:rsidRPr="00627EDD">
        <w:rPr>
          <w:b/>
          <w:color w:val="000000"/>
          <w:szCs w:val="22"/>
        </w:rPr>
        <w:t>B. FULJETT TA’ TAGĦRIF</w:t>
      </w:r>
    </w:p>
    <w:p w14:paraId="46FEC42D" w14:textId="0B149E23" w:rsidR="00F043EA" w:rsidRPr="00F043EA" w:rsidRDefault="004D0533" w:rsidP="00F043EA">
      <w:pPr>
        <w:widowControl w:val="0"/>
        <w:tabs>
          <w:tab w:val="clear" w:pos="567"/>
        </w:tabs>
        <w:suppressAutoHyphens w:val="0"/>
        <w:spacing w:line="240" w:lineRule="auto"/>
        <w:rPr>
          <w:bCs/>
          <w:szCs w:val="24"/>
        </w:rPr>
      </w:pPr>
      <w:r w:rsidRPr="00F043EA">
        <w:rPr>
          <w:bCs/>
          <w:color w:val="000000"/>
          <w:szCs w:val="22"/>
        </w:rPr>
        <w:br w:type="page"/>
      </w:r>
    </w:p>
    <w:p w14:paraId="627DA5BA" w14:textId="2D113615" w:rsidR="00EE6288" w:rsidRPr="00627EDD" w:rsidRDefault="00EE6288" w:rsidP="00EA1E23">
      <w:pPr>
        <w:tabs>
          <w:tab w:val="clear" w:pos="567"/>
        </w:tabs>
        <w:spacing w:line="240" w:lineRule="auto"/>
        <w:ind w:left="567" w:hanging="567"/>
        <w:jc w:val="center"/>
        <w:rPr>
          <w:color w:val="000000"/>
          <w:szCs w:val="22"/>
        </w:rPr>
      </w:pPr>
      <w:r w:rsidRPr="00627EDD">
        <w:rPr>
          <w:b/>
          <w:szCs w:val="24"/>
        </w:rPr>
        <w:lastRenderedPageBreak/>
        <w:t>Fuljett ta’ tagħrif: Informazzjoni għall-utent</w:t>
      </w:r>
    </w:p>
    <w:p w14:paraId="094BCB28" w14:textId="77777777" w:rsidR="00EE6288" w:rsidRPr="00627EDD" w:rsidRDefault="00EE6288" w:rsidP="00EA1E23">
      <w:pPr>
        <w:tabs>
          <w:tab w:val="clear" w:pos="567"/>
        </w:tabs>
        <w:spacing w:line="240" w:lineRule="auto"/>
        <w:jc w:val="center"/>
        <w:rPr>
          <w:color w:val="000000"/>
          <w:szCs w:val="22"/>
        </w:rPr>
      </w:pPr>
    </w:p>
    <w:p w14:paraId="3BBD774D" w14:textId="2C04DFD9" w:rsidR="00EE6288" w:rsidRPr="00627EDD" w:rsidRDefault="00EE6288" w:rsidP="00EA1E23">
      <w:pPr>
        <w:pStyle w:val="WW-Text"/>
        <w:spacing w:before="0"/>
        <w:jc w:val="center"/>
        <w:rPr>
          <w:color w:val="000000"/>
          <w:szCs w:val="22"/>
          <w:lang w:val="mt-MT"/>
        </w:rPr>
      </w:pPr>
      <w:r w:rsidRPr="00627EDD">
        <w:rPr>
          <w:b/>
          <w:bCs/>
          <w:color w:val="000000"/>
          <w:sz w:val="22"/>
          <w:szCs w:val="22"/>
          <w:lang w:val="mt-MT"/>
        </w:rPr>
        <w:t>Xolair 75 mg soluzzjoni għall-injezzjoni</w:t>
      </w:r>
      <w:r w:rsidR="00E71FD5" w:rsidRPr="00627EDD">
        <w:rPr>
          <w:b/>
          <w:bCs/>
          <w:color w:val="000000"/>
          <w:sz w:val="22"/>
          <w:szCs w:val="22"/>
          <w:lang w:val="mt-MT"/>
        </w:rPr>
        <w:t xml:space="preserve"> </w:t>
      </w:r>
      <w:r w:rsidR="004E1C67" w:rsidRPr="00627EDD">
        <w:rPr>
          <w:b/>
          <w:bCs/>
          <w:color w:val="000000"/>
          <w:sz w:val="22"/>
          <w:szCs w:val="22"/>
          <w:lang w:val="mt-MT"/>
        </w:rPr>
        <w:t>ġo siringa</w:t>
      </w:r>
      <w:r w:rsidR="00E71FD5" w:rsidRPr="00627EDD">
        <w:rPr>
          <w:b/>
          <w:bCs/>
          <w:color w:val="000000"/>
          <w:sz w:val="22"/>
          <w:szCs w:val="22"/>
          <w:lang w:val="mt-MT"/>
        </w:rPr>
        <w:t xml:space="preserve"> mimlija għal-lest</w:t>
      </w:r>
    </w:p>
    <w:p w14:paraId="074A40B3" w14:textId="50329A1A" w:rsidR="00425CC3" w:rsidRDefault="00425CC3" w:rsidP="00425CC3">
      <w:pPr>
        <w:numPr>
          <w:ilvl w:val="12"/>
          <w:numId w:val="0"/>
        </w:numPr>
        <w:tabs>
          <w:tab w:val="clear" w:pos="567"/>
        </w:tabs>
        <w:spacing w:line="240" w:lineRule="auto"/>
        <w:jc w:val="center"/>
        <w:rPr>
          <w:szCs w:val="22"/>
        </w:rPr>
      </w:pPr>
      <w:r w:rsidRPr="0099668E">
        <w:rPr>
          <w:szCs w:val="22"/>
        </w:rPr>
        <w:t>(</w:t>
      </w:r>
      <w:r>
        <w:rPr>
          <w:szCs w:val="22"/>
        </w:rPr>
        <w:t>siringa mimlija għal-lest b’labra</w:t>
      </w:r>
      <w:r w:rsidRPr="0099668E">
        <w:rPr>
          <w:szCs w:val="22"/>
        </w:rPr>
        <w:t xml:space="preserve"> </w:t>
      </w:r>
      <w:r w:rsidRPr="007F0FDF">
        <w:rPr>
          <w:szCs w:val="22"/>
        </w:rPr>
        <w:t xml:space="preserve">26-gauge </w:t>
      </w:r>
      <w:r>
        <w:rPr>
          <w:szCs w:val="22"/>
        </w:rPr>
        <w:t>mwaħħla magħha, protezzjoni tas-siringa blu</w:t>
      </w:r>
      <w:r w:rsidRPr="007F0FDF">
        <w:rPr>
          <w:szCs w:val="22"/>
        </w:rPr>
        <w:t>)</w:t>
      </w:r>
    </w:p>
    <w:p w14:paraId="6E96A088" w14:textId="77777777" w:rsidR="00EE6288" w:rsidRPr="00627EDD" w:rsidRDefault="00EE6288" w:rsidP="00EA1E23">
      <w:pPr>
        <w:widowControl w:val="0"/>
        <w:tabs>
          <w:tab w:val="clear" w:pos="567"/>
        </w:tabs>
        <w:spacing w:line="240" w:lineRule="auto"/>
        <w:jc w:val="center"/>
        <w:rPr>
          <w:color w:val="000000"/>
          <w:szCs w:val="22"/>
        </w:rPr>
      </w:pPr>
      <w:r w:rsidRPr="00627EDD">
        <w:rPr>
          <w:color w:val="000000"/>
          <w:szCs w:val="22"/>
        </w:rPr>
        <w:t>omalizumab</w:t>
      </w:r>
    </w:p>
    <w:p w14:paraId="23998043" w14:textId="77777777" w:rsidR="00EE6288" w:rsidRPr="00627EDD" w:rsidRDefault="00EE6288" w:rsidP="00EA1E23">
      <w:pPr>
        <w:widowControl w:val="0"/>
        <w:tabs>
          <w:tab w:val="clear" w:pos="567"/>
        </w:tabs>
        <w:spacing w:line="240" w:lineRule="auto"/>
        <w:rPr>
          <w:color w:val="000000"/>
          <w:szCs w:val="22"/>
        </w:rPr>
      </w:pPr>
    </w:p>
    <w:p w14:paraId="52DA51BF" w14:textId="77777777" w:rsidR="00EE6288" w:rsidRPr="00627EDD" w:rsidRDefault="00EE6288" w:rsidP="00EA1E23">
      <w:pPr>
        <w:tabs>
          <w:tab w:val="clear" w:pos="567"/>
        </w:tabs>
        <w:spacing w:line="240" w:lineRule="auto"/>
        <w:ind w:right="-2"/>
        <w:rPr>
          <w:color w:val="000000"/>
          <w:szCs w:val="22"/>
        </w:rPr>
      </w:pPr>
      <w:r w:rsidRPr="00627EDD">
        <w:rPr>
          <w:b/>
          <w:color w:val="000000"/>
          <w:szCs w:val="22"/>
        </w:rPr>
        <w:t>Aqra sew dan il-fuljett kollu qabel tibda tuża din il-mediċina peress li fih informazzjoni importanti għalik.</w:t>
      </w:r>
    </w:p>
    <w:p w14:paraId="1C7EEA33" w14:textId="77777777" w:rsidR="00EE6288" w:rsidRPr="00627EDD" w:rsidRDefault="00EE6288" w:rsidP="00EA1E23">
      <w:pPr>
        <w:numPr>
          <w:ilvl w:val="0"/>
          <w:numId w:val="9"/>
        </w:numPr>
        <w:spacing w:line="240" w:lineRule="auto"/>
        <w:ind w:right="-2"/>
        <w:rPr>
          <w:color w:val="000000"/>
          <w:szCs w:val="22"/>
        </w:rPr>
      </w:pPr>
      <w:r w:rsidRPr="00627EDD">
        <w:rPr>
          <w:color w:val="000000"/>
          <w:szCs w:val="22"/>
        </w:rPr>
        <w:t>Żomm dan il-fuljett. Jista’ jkollok bżonn terġa’ taqrah.</w:t>
      </w:r>
    </w:p>
    <w:p w14:paraId="4BEB69E3" w14:textId="77777777" w:rsidR="00FC7699" w:rsidRPr="00627EDD" w:rsidRDefault="00EE6288" w:rsidP="00EA1E23">
      <w:pPr>
        <w:numPr>
          <w:ilvl w:val="0"/>
          <w:numId w:val="9"/>
        </w:numPr>
        <w:spacing w:line="240" w:lineRule="auto"/>
        <w:ind w:right="-2"/>
        <w:rPr>
          <w:szCs w:val="24"/>
        </w:rPr>
      </w:pPr>
      <w:r w:rsidRPr="00627EDD">
        <w:rPr>
          <w:color w:val="000000"/>
          <w:szCs w:val="22"/>
        </w:rPr>
        <w:t xml:space="preserve">Jekk ikollok aktar mistoqsijiet, staqsi lit-tabib, lill-ispiżjar </w:t>
      </w:r>
      <w:r w:rsidR="00F86FAA" w:rsidRPr="00627EDD">
        <w:rPr>
          <w:color w:val="000000"/>
          <w:szCs w:val="22"/>
        </w:rPr>
        <w:t>jew lill-infermier</w:t>
      </w:r>
      <w:r w:rsidRPr="00627EDD">
        <w:rPr>
          <w:color w:val="000000"/>
          <w:szCs w:val="22"/>
        </w:rPr>
        <w:t xml:space="preserve"> tiegħek.</w:t>
      </w:r>
    </w:p>
    <w:p w14:paraId="214A0E9F" w14:textId="77777777" w:rsidR="00FC7699" w:rsidRPr="00627EDD" w:rsidRDefault="00FC7699" w:rsidP="00EA1E23">
      <w:pPr>
        <w:numPr>
          <w:ilvl w:val="0"/>
          <w:numId w:val="9"/>
        </w:numPr>
        <w:spacing w:line="240" w:lineRule="auto"/>
        <w:ind w:right="-2"/>
        <w:rPr>
          <w:rFonts w:eastAsia="SimSun"/>
          <w:sz w:val="24"/>
          <w:szCs w:val="24"/>
          <w:lang w:eastAsia="en-GB"/>
        </w:rPr>
      </w:pPr>
      <w:r w:rsidRPr="00627EDD">
        <w:t>Din il-mediċina ġiet mogħtija lilek biss. M’għandekx tgħaddiha lil persuni oħra. Tista’ tagħmlilhom il-ħsara anke jekk għandhom l-istess sinjali ta’ mard bħal tiegħek.</w:t>
      </w:r>
    </w:p>
    <w:p w14:paraId="311FA57B" w14:textId="77777777" w:rsidR="00EE6288" w:rsidRPr="00627EDD" w:rsidRDefault="00EE6288" w:rsidP="00EA1E23">
      <w:pPr>
        <w:numPr>
          <w:ilvl w:val="0"/>
          <w:numId w:val="9"/>
        </w:numPr>
        <w:suppressAutoHyphens w:val="0"/>
        <w:spacing w:line="240" w:lineRule="auto"/>
        <w:ind w:right="-2"/>
        <w:rPr>
          <w:color w:val="000000"/>
          <w:szCs w:val="22"/>
        </w:rPr>
      </w:pPr>
      <w:r w:rsidRPr="00627EDD">
        <w:rPr>
          <w:szCs w:val="24"/>
        </w:rPr>
        <w:t xml:space="preserve">Jekk ikollok xi effett sekondarju kellem lit-tabib, </w:t>
      </w:r>
      <w:r w:rsidRPr="00627EDD">
        <w:rPr>
          <w:color w:val="000000"/>
          <w:szCs w:val="22"/>
        </w:rPr>
        <w:t xml:space="preserve">lill-ispiżjar </w:t>
      </w:r>
      <w:r w:rsidR="00F86FAA" w:rsidRPr="00627EDD">
        <w:rPr>
          <w:color w:val="000000"/>
          <w:szCs w:val="22"/>
        </w:rPr>
        <w:t>jew lill-infermier</w:t>
      </w:r>
      <w:r w:rsidRPr="00627EDD">
        <w:rPr>
          <w:szCs w:val="24"/>
        </w:rPr>
        <w:t xml:space="preserve"> tiegħek. Dan jinkludi xi effett sekondarju possibbli li mhuwiex elenkat f’dan il-fuljett</w:t>
      </w:r>
      <w:r w:rsidRPr="00627EDD">
        <w:t xml:space="preserve">. </w:t>
      </w:r>
      <w:r w:rsidRPr="00627EDD">
        <w:rPr>
          <w:szCs w:val="22"/>
        </w:rPr>
        <w:t>Ara sezzjoni</w:t>
      </w:r>
      <w:r w:rsidR="005D196C" w:rsidRPr="00627EDD">
        <w:rPr>
          <w:szCs w:val="22"/>
        </w:rPr>
        <w:t> </w:t>
      </w:r>
      <w:r w:rsidRPr="00627EDD">
        <w:rPr>
          <w:szCs w:val="22"/>
        </w:rPr>
        <w:t>4.</w:t>
      </w:r>
    </w:p>
    <w:p w14:paraId="261C309C" w14:textId="77777777" w:rsidR="00EE6288" w:rsidRPr="00627EDD" w:rsidRDefault="00EE6288" w:rsidP="00EA1E23">
      <w:pPr>
        <w:tabs>
          <w:tab w:val="clear" w:pos="567"/>
        </w:tabs>
        <w:spacing w:line="240" w:lineRule="auto"/>
        <w:ind w:right="-2"/>
        <w:rPr>
          <w:color w:val="000000"/>
          <w:szCs w:val="22"/>
        </w:rPr>
      </w:pPr>
    </w:p>
    <w:p w14:paraId="22818ABE" w14:textId="77777777" w:rsidR="00EE6288" w:rsidRPr="00627EDD" w:rsidRDefault="00EE6288" w:rsidP="00EA1E23">
      <w:pPr>
        <w:tabs>
          <w:tab w:val="clear" w:pos="567"/>
        </w:tabs>
        <w:spacing w:line="240" w:lineRule="auto"/>
        <w:ind w:right="-2"/>
        <w:rPr>
          <w:color w:val="000000"/>
          <w:szCs w:val="22"/>
        </w:rPr>
      </w:pPr>
    </w:p>
    <w:p w14:paraId="5EB46C18" w14:textId="19316434" w:rsidR="00EE6288" w:rsidRPr="00627EDD" w:rsidRDefault="00EE6288" w:rsidP="00EA1E23">
      <w:pPr>
        <w:tabs>
          <w:tab w:val="clear" w:pos="567"/>
        </w:tabs>
        <w:spacing w:line="240" w:lineRule="auto"/>
        <w:ind w:right="-2"/>
        <w:rPr>
          <w:b/>
          <w:color w:val="000000"/>
          <w:szCs w:val="22"/>
        </w:rPr>
      </w:pPr>
      <w:r w:rsidRPr="00627EDD">
        <w:rPr>
          <w:b/>
          <w:color w:val="000000"/>
          <w:szCs w:val="22"/>
        </w:rPr>
        <w:t>F’dan il-fuljett</w:t>
      </w:r>
    </w:p>
    <w:p w14:paraId="16DDDDD5" w14:textId="77777777" w:rsidR="00493C24" w:rsidRPr="00627EDD" w:rsidRDefault="00493C24" w:rsidP="00EA1E23">
      <w:pPr>
        <w:tabs>
          <w:tab w:val="clear" w:pos="567"/>
        </w:tabs>
        <w:spacing w:line="240" w:lineRule="auto"/>
        <w:ind w:right="-2"/>
        <w:rPr>
          <w:color w:val="000000"/>
          <w:szCs w:val="22"/>
        </w:rPr>
      </w:pPr>
    </w:p>
    <w:p w14:paraId="4AA3C316" w14:textId="120632A8" w:rsidR="00EE6288" w:rsidRPr="00627EDD" w:rsidRDefault="00EE6288" w:rsidP="00EA1E23">
      <w:pPr>
        <w:tabs>
          <w:tab w:val="clear" w:pos="567"/>
        </w:tabs>
        <w:spacing w:line="240" w:lineRule="auto"/>
        <w:ind w:right="-29"/>
        <w:rPr>
          <w:color w:val="000000"/>
          <w:szCs w:val="22"/>
        </w:rPr>
      </w:pPr>
      <w:r w:rsidRPr="00627EDD">
        <w:rPr>
          <w:color w:val="000000"/>
          <w:szCs w:val="22"/>
        </w:rPr>
        <w:t>1.</w:t>
      </w:r>
      <w:r w:rsidRPr="00627EDD">
        <w:rPr>
          <w:color w:val="000000"/>
          <w:szCs w:val="22"/>
        </w:rPr>
        <w:tab/>
        <w:t>X’inhu Xolair u għalxiex jintuża</w:t>
      </w:r>
    </w:p>
    <w:p w14:paraId="07801231" w14:textId="12D2111B" w:rsidR="00EE6288" w:rsidRPr="00627EDD" w:rsidRDefault="00EE6288" w:rsidP="00EA1E23">
      <w:pPr>
        <w:tabs>
          <w:tab w:val="clear" w:pos="567"/>
        </w:tabs>
        <w:spacing w:line="240" w:lineRule="auto"/>
        <w:ind w:right="-29"/>
        <w:rPr>
          <w:color w:val="000000"/>
          <w:szCs w:val="22"/>
        </w:rPr>
      </w:pPr>
      <w:r w:rsidRPr="00627EDD">
        <w:rPr>
          <w:color w:val="000000"/>
          <w:szCs w:val="22"/>
        </w:rPr>
        <w:t>2.</w:t>
      </w:r>
      <w:r w:rsidRPr="00627EDD">
        <w:rPr>
          <w:color w:val="000000"/>
          <w:szCs w:val="22"/>
        </w:rPr>
        <w:tab/>
      </w:r>
      <w:r w:rsidRPr="00627EDD">
        <w:rPr>
          <w:szCs w:val="24"/>
        </w:rPr>
        <w:t>X’għandek tkun taf q</w:t>
      </w:r>
      <w:r w:rsidRPr="00627EDD">
        <w:rPr>
          <w:color w:val="000000"/>
          <w:szCs w:val="22"/>
        </w:rPr>
        <w:t xml:space="preserve">abel </w:t>
      </w:r>
      <w:r w:rsidRPr="00627EDD">
        <w:t xml:space="preserve">ma </w:t>
      </w:r>
      <w:r w:rsidR="00FC7699" w:rsidRPr="00627EDD">
        <w:t xml:space="preserve">tuża </w:t>
      </w:r>
      <w:r w:rsidRPr="00627EDD">
        <w:rPr>
          <w:color w:val="000000"/>
          <w:szCs w:val="22"/>
        </w:rPr>
        <w:t>Xolair</w:t>
      </w:r>
    </w:p>
    <w:p w14:paraId="57468431" w14:textId="1FE6E385" w:rsidR="00EE6288" w:rsidRPr="00627EDD" w:rsidRDefault="00EE6288" w:rsidP="00EA1E23">
      <w:pPr>
        <w:tabs>
          <w:tab w:val="clear" w:pos="567"/>
        </w:tabs>
        <w:spacing w:line="240" w:lineRule="auto"/>
        <w:ind w:right="-29"/>
        <w:rPr>
          <w:color w:val="000000"/>
          <w:szCs w:val="22"/>
        </w:rPr>
      </w:pPr>
      <w:r w:rsidRPr="00627EDD">
        <w:rPr>
          <w:color w:val="000000"/>
          <w:szCs w:val="22"/>
        </w:rPr>
        <w:t>3.</w:t>
      </w:r>
      <w:r w:rsidRPr="00627EDD">
        <w:rPr>
          <w:color w:val="000000"/>
          <w:szCs w:val="22"/>
        </w:rPr>
        <w:tab/>
        <w:t xml:space="preserve">Kif </w:t>
      </w:r>
      <w:r w:rsidR="00FC7699" w:rsidRPr="00627EDD">
        <w:t>għandek tuża</w:t>
      </w:r>
      <w:r w:rsidRPr="00627EDD">
        <w:t xml:space="preserve"> </w:t>
      </w:r>
      <w:r w:rsidRPr="00627EDD">
        <w:rPr>
          <w:color w:val="000000"/>
          <w:szCs w:val="22"/>
        </w:rPr>
        <w:t>Xolair</w:t>
      </w:r>
    </w:p>
    <w:p w14:paraId="474A33F3" w14:textId="77777777" w:rsidR="00EE6288" w:rsidRPr="00627EDD" w:rsidRDefault="00EE6288" w:rsidP="00EA1E23">
      <w:pPr>
        <w:tabs>
          <w:tab w:val="clear" w:pos="567"/>
        </w:tabs>
        <w:spacing w:line="240" w:lineRule="auto"/>
        <w:ind w:right="-29"/>
        <w:rPr>
          <w:color w:val="000000"/>
          <w:szCs w:val="22"/>
        </w:rPr>
      </w:pPr>
      <w:r w:rsidRPr="00627EDD">
        <w:rPr>
          <w:color w:val="000000"/>
          <w:szCs w:val="22"/>
        </w:rPr>
        <w:t>4.</w:t>
      </w:r>
      <w:r w:rsidRPr="00627EDD">
        <w:rPr>
          <w:color w:val="000000"/>
          <w:szCs w:val="22"/>
        </w:rPr>
        <w:tab/>
        <w:t>Effetti sekondarji possibbli</w:t>
      </w:r>
    </w:p>
    <w:p w14:paraId="04B7DD8D" w14:textId="77B32D52" w:rsidR="00EE6288" w:rsidRPr="00627EDD" w:rsidRDefault="00EE6288" w:rsidP="00EA1E23">
      <w:pPr>
        <w:tabs>
          <w:tab w:val="clear" w:pos="567"/>
        </w:tabs>
        <w:spacing w:line="240" w:lineRule="auto"/>
        <w:ind w:right="-29"/>
        <w:rPr>
          <w:color w:val="000000"/>
          <w:szCs w:val="22"/>
        </w:rPr>
      </w:pPr>
      <w:r w:rsidRPr="00627EDD">
        <w:rPr>
          <w:color w:val="000000"/>
          <w:szCs w:val="22"/>
        </w:rPr>
        <w:t>5.</w:t>
      </w:r>
      <w:r w:rsidRPr="00627EDD">
        <w:rPr>
          <w:color w:val="000000"/>
          <w:szCs w:val="22"/>
        </w:rPr>
        <w:tab/>
        <w:t>Kif taħżen Xolair</w:t>
      </w:r>
    </w:p>
    <w:p w14:paraId="1CBB2FC2" w14:textId="77777777" w:rsidR="00EE6288" w:rsidRPr="00627EDD" w:rsidRDefault="00EE6288" w:rsidP="00EA1E23">
      <w:pPr>
        <w:tabs>
          <w:tab w:val="clear" w:pos="567"/>
        </w:tabs>
        <w:spacing w:line="240" w:lineRule="auto"/>
        <w:ind w:right="-29"/>
        <w:rPr>
          <w:color w:val="000000"/>
          <w:szCs w:val="22"/>
        </w:rPr>
      </w:pPr>
      <w:r w:rsidRPr="00627EDD">
        <w:rPr>
          <w:color w:val="000000"/>
          <w:szCs w:val="22"/>
        </w:rPr>
        <w:t>6.</w:t>
      </w:r>
      <w:r w:rsidRPr="00627EDD">
        <w:rPr>
          <w:color w:val="000000"/>
          <w:szCs w:val="22"/>
        </w:rPr>
        <w:tab/>
      </w:r>
      <w:r w:rsidRPr="00627EDD">
        <w:rPr>
          <w:szCs w:val="24"/>
        </w:rPr>
        <w:t>Kontenut tal-pakkett u informazzjoni oħra</w:t>
      </w:r>
    </w:p>
    <w:p w14:paraId="5423EE88" w14:textId="77777777" w:rsidR="00EE6288" w:rsidRPr="00627EDD" w:rsidRDefault="00EE6288" w:rsidP="00EA1E23">
      <w:pPr>
        <w:tabs>
          <w:tab w:val="clear" w:pos="567"/>
        </w:tabs>
        <w:spacing w:line="240" w:lineRule="auto"/>
        <w:rPr>
          <w:color w:val="000000"/>
          <w:szCs w:val="22"/>
        </w:rPr>
      </w:pPr>
    </w:p>
    <w:p w14:paraId="0182B512" w14:textId="77777777" w:rsidR="00EE6288" w:rsidRPr="00627EDD" w:rsidRDefault="00EE6288" w:rsidP="00EA1E23">
      <w:pPr>
        <w:tabs>
          <w:tab w:val="clear" w:pos="567"/>
        </w:tabs>
        <w:spacing w:line="240" w:lineRule="auto"/>
        <w:ind w:right="-2"/>
        <w:rPr>
          <w:color w:val="000000"/>
          <w:szCs w:val="22"/>
        </w:rPr>
      </w:pPr>
    </w:p>
    <w:p w14:paraId="0E6928F7" w14:textId="2FDE91FC" w:rsidR="00EE6288" w:rsidRPr="00627EDD" w:rsidRDefault="00EE6288" w:rsidP="00EA1E23">
      <w:pPr>
        <w:keepNext/>
        <w:tabs>
          <w:tab w:val="clear" w:pos="567"/>
        </w:tabs>
        <w:spacing w:line="240" w:lineRule="auto"/>
        <w:ind w:right="-2"/>
        <w:rPr>
          <w:color w:val="000000"/>
          <w:szCs w:val="22"/>
        </w:rPr>
      </w:pPr>
      <w:r w:rsidRPr="00627EDD">
        <w:rPr>
          <w:b/>
          <w:color w:val="000000"/>
          <w:szCs w:val="22"/>
        </w:rPr>
        <w:t>1.</w:t>
      </w:r>
      <w:r w:rsidRPr="00627EDD">
        <w:rPr>
          <w:b/>
          <w:color w:val="000000"/>
          <w:szCs w:val="22"/>
        </w:rPr>
        <w:tab/>
      </w:r>
      <w:r w:rsidRPr="00627EDD">
        <w:rPr>
          <w:b/>
          <w:szCs w:val="24"/>
        </w:rPr>
        <w:t>X’inhu Xolair u gћalxiex jintuża</w:t>
      </w:r>
    </w:p>
    <w:p w14:paraId="735552C3" w14:textId="77777777" w:rsidR="00EE6288" w:rsidRPr="00627EDD" w:rsidRDefault="00EE6288" w:rsidP="00EA1E23">
      <w:pPr>
        <w:keepNext/>
        <w:tabs>
          <w:tab w:val="clear" w:pos="567"/>
        </w:tabs>
        <w:spacing w:line="240" w:lineRule="auto"/>
        <w:ind w:right="-2"/>
        <w:rPr>
          <w:color w:val="000000"/>
          <w:szCs w:val="22"/>
        </w:rPr>
      </w:pPr>
    </w:p>
    <w:p w14:paraId="15C62B63" w14:textId="0893394E" w:rsidR="007D6533" w:rsidRPr="00627EDD" w:rsidRDefault="00EE6288" w:rsidP="00EA1E23">
      <w:pPr>
        <w:tabs>
          <w:tab w:val="clear" w:pos="567"/>
        </w:tabs>
        <w:spacing w:line="240" w:lineRule="auto"/>
        <w:ind w:right="-2"/>
        <w:rPr>
          <w:color w:val="000000"/>
          <w:szCs w:val="22"/>
        </w:rPr>
      </w:pPr>
      <w:r w:rsidRPr="00627EDD">
        <w:rPr>
          <w:color w:val="000000"/>
          <w:szCs w:val="22"/>
        </w:rPr>
        <w:t xml:space="preserve">Xolair </w:t>
      </w:r>
      <w:r w:rsidR="00FC7699" w:rsidRPr="00627EDD">
        <w:rPr>
          <w:color w:val="000000"/>
          <w:szCs w:val="22"/>
        </w:rPr>
        <w:t xml:space="preserve">fih is-sustanza attiva </w:t>
      </w:r>
      <w:r w:rsidRPr="00627EDD">
        <w:rPr>
          <w:color w:val="000000"/>
          <w:szCs w:val="22"/>
        </w:rPr>
        <w:t>omalizumab. Omalizumab huwa proteina magħmula mill-bniedem li tixbah lill-proteini naturali prodotti mill-ġisem</w:t>
      </w:r>
      <w:r w:rsidR="00FC7699" w:rsidRPr="00627EDD">
        <w:rPr>
          <w:color w:val="000000"/>
          <w:szCs w:val="22"/>
        </w:rPr>
        <w:t>. T</w:t>
      </w:r>
      <w:r w:rsidRPr="00627EDD">
        <w:rPr>
          <w:color w:val="000000"/>
          <w:szCs w:val="22"/>
        </w:rPr>
        <w:t>appartjeni għal klassi ta’ mediċini msejħa antikorpi monoklonali.</w:t>
      </w:r>
    </w:p>
    <w:p w14:paraId="4884C3BA" w14:textId="77777777" w:rsidR="007D6533" w:rsidRPr="00627EDD" w:rsidRDefault="007D6533" w:rsidP="00EA1E23">
      <w:pPr>
        <w:tabs>
          <w:tab w:val="clear" w:pos="567"/>
        </w:tabs>
        <w:spacing w:line="240" w:lineRule="auto"/>
        <w:ind w:right="-2"/>
        <w:rPr>
          <w:color w:val="000000"/>
          <w:szCs w:val="22"/>
        </w:rPr>
      </w:pPr>
    </w:p>
    <w:p w14:paraId="2ACE73ED" w14:textId="130A2720" w:rsidR="007D6533" w:rsidRPr="00627EDD" w:rsidRDefault="007D6533" w:rsidP="00EA1E23">
      <w:pPr>
        <w:tabs>
          <w:tab w:val="clear" w:pos="567"/>
        </w:tabs>
        <w:spacing w:line="240" w:lineRule="auto"/>
        <w:ind w:right="-2"/>
        <w:rPr>
          <w:color w:val="000000"/>
          <w:szCs w:val="22"/>
        </w:rPr>
      </w:pPr>
      <w:r w:rsidRPr="00627EDD">
        <w:rPr>
          <w:color w:val="000000"/>
          <w:szCs w:val="22"/>
        </w:rPr>
        <w:t>Xolair jintuża għat-trattament ta’:</w:t>
      </w:r>
    </w:p>
    <w:p w14:paraId="4D42277C" w14:textId="77777777" w:rsidR="007D6533" w:rsidRPr="00627EDD" w:rsidRDefault="007D6533" w:rsidP="00EA1E23">
      <w:pPr>
        <w:pStyle w:val="ListParagraph"/>
        <w:numPr>
          <w:ilvl w:val="0"/>
          <w:numId w:val="37"/>
        </w:numPr>
        <w:tabs>
          <w:tab w:val="clear" w:pos="567"/>
        </w:tabs>
        <w:spacing w:line="240" w:lineRule="auto"/>
        <w:ind w:left="567" w:hanging="567"/>
        <w:rPr>
          <w:color w:val="000000"/>
          <w:szCs w:val="22"/>
        </w:rPr>
      </w:pPr>
      <w:r w:rsidRPr="00627EDD">
        <w:rPr>
          <w:color w:val="000000"/>
          <w:szCs w:val="22"/>
        </w:rPr>
        <w:t>ażma allerġika</w:t>
      </w:r>
    </w:p>
    <w:p w14:paraId="7DF19875" w14:textId="77777777" w:rsidR="007D6533" w:rsidRPr="00627EDD" w:rsidRDefault="007D6533" w:rsidP="00EA1E23">
      <w:pPr>
        <w:pStyle w:val="ListParagraph"/>
        <w:numPr>
          <w:ilvl w:val="0"/>
          <w:numId w:val="37"/>
        </w:numPr>
        <w:tabs>
          <w:tab w:val="clear" w:pos="567"/>
        </w:tabs>
        <w:spacing w:line="240" w:lineRule="auto"/>
        <w:ind w:left="567" w:hanging="567"/>
        <w:rPr>
          <w:color w:val="000000"/>
          <w:szCs w:val="22"/>
        </w:rPr>
      </w:pPr>
      <w:r w:rsidRPr="00627EDD">
        <w:rPr>
          <w:color w:val="000000"/>
          <w:szCs w:val="22"/>
        </w:rPr>
        <w:t>rinosinusite kronika (infjammazzjoni tal-imnieħer u tas-sinużite) b’polipożi nażali</w:t>
      </w:r>
    </w:p>
    <w:p w14:paraId="3872CD98" w14:textId="77777777" w:rsidR="007D6533" w:rsidRPr="00627EDD" w:rsidRDefault="007D6533" w:rsidP="00EA1E23">
      <w:pPr>
        <w:tabs>
          <w:tab w:val="clear" w:pos="567"/>
        </w:tabs>
        <w:spacing w:line="240" w:lineRule="auto"/>
        <w:ind w:right="-2"/>
        <w:rPr>
          <w:color w:val="000000"/>
          <w:szCs w:val="22"/>
        </w:rPr>
      </w:pPr>
    </w:p>
    <w:p w14:paraId="27461B42" w14:textId="77777777" w:rsidR="007D6533" w:rsidRPr="00627EDD" w:rsidRDefault="007D6533" w:rsidP="00EA1E23">
      <w:pPr>
        <w:keepNext/>
        <w:tabs>
          <w:tab w:val="clear" w:pos="567"/>
        </w:tabs>
        <w:spacing w:line="240" w:lineRule="auto"/>
        <w:rPr>
          <w:color w:val="000000"/>
          <w:szCs w:val="22"/>
          <w:u w:val="single"/>
        </w:rPr>
      </w:pPr>
      <w:r w:rsidRPr="00627EDD">
        <w:rPr>
          <w:color w:val="000000"/>
          <w:szCs w:val="22"/>
          <w:u w:val="single"/>
        </w:rPr>
        <w:t>Ażma allerġika</w:t>
      </w:r>
    </w:p>
    <w:p w14:paraId="4790810D" w14:textId="77777777" w:rsidR="007D6533" w:rsidRPr="00627EDD" w:rsidRDefault="007D6533" w:rsidP="00EA1E23">
      <w:pPr>
        <w:tabs>
          <w:tab w:val="clear" w:pos="567"/>
        </w:tabs>
        <w:spacing w:line="240" w:lineRule="auto"/>
        <w:ind w:right="-2"/>
        <w:rPr>
          <w:color w:val="000000"/>
          <w:szCs w:val="22"/>
        </w:rPr>
      </w:pPr>
      <w:r w:rsidRPr="00627EDD">
        <w:rPr>
          <w:color w:val="000000"/>
          <w:szCs w:val="22"/>
        </w:rPr>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0DB3B3E8" w14:textId="77777777" w:rsidR="007D6533" w:rsidRPr="00627EDD" w:rsidRDefault="007D6533" w:rsidP="00EA1E23">
      <w:pPr>
        <w:tabs>
          <w:tab w:val="clear" w:pos="567"/>
        </w:tabs>
        <w:spacing w:line="240" w:lineRule="auto"/>
        <w:ind w:right="-2"/>
        <w:rPr>
          <w:color w:val="000000"/>
          <w:szCs w:val="22"/>
        </w:rPr>
      </w:pPr>
    </w:p>
    <w:p w14:paraId="42097923" w14:textId="77777777" w:rsidR="007D6533" w:rsidRPr="00627EDD" w:rsidRDefault="007D6533" w:rsidP="00EA1E23">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007913DA" w14:textId="31716A7B" w:rsidR="007D6533" w:rsidRPr="00627EDD" w:rsidRDefault="007D6533" w:rsidP="00EA1E23">
      <w:pPr>
        <w:tabs>
          <w:tab w:val="clear" w:pos="567"/>
        </w:tabs>
        <w:spacing w:line="240" w:lineRule="auto"/>
        <w:ind w:right="-2"/>
        <w:rPr>
          <w:color w:val="000000"/>
          <w:szCs w:val="22"/>
        </w:rPr>
      </w:pPr>
      <w:r w:rsidRPr="00627EDD">
        <w:rPr>
          <w:color w:val="000000"/>
          <w:szCs w:val="22"/>
        </w:rPr>
        <w:t>Din il-mediċina tintuża għat-trattament ta’ rinosinusite kronika b’polipożi nażali f’adulti (minn 18-il sena ’l fuq) li jkunu diġà qed jirċievu kortikosterojdi intranażali (spray b’kortikosterojdi nażali), iżda li jkollhom sintomi li ma jkunux ikkontrollati tajjeb b’dawn il-mediċini. Il-polipożi nażali tfisser tkabbir ta’ tumuri żgħar mar-rita tal-imnieħer. Xolair jgħin sabiex jitnaqqas id-daqs tal-polipożi u jtejjeb is-sintomi fosthom il-konġestjoni nażali, it-telf tas-sens tax-xamm, il-mukus fuq wara tal-griżmejn u l-flissjoni.</w:t>
      </w:r>
    </w:p>
    <w:p w14:paraId="3FFB4765" w14:textId="77777777" w:rsidR="007D6533" w:rsidRPr="00627EDD" w:rsidRDefault="007D6533" w:rsidP="00EA1E23">
      <w:pPr>
        <w:tabs>
          <w:tab w:val="clear" w:pos="567"/>
        </w:tabs>
        <w:spacing w:line="240" w:lineRule="auto"/>
        <w:ind w:right="-2"/>
        <w:rPr>
          <w:color w:val="000000"/>
          <w:szCs w:val="22"/>
        </w:rPr>
      </w:pPr>
    </w:p>
    <w:p w14:paraId="40F27295" w14:textId="670EB7CA" w:rsidR="00EE6288" w:rsidRPr="00627EDD" w:rsidRDefault="007D6533" w:rsidP="00EA1E23">
      <w:pPr>
        <w:tabs>
          <w:tab w:val="clear" w:pos="567"/>
        </w:tabs>
        <w:spacing w:line="240" w:lineRule="auto"/>
        <w:ind w:right="-2"/>
        <w:rPr>
          <w:color w:val="000000"/>
          <w:szCs w:val="22"/>
        </w:rPr>
      </w:pPr>
      <w:r w:rsidRPr="00627EDD">
        <w:rPr>
          <w:color w:val="000000"/>
          <w:szCs w:val="22"/>
        </w:rPr>
        <w:t>Xolair jaħdem billi jimblokka sustanza msejħa immunoglobulina E (IgE), li jipproduċiha l-ġisem. L-IgE jikkontribwixxi għal tip ta’ infjammazzjoni li għandha sehem ewlieni fil-ħolqien tal-ażma allerġika u tar-rinosinusite kronika b’polipożi nażali.</w:t>
      </w:r>
    </w:p>
    <w:p w14:paraId="30228563" w14:textId="77777777" w:rsidR="00EE6288" w:rsidRPr="00627EDD" w:rsidRDefault="00EE6288" w:rsidP="00EA1E23">
      <w:pPr>
        <w:tabs>
          <w:tab w:val="clear" w:pos="567"/>
        </w:tabs>
        <w:spacing w:line="240" w:lineRule="auto"/>
        <w:ind w:right="-2"/>
        <w:rPr>
          <w:color w:val="000000"/>
          <w:szCs w:val="22"/>
        </w:rPr>
      </w:pPr>
    </w:p>
    <w:p w14:paraId="3763F6D7" w14:textId="77777777" w:rsidR="00EE6288" w:rsidRPr="00627EDD" w:rsidRDefault="00EE6288" w:rsidP="00EA1E23">
      <w:pPr>
        <w:tabs>
          <w:tab w:val="clear" w:pos="567"/>
        </w:tabs>
        <w:spacing w:line="240" w:lineRule="auto"/>
        <w:ind w:right="-2"/>
        <w:rPr>
          <w:color w:val="000000"/>
          <w:szCs w:val="22"/>
        </w:rPr>
      </w:pPr>
    </w:p>
    <w:p w14:paraId="110161B6" w14:textId="4B00FC87" w:rsidR="00EE6288" w:rsidRPr="00627EDD" w:rsidRDefault="00EE6288" w:rsidP="00EA1E23">
      <w:pPr>
        <w:keepNext/>
        <w:tabs>
          <w:tab w:val="clear" w:pos="567"/>
        </w:tabs>
        <w:spacing w:line="240" w:lineRule="auto"/>
        <w:ind w:right="-2"/>
        <w:rPr>
          <w:color w:val="000000"/>
          <w:szCs w:val="22"/>
        </w:rPr>
      </w:pPr>
      <w:r w:rsidRPr="00627EDD">
        <w:rPr>
          <w:b/>
          <w:color w:val="000000"/>
          <w:szCs w:val="22"/>
        </w:rPr>
        <w:lastRenderedPageBreak/>
        <w:t>2.</w:t>
      </w:r>
      <w:r w:rsidRPr="00627EDD">
        <w:rPr>
          <w:b/>
          <w:color w:val="000000"/>
          <w:szCs w:val="22"/>
        </w:rPr>
        <w:tab/>
      </w:r>
      <w:r w:rsidRPr="00627EDD">
        <w:rPr>
          <w:b/>
          <w:szCs w:val="24"/>
        </w:rPr>
        <w:t xml:space="preserve">X'għandek tkun taf qabel </w:t>
      </w:r>
      <w:r w:rsidR="00CF6B7E" w:rsidRPr="00627EDD">
        <w:rPr>
          <w:b/>
          <w:szCs w:val="24"/>
        </w:rPr>
        <w:t>ma tuża</w:t>
      </w:r>
      <w:r w:rsidRPr="00627EDD">
        <w:rPr>
          <w:b/>
          <w:szCs w:val="24"/>
        </w:rPr>
        <w:t xml:space="preserve"> Xolair</w:t>
      </w:r>
    </w:p>
    <w:p w14:paraId="7D0E4128" w14:textId="77777777" w:rsidR="00EE6288" w:rsidRPr="00627EDD" w:rsidRDefault="00EE6288" w:rsidP="00EA1E23">
      <w:pPr>
        <w:keepNext/>
        <w:tabs>
          <w:tab w:val="clear" w:pos="567"/>
        </w:tabs>
        <w:spacing w:line="240" w:lineRule="auto"/>
        <w:ind w:right="-2"/>
        <w:rPr>
          <w:color w:val="000000"/>
          <w:szCs w:val="22"/>
        </w:rPr>
      </w:pPr>
    </w:p>
    <w:p w14:paraId="26E684A8" w14:textId="7FE4AA2B" w:rsidR="00EE6288" w:rsidRPr="00627EDD" w:rsidRDefault="00CF6B7E" w:rsidP="00EA1E23">
      <w:pPr>
        <w:keepNext/>
        <w:tabs>
          <w:tab w:val="clear" w:pos="567"/>
        </w:tabs>
        <w:spacing w:line="240" w:lineRule="auto"/>
        <w:rPr>
          <w:color w:val="000000"/>
          <w:szCs w:val="22"/>
        </w:rPr>
      </w:pPr>
      <w:r w:rsidRPr="00627EDD">
        <w:rPr>
          <w:rFonts w:eastAsia="MS Mincho"/>
          <w:b/>
          <w:color w:val="000000"/>
          <w:szCs w:val="22"/>
        </w:rPr>
        <w:t>Tużax</w:t>
      </w:r>
      <w:r w:rsidR="00EE6288" w:rsidRPr="00627EDD">
        <w:rPr>
          <w:b/>
          <w:color w:val="000000"/>
          <w:szCs w:val="22"/>
        </w:rPr>
        <w:t xml:space="preserve"> Xolair</w:t>
      </w:r>
      <w:r w:rsidRPr="00627EDD">
        <w:rPr>
          <w:b/>
          <w:color w:val="000000"/>
          <w:szCs w:val="22"/>
        </w:rPr>
        <w:t>:</w:t>
      </w:r>
    </w:p>
    <w:p w14:paraId="747BF4E0" w14:textId="77777777" w:rsidR="00EE6288" w:rsidRPr="00627EDD" w:rsidRDefault="00EE6288" w:rsidP="00EA1E23">
      <w:pPr>
        <w:keepNext/>
        <w:numPr>
          <w:ilvl w:val="0"/>
          <w:numId w:val="6"/>
        </w:numPr>
        <w:spacing w:line="240" w:lineRule="auto"/>
        <w:rPr>
          <w:bCs/>
          <w:color w:val="000000"/>
          <w:szCs w:val="22"/>
        </w:rPr>
      </w:pPr>
      <w:r w:rsidRPr="00627EDD">
        <w:rPr>
          <w:color w:val="000000"/>
          <w:szCs w:val="22"/>
        </w:rPr>
        <w:t xml:space="preserve">jekk inti allerġiku għal omalizumab jew għal xi sustanza oħra ta’ din il-mediċina </w:t>
      </w:r>
      <w:r w:rsidR="007B2292" w:rsidRPr="00627EDD">
        <w:rPr>
          <w:color w:val="000000"/>
          <w:szCs w:val="22"/>
        </w:rPr>
        <w:t>(imniżżla</w:t>
      </w:r>
      <w:r w:rsidRPr="00627EDD">
        <w:rPr>
          <w:color w:val="000000"/>
          <w:szCs w:val="22"/>
        </w:rPr>
        <w:t xml:space="preserve"> fis-sezzjoni</w:t>
      </w:r>
      <w:r w:rsidR="001718B6" w:rsidRPr="00627EDD">
        <w:rPr>
          <w:color w:val="000000"/>
          <w:szCs w:val="22"/>
        </w:rPr>
        <w:t> </w:t>
      </w:r>
      <w:r w:rsidRPr="00627EDD">
        <w:rPr>
          <w:color w:val="000000"/>
          <w:szCs w:val="22"/>
        </w:rPr>
        <w:t>6).</w:t>
      </w:r>
    </w:p>
    <w:p w14:paraId="526E1907" w14:textId="02613FBE" w:rsidR="00EE6288" w:rsidRPr="00627EDD" w:rsidRDefault="00EE6288" w:rsidP="00EA1E23">
      <w:pPr>
        <w:tabs>
          <w:tab w:val="clear" w:pos="567"/>
        </w:tabs>
        <w:spacing w:line="240" w:lineRule="auto"/>
        <w:ind w:right="-2"/>
        <w:rPr>
          <w:color w:val="000000"/>
          <w:szCs w:val="22"/>
        </w:rPr>
      </w:pPr>
      <w:r w:rsidRPr="00627EDD">
        <w:rPr>
          <w:bCs/>
          <w:color w:val="000000"/>
          <w:szCs w:val="22"/>
        </w:rPr>
        <w:t xml:space="preserve">Jekk inti taħseb li inti tista’ tkun allerġiku għal xi wieħed mis-sustanzi, </w:t>
      </w:r>
      <w:r w:rsidRPr="00627EDD">
        <w:rPr>
          <w:color w:val="000000"/>
          <w:szCs w:val="22"/>
        </w:rPr>
        <w:t xml:space="preserve">għid lit-tabib tiegħek minħabba li </w:t>
      </w:r>
      <w:r w:rsidRPr="00627EDD">
        <w:rPr>
          <w:bCs/>
          <w:color w:val="000000"/>
          <w:szCs w:val="22"/>
        </w:rPr>
        <w:t xml:space="preserve">m’għandekx </w:t>
      </w:r>
      <w:r w:rsidR="00CF6B7E" w:rsidRPr="00627EDD">
        <w:rPr>
          <w:bCs/>
          <w:color w:val="000000"/>
          <w:szCs w:val="22"/>
        </w:rPr>
        <w:t xml:space="preserve">tuża </w:t>
      </w:r>
      <w:r w:rsidRPr="00627EDD">
        <w:rPr>
          <w:bCs/>
          <w:color w:val="000000"/>
          <w:szCs w:val="22"/>
        </w:rPr>
        <w:t>Xolair</w:t>
      </w:r>
      <w:r w:rsidRPr="00627EDD">
        <w:rPr>
          <w:color w:val="000000"/>
          <w:szCs w:val="22"/>
        </w:rPr>
        <w:t>.</w:t>
      </w:r>
    </w:p>
    <w:p w14:paraId="64C311DC" w14:textId="77777777" w:rsidR="00EE6288" w:rsidRPr="00627EDD" w:rsidRDefault="00EE6288" w:rsidP="00EA1E23">
      <w:pPr>
        <w:tabs>
          <w:tab w:val="clear" w:pos="567"/>
        </w:tabs>
        <w:spacing w:line="240" w:lineRule="auto"/>
        <w:ind w:right="-2"/>
        <w:rPr>
          <w:color w:val="000000"/>
          <w:szCs w:val="22"/>
        </w:rPr>
      </w:pPr>
    </w:p>
    <w:p w14:paraId="2A91097A" w14:textId="77777777" w:rsidR="00EE6288" w:rsidRPr="00627EDD" w:rsidRDefault="00EE6288" w:rsidP="00EA1E23">
      <w:pPr>
        <w:keepNext/>
        <w:tabs>
          <w:tab w:val="clear" w:pos="567"/>
        </w:tabs>
        <w:spacing w:line="240" w:lineRule="auto"/>
        <w:ind w:left="567" w:hanging="567"/>
        <w:rPr>
          <w:color w:val="000000"/>
          <w:szCs w:val="22"/>
        </w:rPr>
      </w:pPr>
      <w:r w:rsidRPr="00627EDD">
        <w:rPr>
          <w:b/>
          <w:szCs w:val="24"/>
        </w:rPr>
        <w:t>Twissijiet u prekawzjonijiet</w:t>
      </w:r>
    </w:p>
    <w:p w14:paraId="19255E05" w14:textId="67D702E9" w:rsidR="00EE6288" w:rsidRPr="00627EDD" w:rsidRDefault="00EE6288" w:rsidP="00EA1E23">
      <w:pPr>
        <w:pStyle w:val="WW-Text"/>
        <w:keepNext/>
        <w:spacing w:before="0"/>
        <w:ind w:left="567" w:hanging="567"/>
        <w:jc w:val="left"/>
        <w:rPr>
          <w:bCs/>
          <w:color w:val="000000"/>
          <w:sz w:val="22"/>
          <w:szCs w:val="22"/>
          <w:lang w:val="mt-MT"/>
        </w:rPr>
      </w:pPr>
      <w:r w:rsidRPr="00627EDD">
        <w:rPr>
          <w:color w:val="000000"/>
          <w:sz w:val="22"/>
          <w:szCs w:val="22"/>
          <w:lang w:val="mt-MT"/>
        </w:rPr>
        <w:t xml:space="preserve">Kellem lit-tabib tiegħek qabel </w:t>
      </w:r>
      <w:r w:rsidR="00CF6B7E" w:rsidRPr="00627EDD">
        <w:rPr>
          <w:color w:val="000000"/>
          <w:sz w:val="22"/>
          <w:szCs w:val="22"/>
          <w:lang w:val="mt-MT"/>
        </w:rPr>
        <w:t xml:space="preserve">tuża </w:t>
      </w:r>
      <w:r w:rsidRPr="00627EDD">
        <w:rPr>
          <w:color w:val="000000"/>
          <w:sz w:val="22"/>
          <w:szCs w:val="22"/>
          <w:lang w:val="mt-MT"/>
        </w:rPr>
        <w:t>Xolair:</w:t>
      </w:r>
    </w:p>
    <w:p w14:paraId="4994B158" w14:textId="77777777" w:rsidR="00EE6288" w:rsidRPr="00627EDD" w:rsidRDefault="00EE6288" w:rsidP="00EA1E23">
      <w:pPr>
        <w:pStyle w:val="BodyTextIndent4"/>
        <w:keepNext/>
        <w:widowControl w:val="0"/>
        <w:numPr>
          <w:ilvl w:val="0"/>
          <w:numId w:val="12"/>
        </w:numPr>
        <w:rPr>
          <w:bCs/>
          <w:color w:val="000000"/>
          <w:sz w:val="22"/>
          <w:szCs w:val="22"/>
          <w:lang w:val="mt-MT"/>
        </w:rPr>
      </w:pPr>
      <w:r w:rsidRPr="00627EDD">
        <w:rPr>
          <w:bCs/>
          <w:color w:val="000000"/>
          <w:sz w:val="22"/>
          <w:szCs w:val="22"/>
          <w:lang w:val="mt-MT"/>
        </w:rPr>
        <w:t>jekk inti għandek problemi fil-kliewi jew fil-fwied.</w:t>
      </w:r>
    </w:p>
    <w:p w14:paraId="68645A67" w14:textId="77777777" w:rsidR="00EE6288" w:rsidRPr="00627EDD" w:rsidRDefault="00EE6288" w:rsidP="00EA1E23">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għandek disturb fejn is-sistema immuni tiegħek stess tattakka partijiet tal-ġisem tiegħek stess (marda awtoimmuni).</w:t>
      </w:r>
    </w:p>
    <w:p w14:paraId="6CED0EA9" w14:textId="3E9788E7" w:rsidR="00EE6288" w:rsidRPr="00627EDD" w:rsidRDefault="00EE6288" w:rsidP="00EA1E23">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 xml:space="preserve">jekk inti </w:t>
      </w:r>
      <w:r w:rsidR="00CF6B7E" w:rsidRPr="00627EDD">
        <w:rPr>
          <w:bCs/>
          <w:color w:val="000000"/>
          <w:sz w:val="22"/>
          <w:szCs w:val="22"/>
          <w:lang w:val="mt-MT"/>
        </w:rPr>
        <w:t xml:space="preserve">se tivvjaġġa lejn </w:t>
      </w:r>
      <w:r w:rsidRPr="00627EDD">
        <w:rPr>
          <w:bCs/>
          <w:color w:val="000000"/>
          <w:sz w:val="22"/>
          <w:szCs w:val="22"/>
          <w:lang w:val="mt-MT"/>
        </w:rPr>
        <w:t xml:space="preserve">reġjun fejn infezzjonijiet ikkawżati minn parassiti huma komuni </w:t>
      </w:r>
      <w:r w:rsidR="00CF6B7E" w:rsidRPr="00627EDD">
        <w:rPr>
          <w:bCs/>
          <w:color w:val="000000"/>
          <w:sz w:val="22"/>
          <w:szCs w:val="22"/>
          <w:lang w:val="mt-MT"/>
        </w:rPr>
        <w:t xml:space="preserve">– </w:t>
      </w:r>
      <w:r w:rsidRPr="00627EDD">
        <w:rPr>
          <w:bCs/>
          <w:color w:val="000000"/>
          <w:sz w:val="22"/>
          <w:szCs w:val="22"/>
          <w:lang w:val="mt-MT"/>
        </w:rPr>
        <w:t>Xolair jista’ jdgħajjef ir-reżistenza tiegħek għal infezzjonijiet bħal dawn.</w:t>
      </w:r>
    </w:p>
    <w:p w14:paraId="5D586327" w14:textId="77777777" w:rsidR="00CF6B7E" w:rsidRPr="00627EDD" w:rsidRDefault="00CF6B7E" w:rsidP="00EA1E23">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qabel kellek reazzjoni allerġika gravi (anafilassi) bħal ngħidu aħna li ġejja minn mediċina, gidma ta’ insett jew ikel.</w:t>
      </w:r>
    </w:p>
    <w:p w14:paraId="22E0AF74" w14:textId="77777777" w:rsidR="00CF6B7E" w:rsidRPr="00627EDD" w:rsidRDefault="00CF6B7E" w:rsidP="00EA1E23">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 xml:space="preserve">jekk qatt kellek reazzjoni allerġika </w:t>
      </w:r>
      <w:r w:rsidR="003A5B94" w:rsidRPr="00627EDD">
        <w:rPr>
          <w:bCs/>
          <w:color w:val="000000"/>
          <w:sz w:val="22"/>
          <w:szCs w:val="22"/>
          <w:lang w:val="mt-MT"/>
        </w:rPr>
        <w:t>għal-latex. It-tokka tal-labra tas-siringa jista’ jkollha lastku xott (latex).</w:t>
      </w:r>
    </w:p>
    <w:p w14:paraId="20B7B847" w14:textId="77777777" w:rsidR="00EE6288" w:rsidRPr="00627EDD" w:rsidRDefault="00EE6288" w:rsidP="00EA1E23">
      <w:pPr>
        <w:pStyle w:val="BodyTextIndent4"/>
        <w:widowControl w:val="0"/>
        <w:ind w:left="0" w:firstLine="0"/>
        <w:rPr>
          <w:bCs/>
          <w:color w:val="000000"/>
          <w:sz w:val="22"/>
          <w:szCs w:val="22"/>
          <w:lang w:val="mt-MT"/>
        </w:rPr>
      </w:pPr>
    </w:p>
    <w:p w14:paraId="43254C0B" w14:textId="29C1632C" w:rsidR="00EE6288" w:rsidRPr="00627EDD" w:rsidRDefault="00EE6288" w:rsidP="00EA1E23">
      <w:pPr>
        <w:pStyle w:val="BodyTextIndent4"/>
        <w:widowControl w:val="0"/>
        <w:ind w:left="0" w:firstLine="0"/>
        <w:rPr>
          <w:color w:val="000000"/>
          <w:szCs w:val="22"/>
          <w:lang w:val="mt-MT"/>
        </w:rPr>
      </w:pPr>
      <w:r w:rsidRPr="00627EDD">
        <w:rPr>
          <w:color w:val="000000"/>
          <w:sz w:val="22"/>
          <w:szCs w:val="22"/>
          <w:lang w:val="mt-MT"/>
        </w:rPr>
        <w:t>Xolair ma ji</w:t>
      </w:r>
      <w:r w:rsidR="00625549">
        <w:rPr>
          <w:color w:val="000000"/>
          <w:sz w:val="22"/>
          <w:szCs w:val="22"/>
          <w:lang w:val="mt-MT"/>
        </w:rPr>
        <w:t>ttratta</w:t>
      </w:r>
      <w:r w:rsidRPr="00627EDD">
        <w:rPr>
          <w:color w:val="000000"/>
          <w:sz w:val="22"/>
          <w:szCs w:val="22"/>
          <w:lang w:val="mt-MT"/>
        </w:rPr>
        <w:t xml:space="preserve">x sintomi akuti tal-ażma, bħal attakk f’daqqa </w:t>
      </w:r>
      <w:r w:rsidR="004569AC">
        <w:rPr>
          <w:color w:val="000000"/>
          <w:sz w:val="22"/>
          <w:szCs w:val="22"/>
          <w:lang w:val="mt-MT"/>
        </w:rPr>
        <w:t>tal-</w:t>
      </w:r>
      <w:r w:rsidRPr="00627EDD">
        <w:rPr>
          <w:color w:val="000000"/>
          <w:sz w:val="22"/>
          <w:szCs w:val="22"/>
          <w:lang w:val="mt-MT"/>
        </w:rPr>
        <w:t>ażma. Għaldaqstant, Xolari m’għandux jintuża biex ji</w:t>
      </w:r>
      <w:r w:rsidR="00625549">
        <w:rPr>
          <w:color w:val="000000"/>
          <w:sz w:val="22"/>
          <w:szCs w:val="22"/>
          <w:lang w:val="mt-MT"/>
        </w:rPr>
        <w:t>ttratta</w:t>
      </w:r>
      <w:r w:rsidRPr="00627EDD">
        <w:rPr>
          <w:color w:val="000000"/>
          <w:sz w:val="22"/>
          <w:szCs w:val="22"/>
          <w:lang w:val="mt-MT"/>
        </w:rPr>
        <w:t xml:space="preserve"> dawn is-sitomi.</w:t>
      </w:r>
    </w:p>
    <w:p w14:paraId="08E30A15" w14:textId="77777777" w:rsidR="00EE6288" w:rsidRPr="00627EDD" w:rsidRDefault="00EE6288" w:rsidP="00EA1E23">
      <w:pPr>
        <w:tabs>
          <w:tab w:val="clear" w:pos="567"/>
        </w:tabs>
        <w:spacing w:line="240" w:lineRule="auto"/>
        <w:rPr>
          <w:color w:val="000000"/>
          <w:szCs w:val="22"/>
        </w:rPr>
      </w:pPr>
    </w:p>
    <w:p w14:paraId="09067111" w14:textId="0498A724" w:rsidR="00EE6288" w:rsidRPr="00627EDD" w:rsidRDefault="00EE6288" w:rsidP="00EA1E23">
      <w:pPr>
        <w:tabs>
          <w:tab w:val="clear" w:pos="567"/>
        </w:tabs>
        <w:spacing w:line="240" w:lineRule="auto"/>
        <w:rPr>
          <w:color w:val="000000"/>
          <w:szCs w:val="22"/>
        </w:rPr>
      </w:pPr>
      <w:r w:rsidRPr="00627EDD">
        <w:rPr>
          <w:bCs/>
          <w:color w:val="000000"/>
          <w:szCs w:val="22"/>
        </w:rPr>
        <w:t>Xolair mhuwiex intenzjonat li jilqa’ kontra jew ji</w:t>
      </w:r>
      <w:r w:rsidR="00625549">
        <w:rPr>
          <w:bCs/>
          <w:color w:val="000000"/>
          <w:szCs w:val="22"/>
        </w:rPr>
        <w:t>ttratta</w:t>
      </w:r>
      <w:r w:rsidRPr="00627EDD">
        <w:rPr>
          <w:bCs/>
          <w:color w:val="000000"/>
          <w:szCs w:val="22"/>
        </w:rPr>
        <w:t xml:space="preserve"> kundizzjonijiet oħra tat-tip allerġiċi, bħal reazzjonijiet allerġiċi għall-għarrieda, sindrome ta’ iperimmunoglobulina E (disturb immuni li jintiret), asperġillożi (marda tal-pulmun li għandha x’taqsam ma’ fungu), allerġija għall-ikel, ekżema jew </w:t>
      </w:r>
      <w:r w:rsidRPr="00627EDD">
        <w:rPr>
          <w:bCs/>
          <w:i/>
          <w:color w:val="000000"/>
          <w:szCs w:val="22"/>
        </w:rPr>
        <w:t xml:space="preserve">hay fever </w:t>
      </w:r>
      <w:r w:rsidRPr="00627EDD">
        <w:rPr>
          <w:bCs/>
          <w:color w:val="000000"/>
          <w:szCs w:val="22"/>
        </w:rPr>
        <w:t xml:space="preserve">għax </w:t>
      </w:r>
      <w:r w:rsidRPr="00627EDD">
        <w:rPr>
          <w:bCs/>
          <w:szCs w:val="22"/>
        </w:rPr>
        <w:t>Xolair ma ġiex studjat f’dawn il-kondizzjonijiet</w:t>
      </w:r>
      <w:r w:rsidRPr="00627EDD">
        <w:rPr>
          <w:bCs/>
          <w:color w:val="000000"/>
          <w:szCs w:val="22"/>
        </w:rPr>
        <w:t>.</w:t>
      </w:r>
    </w:p>
    <w:p w14:paraId="572C5DCF" w14:textId="77777777" w:rsidR="003A5B94" w:rsidRPr="00627EDD" w:rsidRDefault="003A5B94" w:rsidP="00EA1E23">
      <w:pPr>
        <w:tabs>
          <w:tab w:val="clear" w:pos="567"/>
        </w:tabs>
        <w:spacing w:line="240" w:lineRule="auto"/>
        <w:rPr>
          <w:color w:val="000000"/>
          <w:szCs w:val="22"/>
        </w:rPr>
      </w:pPr>
    </w:p>
    <w:p w14:paraId="5C17B6B9" w14:textId="77777777" w:rsidR="003A5B94" w:rsidRPr="00627EDD" w:rsidRDefault="003A5B94" w:rsidP="00EA1E23">
      <w:pPr>
        <w:keepNext/>
        <w:tabs>
          <w:tab w:val="clear" w:pos="567"/>
        </w:tabs>
        <w:spacing w:line="240" w:lineRule="auto"/>
        <w:rPr>
          <w:b/>
          <w:color w:val="000000"/>
          <w:szCs w:val="22"/>
        </w:rPr>
      </w:pPr>
      <w:r w:rsidRPr="00627EDD">
        <w:rPr>
          <w:b/>
          <w:color w:val="000000"/>
          <w:szCs w:val="22"/>
        </w:rPr>
        <w:t>Attent għal sinjali ta’ reazzjonijiet allerġiċi u effetti sekondarji oħrajn serji</w:t>
      </w:r>
    </w:p>
    <w:p w14:paraId="14C9BFF6" w14:textId="0956BCA6" w:rsidR="003A5B94" w:rsidRPr="00627EDD" w:rsidRDefault="003A5B94" w:rsidP="00EA1E23">
      <w:pPr>
        <w:tabs>
          <w:tab w:val="clear" w:pos="567"/>
        </w:tabs>
        <w:spacing w:line="240" w:lineRule="auto"/>
        <w:rPr>
          <w:color w:val="000000"/>
          <w:szCs w:val="22"/>
        </w:rPr>
      </w:pPr>
      <w:r w:rsidRPr="00627EDD">
        <w:rPr>
          <w:color w:val="000000"/>
          <w:szCs w:val="22"/>
        </w:rPr>
        <w:t xml:space="preserve">Xolair jista’ jikkawża effetti sekondarji serji. Għandek toqgħod attent għal sinjali </w:t>
      </w:r>
      <w:r w:rsidR="00E3180C" w:rsidRPr="00627EDD">
        <w:rPr>
          <w:color w:val="000000"/>
          <w:szCs w:val="22"/>
        </w:rPr>
        <w:t>minn dawn il</w:t>
      </w:r>
      <w:r w:rsidR="00FC7EBD" w:rsidRPr="00627EDD">
        <w:rPr>
          <w:color w:val="000000"/>
          <w:szCs w:val="22"/>
        </w:rPr>
        <w:noBreakHyphen/>
      </w:r>
      <w:r w:rsidR="00E3180C" w:rsidRPr="00627EDD">
        <w:rPr>
          <w:color w:val="000000"/>
          <w:szCs w:val="22"/>
        </w:rPr>
        <w:t xml:space="preserve">kundizzjonijiet </w:t>
      </w:r>
      <w:r w:rsidRPr="00627EDD">
        <w:rPr>
          <w:color w:val="000000"/>
          <w:szCs w:val="22"/>
        </w:rPr>
        <w:t>inti u tuża Xolair. Fittex għajnuna medika minnufih jekk tinnota xi sinjali li jindika</w:t>
      </w:r>
      <w:r w:rsidR="005254B1" w:rsidRPr="00627EDD">
        <w:rPr>
          <w:color w:val="000000"/>
          <w:szCs w:val="22"/>
        </w:rPr>
        <w:t>w</w:t>
      </w:r>
      <w:r w:rsidRPr="00627EDD">
        <w:rPr>
          <w:color w:val="000000"/>
          <w:szCs w:val="22"/>
        </w:rPr>
        <w:t xml:space="preserve"> li jista’ jkun hemm effett sekondarju serju. Dawn is-sinjali jinsabu mniżżla taħt “Effetti sekondarji serji” f’</w:t>
      </w:r>
      <w:r w:rsidR="005254B1" w:rsidRPr="00627EDD">
        <w:rPr>
          <w:color w:val="000000"/>
          <w:szCs w:val="22"/>
        </w:rPr>
        <w:t>sezzjoni</w:t>
      </w:r>
      <w:r w:rsidRPr="00627EDD">
        <w:rPr>
          <w:color w:val="000000"/>
          <w:szCs w:val="22"/>
        </w:rPr>
        <w:t> 4.</w:t>
      </w:r>
    </w:p>
    <w:p w14:paraId="1AD5F14C" w14:textId="77777777" w:rsidR="003A5B94" w:rsidRPr="00627EDD" w:rsidRDefault="003A5B94" w:rsidP="00EA1E23">
      <w:pPr>
        <w:tabs>
          <w:tab w:val="clear" w:pos="567"/>
        </w:tabs>
        <w:spacing w:line="240" w:lineRule="auto"/>
        <w:rPr>
          <w:color w:val="000000"/>
          <w:szCs w:val="22"/>
        </w:rPr>
      </w:pPr>
    </w:p>
    <w:p w14:paraId="1C96BB8A" w14:textId="08209349" w:rsidR="003A5B94" w:rsidRPr="00627EDD" w:rsidRDefault="003A5B94" w:rsidP="00EA1E23">
      <w:pPr>
        <w:tabs>
          <w:tab w:val="clear" w:pos="567"/>
        </w:tabs>
        <w:spacing w:line="240" w:lineRule="auto"/>
        <w:rPr>
          <w:color w:val="000000"/>
          <w:szCs w:val="22"/>
        </w:rPr>
      </w:pPr>
      <w:r w:rsidRPr="00627EDD">
        <w:rPr>
          <w:color w:val="000000"/>
          <w:szCs w:val="22"/>
        </w:rPr>
        <w:t xml:space="preserve">Importanti li tingħata t-taħriġ mit-tabib tiegħek dwar kif tagħraf mill-bidu nett is-sintomi ta’ reazzjonijiet allerġiċi gravi, u kif timmaniġġja dawn ir-reazzjonijiet jekk iseħħu, qabel ma tinjetta inti stess Xolair jew qabel ma xi ħadd li mhux professjonist tal-kura tas-saħħa jagħtik injezzjoni ta’ Xolair (ara sezzjoni 3, “Kif </w:t>
      </w:r>
      <w:r w:rsidR="005254B1" w:rsidRPr="00627EDD">
        <w:rPr>
          <w:color w:val="000000"/>
          <w:szCs w:val="22"/>
        </w:rPr>
        <w:t xml:space="preserve">għandek </w:t>
      </w:r>
      <w:r w:rsidRPr="00627EDD">
        <w:rPr>
          <w:color w:val="000000"/>
          <w:szCs w:val="22"/>
        </w:rPr>
        <w:t>tuża Xolair”). Il-biċċa l-kbira tar-reazzjonijiet allerġiċi serji jseħħu waqt li qed jingħataw l-ewwel 3 dożi ta’ Xolair.</w:t>
      </w:r>
    </w:p>
    <w:p w14:paraId="5DA5692F" w14:textId="77777777" w:rsidR="00EE6288" w:rsidRPr="00627EDD" w:rsidRDefault="00EE6288" w:rsidP="00EA1E23">
      <w:pPr>
        <w:tabs>
          <w:tab w:val="clear" w:pos="567"/>
        </w:tabs>
        <w:spacing w:line="240" w:lineRule="auto"/>
        <w:rPr>
          <w:color w:val="000000"/>
          <w:szCs w:val="22"/>
        </w:rPr>
      </w:pPr>
    </w:p>
    <w:p w14:paraId="244208D1" w14:textId="20426A45" w:rsidR="007D6533" w:rsidRPr="00627EDD" w:rsidRDefault="00EE6288" w:rsidP="00EA1E23">
      <w:pPr>
        <w:pStyle w:val="BodyTextIndent4"/>
        <w:keepNext/>
        <w:suppressAutoHyphens/>
        <w:ind w:left="567" w:hanging="567"/>
        <w:rPr>
          <w:b/>
          <w:color w:val="000000"/>
          <w:sz w:val="22"/>
          <w:szCs w:val="22"/>
          <w:lang w:val="mt-MT"/>
        </w:rPr>
      </w:pPr>
      <w:r w:rsidRPr="00627EDD">
        <w:rPr>
          <w:b/>
          <w:color w:val="000000"/>
          <w:sz w:val="22"/>
          <w:szCs w:val="22"/>
          <w:lang w:val="mt-MT"/>
        </w:rPr>
        <w:t xml:space="preserve">Tfal </w:t>
      </w:r>
      <w:r w:rsidR="007D6533" w:rsidRPr="00627EDD">
        <w:rPr>
          <w:b/>
          <w:color w:val="000000"/>
          <w:sz w:val="22"/>
          <w:szCs w:val="22"/>
          <w:lang w:val="mt-MT"/>
        </w:rPr>
        <w:t>u adolexxenti</w:t>
      </w:r>
    </w:p>
    <w:p w14:paraId="2DC117ED" w14:textId="5325A35F" w:rsidR="00EE6288" w:rsidRPr="00627EDD" w:rsidRDefault="007D6533" w:rsidP="00EA1E23">
      <w:pPr>
        <w:pStyle w:val="BodyTextIndent4"/>
        <w:keepNext/>
        <w:suppressAutoHyphens/>
        <w:ind w:left="0" w:firstLine="0"/>
        <w:rPr>
          <w:color w:val="000000"/>
          <w:szCs w:val="22"/>
          <w:lang w:val="mt-MT"/>
        </w:rPr>
      </w:pPr>
      <w:r w:rsidRPr="00627EDD">
        <w:rPr>
          <w:bCs/>
          <w:color w:val="000000"/>
          <w:sz w:val="22"/>
          <w:szCs w:val="22"/>
          <w:u w:val="single"/>
          <w:lang w:val="mt-MT"/>
        </w:rPr>
        <w:t>Ażma allerġika</w:t>
      </w:r>
    </w:p>
    <w:p w14:paraId="63BFAF7E" w14:textId="15FEF655" w:rsidR="00EE6288" w:rsidRPr="00627EDD" w:rsidRDefault="00EE6288" w:rsidP="00EA1E23">
      <w:pPr>
        <w:tabs>
          <w:tab w:val="clear" w:pos="567"/>
        </w:tabs>
        <w:spacing w:line="240" w:lineRule="auto"/>
        <w:rPr>
          <w:color w:val="000000"/>
          <w:szCs w:val="22"/>
        </w:rPr>
      </w:pPr>
      <w:r w:rsidRPr="00627EDD">
        <w:rPr>
          <w:color w:val="000000"/>
          <w:szCs w:val="22"/>
        </w:rPr>
        <w:t>Xolair</w:t>
      </w:r>
      <w:r w:rsidR="007D6533" w:rsidRPr="00627EDD">
        <w:rPr>
          <w:color w:val="000000"/>
          <w:szCs w:val="22"/>
        </w:rPr>
        <w:t xml:space="preserve"> mhuwiex rakkomandat</w:t>
      </w:r>
      <w:r w:rsidRPr="00627EDD">
        <w:rPr>
          <w:color w:val="000000"/>
          <w:szCs w:val="22"/>
        </w:rPr>
        <w:t xml:space="preserve"> </w:t>
      </w:r>
      <w:r w:rsidR="007D6533" w:rsidRPr="00627EDD">
        <w:rPr>
          <w:color w:val="000000"/>
          <w:szCs w:val="22"/>
        </w:rPr>
        <w:t>għal-</w:t>
      </w:r>
      <w:r w:rsidRPr="00627EDD">
        <w:rPr>
          <w:color w:val="000000"/>
          <w:szCs w:val="22"/>
        </w:rPr>
        <w:t xml:space="preserve">tfal ta’ età taħt is-6 snin. </w:t>
      </w:r>
      <w:r w:rsidR="007D6533" w:rsidRPr="00627EDD">
        <w:rPr>
          <w:color w:val="000000"/>
          <w:szCs w:val="22"/>
        </w:rPr>
        <w:t>L-użu tiegħu fi tfal taħt is-6 snin ma ġiex studjat.</w:t>
      </w:r>
    </w:p>
    <w:p w14:paraId="30B21D96" w14:textId="61945FC9" w:rsidR="007D6533" w:rsidRPr="00627EDD" w:rsidRDefault="007D6533" w:rsidP="00EA1E23">
      <w:pPr>
        <w:tabs>
          <w:tab w:val="clear" w:pos="567"/>
        </w:tabs>
        <w:spacing w:line="240" w:lineRule="auto"/>
        <w:rPr>
          <w:color w:val="000000"/>
          <w:szCs w:val="22"/>
        </w:rPr>
      </w:pPr>
    </w:p>
    <w:p w14:paraId="3AA2DAAE" w14:textId="77777777" w:rsidR="007D6533" w:rsidRPr="00627EDD" w:rsidRDefault="007D6533" w:rsidP="00EA1E23">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14AC2679" w14:textId="713CDF23" w:rsidR="007D6533" w:rsidRPr="00627EDD" w:rsidRDefault="007D6533" w:rsidP="00EA1E23">
      <w:pPr>
        <w:tabs>
          <w:tab w:val="clear" w:pos="567"/>
        </w:tabs>
        <w:spacing w:line="240" w:lineRule="auto"/>
        <w:rPr>
          <w:color w:val="000000"/>
          <w:szCs w:val="22"/>
        </w:rPr>
      </w:pPr>
      <w:r w:rsidRPr="00627EDD">
        <w:rPr>
          <w:color w:val="000000"/>
          <w:szCs w:val="22"/>
        </w:rPr>
        <w:t>Xolair mhuwiex rakkomandat għal tfal u adolexxenti ta’ età taħt it-18-il sena. L-użu tiegħu f’pazjenti taħt it-18-il sena ma ġiex studjat.</w:t>
      </w:r>
    </w:p>
    <w:p w14:paraId="4BBC7127" w14:textId="77777777" w:rsidR="00EE6288" w:rsidRPr="00627EDD" w:rsidRDefault="00EE6288" w:rsidP="00EA1E23">
      <w:pPr>
        <w:tabs>
          <w:tab w:val="clear" w:pos="567"/>
        </w:tabs>
        <w:spacing w:line="240" w:lineRule="auto"/>
        <w:ind w:right="-2"/>
        <w:rPr>
          <w:color w:val="000000"/>
          <w:szCs w:val="22"/>
        </w:rPr>
      </w:pPr>
    </w:p>
    <w:p w14:paraId="174DD317" w14:textId="47492DC3" w:rsidR="00EE6288" w:rsidRPr="00627EDD" w:rsidRDefault="00EE6288" w:rsidP="00EA1E23">
      <w:pPr>
        <w:keepNext/>
        <w:tabs>
          <w:tab w:val="clear" w:pos="567"/>
        </w:tabs>
        <w:spacing w:line="240" w:lineRule="auto"/>
      </w:pPr>
      <w:r w:rsidRPr="00627EDD">
        <w:rPr>
          <w:b/>
          <w:color w:val="000000"/>
          <w:szCs w:val="22"/>
        </w:rPr>
        <w:t>Mediċini oħra u Xolair</w:t>
      </w:r>
    </w:p>
    <w:p w14:paraId="1FA7DEBE" w14:textId="5EEC46B5" w:rsidR="00EE6288" w:rsidRPr="00627EDD" w:rsidRDefault="00EE6288" w:rsidP="00EA1E23">
      <w:pPr>
        <w:keepNext/>
        <w:tabs>
          <w:tab w:val="clear" w:pos="567"/>
        </w:tabs>
        <w:spacing w:line="240" w:lineRule="auto"/>
        <w:rPr>
          <w:bCs/>
          <w:color w:val="000000"/>
          <w:szCs w:val="22"/>
        </w:rPr>
      </w:pPr>
      <w:r w:rsidRPr="00627EDD">
        <w:t xml:space="preserve">Għid lit-tabib, lill-ispiżjar jew lill-infermier tiegħek jekk </w:t>
      </w:r>
      <w:r w:rsidR="007D6533" w:rsidRPr="00627EDD">
        <w:t xml:space="preserve">qed </w:t>
      </w:r>
      <w:r w:rsidRPr="00627EDD">
        <w:t>tieħu, ħadt dan l-aħħar jew tista’ tieħu xi mediċin</w:t>
      </w:r>
      <w:r w:rsidR="007D6533" w:rsidRPr="00627EDD">
        <w:t>i</w:t>
      </w:r>
      <w:r w:rsidRPr="00627EDD">
        <w:t xml:space="preserve"> oħra</w:t>
      </w:r>
      <w:r w:rsidRPr="00627EDD">
        <w:rPr>
          <w:bCs/>
          <w:color w:val="000000"/>
          <w:szCs w:val="22"/>
        </w:rPr>
        <w:t>.</w:t>
      </w:r>
    </w:p>
    <w:p w14:paraId="0618DA25" w14:textId="77777777" w:rsidR="00EE6288" w:rsidRPr="00627EDD" w:rsidRDefault="00EE6288" w:rsidP="00EA1E23">
      <w:pPr>
        <w:pStyle w:val="WW-Text"/>
        <w:widowControl w:val="0"/>
        <w:spacing w:before="0"/>
        <w:jc w:val="left"/>
        <w:rPr>
          <w:bCs/>
          <w:color w:val="000000"/>
          <w:sz w:val="22"/>
          <w:szCs w:val="22"/>
          <w:lang w:val="mt-MT"/>
        </w:rPr>
      </w:pPr>
    </w:p>
    <w:p w14:paraId="02757CFC" w14:textId="77777777" w:rsidR="00EE6288" w:rsidRPr="00627EDD" w:rsidRDefault="00EE6288" w:rsidP="00EA1E23">
      <w:pPr>
        <w:pStyle w:val="WW-Text"/>
        <w:keepNext/>
        <w:spacing w:before="0"/>
        <w:jc w:val="left"/>
        <w:rPr>
          <w:bCs/>
          <w:color w:val="000000"/>
          <w:sz w:val="22"/>
          <w:szCs w:val="22"/>
          <w:lang w:val="mt-MT"/>
        </w:rPr>
      </w:pPr>
      <w:r w:rsidRPr="00627EDD">
        <w:rPr>
          <w:bCs/>
          <w:color w:val="000000"/>
          <w:sz w:val="22"/>
          <w:szCs w:val="22"/>
          <w:lang w:val="mt-MT"/>
        </w:rPr>
        <w:t>Dan huwa importanti b’mod speċjali jekk inti qed tieħu:</w:t>
      </w:r>
    </w:p>
    <w:p w14:paraId="70488438" w14:textId="5D6D68FB" w:rsidR="00EE6288" w:rsidRPr="00627EDD" w:rsidRDefault="00EE6288" w:rsidP="00EA1E23">
      <w:pPr>
        <w:pStyle w:val="WW-Text"/>
        <w:keepNext/>
        <w:spacing w:before="0"/>
        <w:ind w:left="567" w:hanging="567"/>
        <w:jc w:val="left"/>
        <w:rPr>
          <w:bCs/>
          <w:color w:val="000000"/>
          <w:sz w:val="22"/>
          <w:szCs w:val="22"/>
          <w:lang w:val="mt-MT"/>
        </w:rPr>
      </w:pPr>
      <w:r w:rsidRPr="00627EDD">
        <w:rPr>
          <w:bCs/>
          <w:color w:val="000000"/>
          <w:sz w:val="22"/>
          <w:szCs w:val="22"/>
          <w:lang w:val="mt-MT"/>
        </w:rPr>
        <w:t>-</w:t>
      </w:r>
      <w:r w:rsidRPr="00627EDD">
        <w:rPr>
          <w:bCs/>
          <w:color w:val="000000"/>
          <w:sz w:val="22"/>
          <w:szCs w:val="22"/>
          <w:lang w:val="mt-MT"/>
        </w:rPr>
        <w:tab/>
        <w:t>mediċini biex ti</w:t>
      </w:r>
      <w:r w:rsidR="00625549">
        <w:rPr>
          <w:bCs/>
          <w:color w:val="000000"/>
          <w:sz w:val="22"/>
          <w:szCs w:val="22"/>
          <w:lang w:val="mt-MT"/>
        </w:rPr>
        <w:t>ttratta</w:t>
      </w:r>
      <w:r w:rsidRPr="00627EDD">
        <w:rPr>
          <w:bCs/>
          <w:color w:val="000000"/>
          <w:sz w:val="22"/>
          <w:szCs w:val="22"/>
          <w:lang w:val="mt-MT"/>
        </w:rPr>
        <w:t xml:space="preserve"> infezzjoni kkawżata minn parassita, minħabba li Xolair jista’ jnaqqas l-effett tal-mediċini tiegħek,</w:t>
      </w:r>
    </w:p>
    <w:p w14:paraId="29054CC9" w14:textId="77777777" w:rsidR="00EE6288" w:rsidRPr="00627EDD" w:rsidRDefault="00EE6288" w:rsidP="00EA1E23">
      <w:pPr>
        <w:pStyle w:val="WW-Text"/>
        <w:widowControl w:val="0"/>
        <w:spacing w:before="0"/>
        <w:jc w:val="left"/>
        <w:rPr>
          <w:color w:val="000000"/>
          <w:szCs w:val="22"/>
          <w:lang w:val="mt-MT"/>
        </w:rPr>
      </w:pPr>
      <w:r w:rsidRPr="00627EDD">
        <w:rPr>
          <w:bCs/>
          <w:color w:val="000000"/>
          <w:sz w:val="22"/>
          <w:szCs w:val="22"/>
          <w:lang w:val="mt-MT"/>
        </w:rPr>
        <w:t>-</w:t>
      </w:r>
      <w:r w:rsidRPr="00627EDD">
        <w:rPr>
          <w:bCs/>
          <w:color w:val="000000"/>
          <w:sz w:val="22"/>
          <w:szCs w:val="22"/>
          <w:lang w:val="mt-MT"/>
        </w:rPr>
        <w:tab/>
        <w:t>kortikosterojdi li jittieħdu man-nifs u mediċini oħra għal ażma allerġika.</w:t>
      </w:r>
    </w:p>
    <w:p w14:paraId="4B5F8FEA" w14:textId="77777777" w:rsidR="00EE6288" w:rsidRPr="00627EDD" w:rsidRDefault="00EE6288" w:rsidP="00EA1E23">
      <w:pPr>
        <w:tabs>
          <w:tab w:val="clear" w:pos="567"/>
        </w:tabs>
        <w:spacing w:line="240" w:lineRule="auto"/>
        <w:rPr>
          <w:color w:val="000000"/>
          <w:szCs w:val="22"/>
        </w:rPr>
      </w:pPr>
    </w:p>
    <w:p w14:paraId="2C20D621" w14:textId="77777777" w:rsidR="00EE6288" w:rsidRPr="00627EDD" w:rsidRDefault="00EE6288" w:rsidP="00EA1E23">
      <w:pPr>
        <w:keepNext/>
        <w:tabs>
          <w:tab w:val="clear" w:pos="567"/>
        </w:tabs>
        <w:spacing w:line="240" w:lineRule="auto"/>
        <w:rPr>
          <w:bCs/>
          <w:color w:val="000000"/>
          <w:szCs w:val="22"/>
        </w:rPr>
      </w:pPr>
      <w:r w:rsidRPr="00627EDD">
        <w:rPr>
          <w:b/>
          <w:color w:val="000000"/>
          <w:szCs w:val="22"/>
        </w:rPr>
        <w:t>Tqala u treddigħ</w:t>
      </w:r>
    </w:p>
    <w:p w14:paraId="02C38CD4" w14:textId="18F56236" w:rsidR="00820371" w:rsidRPr="00627EDD" w:rsidRDefault="00820371" w:rsidP="00EA1E23">
      <w:pPr>
        <w:widowControl w:val="0"/>
        <w:tabs>
          <w:tab w:val="clear" w:pos="567"/>
        </w:tabs>
        <w:spacing w:line="240" w:lineRule="auto"/>
        <w:ind w:right="-2"/>
        <w:rPr>
          <w:bCs/>
          <w:color w:val="000000"/>
          <w:szCs w:val="22"/>
        </w:rPr>
      </w:pPr>
      <w:r w:rsidRPr="00627EDD">
        <w:rPr>
          <w:bCs/>
          <w:color w:val="000000"/>
          <w:szCs w:val="22"/>
        </w:rPr>
        <w:t xml:space="preserve">Jekk inti tqila, taħseb li tista’ tkun tqila jew qed tippjana li jkollok tarbija, </w:t>
      </w:r>
      <w:r w:rsidR="007D6533" w:rsidRPr="00627EDD">
        <w:rPr>
          <w:bCs/>
          <w:color w:val="000000"/>
          <w:szCs w:val="22"/>
        </w:rPr>
        <w:t>itlob il-parir tat</w:t>
      </w:r>
      <w:r w:rsidRPr="00627EDD">
        <w:rPr>
          <w:bCs/>
          <w:color w:val="000000"/>
          <w:szCs w:val="22"/>
        </w:rPr>
        <w:t>-tabib tiegħek għall-parir qabel ma tuża din il-mediċina.</w:t>
      </w:r>
    </w:p>
    <w:p w14:paraId="22FE5684" w14:textId="77777777" w:rsidR="00820371" w:rsidRPr="00627EDD" w:rsidRDefault="00820371" w:rsidP="00EA1E23">
      <w:pPr>
        <w:widowControl w:val="0"/>
        <w:tabs>
          <w:tab w:val="clear" w:pos="567"/>
        </w:tabs>
        <w:spacing w:line="240" w:lineRule="auto"/>
        <w:ind w:right="-2"/>
        <w:rPr>
          <w:bCs/>
          <w:color w:val="000000"/>
          <w:szCs w:val="22"/>
        </w:rPr>
      </w:pPr>
    </w:p>
    <w:p w14:paraId="1249D3F5" w14:textId="77777777" w:rsidR="00820371" w:rsidRPr="00627EDD" w:rsidRDefault="00820371" w:rsidP="00EA1E23">
      <w:pPr>
        <w:tabs>
          <w:tab w:val="clear" w:pos="567"/>
        </w:tabs>
        <w:spacing w:line="240" w:lineRule="auto"/>
        <w:rPr>
          <w:color w:val="000000"/>
          <w:szCs w:val="22"/>
        </w:rPr>
      </w:pPr>
      <w:r w:rsidRPr="00627EDD">
        <w:rPr>
          <w:color w:val="000000"/>
          <w:szCs w:val="22"/>
        </w:rPr>
        <w:t>It-tabib tiegħek se jiddiskuti miegħek il-benefiċji u r-riskji jekk tieħu din il-mediċina waqt it-tqala.</w:t>
      </w:r>
    </w:p>
    <w:p w14:paraId="35552BDB" w14:textId="77777777" w:rsidR="00820371" w:rsidRPr="00627EDD" w:rsidRDefault="00820371" w:rsidP="00EA1E23">
      <w:pPr>
        <w:tabs>
          <w:tab w:val="clear" w:pos="567"/>
        </w:tabs>
        <w:spacing w:line="240" w:lineRule="auto"/>
        <w:rPr>
          <w:color w:val="000000"/>
          <w:szCs w:val="22"/>
        </w:rPr>
      </w:pPr>
    </w:p>
    <w:p w14:paraId="1F803FD6" w14:textId="730D45FE" w:rsidR="00820371" w:rsidRPr="00627EDD" w:rsidRDefault="00820371" w:rsidP="00EA1E23">
      <w:pPr>
        <w:tabs>
          <w:tab w:val="clear" w:pos="567"/>
        </w:tabs>
        <w:spacing w:line="240" w:lineRule="auto"/>
        <w:rPr>
          <w:color w:val="000000"/>
          <w:szCs w:val="22"/>
        </w:rPr>
      </w:pPr>
      <w:r w:rsidRPr="00627EDD">
        <w:rPr>
          <w:color w:val="000000"/>
          <w:szCs w:val="22"/>
        </w:rPr>
        <w:t xml:space="preserve">Jekk toħroġ tqila waqt li tkun qed tiġi </w:t>
      </w:r>
      <w:r w:rsidR="00625549">
        <w:rPr>
          <w:color w:val="000000"/>
          <w:szCs w:val="22"/>
        </w:rPr>
        <w:t>ttratta</w:t>
      </w:r>
      <w:r w:rsidRPr="00627EDD">
        <w:rPr>
          <w:color w:val="000000"/>
          <w:szCs w:val="22"/>
        </w:rPr>
        <w:t>ta bi Xolair, għarraf lit-tabib tiegħek minnufih.</w:t>
      </w:r>
    </w:p>
    <w:p w14:paraId="161DAEF7" w14:textId="77777777" w:rsidR="00820371" w:rsidRPr="00627EDD" w:rsidRDefault="00820371" w:rsidP="00EA1E23">
      <w:pPr>
        <w:tabs>
          <w:tab w:val="clear" w:pos="567"/>
        </w:tabs>
        <w:spacing w:line="240" w:lineRule="auto"/>
        <w:rPr>
          <w:color w:val="000000"/>
          <w:szCs w:val="22"/>
        </w:rPr>
      </w:pPr>
    </w:p>
    <w:p w14:paraId="0BCDF261" w14:textId="5F43261F" w:rsidR="00820371" w:rsidRPr="00627EDD" w:rsidRDefault="00820371" w:rsidP="00EA1E23">
      <w:pPr>
        <w:pStyle w:val="WW-Text"/>
        <w:widowControl w:val="0"/>
        <w:spacing w:before="0"/>
        <w:jc w:val="left"/>
        <w:rPr>
          <w:color w:val="000000"/>
          <w:sz w:val="22"/>
          <w:szCs w:val="22"/>
          <w:lang w:val="mt-MT"/>
        </w:rPr>
      </w:pPr>
      <w:r w:rsidRPr="00627EDD">
        <w:rPr>
          <w:color w:val="000000"/>
          <w:sz w:val="22"/>
          <w:szCs w:val="22"/>
          <w:lang w:val="mt-MT"/>
        </w:rPr>
        <w:t>Xolair jista’ jgħaddi għall-ħalib tal-bniedem. Jekk qed tredda’ jew tippjana li tredda’, kellem lit-tabib tiegħek għall-parir qabel ma tuża din il-mediċina.</w:t>
      </w:r>
    </w:p>
    <w:p w14:paraId="76D83300" w14:textId="77777777" w:rsidR="00EE6288" w:rsidRPr="00627EDD" w:rsidRDefault="00EE6288" w:rsidP="00EA1E23">
      <w:pPr>
        <w:tabs>
          <w:tab w:val="clear" w:pos="567"/>
        </w:tabs>
        <w:spacing w:line="240" w:lineRule="auto"/>
        <w:rPr>
          <w:color w:val="000000"/>
          <w:szCs w:val="22"/>
        </w:rPr>
      </w:pPr>
    </w:p>
    <w:p w14:paraId="5F2976F1"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Sewqan u tħaddim ta’ magni</w:t>
      </w:r>
    </w:p>
    <w:p w14:paraId="54C4E3C6" w14:textId="78F028DE" w:rsidR="00EE6288" w:rsidRPr="00627EDD" w:rsidRDefault="00EE6288" w:rsidP="00EA1E23">
      <w:pPr>
        <w:tabs>
          <w:tab w:val="clear" w:pos="567"/>
        </w:tabs>
        <w:spacing w:line="240" w:lineRule="auto"/>
        <w:ind w:right="-29"/>
        <w:rPr>
          <w:color w:val="000000"/>
          <w:szCs w:val="22"/>
        </w:rPr>
      </w:pPr>
      <w:r w:rsidRPr="00627EDD">
        <w:rPr>
          <w:color w:val="000000"/>
          <w:szCs w:val="22"/>
        </w:rPr>
        <w:t>Mhuwiex probabbli li Xolair jaffettwa l-ħila tiegħek biex issuq u tħaddem magni.</w:t>
      </w:r>
    </w:p>
    <w:p w14:paraId="2063162C" w14:textId="77777777" w:rsidR="00EE6288" w:rsidRPr="00627EDD" w:rsidRDefault="00EE6288" w:rsidP="00EA1E23">
      <w:pPr>
        <w:tabs>
          <w:tab w:val="clear" w:pos="567"/>
        </w:tabs>
        <w:spacing w:line="240" w:lineRule="auto"/>
        <w:ind w:right="-2"/>
        <w:rPr>
          <w:color w:val="000000"/>
          <w:szCs w:val="22"/>
        </w:rPr>
      </w:pPr>
    </w:p>
    <w:p w14:paraId="14565766" w14:textId="77777777" w:rsidR="00EE6288" w:rsidRPr="00627EDD" w:rsidRDefault="00EE6288" w:rsidP="00EA1E23">
      <w:pPr>
        <w:tabs>
          <w:tab w:val="clear" w:pos="567"/>
        </w:tabs>
        <w:spacing w:line="240" w:lineRule="auto"/>
        <w:ind w:right="-2"/>
        <w:rPr>
          <w:color w:val="000000"/>
          <w:szCs w:val="22"/>
        </w:rPr>
      </w:pPr>
    </w:p>
    <w:p w14:paraId="4F63AD7C" w14:textId="24FA31E8" w:rsidR="00EE6288" w:rsidRPr="00627EDD" w:rsidRDefault="00EE6288" w:rsidP="00EA1E23">
      <w:pPr>
        <w:keepNext/>
        <w:tabs>
          <w:tab w:val="clear" w:pos="567"/>
        </w:tabs>
        <w:spacing w:line="240" w:lineRule="auto"/>
        <w:rPr>
          <w:color w:val="000000"/>
          <w:szCs w:val="22"/>
        </w:rPr>
      </w:pPr>
      <w:r w:rsidRPr="00627EDD">
        <w:rPr>
          <w:b/>
          <w:color w:val="000000"/>
          <w:szCs w:val="22"/>
        </w:rPr>
        <w:t>3.</w:t>
      </w:r>
      <w:r w:rsidRPr="00627EDD">
        <w:rPr>
          <w:b/>
          <w:color w:val="000000"/>
          <w:szCs w:val="22"/>
        </w:rPr>
        <w:tab/>
      </w:r>
      <w:r w:rsidRPr="00627EDD">
        <w:rPr>
          <w:b/>
          <w:szCs w:val="24"/>
        </w:rPr>
        <w:t xml:space="preserve">Kif gћandek </w:t>
      </w:r>
      <w:r w:rsidR="003A5B94" w:rsidRPr="00627EDD">
        <w:rPr>
          <w:b/>
          <w:szCs w:val="24"/>
        </w:rPr>
        <w:t xml:space="preserve">tuża </w:t>
      </w:r>
      <w:r w:rsidRPr="00627EDD">
        <w:rPr>
          <w:b/>
          <w:szCs w:val="24"/>
        </w:rPr>
        <w:t>Xolair</w:t>
      </w:r>
    </w:p>
    <w:p w14:paraId="3E034830" w14:textId="77777777" w:rsidR="00EE6288" w:rsidRPr="00627EDD" w:rsidRDefault="00EE6288" w:rsidP="00EA1E23">
      <w:pPr>
        <w:keepNext/>
        <w:tabs>
          <w:tab w:val="clear" w:pos="567"/>
        </w:tabs>
        <w:spacing w:line="240" w:lineRule="auto"/>
        <w:rPr>
          <w:color w:val="000000"/>
          <w:szCs w:val="22"/>
        </w:rPr>
      </w:pPr>
    </w:p>
    <w:p w14:paraId="1EF5209F" w14:textId="77777777" w:rsidR="003A5B94" w:rsidRPr="00627EDD" w:rsidRDefault="003A5B94" w:rsidP="00EA1E23">
      <w:pPr>
        <w:pStyle w:val="WW-Text"/>
        <w:spacing w:before="0"/>
        <w:jc w:val="left"/>
        <w:rPr>
          <w:sz w:val="22"/>
          <w:szCs w:val="22"/>
          <w:lang w:val="mt-MT"/>
        </w:rPr>
      </w:pPr>
      <w:r w:rsidRPr="00627EDD">
        <w:rPr>
          <w:sz w:val="22"/>
          <w:lang w:val="mt-MT"/>
        </w:rPr>
        <w:t xml:space="preserve">Dejjem għandek tuża din il-mediċina skont il-parir </w:t>
      </w:r>
      <w:r w:rsidRPr="00627EDD">
        <w:rPr>
          <w:sz w:val="22"/>
          <w:szCs w:val="22"/>
          <w:lang w:val="mt-MT"/>
        </w:rPr>
        <w:t xml:space="preserve">eżatt </w:t>
      </w:r>
      <w:r w:rsidRPr="00627EDD">
        <w:rPr>
          <w:sz w:val="22"/>
          <w:lang w:val="mt-MT"/>
        </w:rPr>
        <w:t>tat-tabib</w:t>
      </w:r>
      <w:r w:rsidRPr="00627EDD">
        <w:rPr>
          <w:sz w:val="22"/>
          <w:szCs w:val="22"/>
          <w:lang w:val="mt-MT"/>
        </w:rPr>
        <w:t xml:space="preserve"> tiegħek. </w:t>
      </w:r>
      <w:r w:rsidRPr="00627EDD">
        <w:rPr>
          <w:sz w:val="22"/>
          <w:lang w:val="mt-MT"/>
        </w:rPr>
        <w:t>Iċċekkja mat-tabib</w:t>
      </w:r>
      <w:r w:rsidR="005E15A9" w:rsidRPr="00627EDD">
        <w:rPr>
          <w:sz w:val="22"/>
          <w:lang w:val="mt-MT"/>
        </w:rPr>
        <w:t>, mal-infermier jew</w:t>
      </w:r>
      <w:r w:rsidRPr="00627EDD">
        <w:rPr>
          <w:sz w:val="22"/>
          <w:lang w:val="mt-MT"/>
        </w:rPr>
        <w:t xml:space="preserve"> </w:t>
      </w:r>
      <w:r w:rsidRPr="00627EDD">
        <w:rPr>
          <w:sz w:val="22"/>
          <w:szCs w:val="22"/>
          <w:lang w:val="mt-MT"/>
        </w:rPr>
        <w:t>mal-ispiżjar tiegħek</w:t>
      </w:r>
      <w:r w:rsidRPr="00627EDD">
        <w:rPr>
          <w:sz w:val="22"/>
          <w:lang w:val="mt-MT"/>
        </w:rPr>
        <w:t xml:space="preserve"> jekk </w:t>
      </w:r>
      <w:r w:rsidRPr="00627EDD">
        <w:rPr>
          <w:sz w:val="22"/>
          <w:szCs w:val="22"/>
          <w:lang w:val="mt-MT"/>
        </w:rPr>
        <w:t>ikollok xi dubju</w:t>
      </w:r>
      <w:r w:rsidR="005E15A9" w:rsidRPr="00627EDD">
        <w:rPr>
          <w:sz w:val="22"/>
          <w:szCs w:val="22"/>
          <w:lang w:val="mt-MT"/>
        </w:rPr>
        <w:t>.</w:t>
      </w:r>
    </w:p>
    <w:p w14:paraId="3CF13CAB" w14:textId="77777777" w:rsidR="00EE6288" w:rsidRPr="00627EDD" w:rsidRDefault="00EE6288" w:rsidP="00EA1E23">
      <w:pPr>
        <w:tabs>
          <w:tab w:val="clear" w:pos="567"/>
        </w:tabs>
        <w:spacing w:line="240" w:lineRule="auto"/>
        <w:ind w:right="-2"/>
        <w:rPr>
          <w:color w:val="000000"/>
          <w:szCs w:val="22"/>
        </w:rPr>
      </w:pPr>
    </w:p>
    <w:p w14:paraId="0DB13BD9" w14:textId="0FD53777" w:rsidR="005E15A9" w:rsidRPr="00627EDD" w:rsidRDefault="005E15A9" w:rsidP="00EA1E23">
      <w:pPr>
        <w:keepNext/>
        <w:tabs>
          <w:tab w:val="clear" w:pos="567"/>
        </w:tabs>
        <w:spacing w:line="240" w:lineRule="auto"/>
        <w:rPr>
          <w:b/>
          <w:color w:val="000000"/>
          <w:szCs w:val="22"/>
        </w:rPr>
      </w:pPr>
      <w:r w:rsidRPr="00627EDD">
        <w:rPr>
          <w:b/>
          <w:color w:val="000000"/>
          <w:szCs w:val="22"/>
        </w:rPr>
        <w:t xml:space="preserve">Kif </w:t>
      </w:r>
      <w:r w:rsidR="005254B1" w:rsidRPr="00627EDD">
        <w:rPr>
          <w:b/>
          <w:color w:val="000000"/>
          <w:szCs w:val="22"/>
        </w:rPr>
        <w:t>jintuża</w:t>
      </w:r>
      <w:r w:rsidRPr="00627EDD">
        <w:rPr>
          <w:b/>
          <w:color w:val="000000"/>
          <w:szCs w:val="22"/>
        </w:rPr>
        <w:t xml:space="preserve"> Xolair</w:t>
      </w:r>
    </w:p>
    <w:p w14:paraId="6351B17F" w14:textId="01BD922C" w:rsidR="005E15A9" w:rsidRPr="00627EDD" w:rsidRDefault="005E15A9" w:rsidP="00EA1E23">
      <w:pPr>
        <w:tabs>
          <w:tab w:val="clear" w:pos="567"/>
        </w:tabs>
        <w:spacing w:line="240" w:lineRule="auto"/>
        <w:ind w:right="-2"/>
        <w:rPr>
          <w:color w:val="000000"/>
          <w:szCs w:val="22"/>
        </w:rPr>
      </w:pPr>
      <w:r w:rsidRPr="00627EDD">
        <w:rPr>
          <w:color w:val="000000"/>
          <w:szCs w:val="22"/>
        </w:rPr>
        <w:t>Xolair jintuża bħala injezzjoni taħt il-ġilda tiegħek (magħrufa bħala injezzjoni taħt il-ġilda).</w:t>
      </w:r>
    </w:p>
    <w:p w14:paraId="501341C8" w14:textId="77777777" w:rsidR="005E15A9" w:rsidRPr="00627EDD" w:rsidRDefault="005E15A9" w:rsidP="00EA1E23">
      <w:pPr>
        <w:tabs>
          <w:tab w:val="clear" w:pos="567"/>
        </w:tabs>
        <w:spacing w:line="240" w:lineRule="auto"/>
        <w:ind w:right="-2"/>
        <w:rPr>
          <w:color w:val="000000"/>
          <w:szCs w:val="22"/>
        </w:rPr>
      </w:pPr>
    </w:p>
    <w:p w14:paraId="0DCF7E09" w14:textId="609D4F77" w:rsidR="005E15A9" w:rsidRPr="00627EDD" w:rsidRDefault="005E15A9" w:rsidP="00EA1E23">
      <w:pPr>
        <w:keepNext/>
        <w:tabs>
          <w:tab w:val="clear" w:pos="567"/>
        </w:tabs>
        <w:spacing w:line="240" w:lineRule="auto"/>
        <w:rPr>
          <w:color w:val="000000"/>
          <w:szCs w:val="22"/>
        </w:rPr>
      </w:pPr>
      <w:r w:rsidRPr="00627EDD">
        <w:rPr>
          <w:color w:val="000000"/>
          <w:szCs w:val="22"/>
        </w:rPr>
        <w:t>Kif għandek tinjeta Xolair</w:t>
      </w:r>
    </w:p>
    <w:p w14:paraId="6C22D3B8" w14:textId="0DFE6BE4" w:rsidR="00F12D56" w:rsidRPr="00627EDD" w:rsidRDefault="005E15A9" w:rsidP="00EA1E23">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Inti u t-tabib tiegħek</w:t>
      </w:r>
      <w:r w:rsidR="00F12D56" w:rsidRPr="00627EDD">
        <w:rPr>
          <w:bCs/>
          <w:sz w:val="22"/>
          <w:szCs w:val="22"/>
          <w:lang w:val="mt-MT"/>
        </w:rPr>
        <w:t xml:space="preserve"> se </w:t>
      </w:r>
      <w:r w:rsidR="005254B1" w:rsidRPr="00627EDD">
        <w:rPr>
          <w:bCs/>
          <w:sz w:val="22"/>
          <w:szCs w:val="22"/>
          <w:lang w:val="mt-MT"/>
        </w:rPr>
        <w:t>t</w:t>
      </w:r>
      <w:r w:rsidR="00F12D56" w:rsidRPr="00627EDD">
        <w:rPr>
          <w:bCs/>
          <w:sz w:val="22"/>
          <w:szCs w:val="22"/>
          <w:lang w:val="mt-MT"/>
        </w:rPr>
        <w:t>iddeċiedu jekk għandekx tinjetta Xolair inti stess. L-ewwel 3 dożi dejjem jingħataw minn professjonist tal-kura tas-saħħa jew taħt is-superviżjoni tiegħu (ara sezzjoni 2).</w:t>
      </w:r>
    </w:p>
    <w:p w14:paraId="0F211961" w14:textId="77777777" w:rsidR="005E15A9" w:rsidRPr="00627EDD" w:rsidRDefault="00F12D56" w:rsidP="00EA1E23">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Importanti li tkun imħarreġ kif jixraq dwar kif tinjetta l-mediċina qabel ma tinjettaha inti stess</w:t>
      </w:r>
      <w:r w:rsidR="005E15A9" w:rsidRPr="00627EDD">
        <w:rPr>
          <w:bCs/>
          <w:sz w:val="22"/>
          <w:szCs w:val="22"/>
          <w:lang w:val="mt-MT"/>
        </w:rPr>
        <w:t>.</w:t>
      </w:r>
    </w:p>
    <w:p w14:paraId="03D7687F" w14:textId="747DC445" w:rsidR="00F12D56" w:rsidRPr="00627EDD" w:rsidRDefault="00F12D56" w:rsidP="00EA1E23">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Kuratur (ngħidu aħna ġenitur) jista’ wkoll jagħtik l-injezzjoni ta’ Xolair wara li hu jew hi jkunu ngħataw taħriġ xieraq.</w:t>
      </w:r>
    </w:p>
    <w:p w14:paraId="79D083D6" w14:textId="77777777" w:rsidR="005E15A9" w:rsidRPr="00627EDD" w:rsidRDefault="005E15A9" w:rsidP="00EA1E23">
      <w:pPr>
        <w:tabs>
          <w:tab w:val="clear" w:pos="567"/>
        </w:tabs>
        <w:spacing w:line="240" w:lineRule="auto"/>
        <w:ind w:right="-2"/>
        <w:rPr>
          <w:color w:val="000000"/>
          <w:szCs w:val="22"/>
        </w:rPr>
      </w:pPr>
    </w:p>
    <w:p w14:paraId="4F5E8F52" w14:textId="74173D05" w:rsidR="00F12D56" w:rsidRPr="00627EDD" w:rsidRDefault="00F12D56" w:rsidP="00EA1E23">
      <w:pPr>
        <w:tabs>
          <w:tab w:val="clear" w:pos="567"/>
        </w:tabs>
        <w:spacing w:line="240" w:lineRule="auto"/>
        <w:ind w:right="-2"/>
        <w:rPr>
          <w:color w:val="000000"/>
          <w:szCs w:val="22"/>
        </w:rPr>
      </w:pPr>
      <w:r w:rsidRPr="00627EDD">
        <w:rPr>
          <w:color w:val="000000"/>
          <w:szCs w:val="22"/>
        </w:rPr>
        <w:t>Għal tagħrif iddettaljat dwar kif tinjetta Xolair, ara “Tagħrif dwar kif tuża s-siringa mimlija għal-lest Xolair” fi tmiem dan il-fuljett.</w:t>
      </w:r>
    </w:p>
    <w:p w14:paraId="79AD09E3" w14:textId="77777777" w:rsidR="00F12D56" w:rsidRPr="00627EDD" w:rsidRDefault="00F12D56" w:rsidP="00EA1E23">
      <w:pPr>
        <w:tabs>
          <w:tab w:val="clear" w:pos="567"/>
        </w:tabs>
        <w:spacing w:line="240" w:lineRule="auto"/>
        <w:ind w:right="-2"/>
        <w:rPr>
          <w:color w:val="000000"/>
          <w:szCs w:val="22"/>
        </w:rPr>
      </w:pPr>
    </w:p>
    <w:p w14:paraId="7E614624" w14:textId="77777777" w:rsidR="00F12D56" w:rsidRPr="00627EDD" w:rsidRDefault="00F12D56" w:rsidP="00EA1E23">
      <w:pPr>
        <w:keepNext/>
        <w:tabs>
          <w:tab w:val="clear" w:pos="567"/>
        </w:tabs>
        <w:spacing w:line="240" w:lineRule="auto"/>
        <w:rPr>
          <w:color w:val="000000"/>
          <w:szCs w:val="22"/>
          <w:u w:val="single"/>
        </w:rPr>
      </w:pPr>
      <w:r w:rsidRPr="00627EDD">
        <w:rPr>
          <w:color w:val="000000"/>
          <w:szCs w:val="22"/>
          <w:u w:val="single"/>
        </w:rPr>
        <w:t>Taħriġ biex tagħraf reazzjonijiet allerġiċi serji</w:t>
      </w:r>
    </w:p>
    <w:p w14:paraId="74CCDCDE" w14:textId="639ACC48" w:rsidR="00F12D56" w:rsidRPr="00627EDD" w:rsidRDefault="00F12D56" w:rsidP="00EA1E23">
      <w:pPr>
        <w:keepNext/>
        <w:tabs>
          <w:tab w:val="clear" w:pos="567"/>
        </w:tabs>
        <w:spacing w:line="240" w:lineRule="auto"/>
        <w:rPr>
          <w:color w:val="000000"/>
          <w:szCs w:val="22"/>
        </w:rPr>
      </w:pPr>
      <w:r w:rsidRPr="00627EDD">
        <w:rPr>
          <w:color w:val="000000"/>
          <w:szCs w:val="22"/>
        </w:rPr>
        <w:t>Importanti wkoll li ma tinjettax Xolair inti stess sakemm ma tkunx ingħatajt it-taħriġ mit-tabib jew l-infermier tiegħek dwar:</w:t>
      </w:r>
    </w:p>
    <w:p w14:paraId="72423259" w14:textId="77777777" w:rsidR="00F12D56" w:rsidRPr="00627EDD" w:rsidRDefault="00F12D56" w:rsidP="00EA1E23">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kif tagħraf l-ewwel sinjali u sintomi ta’ reazzjonijiet allerġiċi serji.</w:t>
      </w:r>
    </w:p>
    <w:p w14:paraId="70926A5A" w14:textId="77777777" w:rsidR="00F12D56" w:rsidRPr="00627EDD" w:rsidRDefault="00F12D56" w:rsidP="00EA1E23">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x’tagħmel jekk iseħħu s-sintomi.</w:t>
      </w:r>
    </w:p>
    <w:p w14:paraId="3C06FFCC" w14:textId="77777777" w:rsidR="00F12D56" w:rsidRPr="00627EDD" w:rsidRDefault="00F12D56" w:rsidP="00EA1E23">
      <w:pPr>
        <w:tabs>
          <w:tab w:val="clear" w:pos="567"/>
        </w:tabs>
        <w:spacing w:line="240" w:lineRule="auto"/>
        <w:ind w:right="-2"/>
        <w:rPr>
          <w:color w:val="000000"/>
          <w:szCs w:val="22"/>
        </w:rPr>
      </w:pPr>
      <w:r w:rsidRPr="00627EDD">
        <w:rPr>
          <w:color w:val="000000"/>
          <w:szCs w:val="22"/>
        </w:rPr>
        <w:t>Għal aktar tagħrif dwar l-ewwel sinjali u sintomi ta’ reazzjonijiet allerġiċi serji, ara sezzjoni 4.</w:t>
      </w:r>
    </w:p>
    <w:p w14:paraId="73900DBF" w14:textId="77777777" w:rsidR="00F12D56" w:rsidRPr="00627EDD" w:rsidRDefault="00F12D56" w:rsidP="00EA1E23">
      <w:pPr>
        <w:tabs>
          <w:tab w:val="clear" w:pos="567"/>
        </w:tabs>
        <w:spacing w:line="240" w:lineRule="auto"/>
        <w:ind w:right="-2"/>
        <w:rPr>
          <w:color w:val="000000"/>
          <w:szCs w:val="22"/>
        </w:rPr>
      </w:pPr>
    </w:p>
    <w:p w14:paraId="786C5404"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 xml:space="preserve">Kemm se </w:t>
      </w:r>
      <w:r w:rsidR="00CD35FD" w:rsidRPr="00627EDD">
        <w:rPr>
          <w:b/>
          <w:color w:val="000000"/>
          <w:szCs w:val="22"/>
        </w:rPr>
        <w:t>tuża</w:t>
      </w:r>
    </w:p>
    <w:p w14:paraId="6EE01290" w14:textId="528AD2B0" w:rsidR="00CD35FD" w:rsidRPr="00627EDD" w:rsidRDefault="00CD35FD" w:rsidP="00EA1E23">
      <w:pPr>
        <w:tabs>
          <w:tab w:val="clear" w:pos="567"/>
        </w:tabs>
        <w:spacing w:line="240" w:lineRule="auto"/>
        <w:ind w:right="-2"/>
        <w:rPr>
          <w:color w:val="000000"/>
          <w:szCs w:val="22"/>
        </w:rPr>
      </w:pPr>
      <w:r w:rsidRPr="00627EDD">
        <w:rPr>
          <w:color w:val="000000"/>
          <w:szCs w:val="22"/>
        </w:rPr>
        <w:t>It-tabib tiegħek se jiddeċiedi kemm għandek bżonn Xolair u kemm spiss għandek tieħdu. Dan jiddependi mill-piż tiegħek u mir-riżultati tat-test tad-demm li sar qabel it-tnedija tat-trattament biex ikejjel l-ammont ta’ IgE f’demmek.</w:t>
      </w:r>
    </w:p>
    <w:p w14:paraId="25351AEC" w14:textId="77777777" w:rsidR="00CD35FD" w:rsidRPr="00627EDD" w:rsidRDefault="00CD35FD" w:rsidP="00EA1E23">
      <w:pPr>
        <w:tabs>
          <w:tab w:val="clear" w:pos="567"/>
        </w:tabs>
        <w:spacing w:line="240" w:lineRule="auto"/>
        <w:ind w:right="-2"/>
        <w:rPr>
          <w:color w:val="000000"/>
          <w:szCs w:val="22"/>
        </w:rPr>
      </w:pPr>
    </w:p>
    <w:p w14:paraId="015685E9" w14:textId="77777777" w:rsidR="00EE6288" w:rsidRPr="00627EDD" w:rsidRDefault="00EE6288" w:rsidP="00EA1E23">
      <w:pPr>
        <w:tabs>
          <w:tab w:val="clear" w:pos="567"/>
        </w:tabs>
        <w:spacing w:line="240" w:lineRule="auto"/>
        <w:ind w:right="-2"/>
        <w:rPr>
          <w:color w:val="000000"/>
          <w:szCs w:val="22"/>
        </w:rPr>
      </w:pPr>
      <w:r w:rsidRPr="00627EDD">
        <w:rPr>
          <w:color w:val="000000"/>
          <w:szCs w:val="22"/>
        </w:rPr>
        <w:t xml:space="preserve">Se </w:t>
      </w:r>
      <w:r w:rsidR="00CD35FD" w:rsidRPr="00627EDD">
        <w:rPr>
          <w:color w:val="000000"/>
          <w:szCs w:val="22"/>
        </w:rPr>
        <w:t xml:space="preserve">teħtieġ </w:t>
      </w:r>
      <w:r w:rsidRPr="00627EDD">
        <w:rPr>
          <w:color w:val="000000"/>
          <w:szCs w:val="22"/>
        </w:rPr>
        <w:t>minn injezzjoni 1 sa 4 injezzjonijiet kull darba</w:t>
      </w:r>
      <w:r w:rsidR="00CD35FD" w:rsidRPr="00627EDD">
        <w:rPr>
          <w:color w:val="000000"/>
          <w:szCs w:val="22"/>
        </w:rPr>
        <w:t>.</w:t>
      </w:r>
      <w:r w:rsidRPr="00627EDD">
        <w:rPr>
          <w:color w:val="000000"/>
          <w:szCs w:val="22"/>
        </w:rPr>
        <w:t xml:space="preserve"> </w:t>
      </w:r>
      <w:r w:rsidR="00CD35FD" w:rsidRPr="00627EDD">
        <w:rPr>
          <w:color w:val="000000"/>
          <w:szCs w:val="22"/>
        </w:rPr>
        <w:t xml:space="preserve">Se jkollok bżonn l-injezzjonijiet </w:t>
      </w:r>
      <w:r w:rsidRPr="00627EDD">
        <w:rPr>
          <w:color w:val="000000"/>
          <w:szCs w:val="22"/>
        </w:rPr>
        <w:t>jew kull ġimagħtejn, jew kull erba’ ġimgħat.</w:t>
      </w:r>
    </w:p>
    <w:p w14:paraId="6F5BFBA1" w14:textId="77777777" w:rsidR="00EE6288" w:rsidRPr="00627EDD" w:rsidRDefault="00EE6288" w:rsidP="00EA1E23">
      <w:pPr>
        <w:tabs>
          <w:tab w:val="clear" w:pos="567"/>
        </w:tabs>
        <w:spacing w:line="240" w:lineRule="auto"/>
        <w:ind w:right="-2"/>
        <w:rPr>
          <w:color w:val="000000"/>
          <w:szCs w:val="22"/>
        </w:rPr>
      </w:pPr>
    </w:p>
    <w:p w14:paraId="36D15457" w14:textId="32C19443" w:rsidR="00EE6288" w:rsidRPr="00627EDD" w:rsidRDefault="005254B1" w:rsidP="00EA1E23">
      <w:pPr>
        <w:tabs>
          <w:tab w:val="clear" w:pos="567"/>
        </w:tabs>
        <w:spacing w:line="240" w:lineRule="auto"/>
        <w:ind w:right="-2"/>
        <w:rPr>
          <w:color w:val="000000"/>
          <w:szCs w:val="22"/>
        </w:rPr>
      </w:pPr>
      <w:r w:rsidRPr="00627EDD">
        <w:rPr>
          <w:color w:val="000000"/>
          <w:szCs w:val="22"/>
        </w:rPr>
        <w:t xml:space="preserve">Kompli </w:t>
      </w:r>
      <w:r w:rsidR="00EE6288" w:rsidRPr="00627EDD">
        <w:rPr>
          <w:color w:val="000000"/>
          <w:szCs w:val="22"/>
        </w:rPr>
        <w:t>ħu l-mediċin</w:t>
      </w:r>
      <w:r w:rsidR="007D6533" w:rsidRPr="00627EDD">
        <w:rPr>
          <w:color w:val="000000"/>
          <w:szCs w:val="22"/>
        </w:rPr>
        <w:t>a</w:t>
      </w:r>
      <w:r w:rsidR="00EE6288" w:rsidRPr="00627EDD">
        <w:rPr>
          <w:color w:val="000000"/>
          <w:szCs w:val="22"/>
        </w:rPr>
        <w:t xml:space="preserve"> li qed tieħu bħalissa għall-ażma </w:t>
      </w:r>
      <w:r w:rsidR="007D6533" w:rsidRPr="00627EDD">
        <w:rPr>
          <w:color w:val="000000"/>
          <w:szCs w:val="22"/>
        </w:rPr>
        <w:t xml:space="preserve">u/jew għall-polipożi nażali </w:t>
      </w:r>
      <w:r w:rsidR="00EE6288" w:rsidRPr="00627EDD">
        <w:rPr>
          <w:color w:val="000000"/>
          <w:szCs w:val="22"/>
        </w:rPr>
        <w:t>waqt i</w:t>
      </w:r>
      <w:r w:rsidR="00625549">
        <w:rPr>
          <w:color w:val="000000"/>
          <w:szCs w:val="22"/>
        </w:rPr>
        <w:t>t-trattament</w:t>
      </w:r>
      <w:r w:rsidR="00EE6288" w:rsidRPr="00627EDD">
        <w:rPr>
          <w:color w:val="000000"/>
          <w:szCs w:val="22"/>
        </w:rPr>
        <w:t xml:space="preserve"> bi Xolair. Twaqqaf l-ebda mediċin</w:t>
      </w:r>
      <w:r w:rsidR="007D6533" w:rsidRPr="00627EDD">
        <w:rPr>
          <w:color w:val="000000"/>
          <w:szCs w:val="22"/>
        </w:rPr>
        <w:t>a</w:t>
      </w:r>
      <w:r w:rsidR="00EE6288" w:rsidRPr="00627EDD">
        <w:rPr>
          <w:color w:val="000000"/>
          <w:szCs w:val="22"/>
        </w:rPr>
        <w:t xml:space="preserve"> għall-ażma </w:t>
      </w:r>
      <w:r w:rsidR="007D6533" w:rsidRPr="00627EDD">
        <w:rPr>
          <w:color w:val="000000"/>
          <w:szCs w:val="22"/>
        </w:rPr>
        <w:t xml:space="preserve">u/jew għall-polipożi nażali </w:t>
      </w:r>
      <w:r w:rsidR="00EE6288" w:rsidRPr="00627EDD">
        <w:rPr>
          <w:color w:val="000000"/>
          <w:szCs w:val="22"/>
        </w:rPr>
        <w:t>mingħajr ma tkellem lit-tabib tiegħek.</w:t>
      </w:r>
    </w:p>
    <w:p w14:paraId="179D4E92" w14:textId="77777777" w:rsidR="00EE6288" w:rsidRPr="00627EDD" w:rsidRDefault="00EE6288" w:rsidP="00EA1E23">
      <w:pPr>
        <w:tabs>
          <w:tab w:val="clear" w:pos="567"/>
        </w:tabs>
        <w:spacing w:line="240" w:lineRule="auto"/>
        <w:ind w:right="-2"/>
        <w:rPr>
          <w:color w:val="000000"/>
          <w:szCs w:val="22"/>
        </w:rPr>
      </w:pPr>
    </w:p>
    <w:p w14:paraId="08DBFD07" w14:textId="47619E83" w:rsidR="00EE6288" w:rsidRPr="00627EDD" w:rsidRDefault="00EE6288" w:rsidP="00EA1E23">
      <w:pPr>
        <w:tabs>
          <w:tab w:val="clear" w:pos="567"/>
        </w:tabs>
        <w:spacing w:line="240" w:lineRule="auto"/>
        <w:ind w:right="-2"/>
        <w:rPr>
          <w:color w:val="000000"/>
          <w:szCs w:val="22"/>
        </w:rPr>
      </w:pPr>
      <w:r w:rsidRPr="00627EDD">
        <w:rPr>
          <w:color w:val="000000"/>
          <w:szCs w:val="22"/>
        </w:rPr>
        <w:t>Jista’ jkun li ma tara l-ebda titjib immedjat meta tibda t-</w:t>
      </w:r>
      <w:r w:rsidR="00CD35FD" w:rsidRPr="00627EDD">
        <w:rPr>
          <w:color w:val="000000"/>
          <w:szCs w:val="22"/>
        </w:rPr>
        <w:t xml:space="preserve">trattament </w:t>
      </w:r>
      <w:r w:rsidRPr="00627EDD">
        <w:rPr>
          <w:color w:val="000000"/>
          <w:szCs w:val="22"/>
        </w:rPr>
        <w:t>bi Xolair.</w:t>
      </w:r>
      <w:r w:rsidR="007D6533" w:rsidRPr="00627EDD">
        <w:rPr>
          <w:color w:val="000000"/>
          <w:szCs w:val="22"/>
        </w:rPr>
        <w:t xml:space="preserve"> F’każ ta’ pazjenti affettwati minn polipożi nażali reġgħu rawhom 4 ġimgħat wara t-tnedija tat-trattament. F’każ ta’ pazjenti bl-ażma n</w:t>
      </w:r>
      <w:r w:rsidRPr="00627EDD">
        <w:rPr>
          <w:color w:val="000000"/>
          <w:szCs w:val="22"/>
        </w:rPr>
        <w:t>ormalment iridu jgħaddu bejn 12 u 16-il ġimgħa qabel ikollok l-effett kollu.</w:t>
      </w:r>
    </w:p>
    <w:p w14:paraId="7A869BAE" w14:textId="77777777" w:rsidR="00EE6288" w:rsidRPr="00627EDD" w:rsidRDefault="00EE6288" w:rsidP="00EA1E23">
      <w:pPr>
        <w:tabs>
          <w:tab w:val="clear" w:pos="567"/>
        </w:tabs>
        <w:spacing w:line="240" w:lineRule="auto"/>
        <w:ind w:right="-2"/>
        <w:rPr>
          <w:color w:val="000000"/>
          <w:szCs w:val="22"/>
        </w:rPr>
      </w:pPr>
    </w:p>
    <w:p w14:paraId="190F4D83" w14:textId="2B17C51D" w:rsidR="00EE6288" w:rsidRPr="00627EDD" w:rsidRDefault="00EE6288" w:rsidP="00EA1E23">
      <w:pPr>
        <w:keepNext/>
        <w:tabs>
          <w:tab w:val="clear" w:pos="567"/>
        </w:tabs>
        <w:spacing w:line="240" w:lineRule="auto"/>
        <w:rPr>
          <w:b/>
          <w:color w:val="000000"/>
          <w:szCs w:val="22"/>
        </w:rPr>
      </w:pPr>
      <w:r w:rsidRPr="00627EDD">
        <w:rPr>
          <w:b/>
          <w:color w:val="000000"/>
          <w:szCs w:val="22"/>
        </w:rPr>
        <w:t>Użu fit-tfal u fl-adolexxenti</w:t>
      </w:r>
    </w:p>
    <w:p w14:paraId="5CC3107F" w14:textId="77777777" w:rsidR="007D6533" w:rsidRPr="00627EDD" w:rsidRDefault="007D6533" w:rsidP="00EA1E23">
      <w:pPr>
        <w:keepNext/>
        <w:tabs>
          <w:tab w:val="clear" w:pos="567"/>
        </w:tabs>
        <w:spacing w:line="240" w:lineRule="auto"/>
        <w:rPr>
          <w:color w:val="000000"/>
          <w:szCs w:val="22"/>
          <w:u w:val="single"/>
        </w:rPr>
      </w:pPr>
      <w:r w:rsidRPr="00627EDD">
        <w:rPr>
          <w:color w:val="000000"/>
          <w:szCs w:val="22"/>
          <w:u w:val="single"/>
        </w:rPr>
        <w:t>Ażma allerġika</w:t>
      </w:r>
    </w:p>
    <w:p w14:paraId="7B1D5242" w14:textId="7B065D95" w:rsidR="00EE6288" w:rsidRPr="00627EDD" w:rsidRDefault="00EE6288" w:rsidP="00EA1E23">
      <w:pPr>
        <w:tabs>
          <w:tab w:val="clear" w:pos="567"/>
        </w:tabs>
        <w:spacing w:line="240" w:lineRule="auto"/>
        <w:ind w:right="-2"/>
        <w:rPr>
          <w:color w:val="000000"/>
          <w:szCs w:val="22"/>
        </w:rPr>
      </w:pPr>
      <w:r w:rsidRPr="00627EDD">
        <w:rPr>
          <w:color w:val="000000"/>
          <w:szCs w:val="22"/>
        </w:rPr>
        <w:t xml:space="preserve">Xolair jista’ </w:t>
      </w:r>
      <w:r w:rsidR="00CD35FD" w:rsidRPr="00627EDD">
        <w:rPr>
          <w:color w:val="000000"/>
          <w:szCs w:val="22"/>
        </w:rPr>
        <w:t xml:space="preserve">jintuża fi </w:t>
      </w:r>
      <w:r w:rsidRPr="00627EDD">
        <w:rPr>
          <w:color w:val="000000"/>
          <w:szCs w:val="22"/>
        </w:rPr>
        <w:t xml:space="preserve">tfal u adoloxxenti ta’ 6 snin </w:t>
      </w:r>
      <w:r w:rsidR="00CD35FD" w:rsidRPr="00627EDD">
        <w:rPr>
          <w:color w:val="000000"/>
          <w:szCs w:val="22"/>
        </w:rPr>
        <w:t xml:space="preserve">u </w:t>
      </w:r>
      <w:r w:rsidRPr="00627EDD">
        <w:rPr>
          <w:color w:val="000000"/>
          <w:szCs w:val="22"/>
        </w:rPr>
        <w:t xml:space="preserve">akbar, li diġà qed jingħataw mediċina għall-ażma, imma li s-sintomi tagħhom </w:t>
      </w:r>
      <w:r w:rsidR="004569AC">
        <w:rPr>
          <w:color w:val="000000"/>
          <w:szCs w:val="22"/>
        </w:rPr>
        <w:t>tal-</w:t>
      </w:r>
      <w:r w:rsidRPr="00627EDD">
        <w:rPr>
          <w:color w:val="000000"/>
          <w:szCs w:val="22"/>
        </w:rPr>
        <w:t xml:space="preserve">ażma mhumiex ikkontrollati b’mediċini bħal inhalers b’doża għolja ta’ sterojdi </w:t>
      </w:r>
      <w:r w:rsidR="007D6533" w:rsidRPr="00627EDD">
        <w:rPr>
          <w:color w:val="000000"/>
          <w:szCs w:val="22"/>
        </w:rPr>
        <w:t xml:space="preserve">u </w:t>
      </w:r>
      <w:r w:rsidRPr="00627EDD">
        <w:rPr>
          <w:color w:val="000000"/>
          <w:szCs w:val="22"/>
        </w:rPr>
        <w:t>inhalers beta-agonisti. It-tabib tiegħek jara kemm j/teħtieġ Xolair ibnek/bintek u kemm għandu jingħata spiss. Dan jiddependi mill-piż ta’ ibnek/bintek u mir-riżultati tat-test tad-demm magħmul qabel it-tnedija ta</w:t>
      </w:r>
      <w:r w:rsidR="00625549">
        <w:rPr>
          <w:color w:val="000000"/>
          <w:szCs w:val="22"/>
        </w:rPr>
        <w:t>t-trattament</w:t>
      </w:r>
      <w:r w:rsidRPr="00627EDD">
        <w:rPr>
          <w:color w:val="000000"/>
          <w:szCs w:val="22"/>
        </w:rPr>
        <w:t xml:space="preserve"> biex jitkejjel l-ammont ta’ IgE fid-demm tiegħu/tagħha.</w:t>
      </w:r>
    </w:p>
    <w:p w14:paraId="2E7FB21B" w14:textId="0142162C" w:rsidR="007D6533" w:rsidRPr="00627EDD" w:rsidRDefault="007D6533" w:rsidP="00EA1E23">
      <w:pPr>
        <w:tabs>
          <w:tab w:val="clear" w:pos="567"/>
        </w:tabs>
        <w:spacing w:line="240" w:lineRule="auto"/>
        <w:ind w:right="-2"/>
        <w:rPr>
          <w:color w:val="000000"/>
          <w:szCs w:val="22"/>
        </w:rPr>
      </w:pPr>
    </w:p>
    <w:p w14:paraId="54D853CC" w14:textId="77777777" w:rsidR="007D6533" w:rsidRPr="00627EDD" w:rsidRDefault="007D6533" w:rsidP="00EA1E23">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0A139AF8" w14:textId="472B7E64" w:rsidR="007D6533" w:rsidRPr="00627EDD" w:rsidRDefault="007D6533" w:rsidP="00EA1E23">
      <w:pPr>
        <w:tabs>
          <w:tab w:val="clear" w:pos="567"/>
        </w:tabs>
        <w:spacing w:line="240" w:lineRule="auto"/>
        <w:ind w:right="-2"/>
        <w:rPr>
          <w:color w:val="000000"/>
          <w:szCs w:val="22"/>
        </w:rPr>
      </w:pPr>
      <w:r w:rsidRPr="00627EDD">
        <w:rPr>
          <w:color w:val="000000"/>
          <w:szCs w:val="22"/>
        </w:rPr>
        <w:t>Xolair m’għandux jingħata lil tfal u adolexxent taħt it-18-il sena.</w:t>
      </w:r>
    </w:p>
    <w:p w14:paraId="2EE9AC9B" w14:textId="77777777" w:rsidR="00CD35FD" w:rsidRPr="00627EDD" w:rsidRDefault="00CD35FD" w:rsidP="00EA1E23">
      <w:pPr>
        <w:tabs>
          <w:tab w:val="clear" w:pos="567"/>
        </w:tabs>
        <w:spacing w:line="240" w:lineRule="auto"/>
        <w:ind w:right="-2"/>
        <w:rPr>
          <w:color w:val="000000"/>
          <w:szCs w:val="22"/>
        </w:rPr>
      </w:pPr>
    </w:p>
    <w:p w14:paraId="558F8F3F" w14:textId="13F4FCBF" w:rsidR="00CD35FD" w:rsidRPr="00627EDD" w:rsidRDefault="00CD35FD" w:rsidP="00EA1E23">
      <w:pPr>
        <w:tabs>
          <w:tab w:val="clear" w:pos="567"/>
        </w:tabs>
        <w:spacing w:line="240" w:lineRule="auto"/>
        <w:ind w:right="-2"/>
        <w:rPr>
          <w:color w:val="000000"/>
          <w:szCs w:val="22"/>
        </w:rPr>
      </w:pPr>
      <w:r w:rsidRPr="00627EDD">
        <w:rPr>
          <w:color w:val="000000"/>
          <w:szCs w:val="22"/>
        </w:rPr>
        <w:t>It-tfal (minn 6 sa 11-il sena) mhux mistennija jamministraw Xolair huma stess. Madanakollu, jekk jitqies xieraq mit-tabib tagħhom, kuratur jista’ jagħtihom injezzjoni ta’ Xolair wara taħriġ xieraq.</w:t>
      </w:r>
    </w:p>
    <w:p w14:paraId="7F775506" w14:textId="77777777" w:rsidR="00EE6288" w:rsidRPr="00627EDD" w:rsidRDefault="00EE6288" w:rsidP="00EA1E23">
      <w:pPr>
        <w:tabs>
          <w:tab w:val="clear" w:pos="567"/>
        </w:tabs>
        <w:spacing w:line="240" w:lineRule="auto"/>
        <w:ind w:right="-2"/>
        <w:rPr>
          <w:color w:val="000000"/>
          <w:szCs w:val="22"/>
        </w:rPr>
      </w:pPr>
    </w:p>
    <w:p w14:paraId="2005D206" w14:textId="3890E502" w:rsidR="00EE6288" w:rsidRPr="00627EDD" w:rsidRDefault="00EE6288" w:rsidP="00EA1E23">
      <w:pPr>
        <w:keepNext/>
        <w:tabs>
          <w:tab w:val="clear" w:pos="567"/>
        </w:tabs>
        <w:spacing w:line="240" w:lineRule="auto"/>
        <w:rPr>
          <w:color w:val="000000"/>
          <w:szCs w:val="22"/>
        </w:rPr>
      </w:pPr>
      <w:r w:rsidRPr="00627EDD">
        <w:rPr>
          <w:b/>
          <w:color w:val="000000"/>
          <w:szCs w:val="22"/>
        </w:rPr>
        <w:t>Jekk titlef doża ta’ Xolair</w:t>
      </w:r>
    </w:p>
    <w:p w14:paraId="1A56F9FD" w14:textId="77777777" w:rsidR="00CD35FD" w:rsidRPr="00627EDD" w:rsidRDefault="00CD35FD" w:rsidP="00EA1E23">
      <w:pPr>
        <w:tabs>
          <w:tab w:val="clear" w:pos="567"/>
        </w:tabs>
        <w:spacing w:line="240" w:lineRule="auto"/>
        <w:ind w:right="-2"/>
        <w:rPr>
          <w:color w:val="000000"/>
          <w:szCs w:val="22"/>
        </w:rPr>
      </w:pPr>
      <w:r w:rsidRPr="00627EDD">
        <w:rPr>
          <w:color w:val="000000"/>
          <w:szCs w:val="22"/>
        </w:rPr>
        <w:t>Jekk qbiżt appuntament, ikkuntattja lit-tabib jew lill-isptar tiegħek minnufih sabiex terġa’ tagħmlu.</w:t>
      </w:r>
    </w:p>
    <w:p w14:paraId="15C10F2B" w14:textId="77777777" w:rsidR="00CD35FD" w:rsidRPr="00627EDD" w:rsidRDefault="00CD35FD" w:rsidP="00EA1E23">
      <w:pPr>
        <w:tabs>
          <w:tab w:val="clear" w:pos="567"/>
        </w:tabs>
        <w:spacing w:line="240" w:lineRule="auto"/>
        <w:ind w:right="-2"/>
        <w:rPr>
          <w:color w:val="000000"/>
          <w:szCs w:val="22"/>
        </w:rPr>
      </w:pPr>
    </w:p>
    <w:p w14:paraId="2A6F9733" w14:textId="29AE4B5B" w:rsidR="00EE6288" w:rsidRPr="00627EDD" w:rsidRDefault="00CD35FD" w:rsidP="00EA1E23">
      <w:pPr>
        <w:tabs>
          <w:tab w:val="clear" w:pos="567"/>
        </w:tabs>
        <w:spacing w:line="240" w:lineRule="auto"/>
        <w:ind w:right="-2"/>
        <w:rPr>
          <w:color w:val="000000"/>
          <w:szCs w:val="22"/>
        </w:rPr>
      </w:pPr>
      <w:r w:rsidRPr="00627EDD">
        <w:rPr>
          <w:color w:val="000000"/>
          <w:szCs w:val="22"/>
        </w:rPr>
        <w:t>Jekk insejt tinjetta inti stess doża ta’ Xolair, injetta d-doża minnufih hekk kif tiftakar. Wara kellem lit-tabib tiegħek biex tiddiskuti meta għandek tinjetta d-doża li jmiss.</w:t>
      </w:r>
    </w:p>
    <w:p w14:paraId="16084A4F" w14:textId="77777777" w:rsidR="00EE6288" w:rsidRPr="00627EDD" w:rsidRDefault="00EE6288" w:rsidP="00EA1E23">
      <w:pPr>
        <w:tabs>
          <w:tab w:val="clear" w:pos="567"/>
        </w:tabs>
        <w:spacing w:line="240" w:lineRule="auto"/>
        <w:ind w:right="-2"/>
        <w:rPr>
          <w:color w:val="000000"/>
          <w:szCs w:val="22"/>
        </w:rPr>
      </w:pPr>
    </w:p>
    <w:p w14:paraId="571776D0" w14:textId="1E8D9C6E" w:rsidR="00EE6288" w:rsidRPr="00627EDD" w:rsidRDefault="00EE6288" w:rsidP="00EA1E23">
      <w:pPr>
        <w:keepNext/>
        <w:tabs>
          <w:tab w:val="clear" w:pos="567"/>
        </w:tabs>
        <w:spacing w:line="240" w:lineRule="auto"/>
        <w:rPr>
          <w:bCs/>
          <w:color w:val="000000"/>
          <w:szCs w:val="22"/>
        </w:rPr>
      </w:pPr>
      <w:r w:rsidRPr="00627EDD">
        <w:rPr>
          <w:b/>
          <w:color w:val="000000"/>
          <w:szCs w:val="22"/>
        </w:rPr>
        <w:t xml:space="preserve">Jekk tieqaf tieħu </w:t>
      </w:r>
      <w:r w:rsidRPr="00627EDD">
        <w:rPr>
          <w:b/>
          <w:bCs/>
          <w:color w:val="000000"/>
          <w:szCs w:val="22"/>
        </w:rPr>
        <w:t>Xolair</w:t>
      </w:r>
    </w:p>
    <w:p w14:paraId="3A35F9A8" w14:textId="39EA2862" w:rsidR="00EE6288" w:rsidRPr="00627EDD" w:rsidRDefault="00EE6288" w:rsidP="00EA1E23">
      <w:pPr>
        <w:tabs>
          <w:tab w:val="clear" w:pos="567"/>
        </w:tabs>
        <w:spacing w:line="240" w:lineRule="auto"/>
        <w:ind w:right="-2"/>
        <w:rPr>
          <w:color w:val="000000"/>
          <w:szCs w:val="22"/>
        </w:rPr>
      </w:pPr>
      <w:bookmarkStart w:id="156" w:name="OLE_LINK232"/>
      <w:r w:rsidRPr="00627EDD">
        <w:rPr>
          <w:bCs/>
          <w:color w:val="000000"/>
          <w:szCs w:val="22"/>
        </w:rPr>
        <w:t>Twaqqafx i</w:t>
      </w:r>
      <w:r w:rsidR="00625549">
        <w:rPr>
          <w:bCs/>
          <w:color w:val="000000"/>
          <w:szCs w:val="22"/>
        </w:rPr>
        <w:t>t-trattament</w:t>
      </w:r>
      <w:r w:rsidRPr="00627EDD">
        <w:rPr>
          <w:bCs/>
          <w:color w:val="000000"/>
          <w:szCs w:val="22"/>
        </w:rPr>
        <w:t xml:space="preserve"> b’</w:t>
      </w:r>
      <w:bookmarkEnd w:id="156"/>
      <w:r w:rsidRPr="00627EDD">
        <w:rPr>
          <w:bCs/>
          <w:color w:val="000000"/>
          <w:szCs w:val="22"/>
        </w:rPr>
        <w:t>Xolair sakemm ma jkunx qallek tagħmel dan it-tabib tiegħek. Jekk twaqqaf i</w:t>
      </w:r>
      <w:r w:rsidR="00625549">
        <w:rPr>
          <w:bCs/>
          <w:color w:val="000000"/>
          <w:szCs w:val="22"/>
        </w:rPr>
        <w:t>t-trattament</w:t>
      </w:r>
      <w:r w:rsidRPr="00627EDD">
        <w:rPr>
          <w:bCs/>
          <w:color w:val="000000"/>
          <w:szCs w:val="22"/>
        </w:rPr>
        <w:t xml:space="preserve"> bi Xolair għal xi żmien jew għall-kollox, jistgħu jerġgħu joħorġu s-sintomi</w:t>
      </w:r>
      <w:r w:rsidR="007D6533" w:rsidRPr="00627EDD">
        <w:rPr>
          <w:bCs/>
          <w:color w:val="000000"/>
          <w:szCs w:val="22"/>
        </w:rPr>
        <w:t>.</w:t>
      </w:r>
    </w:p>
    <w:p w14:paraId="43B771AE" w14:textId="77777777" w:rsidR="00EE6288" w:rsidRPr="00627EDD" w:rsidRDefault="00EE6288" w:rsidP="00EA1E23">
      <w:pPr>
        <w:tabs>
          <w:tab w:val="clear" w:pos="567"/>
        </w:tabs>
        <w:spacing w:line="240" w:lineRule="auto"/>
        <w:ind w:right="-2"/>
        <w:rPr>
          <w:color w:val="000000"/>
          <w:szCs w:val="22"/>
        </w:rPr>
      </w:pPr>
    </w:p>
    <w:p w14:paraId="6F90FD45" w14:textId="0C4AD6E6" w:rsidR="00EE6288" w:rsidRPr="00627EDD" w:rsidRDefault="00EE6288" w:rsidP="00EA1E23">
      <w:pPr>
        <w:tabs>
          <w:tab w:val="clear" w:pos="567"/>
        </w:tabs>
        <w:spacing w:line="240" w:lineRule="auto"/>
        <w:ind w:right="-2"/>
        <w:rPr>
          <w:color w:val="000000"/>
          <w:szCs w:val="22"/>
        </w:rPr>
      </w:pPr>
      <w:r w:rsidRPr="00627EDD">
        <w:rPr>
          <w:szCs w:val="22"/>
        </w:rPr>
        <w:t>Jekk għandek aktar mistoqsijiet dwar l-użu ta’ din il-mediċina, staqsi lit-tabib, lill-ispiżjar jew l</w:t>
      </w:r>
      <w:r w:rsidR="007D6533" w:rsidRPr="00627EDD">
        <w:rPr>
          <w:szCs w:val="22"/>
        </w:rPr>
        <w:t>ill</w:t>
      </w:r>
      <w:r w:rsidRPr="00627EDD">
        <w:rPr>
          <w:szCs w:val="22"/>
        </w:rPr>
        <w:t>-infermier tiegħek.</w:t>
      </w:r>
    </w:p>
    <w:p w14:paraId="285130D6" w14:textId="77777777" w:rsidR="00EE6288" w:rsidRPr="00627EDD" w:rsidRDefault="00EE6288" w:rsidP="00EA1E23">
      <w:pPr>
        <w:tabs>
          <w:tab w:val="clear" w:pos="567"/>
        </w:tabs>
        <w:spacing w:line="240" w:lineRule="auto"/>
        <w:ind w:right="-2"/>
        <w:rPr>
          <w:color w:val="000000"/>
          <w:szCs w:val="22"/>
        </w:rPr>
      </w:pPr>
    </w:p>
    <w:p w14:paraId="4DCB4374" w14:textId="77777777" w:rsidR="00EE6288" w:rsidRPr="00627EDD" w:rsidRDefault="00EE6288" w:rsidP="00EA1E23">
      <w:pPr>
        <w:tabs>
          <w:tab w:val="clear" w:pos="567"/>
        </w:tabs>
        <w:spacing w:line="240" w:lineRule="auto"/>
        <w:ind w:right="-2"/>
        <w:rPr>
          <w:color w:val="000000"/>
          <w:szCs w:val="22"/>
        </w:rPr>
      </w:pPr>
    </w:p>
    <w:p w14:paraId="09E79E73"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szCs w:val="24"/>
        </w:rPr>
        <w:t>Effetti sekondarji possibbli</w:t>
      </w:r>
    </w:p>
    <w:p w14:paraId="15B64512" w14:textId="77777777" w:rsidR="00EE6288" w:rsidRPr="00627EDD" w:rsidRDefault="00EE6288" w:rsidP="00EA1E23">
      <w:pPr>
        <w:keepNext/>
        <w:tabs>
          <w:tab w:val="clear" w:pos="567"/>
        </w:tabs>
        <w:spacing w:line="240" w:lineRule="auto"/>
        <w:ind w:left="567" w:hanging="567"/>
        <w:rPr>
          <w:color w:val="000000"/>
          <w:szCs w:val="22"/>
        </w:rPr>
      </w:pPr>
    </w:p>
    <w:p w14:paraId="0C848C39" w14:textId="54B3CE7F" w:rsidR="00EE6288" w:rsidRPr="00627EDD" w:rsidRDefault="00EE6288" w:rsidP="00EA1E23">
      <w:pPr>
        <w:tabs>
          <w:tab w:val="clear" w:pos="567"/>
        </w:tabs>
        <w:spacing w:line="240" w:lineRule="auto"/>
        <w:ind w:right="-29"/>
        <w:rPr>
          <w:color w:val="000000"/>
          <w:szCs w:val="22"/>
        </w:rPr>
      </w:pPr>
      <w:r w:rsidRPr="00627EDD">
        <w:rPr>
          <w:color w:val="000000"/>
          <w:szCs w:val="22"/>
        </w:rPr>
        <w:t xml:space="preserve">Bħal kull mediċina oħra, din il-mediċina tista’ tikkawża effetti </w:t>
      </w:r>
      <w:r w:rsidRPr="00627EDD">
        <w:t>sekondarji, għalkemm ma jidhrux f’kulħadd.</w:t>
      </w:r>
      <w:r w:rsidRPr="00627EDD">
        <w:rPr>
          <w:color w:val="000000"/>
          <w:szCs w:val="22"/>
        </w:rPr>
        <w:t xml:space="preserve"> L-effetti sekondarji kawżati bi Xolair ħafna drabi jkunu minn ħfief għal moderati iżda kultant jistgħu jkunu serji.</w:t>
      </w:r>
    </w:p>
    <w:p w14:paraId="54042186" w14:textId="77777777" w:rsidR="00EE6288" w:rsidRPr="00627EDD" w:rsidRDefault="00EE6288" w:rsidP="00EA1E23">
      <w:pPr>
        <w:tabs>
          <w:tab w:val="clear" w:pos="567"/>
        </w:tabs>
        <w:spacing w:line="240" w:lineRule="auto"/>
        <w:ind w:right="-29"/>
        <w:rPr>
          <w:color w:val="000000"/>
          <w:szCs w:val="22"/>
        </w:rPr>
      </w:pPr>
    </w:p>
    <w:p w14:paraId="7F67580F" w14:textId="3E410BB9" w:rsidR="00CD35FD" w:rsidRPr="00627EDD" w:rsidRDefault="00EE6288" w:rsidP="00EA1E23">
      <w:pPr>
        <w:keepNext/>
        <w:tabs>
          <w:tab w:val="clear" w:pos="567"/>
        </w:tabs>
        <w:spacing w:line="240" w:lineRule="auto"/>
        <w:ind w:right="-28"/>
        <w:rPr>
          <w:color w:val="000000"/>
          <w:szCs w:val="22"/>
        </w:rPr>
      </w:pPr>
      <w:r w:rsidRPr="00627EDD">
        <w:rPr>
          <w:color w:val="000000"/>
          <w:szCs w:val="22"/>
          <w:u w:val="single"/>
        </w:rPr>
        <w:t>Effetti sekondarji serji:</w:t>
      </w:r>
    </w:p>
    <w:p w14:paraId="3AAA2A64" w14:textId="77777777" w:rsidR="00CD35FD" w:rsidRPr="00627EDD" w:rsidRDefault="00CD35FD" w:rsidP="00EA1E23">
      <w:pPr>
        <w:keepNext/>
        <w:tabs>
          <w:tab w:val="clear" w:pos="567"/>
        </w:tabs>
        <w:spacing w:line="240" w:lineRule="auto"/>
        <w:ind w:right="-28"/>
        <w:rPr>
          <w:color w:val="000000"/>
          <w:szCs w:val="22"/>
        </w:rPr>
      </w:pPr>
      <w:r w:rsidRPr="00627EDD">
        <w:rPr>
          <w:color w:val="000000"/>
          <w:szCs w:val="22"/>
        </w:rPr>
        <w:t>Fittex għajnuna medika minnufih jekk tinnota xi sinjali mill-effetti sekondarji li ġejjin:</w:t>
      </w:r>
    </w:p>
    <w:p w14:paraId="2D290A62" w14:textId="606B95F1" w:rsidR="00EE6288" w:rsidRPr="00627EDD" w:rsidRDefault="00CD35FD" w:rsidP="00EA1E23">
      <w:pPr>
        <w:keepNext/>
        <w:tabs>
          <w:tab w:val="clear" w:pos="567"/>
        </w:tabs>
        <w:spacing w:line="240" w:lineRule="auto"/>
        <w:ind w:right="-28"/>
        <w:rPr>
          <w:color w:val="000000"/>
          <w:szCs w:val="22"/>
        </w:rPr>
      </w:pPr>
      <w:r w:rsidRPr="00627EDD">
        <w:rPr>
          <w:color w:val="000000"/>
          <w:szCs w:val="22"/>
        </w:rPr>
        <w:t>R</w:t>
      </w:r>
      <w:r w:rsidR="00EE6288" w:rsidRPr="00627EDD">
        <w:rPr>
          <w:color w:val="000000"/>
          <w:szCs w:val="22"/>
        </w:rPr>
        <w:t>ari (jista’ jaffettwa sa persuna waħda f’kull 1</w:t>
      </w:r>
      <w:r w:rsidR="00FF2C63">
        <w:rPr>
          <w:color w:val="000000"/>
          <w:szCs w:val="22"/>
        </w:rPr>
        <w:t> </w:t>
      </w:r>
      <w:r w:rsidR="00EE6288" w:rsidRPr="00627EDD">
        <w:rPr>
          <w:color w:val="000000"/>
          <w:szCs w:val="22"/>
        </w:rPr>
        <w:t>000 ruħ)</w:t>
      </w:r>
    </w:p>
    <w:p w14:paraId="1A801317" w14:textId="57127508" w:rsidR="00F96721" w:rsidRPr="00627EDD" w:rsidRDefault="00EE6288" w:rsidP="00EA1E23">
      <w:pPr>
        <w:numPr>
          <w:ilvl w:val="0"/>
          <w:numId w:val="11"/>
        </w:numPr>
        <w:tabs>
          <w:tab w:val="clear" w:pos="567"/>
        </w:tabs>
        <w:spacing w:line="240" w:lineRule="auto"/>
        <w:ind w:left="567" w:right="-29" w:hanging="567"/>
        <w:rPr>
          <w:szCs w:val="22"/>
        </w:rPr>
      </w:pPr>
      <w:r w:rsidRPr="00627EDD">
        <w:rPr>
          <w:color w:val="000000"/>
          <w:szCs w:val="22"/>
        </w:rPr>
        <w:t xml:space="preserve">Reazzjonijiet allerġiċi </w:t>
      </w:r>
      <w:r w:rsidR="00CD35FD" w:rsidRPr="00627EDD">
        <w:rPr>
          <w:color w:val="000000"/>
          <w:szCs w:val="22"/>
        </w:rPr>
        <w:t>gravi (li jinkludu anafilassi)</w:t>
      </w:r>
      <w:r w:rsidR="00F96721" w:rsidRPr="00627EDD">
        <w:rPr>
          <w:color w:val="000000"/>
          <w:szCs w:val="22"/>
        </w:rPr>
        <w:t>.</w:t>
      </w:r>
      <w:r w:rsidR="00CD35FD" w:rsidRPr="00627EDD">
        <w:rPr>
          <w:bCs/>
          <w:color w:val="000000"/>
          <w:szCs w:val="22"/>
        </w:rPr>
        <w:t xml:space="preserve"> </w:t>
      </w:r>
      <w:r w:rsidR="00F96721" w:rsidRPr="00627EDD">
        <w:rPr>
          <w:bCs/>
          <w:color w:val="000000"/>
          <w:szCs w:val="22"/>
        </w:rPr>
        <w:t xml:space="preserve">Is-sintomi jistgħu jinkludu </w:t>
      </w:r>
      <w:r w:rsidRPr="00627EDD">
        <w:rPr>
          <w:color w:val="000000"/>
          <w:szCs w:val="22"/>
        </w:rPr>
        <w:t xml:space="preserve">raxx, ħakk jew ħorriqija fuq il-ġilda, nefħa fil-wiċċ, xofftejn, ilsien, larinġi (il-kaxxa tal-vuċi) trakea jew f’partijiet oħra tal-ġisem, qalb tħabbat bil-għaġġla, sturdament jew rasek ħafifa, </w:t>
      </w:r>
      <w:r w:rsidR="00F96721" w:rsidRPr="00627EDD">
        <w:rPr>
          <w:color w:val="000000"/>
          <w:szCs w:val="22"/>
        </w:rPr>
        <w:t xml:space="preserve">konfużjoni, </w:t>
      </w:r>
      <w:r w:rsidRPr="00627EDD">
        <w:rPr>
          <w:color w:val="000000"/>
          <w:szCs w:val="22"/>
        </w:rPr>
        <w:t>qtugħ ta’ nifs, tħarħir jew tbatija biex tieħu n-nifs</w:t>
      </w:r>
      <w:r w:rsidR="00F96721" w:rsidRPr="00627EDD">
        <w:rPr>
          <w:color w:val="000000"/>
          <w:szCs w:val="22"/>
        </w:rPr>
        <w:t>, ġilda jew xofftejn koħol, taqa’ mal-art u tintilef minn sensik</w:t>
      </w:r>
      <w:r w:rsidRPr="00627EDD">
        <w:rPr>
          <w:color w:val="000000"/>
          <w:szCs w:val="22"/>
        </w:rPr>
        <w:t>. Jekk għandek storja ta’ reazzjonijiet allerġiċi severi (anafilassi) li m’għandhiex x’taqsam ma’ Xolair jista’ jkollok riskju akbar li tiżviluppa reazzjoni allerġika severa wara l-użu ta’ Xolair.</w:t>
      </w:r>
    </w:p>
    <w:p w14:paraId="3E6929C1" w14:textId="1A64214F" w:rsidR="00EE6288" w:rsidRPr="00627EDD" w:rsidRDefault="00EE6288" w:rsidP="00EA1E23">
      <w:pPr>
        <w:numPr>
          <w:ilvl w:val="0"/>
          <w:numId w:val="11"/>
        </w:numPr>
        <w:tabs>
          <w:tab w:val="clear" w:pos="567"/>
        </w:tabs>
        <w:spacing w:line="240" w:lineRule="auto"/>
        <w:ind w:left="567" w:right="-29" w:hanging="567"/>
        <w:rPr>
          <w:szCs w:val="22"/>
        </w:rPr>
      </w:pPr>
      <w:r w:rsidRPr="00627EDD">
        <w:rPr>
          <w:szCs w:val="22"/>
        </w:rPr>
        <w:t xml:space="preserve">Lupus eritematożi sistemika (SLE). Is-sintomi jistgħu jinkludu </w:t>
      </w:r>
      <w:r w:rsidR="004569AC">
        <w:rPr>
          <w:szCs w:val="22"/>
        </w:rPr>
        <w:t>w</w:t>
      </w:r>
      <w:r w:rsidRPr="00627EDD">
        <w:rPr>
          <w:szCs w:val="22"/>
        </w:rPr>
        <w:t>ġigħ fil-muskoli, uġigħ u nefħa fil-ġogi, raxx</w:t>
      </w:r>
      <w:r w:rsidR="00CD35FD" w:rsidRPr="00627EDD">
        <w:rPr>
          <w:szCs w:val="22"/>
        </w:rPr>
        <w:t>,</w:t>
      </w:r>
      <w:r w:rsidRPr="00627EDD">
        <w:rPr>
          <w:szCs w:val="22"/>
        </w:rPr>
        <w:t xml:space="preserve"> deni, telf tal-piż, u għeja.</w:t>
      </w:r>
    </w:p>
    <w:p w14:paraId="6373A721" w14:textId="77777777" w:rsidR="00F96721" w:rsidRPr="00627EDD" w:rsidRDefault="00F96721" w:rsidP="00EA1E23">
      <w:pPr>
        <w:tabs>
          <w:tab w:val="clear" w:pos="567"/>
        </w:tabs>
        <w:spacing w:line="240" w:lineRule="auto"/>
        <w:ind w:right="-29"/>
        <w:rPr>
          <w:szCs w:val="22"/>
        </w:rPr>
      </w:pPr>
    </w:p>
    <w:p w14:paraId="66DF8AE8" w14:textId="071EEF6F" w:rsidR="00EE6288" w:rsidRPr="00627EDD" w:rsidRDefault="00EE6288" w:rsidP="00EA1E23">
      <w:pPr>
        <w:keepNext/>
        <w:tabs>
          <w:tab w:val="clear" w:pos="567"/>
        </w:tabs>
        <w:spacing w:line="240" w:lineRule="auto"/>
        <w:ind w:right="-28"/>
        <w:rPr>
          <w:color w:val="000000"/>
          <w:szCs w:val="22"/>
        </w:rPr>
      </w:pPr>
      <w:r w:rsidRPr="00627EDD">
        <w:rPr>
          <w:szCs w:val="22"/>
        </w:rPr>
        <w:t>Mhux magħruf (ma tistax tittieħed stima tal-frekwenza mid-</w:t>
      </w:r>
      <w:r w:rsidR="00761AC7" w:rsidRPr="00761AC7">
        <w:rPr>
          <w:i/>
          <w:iCs/>
          <w:szCs w:val="22"/>
        </w:rPr>
        <w:t>data</w:t>
      </w:r>
      <w:r w:rsidRPr="00627EDD">
        <w:rPr>
          <w:szCs w:val="22"/>
        </w:rPr>
        <w:t xml:space="preserve"> disponibbli)</w:t>
      </w:r>
    </w:p>
    <w:p w14:paraId="28E0D208" w14:textId="77777777" w:rsidR="00EE6288" w:rsidRPr="00627EDD" w:rsidRDefault="00F96721" w:rsidP="00EA1E23">
      <w:pPr>
        <w:numPr>
          <w:ilvl w:val="0"/>
          <w:numId w:val="11"/>
        </w:numPr>
        <w:tabs>
          <w:tab w:val="clear" w:pos="567"/>
        </w:tabs>
        <w:spacing w:line="240" w:lineRule="auto"/>
        <w:ind w:left="567" w:right="-29" w:hanging="567"/>
        <w:rPr>
          <w:color w:val="000000"/>
          <w:szCs w:val="22"/>
        </w:rPr>
      </w:pPr>
      <w:r w:rsidRPr="00627EDD">
        <w:rPr>
          <w:color w:val="000000"/>
          <w:szCs w:val="22"/>
        </w:rPr>
        <w:t>Is-sindrome Churg-Strauss</w:t>
      </w:r>
      <w:r w:rsidR="001628D0" w:rsidRPr="00627EDD">
        <w:rPr>
          <w:color w:val="000000"/>
          <w:szCs w:val="22"/>
        </w:rPr>
        <w:t xml:space="preserve"> jew is-sindrome ipereżinofiliku. Is-sintomi jistgħu jinkludu waħda minn dawn li ġejjin jew aktar: </w:t>
      </w:r>
      <w:r w:rsidR="00EE6288" w:rsidRPr="00627EDD">
        <w:rPr>
          <w:color w:val="000000"/>
          <w:szCs w:val="22"/>
        </w:rPr>
        <w:t>nefħa, uġigħ jew raxx madwar il-vini tad-demm jew tal-limfa, livell għoli ta’ tip partikulari ta’ ċelloli bojod tad-demm (eżinofilja qawwija), aggravar ta’ problemi bin-nifs, imnieħer imblukkat, problemi tal-qalb, uġigħ, tnemnim, tingiż fid-dirgħajn u r-riġlejn.</w:t>
      </w:r>
    </w:p>
    <w:p w14:paraId="53E63806" w14:textId="77777777" w:rsidR="00EE6288" w:rsidRPr="00627EDD" w:rsidRDefault="00EE6288" w:rsidP="00EA1E23">
      <w:pPr>
        <w:numPr>
          <w:ilvl w:val="0"/>
          <w:numId w:val="11"/>
        </w:numPr>
        <w:tabs>
          <w:tab w:val="clear" w:pos="567"/>
        </w:tabs>
        <w:spacing w:line="240" w:lineRule="auto"/>
        <w:ind w:left="567" w:right="-29" w:hanging="567"/>
        <w:rPr>
          <w:color w:val="000000"/>
          <w:szCs w:val="22"/>
        </w:rPr>
      </w:pPr>
      <w:r w:rsidRPr="00627EDD">
        <w:rPr>
          <w:color w:val="000000"/>
          <w:szCs w:val="22"/>
        </w:rPr>
        <w:t>Għadd baxx tal-plejtlits b’sintomi bħall fsada jew tbenġil aktar malajr mis-soltu.</w:t>
      </w:r>
    </w:p>
    <w:p w14:paraId="42002415" w14:textId="77777777" w:rsidR="00EE6288" w:rsidRPr="00627EDD" w:rsidRDefault="001628D0" w:rsidP="00EA1E23">
      <w:pPr>
        <w:keepNext/>
        <w:numPr>
          <w:ilvl w:val="0"/>
          <w:numId w:val="11"/>
        </w:numPr>
        <w:tabs>
          <w:tab w:val="clear" w:pos="567"/>
        </w:tabs>
        <w:spacing w:line="240" w:lineRule="auto"/>
        <w:ind w:left="567" w:right="-28" w:hanging="567"/>
        <w:rPr>
          <w:color w:val="000000"/>
          <w:szCs w:val="22"/>
        </w:rPr>
      </w:pPr>
      <w:r w:rsidRPr="00627EDD">
        <w:rPr>
          <w:color w:val="000000"/>
          <w:szCs w:val="22"/>
        </w:rPr>
        <w:lastRenderedPageBreak/>
        <w:t>Mard tas-serum. Is-sintomi jistgħu jinkludu waħda minn dawn li ġejjin jew aktar</w:t>
      </w:r>
      <w:r w:rsidR="00EE6288" w:rsidRPr="00627EDD">
        <w:rPr>
          <w:color w:val="000000"/>
          <w:szCs w:val="22"/>
        </w:rPr>
        <w:t>: uġigħ fil-ġogi bin-nefħa jew mingħajrha jew ebusija fil-ġogi, raxx, deni, għoqod tal-limfa minfuħin, uġigħ fil-muskoli.</w:t>
      </w:r>
    </w:p>
    <w:p w14:paraId="1A7514AB" w14:textId="77777777" w:rsidR="00EE6288" w:rsidRPr="00627EDD" w:rsidRDefault="00EE6288" w:rsidP="00EA1E23">
      <w:pPr>
        <w:tabs>
          <w:tab w:val="clear" w:pos="567"/>
        </w:tabs>
        <w:spacing w:line="240" w:lineRule="auto"/>
        <w:ind w:right="-29"/>
        <w:rPr>
          <w:color w:val="000000"/>
          <w:szCs w:val="22"/>
        </w:rPr>
      </w:pPr>
    </w:p>
    <w:p w14:paraId="18A6B233" w14:textId="77777777" w:rsidR="00EE6288" w:rsidRPr="00627EDD" w:rsidRDefault="00EE6288" w:rsidP="00EA1E23">
      <w:pPr>
        <w:keepNext/>
        <w:tabs>
          <w:tab w:val="clear" w:pos="567"/>
        </w:tabs>
        <w:spacing w:line="240" w:lineRule="auto"/>
        <w:ind w:right="-28"/>
        <w:rPr>
          <w:color w:val="000000"/>
          <w:szCs w:val="22"/>
        </w:rPr>
      </w:pPr>
      <w:r w:rsidRPr="00627EDD">
        <w:rPr>
          <w:color w:val="000000"/>
          <w:szCs w:val="22"/>
          <w:u w:val="single"/>
        </w:rPr>
        <w:t>Effetti sekondarji oħra jinkludu:</w:t>
      </w:r>
    </w:p>
    <w:p w14:paraId="4E0F0C58" w14:textId="77777777" w:rsidR="00EE6288" w:rsidRPr="00627EDD" w:rsidRDefault="00CD35FD" w:rsidP="00EA1E23">
      <w:pPr>
        <w:keepNext/>
        <w:tabs>
          <w:tab w:val="clear" w:pos="567"/>
        </w:tabs>
        <w:spacing w:line="240" w:lineRule="auto"/>
        <w:ind w:right="-28"/>
        <w:rPr>
          <w:color w:val="000000"/>
          <w:szCs w:val="22"/>
        </w:rPr>
      </w:pPr>
      <w:r w:rsidRPr="00627EDD">
        <w:rPr>
          <w:color w:val="000000"/>
          <w:szCs w:val="22"/>
        </w:rPr>
        <w:t>K</w:t>
      </w:r>
      <w:r w:rsidR="00EE6288" w:rsidRPr="00627EDD">
        <w:rPr>
          <w:color w:val="000000"/>
          <w:szCs w:val="22"/>
        </w:rPr>
        <w:t>omuni ħafna (jista’ jaffettwa sa persuna waħda f’kull 10 min-nies)</w:t>
      </w:r>
    </w:p>
    <w:p w14:paraId="32596030" w14:textId="77777777"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deni (fit-tfal)</w:t>
      </w:r>
    </w:p>
    <w:p w14:paraId="29CBF192" w14:textId="77777777" w:rsidR="00EE6288" w:rsidRPr="00627EDD" w:rsidRDefault="00EE6288" w:rsidP="00EA1E23">
      <w:pPr>
        <w:tabs>
          <w:tab w:val="clear" w:pos="567"/>
        </w:tabs>
        <w:spacing w:line="240" w:lineRule="auto"/>
        <w:ind w:right="-29"/>
        <w:rPr>
          <w:color w:val="000000"/>
          <w:szCs w:val="22"/>
        </w:rPr>
      </w:pPr>
    </w:p>
    <w:p w14:paraId="0FFF499B" w14:textId="77777777" w:rsidR="00EE6288" w:rsidRPr="00627EDD" w:rsidRDefault="00603B86" w:rsidP="00EA1E23">
      <w:pPr>
        <w:keepNext/>
        <w:tabs>
          <w:tab w:val="clear" w:pos="567"/>
        </w:tabs>
        <w:spacing w:line="240" w:lineRule="auto"/>
        <w:ind w:right="-28"/>
        <w:rPr>
          <w:color w:val="000000"/>
          <w:szCs w:val="22"/>
        </w:rPr>
      </w:pPr>
      <w:r w:rsidRPr="00627EDD">
        <w:rPr>
          <w:color w:val="000000"/>
          <w:szCs w:val="22"/>
        </w:rPr>
        <w:t>K</w:t>
      </w:r>
      <w:r w:rsidR="00EE6288" w:rsidRPr="00627EDD">
        <w:rPr>
          <w:color w:val="000000"/>
          <w:szCs w:val="22"/>
        </w:rPr>
        <w:t>omuni (jista’ jaffettwa sa persuna waħda f’kull 10 min-nies)</w:t>
      </w:r>
    </w:p>
    <w:p w14:paraId="4FB7716F" w14:textId="0E5E969D"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 xml:space="preserve">reazzjonijiet fil-post </w:t>
      </w:r>
      <w:r w:rsidR="004569AC">
        <w:rPr>
          <w:color w:val="000000"/>
          <w:szCs w:val="22"/>
        </w:rPr>
        <w:t>tal-</w:t>
      </w:r>
      <w:r w:rsidRPr="00627EDD">
        <w:rPr>
          <w:color w:val="000000"/>
          <w:szCs w:val="22"/>
        </w:rPr>
        <w:t>injezzjoni inklużi uġigħ, nefħa, ħakk u ħmura</w:t>
      </w:r>
    </w:p>
    <w:p w14:paraId="4B879D05" w14:textId="41B43CBF"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uġigħ fin-naħa ta’ fuq taż-żaqq</w:t>
      </w:r>
    </w:p>
    <w:p w14:paraId="2C9F9FA9" w14:textId="33A9C98C"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uġigħ ta’ ras (komuni ħafna fit-tfal)</w:t>
      </w:r>
    </w:p>
    <w:p w14:paraId="61FAAC15" w14:textId="77777777" w:rsidR="007D6533" w:rsidRPr="00627EDD" w:rsidRDefault="007D6533" w:rsidP="00EA1E23">
      <w:pPr>
        <w:numPr>
          <w:ilvl w:val="0"/>
          <w:numId w:val="2"/>
        </w:numPr>
        <w:tabs>
          <w:tab w:val="clear" w:pos="567"/>
        </w:tabs>
        <w:spacing w:line="240" w:lineRule="auto"/>
        <w:ind w:left="567" w:right="-29" w:hanging="567"/>
        <w:rPr>
          <w:color w:val="000000"/>
          <w:szCs w:val="22"/>
        </w:rPr>
      </w:pPr>
      <w:r w:rsidRPr="00627EDD">
        <w:rPr>
          <w:color w:val="000000"/>
          <w:szCs w:val="22"/>
        </w:rPr>
        <w:t>tħossok stordut</w:t>
      </w:r>
    </w:p>
    <w:p w14:paraId="13A5CF83" w14:textId="7398D82A" w:rsidR="007D6533" w:rsidRPr="00627EDD" w:rsidRDefault="007D6533" w:rsidP="00EA1E23">
      <w:pPr>
        <w:numPr>
          <w:ilvl w:val="0"/>
          <w:numId w:val="2"/>
        </w:numPr>
        <w:tabs>
          <w:tab w:val="clear" w:pos="567"/>
        </w:tabs>
        <w:spacing w:line="240" w:lineRule="auto"/>
        <w:ind w:left="567" w:right="-29" w:hanging="567"/>
        <w:rPr>
          <w:color w:val="000000"/>
          <w:szCs w:val="22"/>
        </w:rPr>
      </w:pPr>
      <w:r w:rsidRPr="00627EDD">
        <w:rPr>
          <w:color w:val="000000"/>
          <w:szCs w:val="22"/>
        </w:rPr>
        <w:t>uġigħ fil-ġogi (artralġja)</w:t>
      </w:r>
    </w:p>
    <w:p w14:paraId="02BCDDE1" w14:textId="77777777" w:rsidR="00EE6288" w:rsidRPr="00627EDD" w:rsidRDefault="00EE6288" w:rsidP="00EA1E23">
      <w:pPr>
        <w:tabs>
          <w:tab w:val="clear" w:pos="567"/>
        </w:tabs>
        <w:spacing w:line="240" w:lineRule="auto"/>
        <w:ind w:right="-29"/>
        <w:rPr>
          <w:color w:val="000000"/>
          <w:szCs w:val="22"/>
        </w:rPr>
      </w:pPr>
    </w:p>
    <w:p w14:paraId="2298BF28" w14:textId="77777777" w:rsidR="00EE6288" w:rsidRPr="00627EDD" w:rsidRDefault="00603B86" w:rsidP="00EA1E23">
      <w:pPr>
        <w:keepNext/>
        <w:tabs>
          <w:tab w:val="clear" w:pos="567"/>
        </w:tabs>
        <w:spacing w:line="240" w:lineRule="auto"/>
        <w:ind w:right="-28"/>
        <w:rPr>
          <w:color w:val="000000"/>
          <w:szCs w:val="22"/>
        </w:rPr>
      </w:pPr>
      <w:r w:rsidRPr="00627EDD">
        <w:rPr>
          <w:color w:val="000000"/>
          <w:szCs w:val="22"/>
        </w:rPr>
        <w:t>M</w:t>
      </w:r>
      <w:r w:rsidR="00EE6288" w:rsidRPr="00627EDD">
        <w:rPr>
          <w:color w:val="000000"/>
          <w:szCs w:val="22"/>
        </w:rPr>
        <w:t>hux komuni (jista’ jaffettwa sa persuna waħda f’kull 100 ruħ)</w:t>
      </w:r>
    </w:p>
    <w:p w14:paraId="58EA20C6" w14:textId="3A8B4048" w:rsidR="00EE6288" w:rsidRPr="00627EDD" w:rsidRDefault="00EE6288" w:rsidP="00EA1E23">
      <w:pPr>
        <w:numPr>
          <w:ilvl w:val="0"/>
          <w:numId w:val="18"/>
        </w:numPr>
        <w:tabs>
          <w:tab w:val="clear" w:pos="567"/>
        </w:tabs>
        <w:spacing w:line="240" w:lineRule="auto"/>
        <w:ind w:left="567" w:hanging="567"/>
        <w:rPr>
          <w:color w:val="000000"/>
          <w:szCs w:val="22"/>
        </w:rPr>
      </w:pPr>
      <w:r w:rsidRPr="00627EDD">
        <w:rPr>
          <w:color w:val="000000"/>
          <w:szCs w:val="22"/>
        </w:rPr>
        <w:t>tħossok bi ngħas jew għajjien</w:t>
      </w:r>
    </w:p>
    <w:p w14:paraId="28F82219" w14:textId="77777777" w:rsidR="00EE6288" w:rsidRPr="00627EDD" w:rsidRDefault="00EE6288" w:rsidP="00EA1E23">
      <w:pPr>
        <w:numPr>
          <w:ilvl w:val="0"/>
          <w:numId w:val="18"/>
        </w:numPr>
        <w:tabs>
          <w:tab w:val="clear" w:pos="567"/>
        </w:tabs>
        <w:spacing w:line="240" w:lineRule="auto"/>
        <w:ind w:left="567" w:hanging="567"/>
        <w:rPr>
          <w:color w:val="000000"/>
          <w:szCs w:val="22"/>
        </w:rPr>
      </w:pPr>
      <w:r w:rsidRPr="00627EDD">
        <w:rPr>
          <w:color w:val="000000"/>
          <w:szCs w:val="22"/>
        </w:rPr>
        <w:t>tħoss tingiż jew tnemnim f’idejk jew saqajk</w:t>
      </w:r>
    </w:p>
    <w:p w14:paraId="5240EE93" w14:textId="77777777" w:rsidR="00EE6288" w:rsidRPr="00627EDD" w:rsidRDefault="00EE6288" w:rsidP="00EA1E23">
      <w:pPr>
        <w:numPr>
          <w:ilvl w:val="0"/>
          <w:numId w:val="18"/>
        </w:numPr>
        <w:tabs>
          <w:tab w:val="clear" w:pos="567"/>
        </w:tabs>
        <w:spacing w:line="240" w:lineRule="auto"/>
        <w:ind w:left="567" w:hanging="567"/>
        <w:rPr>
          <w:color w:val="000000"/>
          <w:szCs w:val="22"/>
        </w:rPr>
      </w:pPr>
      <w:r w:rsidRPr="00627EDD">
        <w:rPr>
          <w:color w:val="000000"/>
          <w:szCs w:val="22"/>
        </w:rPr>
        <w:t>tintilef minn sensik, taqalek il-pressjoni tad-demm meta tkun bil-qegħda jew bil-wieqfa (ipotensjoni skont il-qagħda), issir ruxxan</w:t>
      </w:r>
    </w:p>
    <w:p w14:paraId="200D60E9" w14:textId="77777777" w:rsidR="00EE6288" w:rsidRPr="00627EDD" w:rsidRDefault="00EE6288" w:rsidP="00EA1E23">
      <w:pPr>
        <w:numPr>
          <w:ilvl w:val="0"/>
          <w:numId w:val="18"/>
        </w:numPr>
        <w:tabs>
          <w:tab w:val="clear" w:pos="567"/>
        </w:tabs>
        <w:spacing w:line="240" w:lineRule="auto"/>
        <w:ind w:left="567" w:hanging="567"/>
        <w:rPr>
          <w:color w:val="000000"/>
          <w:szCs w:val="22"/>
        </w:rPr>
      </w:pPr>
      <w:r w:rsidRPr="00627EDD">
        <w:rPr>
          <w:color w:val="000000"/>
          <w:szCs w:val="22"/>
        </w:rPr>
        <w:t>uġigħ fil-grieżem, sogħla, problemi akuti biex tieħu n-nifs.</w:t>
      </w:r>
    </w:p>
    <w:p w14:paraId="3C4B8683" w14:textId="0B2DDC48" w:rsidR="00EE6288" w:rsidRPr="00627EDD" w:rsidRDefault="00EE6288" w:rsidP="00EA1E23">
      <w:pPr>
        <w:numPr>
          <w:ilvl w:val="0"/>
          <w:numId w:val="18"/>
        </w:numPr>
        <w:tabs>
          <w:tab w:val="clear" w:pos="567"/>
        </w:tabs>
        <w:spacing w:line="240" w:lineRule="auto"/>
        <w:ind w:left="567" w:hanging="567"/>
        <w:rPr>
          <w:color w:val="000000"/>
          <w:szCs w:val="22"/>
        </w:rPr>
      </w:pPr>
      <w:r w:rsidRPr="00627EDD">
        <w:rPr>
          <w:color w:val="000000"/>
          <w:szCs w:val="22"/>
        </w:rPr>
        <w:t>tħossok ħażin (tqalli</w:t>
      </w:r>
      <w:r w:rsidR="00CB25C4" w:rsidRPr="00627EDD">
        <w:rPr>
          <w:color w:val="000000"/>
          <w:szCs w:val="22"/>
        </w:rPr>
        <w:t>għ</w:t>
      </w:r>
      <w:r w:rsidRPr="00627EDD">
        <w:rPr>
          <w:color w:val="000000"/>
          <w:szCs w:val="22"/>
        </w:rPr>
        <w:t>), diarrea, indiġestjoni</w:t>
      </w:r>
    </w:p>
    <w:p w14:paraId="38742E73" w14:textId="77777777" w:rsidR="00EE6288" w:rsidRPr="00627EDD" w:rsidRDefault="00EE6288" w:rsidP="00EA1E23">
      <w:pPr>
        <w:numPr>
          <w:ilvl w:val="0"/>
          <w:numId w:val="19"/>
        </w:numPr>
        <w:tabs>
          <w:tab w:val="clear" w:pos="567"/>
        </w:tabs>
        <w:spacing w:line="240" w:lineRule="auto"/>
        <w:ind w:left="567" w:hanging="567"/>
        <w:rPr>
          <w:color w:val="000000"/>
          <w:szCs w:val="22"/>
        </w:rPr>
      </w:pPr>
      <w:r w:rsidRPr="00627EDD">
        <w:rPr>
          <w:color w:val="000000"/>
          <w:szCs w:val="22"/>
        </w:rPr>
        <w:t>ħakk, infafet, raxx, il-ġilda ssir aktar sensittiva għax-xemx</w:t>
      </w:r>
    </w:p>
    <w:p w14:paraId="5C26C9F7" w14:textId="77777777" w:rsidR="00EE6288" w:rsidRPr="00627EDD" w:rsidRDefault="00EE6288" w:rsidP="00EA1E23">
      <w:pPr>
        <w:numPr>
          <w:ilvl w:val="0"/>
          <w:numId w:val="19"/>
        </w:numPr>
        <w:tabs>
          <w:tab w:val="clear" w:pos="567"/>
        </w:tabs>
        <w:spacing w:line="240" w:lineRule="auto"/>
        <w:ind w:left="567" w:hanging="567"/>
        <w:rPr>
          <w:color w:val="000000"/>
          <w:szCs w:val="22"/>
        </w:rPr>
      </w:pPr>
      <w:r w:rsidRPr="00627EDD">
        <w:rPr>
          <w:color w:val="000000"/>
          <w:szCs w:val="22"/>
        </w:rPr>
        <w:t>żieda fil-piż</w:t>
      </w:r>
    </w:p>
    <w:p w14:paraId="571F00EA" w14:textId="77777777" w:rsidR="00EE6288" w:rsidRPr="00627EDD" w:rsidRDefault="00EE6288" w:rsidP="00EA1E23">
      <w:pPr>
        <w:numPr>
          <w:ilvl w:val="0"/>
          <w:numId w:val="19"/>
        </w:numPr>
        <w:tabs>
          <w:tab w:val="clear" w:pos="567"/>
        </w:tabs>
        <w:spacing w:line="240" w:lineRule="auto"/>
        <w:ind w:left="567" w:hanging="567"/>
        <w:rPr>
          <w:color w:val="000000"/>
          <w:szCs w:val="22"/>
        </w:rPr>
      </w:pPr>
      <w:r w:rsidRPr="00627EDD">
        <w:rPr>
          <w:color w:val="000000"/>
          <w:szCs w:val="22"/>
        </w:rPr>
        <w:t>sintomi li jixbhu l-influwenza</w:t>
      </w:r>
    </w:p>
    <w:p w14:paraId="5B72F855" w14:textId="77777777" w:rsidR="00EE6288" w:rsidRPr="00627EDD" w:rsidRDefault="00EE6288" w:rsidP="00EA1E23">
      <w:pPr>
        <w:numPr>
          <w:ilvl w:val="0"/>
          <w:numId w:val="19"/>
        </w:numPr>
        <w:tabs>
          <w:tab w:val="clear" w:pos="567"/>
        </w:tabs>
        <w:spacing w:line="240" w:lineRule="auto"/>
        <w:ind w:left="567" w:hanging="567"/>
        <w:rPr>
          <w:color w:val="000000"/>
          <w:szCs w:val="22"/>
        </w:rPr>
      </w:pPr>
      <w:r w:rsidRPr="00627EDD">
        <w:rPr>
          <w:color w:val="000000"/>
          <w:szCs w:val="22"/>
        </w:rPr>
        <w:t>dirgħajn jintefħu</w:t>
      </w:r>
    </w:p>
    <w:p w14:paraId="64ADC139" w14:textId="77777777" w:rsidR="00EE6288" w:rsidRPr="00627EDD" w:rsidRDefault="00EE6288" w:rsidP="00EA1E23">
      <w:pPr>
        <w:tabs>
          <w:tab w:val="clear" w:pos="567"/>
        </w:tabs>
        <w:spacing w:line="240" w:lineRule="auto"/>
        <w:ind w:right="-29"/>
        <w:rPr>
          <w:color w:val="000000"/>
          <w:szCs w:val="22"/>
        </w:rPr>
      </w:pPr>
    </w:p>
    <w:p w14:paraId="78DA9A92" w14:textId="5DC4C060" w:rsidR="00EE6288" w:rsidRPr="00627EDD" w:rsidRDefault="00603B86" w:rsidP="00EA1E23">
      <w:pPr>
        <w:pStyle w:val="WW-Text"/>
        <w:keepNext/>
        <w:widowControl w:val="0"/>
        <w:spacing w:before="0"/>
        <w:jc w:val="left"/>
        <w:rPr>
          <w:color w:val="000000"/>
          <w:sz w:val="22"/>
          <w:szCs w:val="22"/>
          <w:lang w:val="mt-MT"/>
        </w:rPr>
      </w:pPr>
      <w:r w:rsidRPr="00627EDD">
        <w:rPr>
          <w:color w:val="000000"/>
          <w:sz w:val="22"/>
          <w:szCs w:val="22"/>
          <w:lang w:val="mt-MT"/>
        </w:rPr>
        <w:t>R</w:t>
      </w:r>
      <w:r w:rsidR="00EE6288" w:rsidRPr="00627EDD">
        <w:rPr>
          <w:color w:val="000000"/>
          <w:sz w:val="22"/>
          <w:szCs w:val="22"/>
          <w:lang w:val="mt-MT"/>
        </w:rPr>
        <w:t>ari (jista’ jaffettwa sa persuna waħda f’kull 1</w:t>
      </w:r>
      <w:r w:rsidR="00FF2C63">
        <w:rPr>
          <w:color w:val="000000"/>
          <w:sz w:val="22"/>
          <w:szCs w:val="22"/>
          <w:lang w:val="mt-MT"/>
        </w:rPr>
        <w:t> </w:t>
      </w:r>
      <w:r w:rsidR="00EE6288" w:rsidRPr="00627EDD">
        <w:rPr>
          <w:color w:val="000000"/>
          <w:sz w:val="22"/>
          <w:szCs w:val="22"/>
          <w:lang w:val="mt-MT"/>
        </w:rPr>
        <w:t>000 ruħ)</w:t>
      </w:r>
    </w:p>
    <w:p w14:paraId="7568BE55" w14:textId="77777777" w:rsidR="00EE6288" w:rsidRPr="00627EDD" w:rsidRDefault="00EE6288" w:rsidP="00EA1E23">
      <w:pPr>
        <w:pStyle w:val="WW-Text"/>
        <w:widowControl w:val="0"/>
        <w:numPr>
          <w:ilvl w:val="0"/>
          <w:numId w:val="20"/>
        </w:numPr>
        <w:tabs>
          <w:tab w:val="clear" w:pos="567"/>
        </w:tabs>
        <w:suppressAutoHyphens w:val="0"/>
        <w:spacing w:before="0"/>
        <w:ind w:left="567" w:hanging="567"/>
        <w:jc w:val="left"/>
        <w:rPr>
          <w:color w:val="000000"/>
          <w:sz w:val="22"/>
          <w:szCs w:val="22"/>
          <w:lang w:val="mt-MT"/>
        </w:rPr>
      </w:pPr>
      <w:r w:rsidRPr="00627EDD">
        <w:rPr>
          <w:color w:val="000000"/>
          <w:sz w:val="22"/>
          <w:szCs w:val="22"/>
          <w:lang w:val="mt-MT"/>
        </w:rPr>
        <w:t>infezzjoni ta’ parassiti</w:t>
      </w:r>
    </w:p>
    <w:p w14:paraId="4E5AC747" w14:textId="77777777" w:rsidR="00EE6288" w:rsidRPr="00627EDD" w:rsidRDefault="00EE6288" w:rsidP="00EA1E23">
      <w:pPr>
        <w:pStyle w:val="WW-Text"/>
        <w:widowControl w:val="0"/>
        <w:tabs>
          <w:tab w:val="clear" w:pos="567"/>
        </w:tabs>
        <w:suppressAutoHyphens w:val="0"/>
        <w:spacing w:before="0"/>
        <w:jc w:val="left"/>
        <w:rPr>
          <w:color w:val="000000"/>
          <w:sz w:val="22"/>
          <w:szCs w:val="22"/>
          <w:lang w:val="mt-MT"/>
        </w:rPr>
      </w:pPr>
    </w:p>
    <w:p w14:paraId="0B9BC723" w14:textId="48D431A4" w:rsidR="00EE6288" w:rsidRPr="00627EDD" w:rsidRDefault="00EE6288" w:rsidP="00EA1E23">
      <w:pPr>
        <w:pStyle w:val="WW-Text"/>
        <w:keepNext/>
        <w:widowControl w:val="0"/>
        <w:tabs>
          <w:tab w:val="clear" w:pos="567"/>
        </w:tabs>
        <w:suppressAutoHyphens w:val="0"/>
        <w:spacing w:before="0"/>
        <w:jc w:val="left"/>
        <w:rPr>
          <w:szCs w:val="22"/>
          <w:lang w:val="mt-MT"/>
        </w:rPr>
      </w:pPr>
      <w:r w:rsidRPr="00627EDD">
        <w:rPr>
          <w:color w:val="000000"/>
          <w:sz w:val="22"/>
          <w:szCs w:val="22"/>
          <w:lang w:val="mt-MT"/>
        </w:rPr>
        <w:t>Mhux magħruf (ma tistax tittieħed stima tal-frekwenza mid-</w:t>
      </w:r>
      <w:r w:rsidR="00761AC7" w:rsidRPr="00761AC7">
        <w:rPr>
          <w:i/>
          <w:iCs/>
          <w:color w:val="000000"/>
          <w:sz w:val="22"/>
          <w:szCs w:val="22"/>
          <w:lang w:val="mt-MT"/>
        </w:rPr>
        <w:t>data</w:t>
      </w:r>
      <w:r w:rsidRPr="00627EDD">
        <w:rPr>
          <w:color w:val="000000"/>
          <w:sz w:val="22"/>
          <w:szCs w:val="22"/>
          <w:lang w:val="mt-MT"/>
        </w:rPr>
        <w:t xml:space="preserve"> disponibbli)</w:t>
      </w:r>
    </w:p>
    <w:p w14:paraId="7233431B" w14:textId="79686CA0" w:rsidR="00EE6288" w:rsidRPr="00627EDD" w:rsidRDefault="00EE6288" w:rsidP="00EA1E23">
      <w:pPr>
        <w:keepNext/>
        <w:numPr>
          <w:ilvl w:val="0"/>
          <w:numId w:val="21"/>
        </w:numPr>
        <w:tabs>
          <w:tab w:val="clear" w:pos="567"/>
        </w:tabs>
        <w:spacing w:line="240" w:lineRule="auto"/>
        <w:ind w:left="567" w:hanging="567"/>
        <w:rPr>
          <w:szCs w:val="22"/>
        </w:rPr>
      </w:pPr>
      <w:r w:rsidRPr="00627EDD">
        <w:rPr>
          <w:szCs w:val="22"/>
        </w:rPr>
        <w:t>uġigħ fil-muskoli u nefħa fil-ġogi</w:t>
      </w:r>
    </w:p>
    <w:p w14:paraId="33A26842" w14:textId="77777777" w:rsidR="00EE6288" w:rsidRPr="00627EDD" w:rsidRDefault="00EE6288" w:rsidP="00EA1E23">
      <w:pPr>
        <w:numPr>
          <w:ilvl w:val="0"/>
          <w:numId w:val="21"/>
        </w:numPr>
        <w:tabs>
          <w:tab w:val="clear" w:pos="567"/>
        </w:tabs>
        <w:spacing w:line="240" w:lineRule="auto"/>
        <w:ind w:left="567" w:hanging="567"/>
        <w:rPr>
          <w:color w:val="000000"/>
          <w:szCs w:val="22"/>
        </w:rPr>
      </w:pPr>
      <w:r w:rsidRPr="00627EDD">
        <w:rPr>
          <w:szCs w:val="22"/>
        </w:rPr>
        <w:t>jaqa’ x-xagħar</w:t>
      </w:r>
    </w:p>
    <w:p w14:paraId="788672C8" w14:textId="77777777" w:rsidR="00EE6288" w:rsidRPr="00627EDD" w:rsidRDefault="00EE6288" w:rsidP="00EA1E23">
      <w:pPr>
        <w:pStyle w:val="WW-Text"/>
        <w:widowControl w:val="0"/>
        <w:tabs>
          <w:tab w:val="clear" w:pos="567"/>
        </w:tabs>
        <w:suppressAutoHyphens w:val="0"/>
        <w:spacing w:before="0"/>
        <w:jc w:val="left"/>
        <w:rPr>
          <w:color w:val="000000"/>
          <w:sz w:val="22"/>
          <w:szCs w:val="22"/>
          <w:lang w:val="mt-MT"/>
        </w:rPr>
      </w:pPr>
    </w:p>
    <w:p w14:paraId="58EE5572" w14:textId="77777777" w:rsidR="00EE6288" w:rsidRPr="00627EDD" w:rsidRDefault="00EE6288" w:rsidP="00EA1E23">
      <w:pPr>
        <w:keepNext/>
        <w:tabs>
          <w:tab w:val="clear" w:pos="567"/>
          <w:tab w:val="left" w:pos="720"/>
        </w:tabs>
        <w:spacing w:line="240" w:lineRule="auto"/>
        <w:rPr>
          <w:szCs w:val="22"/>
        </w:rPr>
      </w:pPr>
      <w:r w:rsidRPr="00627EDD">
        <w:rPr>
          <w:b/>
          <w:bCs/>
          <w:color w:val="000000"/>
          <w:szCs w:val="22"/>
        </w:rPr>
        <w:t>Rappurtar tal-effetti sekondarji</w:t>
      </w:r>
    </w:p>
    <w:p w14:paraId="4A50DABE" w14:textId="460B1A41" w:rsidR="00EE6288" w:rsidRPr="00627EDD" w:rsidRDefault="00EE6288" w:rsidP="00EA1E23">
      <w:pPr>
        <w:pStyle w:val="BodytextAgency"/>
        <w:spacing w:after="0" w:line="240" w:lineRule="auto"/>
        <w:rPr>
          <w:color w:val="000000"/>
          <w:szCs w:val="22"/>
          <w:lang w:val="mt-MT"/>
        </w:rPr>
      </w:pPr>
      <w:r w:rsidRPr="00627EDD">
        <w:rPr>
          <w:rFonts w:ascii="Times New Roman" w:hAnsi="Times New Roman" w:cs="Times New Roman"/>
          <w:sz w:val="22"/>
          <w:szCs w:val="22"/>
          <w:lang w:val="mt-MT"/>
        </w:rPr>
        <w:t xml:space="preserve">Jekk ikollok xi effett sekondarju, kellem lit-tabib, lill-ispiżjar jew </w:t>
      </w:r>
      <w:r w:rsidR="007B2292" w:rsidRPr="00627EDD">
        <w:rPr>
          <w:rFonts w:ascii="Times New Roman" w:hAnsi="Times New Roman" w:cs="Times New Roman"/>
          <w:sz w:val="22"/>
          <w:szCs w:val="22"/>
          <w:lang w:val="mt-MT"/>
        </w:rPr>
        <w:t>lil</w:t>
      </w:r>
      <w:r w:rsidRPr="00627EDD">
        <w:rPr>
          <w:rFonts w:ascii="Times New Roman" w:hAnsi="Times New Roman" w:cs="Times New Roman"/>
          <w:sz w:val="22"/>
          <w:szCs w:val="22"/>
          <w:lang w:val="mt-MT"/>
        </w:rPr>
        <w:t xml:space="preserve">l-infermier tiegħek. Dan jinkludi xi effett sekondarju </w:t>
      </w:r>
      <w:r w:rsidR="00CB25C4" w:rsidRPr="00627EDD">
        <w:rPr>
          <w:rFonts w:ascii="Times New Roman" w:hAnsi="Times New Roman" w:cs="Times New Roman"/>
          <w:sz w:val="22"/>
          <w:szCs w:val="22"/>
          <w:lang w:val="mt-MT"/>
        </w:rPr>
        <w:t xml:space="preserve">possibli </w:t>
      </w:r>
      <w:r w:rsidRPr="00627EDD">
        <w:rPr>
          <w:rFonts w:ascii="Times New Roman" w:hAnsi="Times New Roman" w:cs="Times New Roman"/>
          <w:sz w:val="22"/>
          <w:szCs w:val="22"/>
          <w:lang w:val="mt-MT"/>
        </w:rPr>
        <w:t>li mhuwiex elenkat f’dan il-fuljett.</w:t>
      </w:r>
      <w:r w:rsidRPr="00627EDD">
        <w:rPr>
          <w:rFonts w:ascii="Times New Roman" w:hAnsi="Times New Roman" w:cs="Times New Roman"/>
          <w:i/>
          <w:sz w:val="22"/>
          <w:szCs w:val="22"/>
          <w:lang w:val="mt-MT"/>
        </w:rPr>
        <w:t xml:space="preserve"> </w:t>
      </w:r>
      <w:r w:rsidRPr="00627EDD">
        <w:rPr>
          <w:rFonts w:ascii="Times New Roman" w:hAnsi="Times New Roman" w:cs="Times New Roman"/>
          <w:color w:val="000000"/>
          <w:sz w:val="22"/>
          <w:szCs w:val="22"/>
          <w:lang w:val="mt-MT"/>
        </w:rPr>
        <w:t xml:space="preserve">Tista’ wkoll tirrapporta effetti sekondarji direttament permezz </w:t>
      </w:r>
      <w:r w:rsidRPr="00627EDD">
        <w:rPr>
          <w:rFonts w:ascii="Times New Roman" w:hAnsi="Times New Roman" w:cs="Times New Roman"/>
          <w:color w:val="000000"/>
          <w:sz w:val="22"/>
          <w:szCs w:val="22"/>
          <w:shd w:val="clear" w:color="auto" w:fill="D8D8D8"/>
          <w:lang w:val="mt-MT"/>
        </w:rPr>
        <w:t>tas-sistema ta’ rappurtar nazzjonali mni</w:t>
      </w:r>
      <w:r w:rsidRPr="00627EDD">
        <w:rPr>
          <w:rFonts w:ascii="Times New Roman" w:hAnsi="Times New Roman" w:cs="Times New Roman"/>
          <w:sz w:val="22"/>
          <w:szCs w:val="22"/>
          <w:shd w:val="clear" w:color="auto" w:fill="D8D8D8"/>
          <w:lang w:val="mt-MT"/>
        </w:rPr>
        <w:t>żż</w:t>
      </w:r>
      <w:r w:rsidRPr="00627EDD">
        <w:rPr>
          <w:rFonts w:ascii="Times New Roman" w:hAnsi="Times New Roman" w:cs="Times New Roman"/>
          <w:color w:val="000000"/>
          <w:sz w:val="22"/>
          <w:szCs w:val="22"/>
          <w:shd w:val="clear" w:color="auto" w:fill="D8D8D8"/>
          <w:lang w:val="mt-MT"/>
        </w:rPr>
        <w:t>la f’</w:t>
      </w:r>
      <w:r>
        <w:fldChar w:fldCharType="begin"/>
      </w:r>
      <w:r>
        <w:instrText>HYPERLINK "http://www.ema.europa.eu/docs/en_GB/document_library/Template_or_form/2013/03/WC500139752.doc"</w:instrText>
      </w:r>
      <w:r>
        <w:fldChar w:fldCharType="separate"/>
      </w:r>
      <w:r w:rsidRPr="00627EDD">
        <w:rPr>
          <w:rStyle w:val="Hyperlink"/>
          <w:rFonts w:ascii="Times New Roman" w:hAnsi="Times New Roman" w:cs="Times New Roman"/>
          <w:sz w:val="22"/>
          <w:szCs w:val="22"/>
          <w:shd w:val="clear" w:color="auto" w:fill="D8D8D8"/>
          <w:lang w:val="mt-MT"/>
        </w:rPr>
        <w:t>Appendiċi V</w:t>
      </w:r>
      <w:r>
        <w:fldChar w:fldCharType="end"/>
      </w:r>
      <w:r w:rsidRPr="00627EDD">
        <w:rPr>
          <w:rFonts w:ascii="Times New Roman" w:hAnsi="Times New Roman" w:cs="Times New Roman"/>
          <w:color w:val="000000"/>
          <w:sz w:val="22"/>
          <w:szCs w:val="22"/>
          <w:lang w:val="mt-MT"/>
        </w:rPr>
        <w:t>. Billi tirrapporta l-effetti sekondarji tista’ tgħin biex tiġi pprovduta aktar informazzjoni dwar is-sigurtà ta’ din il-mediċina.</w:t>
      </w:r>
    </w:p>
    <w:p w14:paraId="1AE48D2F" w14:textId="77777777" w:rsidR="00EE6288" w:rsidRPr="00627EDD" w:rsidRDefault="00EE6288" w:rsidP="00EA1E23">
      <w:pPr>
        <w:tabs>
          <w:tab w:val="clear" w:pos="567"/>
        </w:tabs>
        <w:spacing w:line="240" w:lineRule="auto"/>
        <w:ind w:right="-2"/>
        <w:rPr>
          <w:color w:val="000000"/>
          <w:szCs w:val="22"/>
        </w:rPr>
      </w:pPr>
    </w:p>
    <w:p w14:paraId="4D08F59A" w14:textId="77777777" w:rsidR="00EE6288" w:rsidRPr="00627EDD" w:rsidRDefault="00EE6288" w:rsidP="00EA1E23">
      <w:pPr>
        <w:tabs>
          <w:tab w:val="clear" w:pos="567"/>
        </w:tabs>
        <w:spacing w:line="240" w:lineRule="auto"/>
        <w:ind w:right="-2"/>
        <w:rPr>
          <w:color w:val="000000"/>
          <w:szCs w:val="22"/>
        </w:rPr>
      </w:pPr>
    </w:p>
    <w:p w14:paraId="6BC2F141" w14:textId="525B8324" w:rsidR="00EE6288" w:rsidRPr="00627EDD" w:rsidRDefault="00EE6288" w:rsidP="00EA1E23">
      <w:pPr>
        <w:keepNext/>
        <w:widowControl w:val="0"/>
        <w:tabs>
          <w:tab w:val="clear" w:pos="567"/>
        </w:tabs>
        <w:spacing w:line="240" w:lineRule="auto"/>
        <w:ind w:left="567" w:right="-2" w:hanging="567"/>
        <w:rPr>
          <w:color w:val="000000"/>
          <w:szCs w:val="22"/>
        </w:rPr>
      </w:pPr>
      <w:r w:rsidRPr="00627EDD">
        <w:rPr>
          <w:b/>
          <w:color w:val="000000"/>
          <w:szCs w:val="22"/>
        </w:rPr>
        <w:t>5.</w:t>
      </w:r>
      <w:r w:rsidRPr="00627EDD">
        <w:rPr>
          <w:b/>
          <w:color w:val="000000"/>
          <w:szCs w:val="22"/>
        </w:rPr>
        <w:tab/>
      </w:r>
      <w:r w:rsidRPr="00627EDD">
        <w:rPr>
          <w:b/>
          <w:szCs w:val="24"/>
        </w:rPr>
        <w:t>Kif taħżen Xolair</w:t>
      </w:r>
    </w:p>
    <w:p w14:paraId="30AE426D" w14:textId="77777777" w:rsidR="00EE6288" w:rsidRPr="00627EDD" w:rsidRDefault="00EE6288" w:rsidP="00EA1E23">
      <w:pPr>
        <w:keepNext/>
        <w:widowControl w:val="0"/>
        <w:tabs>
          <w:tab w:val="clear" w:pos="567"/>
        </w:tabs>
        <w:spacing w:line="240" w:lineRule="auto"/>
        <w:ind w:left="567" w:right="-2" w:hanging="567"/>
        <w:rPr>
          <w:color w:val="000000"/>
          <w:szCs w:val="22"/>
        </w:rPr>
      </w:pPr>
    </w:p>
    <w:p w14:paraId="28371429" w14:textId="77777777" w:rsidR="00EE6288" w:rsidRPr="00627EDD" w:rsidRDefault="00EE6288" w:rsidP="00EA1E23">
      <w:pPr>
        <w:pStyle w:val="WW-Text"/>
        <w:keepNext/>
        <w:widowControl w:val="0"/>
        <w:numPr>
          <w:ilvl w:val="0"/>
          <w:numId w:val="12"/>
        </w:numPr>
        <w:tabs>
          <w:tab w:val="clear" w:pos="567"/>
          <w:tab w:val="clear" w:pos="851"/>
        </w:tabs>
        <w:suppressAutoHyphens w:val="0"/>
        <w:spacing w:before="0"/>
        <w:ind w:left="567" w:hanging="567"/>
        <w:jc w:val="left"/>
        <w:rPr>
          <w:bCs/>
          <w:szCs w:val="22"/>
          <w:lang w:val="mt-MT"/>
        </w:rPr>
      </w:pPr>
      <w:r w:rsidRPr="00627EDD">
        <w:rPr>
          <w:sz w:val="22"/>
          <w:szCs w:val="22"/>
          <w:lang w:val="mt-MT"/>
        </w:rPr>
        <w:t>Żommu</w:t>
      </w:r>
      <w:r w:rsidRPr="00627EDD">
        <w:rPr>
          <w:color w:val="000000"/>
          <w:sz w:val="22"/>
          <w:szCs w:val="22"/>
          <w:lang w:val="mt-MT"/>
        </w:rPr>
        <w:t xml:space="preserve"> din il-mediċina</w:t>
      </w:r>
      <w:r w:rsidRPr="00627EDD">
        <w:rPr>
          <w:sz w:val="22"/>
          <w:szCs w:val="22"/>
          <w:lang w:val="mt-MT"/>
        </w:rPr>
        <w:t xml:space="preserve"> fejn </w:t>
      </w:r>
      <w:r w:rsidRPr="00627EDD">
        <w:rPr>
          <w:color w:val="000000"/>
          <w:sz w:val="22"/>
          <w:szCs w:val="22"/>
          <w:lang w:val="mt-MT"/>
        </w:rPr>
        <w:t xml:space="preserve">ma tidhirx </w:t>
      </w:r>
      <w:r w:rsidRPr="00627EDD">
        <w:rPr>
          <w:sz w:val="22"/>
          <w:szCs w:val="22"/>
          <w:lang w:val="mt-MT"/>
        </w:rPr>
        <w:t xml:space="preserve">u </w:t>
      </w:r>
      <w:r w:rsidRPr="00627EDD">
        <w:rPr>
          <w:color w:val="000000"/>
          <w:sz w:val="22"/>
          <w:szCs w:val="22"/>
          <w:lang w:val="mt-MT"/>
        </w:rPr>
        <w:t xml:space="preserve">ma tintlaħaqx </w:t>
      </w:r>
      <w:r w:rsidRPr="00627EDD">
        <w:rPr>
          <w:sz w:val="22"/>
          <w:szCs w:val="22"/>
          <w:lang w:val="mt-MT"/>
        </w:rPr>
        <w:t>mit-tfal.</w:t>
      </w:r>
    </w:p>
    <w:p w14:paraId="640D2416" w14:textId="6BE1BADC" w:rsidR="00EE6288" w:rsidRPr="00627EDD" w:rsidRDefault="00EE6288" w:rsidP="00EA1E23">
      <w:pPr>
        <w:keepNext/>
        <w:numPr>
          <w:ilvl w:val="0"/>
          <w:numId w:val="8"/>
        </w:numPr>
        <w:tabs>
          <w:tab w:val="clear" w:pos="360"/>
          <w:tab w:val="clear" w:pos="567"/>
        </w:tabs>
        <w:spacing w:line="240" w:lineRule="auto"/>
        <w:ind w:left="567" w:hanging="567"/>
        <w:rPr>
          <w:szCs w:val="22"/>
        </w:rPr>
      </w:pPr>
      <w:r w:rsidRPr="00627EDD">
        <w:rPr>
          <w:bCs/>
          <w:szCs w:val="22"/>
        </w:rPr>
        <w:t xml:space="preserve">Tużax </w:t>
      </w:r>
      <w:r w:rsidRPr="00627EDD">
        <w:rPr>
          <w:color w:val="000000"/>
          <w:szCs w:val="22"/>
        </w:rPr>
        <w:t xml:space="preserve">din il-mediċina </w:t>
      </w:r>
      <w:r w:rsidRPr="00627EDD">
        <w:rPr>
          <w:bCs/>
          <w:szCs w:val="22"/>
        </w:rPr>
        <w:t xml:space="preserve">wara d-data ta’ </w:t>
      </w:r>
      <w:r w:rsidRPr="00627EDD">
        <w:rPr>
          <w:bCs/>
          <w:color w:val="000000"/>
          <w:szCs w:val="22"/>
        </w:rPr>
        <w:t xml:space="preserve">meta tiskadi </w:t>
      </w:r>
      <w:r w:rsidRPr="00627EDD">
        <w:rPr>
          <w:bCs/>
          <w:szCs w:val="22"/>
        </w:rPr>
        <w:t>li tidher fuq it-tikketta</w:t>
      </w:r>
      <w:r w:rsidR="00FF2C63">
        <w:rPr>
          <w:bCs/>
          <w:szCs w:val="22"/>
        </w:rPr>
        <w:t xml:space="preserve"> wara EXP</w:t>
      </w:r>
      <w:r w:rsidRPr="00627EDD">
        <w:rPr>
          <w:bCs/>
          <w:color w:val="000000"/>
          <w:szCs w:val="22"/>
        </w:rPr>
        <w:t>. Id-data ta’ meta tiskadi tirreferi għall-aħħar ġurnata ta’ dak ix-xahar.</w:t>
      </w:r>
      <w:r w:rsidR="00F432F0">
        <w:rPr>
          <w:bCs/>
          <w:color w:val="000000"/>
          <w:szCs w:val="22"/>
        </w:rPr>
        <w:t xml:space="preserve"> Il-kartuna li fiha s-siringa mimlija għal-lest tista’ tinħażen għal ħin totali ta’ 48 siegħa f’temperatura tal-kamra (25</w:t>
      </w:r>
      <w:r w:rsidR="00F432F0">
        <w:rPr>
          <w:rFonts w:ascii="Calibri" w:hAnsi="Calibri" w:cs="Calibri"/>
          <w:bCs/>
          <w:color w:val="000000"/>
          <w:szCs w:val="22"/>
        </w:rPr>
        <w:t>°</w:t>
      </w:r>
      <w:r w:rsidR="00F432F0">
        <w:rPr>
          <w:bCs/>
          <w:color w:val="000000"/>
          <w:szCs w:val="22"/>
        </w:rPr>
        <w:t>C) qabel l-użu.</w:t>
      </w:r>
    </w:p>
    <w:p w14:paraId="672E4CDC" w14:textId="77777777" w:rsidR="00EE6288" w:rsidRPr="00627EDD" w:rsidRDefault="00EE6288" w:rsidP="00EA1E23">
      <w:pPr>
        <w:pStyle w:val="WW-Text"/>
        <w:keepNext/>
        <w:widowControl w:val="0"/>
        <w:numPr>
          <w:ilvl w:val="0"/>
          <w:numId w:val="12"/>
        </w:numPr>
        <w:tabs>
          <w:tab w:val="clear" w:pos="567"/>
          <w:tab w:val="clear" w:pos="851"/>
        </w:tabs>
        <w:suppressAutoHyphens w:val="0"/>
        <w:spacing w:before="0"/>
        <w:ind w:left="567" w:hanging="567"/>
        <w:jc w:val="left"/>
        <w:rPr>
          <w:sz w:val="22"/>
          <w:szCs w:val="22"/>
          <w:lang w:val="mt-MT"/>
        </w:rPr>
      </w:pPr>
      <w:r w:rsidRPr="00627EDD">
        <w:rPr>
          <w:sz w:val="22"/>
          <w:szCs w:val="22"/>
          <w:lang w:val="mt-MT"/>
        </w:rPr>
        <w:t>Aħżen</w:t>
      </w:r>
      <w:r w:rsidRPr="00627EDD">
        <w:rPr>
          <w:color w:val="000000"/>
          <w:sz w:val="22"/>
          <w:szCs w:val="22"/>
          <w:lang w:val="mt-MT"/>
        </w:rPr>
        <w:t xml:space="preserve"> fil-pakkett oriġinali sabiex tilqa’ mid-dawl.</w:t>
      </w:r>
    </w:p>
    <w:p w14:paraId="76479133" w14:textId="77777777" w:rsidR="00EE6288" w:rsidRPr="00627EDD" w:rsidRDefault="00EE6288" w:rsidP="00EA1E23">
      <w:pPr>
        <w:pStyle w:val="WW-Text"/>
        <w:keepNext/>
        <w:widowControl w:val="0"/>
        <w:numPr>
          <w:ilvl w:val="0"/>
          <w:numId w:val="12"/>
        </w:numPr>
        <w:tabs>
          <w:tab w:val="clear" w:pos="567"/>
          <w:tab w:val="clear" w:pos="851"/>
        </w:tabs>
        <w:suppressAutoHyphens w:val="0"/>
        <w:spacing w:before="0"/>
        <w:ind w:left="567" w:hanging="567"/>
        <w:jc w:val="left"/>
        <w:rPr>
          <w:color w:val="000000"/>
          <w:szCs w:val="22"/>
          <w:lang w:val="mt-MT"/>
        </w:rPr>
      </w:pPr>
      <w:r w:rsidRPr="00627EDD">
        <w:rPr>
          <w:sz w:val="22"/>
          <w:szCs w:val="22"/>
          <w:lang w:val="mt-MT"/>
        </w:rPr>
        <w:t>Aħżen fi friġġ (2</w:t>
      </w:r>
      <w:r w:rsidRPr="00627EDD">
        <w:rPr>
          <w:color w:val="000000"/>
          <w:szCs w:val="22"/>
          <w:lang w:val="mt-MT"/>
        </w:rPr>
        <w:t>°</w:t>
      </w:r>
      <w:r w:rsidRPr="00627EDD">
        <w:rPr>
          <w:sz w:val="22"/>
          <w:szCs w:val="22"/>
          <w:lang w:val="mt-MT"/>
        </w:rPr>
        <w:t>C – 8</w:t>
      </w:r>
      <w:r w:rsidRPr="00627EDD">
        <w:rPr>
          <w:color w:val="000000"/>
          <w:szCs w:val="22"/>
          <w:lang w:val="mt-MT"/>
        </w:rPr>
        <w:t>°</w:t>
      </w:r>
      <w:r w:rsidRPr="00627EDD">
        <w:rPr>
          <w:sz w:val="22"/>
          <w:szCs w:val="22"/>
          <w:lang w:val="mt-MT"/>
        </w:rPr>
        <w:t>C). Tagħmlux fil-friża.</w:t>
      </w:r>
    </w:p>
    <w:p w14:paraId="329A4657" w14:textId="77777777" w:rsidR="00EE6288" w:rsidRPr="00627EDD" w:rsidRDefault="00EE6288" w:rsidP="00EA1E23">
      <w:pPr>
        <w:widowControl w:val="0"/>
        <w:numPr>
          <w:ilvl w:val="0"/>
          <w:numId w:val="12"/>
        </w:numPr>
        <w:tabs>
          <w:tab w:val="clear" w:pos="567"/>
          <w:tab w:val="clear" w:pos="851"/>
        </w:tabs>
        <w:suppressAutoHyphens w:val="0"/>
        <w:spacing w:line="240" w:lineRule="auto"/>
        <w:ind w:left="567" w:right="-2" w:hanging="567"/>
        <w:rPr>
          <w:color w:val="000000"/>
          <w:szCs w:val="22"/>
        </w:rPr>
      </w:pPr>
      <w:r w:rsidRPr="00627EDD">
        <w:rPr>
          <w:color w:val="000000"/>
          <w:szCs w:val="22"/>
        </w:rPr>
        <w:t>Tużax kwalunkwe pakkett li jkun danneġġat jew ikollu sinjali ta’ tbagħbis.</w:t>
      </w:r>
    </w:p>
    <w:p w14:paraId="63895856" w14:textId="77777777" w:rsidR="00EE6288" w:rsidRPr="00627EDD" w:rsidRDefault="00EE6288" w:rsidP="00EA1E23">
      <w:pPr>
        <w:widowControl w:val="0"/>
        <w:tabs>
          <w:tab w:val="clear" w:pos="567"/>
        </w:tabs>
        <w:spacing w:line="240" w:lineRule="auto"/>
        <w:ind w:right="-2"/>
        <w:rPr>
          <w:color w:val="000000"/>
          <w:szCs w:val="22"/>
        </w:rPr>
      </w:pPr>
    </w:p>
    <w:p w14:paraId="270EC831" w14:textId="77777777" w:rsidR="00EE6288" w:rsidRPr="00627EDD" w:rsidRDefault="00EE6288" w:rsidP="00EA1E23">
      <w:pPr>
        <w:widowControl w:val="0"/>
        <w:tabs>
          <w:tab w:val="clear" w:pos="567"/>
        </w:tabs>
        <w:spacing w:line="240" w:lineRule="auto"/>
        <w:ind w:right="-2"/>
        <w:rPr>
          <w:color w:val="000000"/>
          <w:szCs w:val="22"/>
        </w:rPr>
      </w:pPr>
    </w:p>
    <w:p w14:paraId="7D22B752" w14:textId="77777777" w:rsidR="00EE6288" w:rsidRPr="00627EDD" w:rsidRDefault="00EE6288" w:rsidP="00EA1E23">
      <w:pPr>
        <w:keepNext/>
        <w:widowControl w:val="0"/>
        <w:tabs>
          <w:tab w:val="clear" w:pos="567"/>
        </w:tabs>
        <w:spacing w:line="240" w:lineRule="auto"/>
        <w:ind w:left="567" w:right="-2" w:hanging="567"/>
        <w:rPr>
          <w:color w:val="000000"/>
          <w:szCs w:val="22"/>
        </w:rPr>
      </w:pPr>
      <w:r w:rsidRPr="00627EDD">
        <w:rPr>
          <w:b/>
          <w:color w:val="000000"/>
          <w:szCs w:val="22"/>
        </w:rPr>
        <w:t>6.</w:t>
      </w:r>
      <w:r w:rsidRPr="00627EDD">
        <w:rPr>
          <w:b/>
          <w:color w:val="000000"/>
          <w:szCs w:val="22"/>
        </w:rPr>
        <w:tab/>
      </w:r>
      <w:r w:rsidRPr="00627EDD">
        <w:rPr>
          <w:b/>
          <w:szCs w:val="24"/>
        </w:rPr>
        <w:t>Kontenut tal-pakkett u informazzjoni oħra</w:t>
      </w:r>
    </w:p>
    <w:p w14:paraId="37DFB57B" w14:textId="77777777" w:rsidR="00EE6288" w:rsidRPr="00627EDD" w:rsidRDefault="00EE6288" w:rsidP="00EA1E23">
      <w:pPr>
        <w:pStyle w:val="WW-Text"/>
        <w:keepNext/>
        <w:widowControl w:val="0"/>
        <w:spacing w:before="0"/>
        <w:ind w:left="567" w:hanging="567"/>
        <w:jc w:val="left"/>
        <w:rPr>
          <w:color w:val="000000"/>
          <w:sz w:val="22"/>
          <w:szCs w:val="22"/>
          <w:lang w:val="mt-MT"/>
        </w:rPr>
      </w:pPr>
    </w:p>
    <w:p w14:paraId="1C4210B8" w14:textId="6CB380BA" w:rsidR="00EE6288" w:rsidRPr="00627EDD" w:rsidRDefault="00EE6288" w:rsidP="00EA1E23">
      <w:pPr>
        <w:pStyle w:val="WW-Text"/>
        <w:keepNext/>
        <w:widowControl w:val="0"/>
        <w:spacing w:before="0"/>
        <w:ind w:left="567" w:hanging="567"/>
        <w:jc w:val="left"/>
        <w:rPr>
          <w:bCs/>
          <w:lang w:val="mt-MT"/>
        </w:rPr>
      </w:pPr>
      <w:r w:rsidRPr="00627EDD">
        <w:rPr>
          <w:b/>
          <w:lang w:val="mt-MT"/>
        </w:rPr>
        <w:t>X’fih</w:t>
      </w:r>
      <w:r w:rsidRPr="00627EDD">
        <w:rPr>
          <w:b/>
          <w:color w:val="000000"/>
          <w:sz w:val="22"/>
          <w:szCs w:val="22"/>
          <w:lang w:val="mt-MT"/>
        </w:rPr>
        <w:t xml:space="preserve"> Xolair</w:t>
      </w:r>
    </w:p>
    <w:p w14:paraId="2D881EF0" w14:textId="77777777" w:rsidR="00EE6288" w:rsidRPr="00627EDD" w:rsidRDefault="00EE6288" w:rsidP="00EA1E23">
      <w:pPr>
        <w:keepNext/>
        <w:widowControl w:val="0"/>
        <w:numPr>
          <w:ilvl w:val="0"/>
          <w:numId w:val="13"/>
        </w:numPr>
        <w:tabs>
          <w:tab w:val="clear" w:pos="567"/>
        </w:tabs>
        <w:suppressAutoHyphens w:val="0"/>
        <w:spacing w:line="240" w:lineRule="auto"/>
        <w:ind w:left="567" w:right="-2" w:hanging="567"/>
        <w:rPr>
          <w:color w:val="000000"/>
        </w:rPr>
      </w:pPr>
      <w:r w:rsidRPr="00627EDD">
        <w:rPr>
          <w:bCs/>
        </w:rPr>
        <w:t xml:space="preserve">Is-sustanza attiva hi </w:t>
      </w:r>
      <w:r w:rsidRPr="00627EDD">
        <w:rPr>
          <w:color w:val="000000"/>
          <w:szCs w:val="22"/>
        </w:rPr>
        <w:t xml:space="preserve">omalizumab. Siringa waħda b’0.5 ml ta’ soluzzjoni fiha 75 mg </w:t>
      </w:r>
      <w:r w:rsidRPr="00627EDD">
        <w:rPr>
          <w:color w:val="000000"/>
          <w:szCs w:val="22"/>
        </w:rPr>
        <w:lastRenderedPageBreak/>
        <w:t>omalizumab.</w:t>
      </w:r>
    </w:p>
    <w:p w14:paraId="5A17AA96" w14:textId="6D711372" w:rsidR="00EE6288" w:rsidRPr="00627EDD" w:rsidRDefault="00EE6288" w:rsidP="00EA1E23">
      <w:pPr>
        <w:pStyle w:val="WW-Text"/>
        <w:widowControl w:val="0"/>
        <w:spacing w:before="0"/>
        <w:ind w:left="567" w:hanging="567"/>
        <w:jc w:val="left"/>
        <w:rPr>
          <w:color w:val="000000"/>
          <w:sz w:val="22"/>
          <w:szCs w:val="22"/>
          <w:lang w:val="mt-MT"/>
        </w:rPr>
      </w:pPr>
      <w:r w:rsidRPr="00627EDD">
        <w:rPr>
          <w:color w:val="000000"/>
          <w:lang w:val="mt-MT"/>
        </w:rPr>
        <w:t>-</w:t>
      </w:r>
      <w:r w:rsidRPr="00627EDD">
        <w:rPr>
          <w:color w:val="000000"/>
          <w:lang w:val="mt-MT"/>
        </w:rPr>
        <w:tab/>
      </w:r>
      <w:r w:rsidRPr="00627EDD">
        <w:rPr>
          <w:bCs/>
          <w:sz w:val="22"/>
          <w:szCs w:val="22"/>
          <w:lang w:val="mt-MT"/>
        </w:rPr>
        <w:t>Is-sustanzi l-oħra huma</w:t>
      </w:r>
      <w:r w:rsidRPr="00627EDD">
        <w:rPr>
          <w:bCs/>
          <w:lang w:val="mt-MT"/>
        </w:rPr>
        <w:t xml:space="preserve"> </w:t>
      </w:r>
      <w:r w:rsidRPr="00627EDD">
        <w:rPr>
          <w:color w:val="000000"/>
          <w:sz w:val="22"/>
          <w:szCs w:val="22"/>
          <w:lang w:val="mt-MT"/>
        </w:rPr>
        <w:t>arginine hydrochloride, histidine hydrochloride</w:t>
      </w:r>
      <w:r w:rsidR="00C71DD3">
        <w:rPr>
          <w:color w:val="000000"/>
          <w:sz w:val="22"/>
          <w:szCs w:val="22"/>
          <w:lang w:val="mt-MT"/>
        </w:rPr>
        <w:t xml:space="preserve"> monohydrate</w:t>
      </w:r>
      <w:r w:rsidRPr="00627EDD">
        <w:rPr>
          <w:color w:val="000000"/>
          <w:sz w:val="22"/>
          <w:szCs w:val="22"/>
          <w:lang w:val="mt-MT"/>
        </w:rPr>
        <w:t>, histidine, Polysorbate 20 u ilma għall-injezzjonijiet.</w:t>
      </w:r>
    </w:p>
    <w:p w14:paraId="58F82EAF" w14:textId="77777777" w:rsidR="00EE6288" w:rsidRPr="00627EDD" w:rsidRDefault="00EE6288" w:rsidP="00EA1E23">
      <w:pPr>
        <w:pStyle w:val="WW-Text"/>
        <w:widowControl w:val="0"/>
        <w:spacing w:before="0"/>
        <w:ind w:left="567" w:hanging="567"/>
        <w:jc w:val="left"/>
        <w:rPr>
          <w:color w:val="000000"/>
          <w:lang w:val="mt-MT"/>
        </w:rPr>
      </w:pPr>
      <w:r w:rsidRPr="00627EDD">
        <w:rPr>
          <w:color w:val="000000"/>
          <w:sz w:val="22"/>
          <w:szCs w:val="22"/>
          <w:lang w:val="mt-MT"/>
        </w:rPr>
        <w:t>-</w:t>
      </w:r>
      <w:r w:rsidRPr="00627EDD">
        <w:rPr>
          <w:color w:val="000000"/>
          <w:sz w:val="22"/>
          <w:szCs w:val="22"/>
          <w:lang w:val="mt-MT"/>
        </w:rPr>
        <w:tab/>
        <w:t>L-għatu tal-labra tas-siringa jista’ jkollu lastku xott (latex).</w:t>
      </w:r>
    </w:p>
    <w:p w14:paraId="4423C285" w14:textId="77777777" w:rsidR="00EE6288" w:rsidRPr="00627EDD" w:rsidRDefault="00EE6288" w:rsidP="00EA1E23">
      <w:pPr>
        <w:widowControl w:val="0"/>
        <w:tabs>
          <w:tab w:val="clear" w:pos="567"/>
        </w:tabs>
        <w:spacing w:line="240" w:lineRule="auto"/>
        <w:ind w:right="-2"/>
        <w:rPr>
          <w:color w:val="000000"/>
        </w:rPr>
      </w:pPr>
    </w:p>
    <w:p w14:paraId="2AEA4514" w14:textId="2F1E5CD2" w:rsidR="00EE6288" w:rsidRPr="00627EDD" w:rsidRDefault="00EE6288" w:rsidP="00EA1E23">
      <w:pPr>
        <w:keepNext/>
        <w:tabs>
          <w:tab w:val="clear" w:pos="567"/>
        </w:tabs>
        <w:spacing w:line="240" w:lineRule="auto"/>
        <w:ind w:left="567" w:right="-2" w:hanging="567"/>
        <w:rPr>
          <w:bCs/>
          <w:color w:val="000000"/>
          <w:szCs w:val="22"/>
        </w:rPr>
      </w:pPr>
      <w:r w:rsidRPr="00627EDD">
        <w:rPr>
          <w:b/>
          <w:szCs w:val="24"/>
        </w:rPr>
        <w:t>Kif jidher Xolair u l-kontenut tal-pakkett</w:t>
      </w:r>
    </w:p>
    <w:p w14:paraId="7868E528" w14:textId="3ADBB789" w:rsidR="00EE6288" w:rsidRPr="00627EDD" w:rsidRDefault="00EE6288" w:rsidP="00EA1E23">
      <w:pPr>
        <w:pStyle w:val="WW-Text"/>
        <w:spacing w:before="0"/>
        <w:jc w:val="left"/>
        <w:rPr>
          <w:bCs/>
          <w:color w:val="000000"/>
          <w:sz w:val="22"/>
          <w:szCs w:val="22"/>
          <w:lang w:val="mt-MT"/>
        </w:rPr>
      </w:pPr>
      <w:r w:rsidRPr="00627EDD">
        <w:rPr>
          <w:bCs/>
          <w:color w:val="000000"/>
          <w:sz w:val="22"/>
          <w:szCs w:val="22"/>
          <w:lang w:val="mt-MT"/>
        </w:rPr>
        <w:t xml:space="preserve">Xolair soluzzjoni għall-injezzjoni huwa fornut bħala soluzzjoni minn trasparenti sa ftit opalexxenti, bla kulur sa isfar pallidu jagħti fil-kannella </w:t>
      </w:r>
      <w:r w:rsidR="004E1C67" w:rsidRPr="00627EDD">
        <w:rPr>
          <w:bCs/>
          <w:color w:val="000000"/>
          <w:sz w:val="22"/>
          <w:szCs w:val="22"/>
          <w:lang w:val="mt-MT"/>
        </w:rPr>
        <w:t>ġo siringa</w:t>
      </w:r>
      <w:r w:rsidRPr="00627EDD">
        <w:rPr>
          <w:bCs/>
          <w:color w:val="000000"/>
          <w:sz w:val="22"/>
          <w:szCs w:val="22"/>
          <w:lang w:val="mt-MT"/>
        </w:rPr>
        <w:t xml:space="preserve"> mimlija għal-lest.</w:t>
      </w:r>
    </w:p>
    <w:p w14:paraId="6B2C2803" w14:textId="77777777" w:rsidR="00EE6288" w:rsidRPr="00627EDD" w:rsidRDefault="00EE6288" w:rsidP="00EA1E23">
      <w:pPr>
        <w:pStyle w:val="WW-Text"/>
        <w:spacing w:before="0"/>
        <w:jc w:val="left"/>
        <w:rPr>
          <w:bCs/>
          <w:color w:val="000000"/>
          <w:sz w:val="22"/>
          <w:szCs w:val="22"/>
          <w:lang w:val="mt-MT"/>
        </w:rPr>
      </w:pPr>
    </w:p>
    <w:p w14:paraId="1807FE4B" w14:textId="0D0A5CCF" w:rsidR="00EE6288" w:rsidRPr="00627EDD" w:rsidRDefault="00EE6288" w:rsidP="00EA1E23">
      <w:pPr>
        <w:pStyle w:val="WW-Text"/>
        <w:widowControl w:val="0"/>
        <w:spacing w:before="0"/>
        <w:jc w:val="left"/>
        <w:rPr>
          <w:bCs/>
          <w:color w:val="000000"/>
          <w:sz w:val="22"/>
          <w:szCs w:val="22"/>
          <w:lang w:val="mt-MT"/>
        </w:rPr>
      </w:pPr>
      <w:r w:rsidRPr="00627EDD">
        <w:rPr>
          <w:bCs/>
          <w:color w:val="000000"/>
          <w:sz w:val="22"/>
          <w:szCs w:val="22"/>
          <w:lang w:val="mt-MT"/>
        </w:rPr>
        <w:t xml:space="preserve">Xolair 75 mg soluzzjoni għall-injezzjoni </w:t>
      </w:r>
      <w:r w:rsidR="008F106A">
        <w:rPr>
          <w:bCs/>
          <w:color w:val="000000"/>
          <w:sz w:val="22"/>
          <w:szCs w:val="22"/>
          <w:lang w:val="mt-MT"/>
        </w:rPr>
        <w:t xml:space="preserve">ġo </w:t>
      </w:r>
      <w:r w:rsidR="00FF2C63">
        <w:rPr>
          <w:bCs/>
          <w:color w:val="000000"/>
          <w:sz w:val="22"/>
          <w:szCs w:val="22"/>
          <w:lang w:val="mt-MT"/>
        </w:rPr>
        <w:t xml:space="preserve">siringa mimlija għal-lest b’labra 26-gauge mwaħħla magħha u protezzjoni tas-siringa blu </w:t>
      </w:r>
      <w:r w:rsidRPr="00627EDD">
        <w:rPr>
          <w:bCs/>
          <w:color w:val="000000"/>
          <w:sz w:val="22"/>
          <w:szCs w:val="22"/>
          <w:lang w:val="mt-MT"/>
        </w:rPr>
        <w:t xml:space="preserve">huwa </w:t>
      </w:r>
      <w:r w:rsidRPr="00627EDD">
        <w:rPr>
          <w:color w:val="000000"/>
          <w:sz w:val="22"/>
          <w:szCs w:val="22"/>
          <w:lang w:val="mt-MT"/>
        </w:rPr>
        <w:t>disponibbli f’pakketti li fihom siringa waħda mimlija għal-lest u f’pakketti b’ħafna li fihom 4 </w:t>
      </w:r>
      <w:r w:rsidR="00E71FD5" w:rsidRPr="00627EDD">
        <w:rPr>
          <w:color w:val="000000"/>
          <w:sz w:val="22"/>
          <w:szCs w:val="22"/>
          <w:lang w:val="mt-MT"/>
        </w:rPr>
        <w:t xml:space="preserve">(4 x 1) </w:t>
      </w:r>
      <w:r w:rsidRPr="00627EDD">
        <w:rPr>
          <w:color w:val="000000"/>
          <w:sz w:val="22"/>
          <w:szCs w:val="22"/>
          <w:lang w:val="mt-MT"/>
        </w:rPr>
        <w:t>jew 10 </w:t>
      </w:r>
      <w:r w:rsidR="00E71FD5" w:rsidRPr="00627EDD">
        <w:rPr>
          <w:color w:val="000000"/>
          <w:sz w:val="22"/>
          <w:szCs w:val="22"/>
          <w:lang w:val="mt-MT"/>
        </w:rPr>
        <w:t>(10 x 1) </w:t>
      </w:r>
      <w:r w:rsidRPr="00627EDD">
        <w:rPr>
          <w:color w:val="000000"/>
          <w:sz w:val="22"/>
          <w:szCs w:val="22"/>
          <w:lang w:val="mt-MT"/>
        </w:rPr>
        <w:t>siring</w:t>
      </w:r>
      <w:r w:rsidR="00E71FD5" w:rsidRPr="00627EDD">
        <w:rPr>
          <w:color w:val="000000"/>
          <w:sz w:val="22"/>
          <w:szCs w:val="22"/>
          <w:lang w:val="mt-MT"/>
        </w:rPr>
        <w:t>i</w:t>
      </w:r>
      <w:r w:rsidRPr="00627EDD">
        <w:rPr>
          <w:color w:val="000000"/>
          <w:sz w:val="22"/>
          <w:szCs w:val="22"/>
          <w:lang w:val="mt-MT"/>
        </w:rPr>
        <w:t xml:space="preserve"> mimlija għal-lest.</w:t>
      </w:r>
    </w:p>
    <w:p w14:paraId="05B338D3" w14:textId="77777777" w:rsidR="00EE6288" w:rsidRPr="00627EDD" w:rsidRDefault="00EE6288" w:rsidP="00EA1E23">
      <w:pPr>
        <w:pStyle w:val="WW-Text"/>
        <w:spacing w:before="0"/>
        <w:jc w:val="left"/>
        <w:rPr>
          <w:bCs/>
          <w:color w:val="000000"/>
          <w:sz w:val="22"/>
          <w:szCs w:val="22"/>
          <w:lang w:val="mt-MT"/>
        </w:rPr>
      </w:pPr>
    </w:p>
    <w:p w14:paraId="4797A542" w14:textId="2603FC65" w:rsidR="00EE6288" w:rsidRPr="00627EDD" w:rsidRDefault="00EE6288" w:rsidP="00EA1E23">
      <w:pPr>
        <w:pStyle w:val="WW-Text"/>
        <w:widowControl w:val="0"/>
        <w:spacing w:before="0"/>
        <w:jc w:val="left"/>
        <w:rPr>
          <w:color w:val="000000"/>
          <w:sz w:val="22"/>
          <w:szCs w:val="22"/>
          <w:lang w:val="mt-MT"/>
        </w:rPr>
      </w:pPr>
      <w:r w:rsidRPr="00627EDD">
        <w:rPr>
          <w:color w:val="000000"/>
          <w:sz w:val="22"/>
          <w:szCs w:val="22"/>
          <w:lang w:val="mt-MT"/>
        </w:rPr>
        <w:t>Jista’ jkun li mhux il-pakketti tad-daqsijiet kollha jkunu għall-skop kummerċjali.</w:t>
      </w:r>
    </w:p>
    <w:p w14:paraId="1FABAE12" w14:textId="77777777" w:rsidR="00EE6288" w:rsidRPr="00627EDD" w:rsidRDefault="00EE6288" w:rsidP="00EA1E23">
      <w:pPr>
        <w:pStyle w:val="WW-Text"/>
        <w:widowControl w:val="0"/>
        <w:spacing w:before="0"/>
        <w:jc w:val="left"/>
        <w:rPr>
          <w:color w:val="000000"/>
          <w:sz w:val="22"/>
          <w:szCs w:val="22"/>
          <w:lang w:val="mt-MT"/>
        </w:rPr>
      </w:pPr>
    </w:p>
    <w:p w14:paraId="18419AE5" w14:textId="77777777" w:rsidR="00EE6288" w:rsidRPr="00627EDD" w:rsidRDefault="00EE6288" w:rsidP="00EA1E23">
      <w:pPr>
        <w:keepNext/>
        <w:widowControl w:val="0"/>
        <w:tabs>
          <w:tab w:val="clear" w:pos="567"/>
        </w:tabs>
        <w:spacing w:line="240" w:lineRule="auto"/>
        <w:ind w:left="567" w:right="-2" w:hanging="567"/>
        <w:rPr>
          <w:color w:val="000000"/>
          <w:szCs w:val="22"/>
        </w:rPr>
      </w:pPr>
      <w:r w:rsidRPr="00627EDD">
        <w:rPr>
          <w:b/>
        </w:rPr>
        <w:t>Detentur tal-Awtorizzazzjoni għat-Tqegħid fis-Suq</w:t>
      </w:r>
    </w:p>
    <w:p w14:paraId="27DFF911" w14:textId="77777777" w:rsidR="00EE6288" w:rsidRPr="00627EDD" w:rsidRDefault="00EE6288" w:rsidP="00EA1E23">
      <w:pPr>
        <w:keepNext/>
        <w:widowControl w:val="0"/>
        <w:tabs>
          <w:tab w:val="clear" w:pos="567"/>
        </w:tabs>
        <w:spacing w:line="240" w:lineRule="auto"/>
        <w:ind w:left="567" w:right="-2" w:hanging="567"/>
        <w:rPr>
          <w:color w:val="000000"/>
          <w:szCs w:val="22"/>
        </w:rPr>
      </w:pPr>
      <w:r w:rsidRPr="00627EDD">
        <w:rPr>
          <w:color w:val="000000"/>
          <w:szCs w:val="22"/>
        </w:rPr>
        <w:t>Novartis Europharm Limited</w:t>
      </w:r>
    </w:p>
    <w:p w14:paraId="5662CBA7" w14:textId="77777777" w:rsidR="00AD0498" w:rsidRPr="00627EDD" w:rsidRDefault="00AD0498" w:rsidP="00EA1E23">
      <w:pPr>
        <w:keepNext/>
        <w:widowControl w:val="0"/>
        <w:spacing w:line="240" w:lineRule="auto"/>
        <w:rPr>
          <w:color w:val="000000"/>
        </w:rPr>
      </w:pPr>
      <w:r w:rsidRPr="00627EDD">
        <w:rPr>
          <w:color w:val="000000"/>
        </w:rPr>
        <w:t>Vista Building</w:t>
      </w:r>
    </w:p>
    <w:p w14:paraId="272BB4A3"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52BDAB6D" w14:textId="77777777" w:rsidR="00AD0498" w:rsidRPr="00627EDD" w:rsidRDefault="00AD0498" w:rsidP="00EA1E23">
      <w:pPr>
        <w:keepNext/>
        <w:widowControl w:val="0"/>
        <w:spacing w:line="240" w:lineRule="auto"/>
        <w:rPr>
          <w:color w:val="000000"/>
        </w:rPr>
      </w:pPr>
      <w:r w:rsidRPr="00627EDD">
        <w:rPr>
          <w:color w:val="000000"/>
        </w:rPr>
        <w:t>Dublin 4</w:t>
      </w:r>
    </w:p>
    <w:p w14:paraId="5166691C" w14:textId="77777777" w:rsidR="00EE6288" w:rsidRPr="00627EDD" w:rsidRDefault="00AD0498" w:rsidP="00EA1E23">
      <w:pPr>
        <w:widowControl w:val="0"/>
        <w:tabs>
          <w:tab w:val="clear" w:pos="567"/>
        </w:tabs>
        <w:spacing w:line="240" w:lineRule="auto"/>
        <w:ind w:right="-2"/>
        <w:rPr>
          <w:color w:val="000000"/>
          <w:szCs w:val="22"/>
        </w:rPr>
      </w:pPr>
      <w:r w:rsidRPr="00627EDD">
        <w:rPr>
          <w:color w:val="000000"/>
        </w:rPr>
        <w:t>L-Irlanda</w:t>
      </w:r>
    </w:p>
    <w:p w14:paraId="60DB4251" w14:textId="77777777" w:rsidR="00EE6288" w:rsidRPr="00627EDD" w:rsidRDefault="00EE6288" w:rsidP="00EA1E23">
      <w:pPr>
        <w:widowControl w:val="0"/>
        <w:tabs>
          <w:tab w:val="clear" w:pos="567"/>
        </w:tabs>
        <w:spacing w:line="240" w:lineRule="auto"/>
        <w:ind w:right="-2"/>
        <w:rPr>
          <w:color w:val="000000"/>
          <w:szCs w:val="22"/>
        </w:rPr>
      </w:pPr>
    </w:p>
    <w:p w14:paraId="568C13E3" w14:textId="3268B6CB" w:rsidR="00EE6288" w:rsidRPr="00627EDD" w:rsidRDefault="00EE6288" w:rsidP="00EA1E23">
      <w:pPr>
        <w:keepNext/>
        <w:widowControl w:val="0"/>
        <w:tabs>
          <w:tab w:val="clear" w:pos="567"/>
        </w:tabs>
        <w:spacing w:line="240" w:lineRule="auto"/>
        <w:ind w:right="-2"/>
        <w:rPr>
          <w:szCs w:val="22"/>
        </w:rPr>
      </w:pPr>
      <w:r w:rsidRPr="00627EDD">
        <w:rPr>
          <w:b/>
        </w:rPr>
        <w:t>Manifattur</w:t>
      </w:r>
    </w:p>
    <w:p w14:paraId="649351CA" w14:textId="77777777" w:rsidR="007550C9" w:rsidRPr="006A19CB" w:rsidRDefault="007550C9" w:rsidP="00D165FA">
      <w:pPr>
        <w:keepNext/>
        <w:spacing w:line="240" w:lineRule="auto"/>
        <w:rPr>
          <w:szCs w:val="22"/>
          <w:lang w:val="fr-CH"/>
        </w:rPr>
      </w:pPr>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02B5906C" w14:textId="77777777" w:rsidR="007550C9" w:rsidRPr="003236C5" w:rsidRDefault="007550C9" w:rsidP="00D165FA">
      <w:pPr>
        <w:keepNext/>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0A723124" w14:textId="77777777" w:rsidR="007550C9" w:rsidRPr="006A19CB" w:rsidRDefault="007550C9" w:rsidP="00D165FA">
      <w:pPr>
        <w:keepNext/>
        <w:spacing w:line="240" w:lineRule="auto"/>
        <w:rPr>
          <w:szCs w:val="22"/>
          <w:lang w:val="fr-CH"/>
        </w:rPr>
      </w:pPr>
      <w:r w:rsidRPr="006A19CB">
        <w:rPr>
          <w:szCs w:val="22"/>
          <w:lang w:val="fr-CH"/>
        </w:rPr>
        <w:t>08013 Barcelona</w:t>
      </w:r>
    </w:p>
    <w:p w14:paraId="59D3E482"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30F22310" w14:textId="77777777" w:rsidR="007550C9" w:rsidRDefault="007550C9" w:rsidP="007550C9">
      <w:pPr>
        <w:spacing w:line="240" w:lineRule="auto"/>
      </w:pPr>
    </w:p>
    <w:p w14:paraId="56E3CBF9" w14:textId="77777777" w:rsidR="00EE6288" w:rsidRPr="00D165FA" w:rsidRDefault="00EE6288" w:rsidP="00EA1E23">
      <w:pPr>
        <w:keepNext/>
        <w:spacing w:line="240" w:lineRule="auto"/>
        <w:rPr>
          <w:szCs w:val="22"/>
          <w:shd w:val="pct15" w:color="auto" w:fill="auto"/>
        </w:rPr>
      </w:pPr>
      <w:r w:rsidRPr="00D165FA">
        <w:rPr>
          <w:szCs w:val="22"/>
          <w:shd w:val="pct15" w:color="auto" w:fill="auto"/>
        </w:rPr>
        <w:t>Novartis Pharma GmbH</w:t>
      </w:r>
    </w:p>
    <w:p w14:paraId="7C14E77F" w14:textId="77777777" w:rsidR="00EE6288" w:rsidRPr="00D165FA" w:rsidRDefault="00EE6288" w:rsidP="00EA1E23">
      <w:pPr>
        <w:keepNext/>
        <w:spacing w:line="240" w:lineRule="auto"/>
        <w:rPr>
          <w:szCs w:val="22"/>
          <w:shd w:val="pct15" w:color="auto" w:fill="auto"/>
        </w:rPr>
      </w:pPr>
      <w:r w:rsidRPr="00D165FA">
        <w:rPr>
          <w:szCs w:val="22"/>
          <w:shd w:val="pct15" w:color="auto" w:fill="auto"/>
        </w:rPr>
        <w:t>Roonstrasse 25</w:t>
      </w:r>
    </w:p>
    <w:p w14:paraId="4901DD63" w14:textId="77777777" w:rsidR="00EE6288" w:rsidRPr="00D165FA" w:rsidRDefault="00EE6288" w:rsidP="00EA1E23">
      <w:pPr>
        <w:keepNext/>
        <w:spacing w:line="240" w:lineRule="auto"/>
        <w:rPr>
          <w:szCs w:val="22"/>
          <w:shd w:val="pct15" w:color="auto" w:fill="auto"/>
        </w:rPr>
      </w:pPr>
      <w:r w:rsidRPr="00D165FA">
        <w:rPr>
          <w:szCs w:val="22"/>
          <w:shd w:val="pct15" w:color="auto" w:fill="auto"/>
        </w:rPr>
        <w:t>D-90429 N</w:t>
      </w:r>
      <w:r w:rsidRPr="00D165FA">
        <w:rPr>
          <w:iCs/>
          <w:szCs w:val="22"/>
          <w:shd w:val="pct15" w:color="auto" w:fill="auto"/>
        </w:rPr>
        <w:t>ürn</w:t>
      </w:r>
      <w:r w:rsidRPr="00D165FA">
        <w:rPr>
          <w:szCs w:val="22"/>
          <w:shd w:val="pct15" w:color="auto" w:fill="auto"/>
        </w:rPr>
        <w:t>berg</w:t>
      </w:r>
    </w:p>
    <w:p w14:paraId="6796E851" w14:textId="77777777" w:rsidR="00EE6288" w:rsidRPr="00D165FA" w:rsidRDefault="00EE6288" w:rsidP="00EA1E23">
      <w:pPr>
        <w:keepNext/>
        <w:widowControl w:val="0"/>
        <w:tabs>
          <w:tab w:val="clear" w:pos="567"/>
        </w:tabs>
        <w:spacing w:line="240" w:lineRule="auto"/>
        <w:ind w:right="-2"/>
        <w:rPr>
          <w:color w:val="000000"/>
          <w:szCs w:val="22"/>
          <w:shd w:val="pct15" w:color="auto" w:fill="auto"/>
        </w:rPr>
      </w:pPr>
      <w:r w:rsidRPr="00D165FA">
        <w:rPr>
          <w:szCs w:val="22"/>
          <w:shd w:val="pct15" w:color="auto" w:fill="auto"/>
        </w:rPr>
        <w:t>Il-Ġermanja</w:t>
      </w:r>
    </w:p>
    <w:p w14:paraId="235B64F6" w14:textId="77777777" w:rsidR="00EE6288" w:rsidRDefault="00EE6288" w:rsidP="00EA1E23">
      <w:pPr>
        <w:widowControl w:val="0"/>
        <w:tabs>
          <w:tab w:val="clear" w:pos="567"/>
        </w:tabs>
        <w:spacing w:line="240" w:lineRule="auto"/>
        <w:ind w:right="-2"/>
        <w:rPr>
          <w:color w:val="000000"/>
          <w:szCs w:val="22"/>
        </w:rPr>
      </w:pPr>
    </w:p>
    <w:p w14:paraId="6911C840" w14:textId="77777777" w:rsidR="005359D6" w:rsidRPr="00325C64" w:rsidRDefault="005359D6" w:rsidP="005359D6">
      <w:pPr>
        <w:keepNext/>
        <w:rPr>
          <w:rFonts w:eastAsia="Aptos"/>
          <w:szCs w:val="22"/>
          <w:shd w:val="pct15" w:color="auto" w:fill="auto"/>
          <w:lang w:val="en-US" w:eastAsia="de-CH"/>
        </w:rPr>
      </w:pPr>
      <w:bookmarkStart w:id="157" w:name="_Hlk172708932"/>
      <w:r w:rsidRPr="00325C64">
        <w:rPr>
          <w:rFonts w:eastAsia="Aptos"/>
          <w:szCs w:val="22"/>
          <w:shd w:val="pct15" w:color="auto" w:fill="auto"/>
          <w:lang w:val="en-US" w:eastAsia="de-CH"/>
        </w:rPr>
        <w:t>Novartis Pharma GmbH</w:t>
      </w:r>
    </w:p>
    <w:p w14:paraId="6A3C28F9"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20FCBD9D"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28F182DB" w14:textId="1B02EBC1" w:rsidR="005359D6" w:rsidRDefault="005359D6" w:rsidP="005359D6">
      <w:pPr>
        <w:widowControl w:val="0"/>
        <w:tabs>
          <w:tab w:val="clear" w:pos="567"/>
        </w:tabs>
        <w:spacing w:line="240" w:lineRule="auto"/>
        <w:ind w:right="-2"/>
        <w:rPr>
          <w:szCs w:val="22"/>
          <w:shd w:val="pct15" w:color="auto" w:fill="auto"/>
          <w:lang w:val="de-CH"/>
        </w:rPr>
      </w:pPr>
      <w:r w:rsidRPr="000E3ADA">
        <w:rPr>
          <w:szCs w:val="22"/>
          <w:shd w:val="pct15" w:color="auto" w:fill="auto"/>
          <w:lang w:val="de-CH"/>
        </w:rPr>
        <w:t>Il-Ġermanja</w:t>
      </w:r>
      <w:bookmarkEnd w:id="157"/>
    </w:p>
    <w:p w14:paraId="135BFEF0" w14:textId="77777777" w:rsidR="005359D6" w:rsidRPr="00627EDD" w:rsidRDefault="005359D6" w:rsidP="005359D6">
      <w:pPr>
        <w:widowControl w:val="0"/>
        <w:tabs>
          <w:tab w:val="clear" w:pos="567"/>
        </w:tabs>
        <w:spacing w:line="240" w:lineRule="auto"/>
        <w:ind w:right="-2"/>
        <w:rPr>
          <w:color w:val="000000"/>
          <w:szCs w:val="22"/>
        </w:rPr>
      </w:pPr>
    </w:p>
    <w:p w14:paraId="043CFCAD" w14:textId="77777777" w:rsidR="00EE6288" w:rsidRPr="00627EDD" w:rsidRDefault="00EE6288" w:rsidP="00EA1E23">
      <w:pPr>
        <w:keepNext/>
        <w:tabs>
          <w:tab w:val="clear" w:pos="567"/>
        </w:tabs>
        <w:spacing w:line="240" w:lineRule="auto"/>
        <w:rPr>
          <w:color w:val="000000"/>
          <w:szCs w:val="22"/>
        </w:rPr>
      </w:pPr>
      <w:r w:rsidRPr="00627EDD">
        <w:t>Għal kull tagħrif dwar din il-mediċina, jekk jogħġbok ikkuntattja lir-rappreżentant lokali tad-Detentur tal-Awtorizzazzjoni għat-Tqegħid fis-Suq:</w:t>
      </w:r>
    </w:p>
    <w:p w14:paraId="32B61B04" w14:textId="77777777" w:rsidR="00EE6288" w:rsidRPr="00627EDD" w:rsidRDefault="00EE6288" w:rsidP="00EA1E23">
      <w:pPr>
        <w:keepNext/>
        <w:widowControl w:val="0"/>
        <w:tabs>
          <w:tab w:val="clear" w:pos="567"/>
        </w:tabs>
        <w:spacing w:line="240" w:lineRule="auto"/>
        <w:rPr>
          <w:color w:val="000000"/>
          <w:szCs w:val="22"/>
        </w:rPr>
      </w:pPr>
    </w:p>
    <w:tbl>
      <w:tblPr>
        <w:tblW w:w="0" w:type="auto"/>
        <w:tblInd w:w="-34" w:type="dxa"/>
        <w:tblLayout w:type="fixed"/>
        <w:tblLook w:val="0000" w:firstRow="0" w:lastRow="0" w:firstColumn="0" w:lastColumn="0" w:noHBand="0" w:noVBand="0"/>
      </w:tblPr>
      <w:tblGrid>
        <w:gridCol w:w="4678"/>
        <w:gridCol w:w="4678"/>
      </w:tblGrid>
      <w:tr w:rsidR="00EE6288" w:rsidRPr="00627EDD" w14:paraId="3D6B9351" w14:textId="77777777" w:rsidTr="00D767AD">
        <w:trPr>
          <w:cantSplit/>
        </w:trPr>
        <w:tc>
          <w:tcPr>
            <w:tcW w:w="4678" w:type="dxa"/>
            <w:shd w:val="clear" w:color="auto" w:fill="auto"/>
          </w:tcPr>
          <w:p w14:paraId="0F373BB4" w14:textId="77777777" w:rsidR="00EE6288" w:rsidRPr="00627EDD" w:rsidRDefault="00EE6288" w:rsidP="00EA1E23">
            <w:pPr>
              <w:widowControl w:val="0"/>
              <w:spacing w:line="240" w:lineRule="auto"/>
              <w:rPr>
                <w:color w:val="000000"/>
                <w:szCs w:val="22"/>
              </w:rPr>
            </w:pPr>
            <w:r w:rsidRPr="00627EDD">
              <w:rPr>
                <w:b/>
                <w:color w:val="000000"/>
                <w:szCs w:val="22"/>
              </w:rPr>
              <w:t>België/Belgique/Belgien</w:t>
            </w:r>
          </w:p>
          <w:p w14:paraId="54FA144C" w14:textId="77777777" w:rsidR="00EE6288" w:rsidRPr="00627EDD" w:rsidRDefault="00EE6288" w:rsidP="00EA1E23">
            <w:pPr>
              <w:widowControl w:val="0"/>
              <w:spacing w:line="240" w:lineRule="auto"/>
              <w:rPr>
                <w:color w:val="000000"/>
                <w:szCs w:val="22"/>
              </w:rPr>
            </w:pPr>
            <w:r w:rsidRPr="00627EDD">
              <w:rPr>
                <w:color w:val="000000"/>
                <w:szCs w:val="22"/>
              </w:rPr>
              <w:t>Novartis Pharma N.V.</w:t>
            </w:r>
          </w:p>
          <w:p w14:paraId="18E99263" w14:textId="77777777" w:rsidR="00EE6288" w:rsidRPr="00627EDD" w:rsidRDefault="00EE6288" w:rsidP="00EA1E23">
            <w:pPr>
              <w:widowControl w:val="0"/>
              <w:spacing w:line="240" w:lineRule="auto"/>
              <w:rPr>
                <w:color w:val="000000"/>
                <w:szCs w:val="22"/>
              </w:rPr>
            </w:pPr>
            <w:r w:rsidRPr="00627EDD">
              <w:rPr>
                <w:color w:val="000000"/>
                <w:szCs w:val="22"/>
              </w:rPr>
              <w:t>Tél/Tel: +32 2 246 16 11</w:t>
            </w:r>
          </w:p>
          <w:p w14:paraId="53A18D38" w14:textId="77777777" w:rsidR="00EE6288" w:rsidRPr="00627EDD" w:rsidRDefault="00EE6288" w:rsidP="00EA1E23">
            <w:pPr>
              <w:widowControl w:val="0"/>
              <w:spacing w:line="240" w:lineRule="auto"/>
              <w:ind w:right="34"/>
              <w:rPr>
                <w:color w:val="000000"/>
                <w:szCs w:val="22"/>
              </w:rPr>
            </w:pPr>
          </w:p>
        </w:tc>
        <w:tc>
          <w:tcPr>
            <w:tcW w:w="4678" w:type="dxa"/>
            <w:shd w:val="clear" w:color="auto" w:fill="auto"/>
          </w:tcPr>
          <w:p w14:paraId="77B39274" w14:textId="77777777" w:rsidR="00EE6288" w:rsidRPr="00627EDD" w:rsidRDefault="00EE6288" w:rsidP="00EA1E23">
            <w:pPr>
              <w:widowControl w:val="0"/>
              <w:spacing w:line="240" w:lineRule="auto"/>
              <w:rPr>
                <w:color w:val="000000"/>
                <w:szCs w:val="22"/>
              </w:rPr>
            </w:pPr>
            <w:r w:rsidRPr="00627EDD">
              <w:rPr>
                <w:b/>
                <w:color w:val="000000"/>
                <w:szCs w:val="22"/>
              </w:rPr>
              <w:t>Lietuva</w:t>
            </w:r>
          </w:p>
          <w:p w14:paraId="3F0668AC" w14:textId="73AAA2D8" w:rsidR="00EE6288" w:rsidRPr="00627EDD" w:rsidRDefault="0016311B" w:rsidP="00EA1E23">
            <w:pPr>
              <w:widowControl w:val="0"/>
              <w:spacing w:line="240" w:lineRule="auto"/>
              <w:ind w:right="-449"/>
              <w:rPr>
                <w:color w:val="000000"/>
                <w:szCs w:val="22"/>
              </w:rPr>
            </w:pPr>
            <w:r w:rsidRPr="00627EDD">
              <w:rPr>
                <w:szCs w:val="22"/>
              </w:rPr>
              <w:t>SIA Novartis Baltics Lietuvos filialas</w:t>
            </w:r>
          </w:p>
          <w:p w14:paraId="73EA6420" w14:textId="77777777" w:rsidR="00EE6288" w:rsidRPr="00627EDD" w:rsidRDefault="00EE6288" w:rsidP="00EA1E23">
            <w:pPr>
              <w:widowControl w:val="0"/>
              <w:spacing w:line="240" w:lineRule="auto"/>
              <w:ind w:right="-449"/>
              <w:rPr>
                <w:color w:val="000000"/>
                <w:szCs w:val="22"/>
              </w:rPr>
            </w:pPr>
            <w:r w:rsidRPr="00627EDD">
              <w:rPr>
                <w:color w:val="000000"/>
                <w:szCs w:val="22"/>
              </w:rPr>
              <w:t>Tel: +370 5 269 16 50</w:t>
            </w:r>
          </w:p>
          <w:p w14:paraId="02101112" w14:textId="77777777" w:rsidR="00EE6288" w:rsidRPr="00627EDD" w:rsidRDefault="00EE6288" w:rsidP="00EA1E23">
            <w:pPr>
              <w:widowControl w:val="0"/>
              <w:spacing w:line="240" w:lineRule="auto"/>
              <w:rPr>
                <w:color w:val="000000"/>
                <w:szCs w:val="22"/>
              </w:rPr>
            </w:pPr>
          </w:p>
        </w:tc>
      </w:tr>
      <w:tr w:rsidR="00EE6288" w:rsidRPr="00627EDD" w14:paraId="50229DE6" w14:textId="77777777" w:rsidTr="00D767AD">
        <w:trPr>
          <w:cantSplit/>
        </w:trPr>
        <w:tc>
          <w:tcPr>
            <w:tcW w:w="4678" w:type="dxa"/>
            <w:shd w:val="clear" w:color="auto" w:fill="auto"/>
          </w:tcPr>
          <w:p w14:paraId="62FF519C" w14:textId="77777777" w:rsidR="00EE6288" w:rsidRPr="00627EDD" w:rsidRDefault="00EE6288" w:rsidP="00EA1E23">
            <w:pPr>
              <w:spacing w:line="240" w:lineRule="auto"/>
              <w:rPr>
                <w:color w:val="000000"/>
                <w:szCs w:val="22"/>
              </w:rPr>
            </w:pPr>
            <w:r w:rsidRPr="00627EDD">
              <w:rPr>
                <w:b/>
                <w:color w:val="000000"/>
                <w:szCs w:val="22"/>
              </w:rPr>
              <w:t>България</w:t>
            </w:r>
          </w:p>
          <w:p w14:paraId="77EAAD94" w14:textId="77777777" w:rsidR="008F39DD" w:rsidRPr="00627EDD" w:rsidRDefault="0016311B" w:rsidP="00EA1E23">
            <w:pPr>
              <w:spacing w:line="240" w:lineRule="auto"/>
              <w:rPr>
                <w:szCs w:val="22"/>
              </w:rPr>
            </w:pPr>
            <w:r w:rsidRPr="00627EDD">
              <w:rPr>
                <w:szCs w:val="22"/>
              </w:rPr>
              <w:t>Novartis Bulgaria EOOD</w:t>
            </w:r>
          </w:p>
          <w:p w14:paraId="0111F3CA" w14:textId="77777777" w:rsidR="00EE6288" w:rsidRPr="00627EDD" w:rsidRDefault="00EE6288" w:rsidP="00EA1E23">
            <w:pPr>
              <w:spacing w:line="240" w:lineRule="auto"/>
              <w:rPr>
                <w:b/>
                <w:color w:val="000000"/>
                <w:szCs w:val="22"/>
              </w:rPr>
            </w:pPr>
            <w:r w:rsidRPr="00627EDD">
              <w:rPr>
                <w:color w:val="000000"/>
                <w:szCs w:val="22"/>
              </w:rPr>
              <w:t>Тел.: +359 2 489 98 28</w:t>
            </w:r>
          </w:p>
          <w:p w14:paraId="28C24AF3" w14:textId="77777777" w:rsidR="00EE6288" w:rsidRPr="00627EDD" w:rsidRDefault="00EE6288" w:rsidP="00EA1E23">
            <w:pPr>
              <w:widowControl w:val="0"/>
              <w:tabs>
                <w:tab w:val="left" w:pos="-720"/>
              </w:tabs>
              <w:spacing w:line="240" w:lineRule="auto"/>
              <w:rPr>
                <w:b/>
                <w:color w:val="000000"/>
                <w:szCs w:val="22"/>
              </w:rPr>
            </w:pPr>
          </w:p>
        </w:tc>
        <w:tc>
          <w:tcPr>
            <w:tcW w:w="4678" w:type="dxa"/>
            <w:shd w:val="clear" w:color="auto" w:fill="auto"/>
          </w:tcPr>
          <w:p w14:paraId="40C21974" w14:textId="77777777" w:rsidR="00EE6288" w:rsidRPr="00627EDD" w:rsidRDefault="00EE6288" w:rsidP="00EA1E23">
            <w:pPr>
              <w:widowControl w:val="0"/>
              <w:spacing w:line="240" w:lineRule="auto"/>
              <w:rPr>
                <w:color w:val="000000"/>
                <w:szCs w:val="22"/>
              </w:rPr>
            </w:pPr>
            <w:r w:rsidRPr="00627EDD">
              <w:rPr>
                <w:b/>
                <w:color w:val="000000"/>
                <w:szCs w:val="22"/>
              </w:rPr>
              <w:t>Luxembourg/Luxemburg</w:t>
            </w:r>
          </w:p>
          <w:p w14:paraId="71575FED" w14:textId="77777777" w:rsidR="00EE6288" w:rsidRPr="00627EDD" w:rsidRDefault="00EE6288" w:rsidP="00EA1E23">
            <w:pPr>
              <w:widowControl w:val="0"/>
              <w:spacing w:line="240" w:lineRule="auto"/>
              <w:rPr>
                <w:color w:val="000000"/>
                <w:szCs w:val="22"/>
              </w:rPr>
            </w:pPr>
            <w:r w:rsidRPr="00627EDD">
              <w:rPr>
                <w:color w:val="000000"/>
                <w:szCs w:val="22"/>
              </w:rPr>
              <w:t>Novartis Pharma N.V.</w:t>
            </w:r>
          </w:p>
          <w:p w14:paraId="4007F518" w14:textId="77777777" w:rsidR="00EE6288" w:rsidRPr="00627EDD" w:rsidRDefault="00EE6288" w:rsidP="00EA1E23">
            <w:pPr>
              <w:widowControl w:val="0"/>
              <w:spacing w:line="240" w:lineRule="auto"/>
              <w:rPr>
                <w:color w:val="000000"/>
                <w:szCs w:val="22"/>
              </w:rPr>
            </w:pPr>
            <w:r w:rsidRPr="00627EDD">
              <w:rPr>
                <w:color w:val="000000"/>
                <w:szCs w:val="22"/>
              </w:rPr>
              <w:t>Tél/Tel: +32 2 246 16 11</w:t>
            </w:r>
          </w:p>
          <w:p w14:paraId="0C526613" w14:textId="77777777" w:rsidR="00EE6288" w:rsidRPr="00627EDD" w:rsidRDefault="00EE6288" w:rsidP="00EA1E23">
            <w:pPr>
              <w:widowControl w:val="0"/>
              <w:spacing w:line="240" w:lineRule="auto"/>
              <w:rPr>
                <w:color w:val="000000"/>
                <w:szCs w:val="22"/>
              </w:rPr>
            </w:pPr>
          </w:p>
        </w:tc>
      </w:tr>
      <w:tr w:rsidR="00EE6288" w:rsidRPr="00627EDD" w14:paraId="69D6E3ED" w14:textId="77777777" w:rsidTr="00D767AD">
        <w:trPr>
          <w:cantSplit/>
        </w:trPr>
        <w:tc>
          <w:tcPr>
            <w:tcW w:w="4678" w:type="dxa"/>
            <w:shd w:val="clear" w:color="auto" w:fill="auto"/>
          </w:tcPr>
          <w:p w14:paraId="5B1066D5" w14:textId="77777777" w:rsidR="00EE6288" w:rsidRPr="00627EDD" w:rsidRDefault="00EE6288" w:rsidP="00EA1E23">
            <w:pPr>
              <w:widowControl w:val="0"/>
              <w:tabs>
                <w:tab w:val="left" w:pos="-720"/>
              </w:tabs>
              <w:spacing w:line="240" w:lineRule="auto"/>
              <w:rPr>
                <w:color w:val="000000"/>
                <w:szCs w:val="22"/>
              </w:rPr>
            </w:pPr>
            <w:r w:rsidRPr="00627EDD">
              <w:rPr>
                <w:b/>
                <w:color w:val="000000"/>
                <w:szCs w:val="22"/>
              </w:rPr>
              <w:t>Česká republika</w:t>
            </w:r>
          </w:p>
          <w:p w14:paraId="1F45D0E6" w14:textId="77777777" w:rsidR="00EE6288" w:rsidRPr="00627EDD" w:rsidRDefault="00EE6288" w:rsidP="00EA1E23">
            <w:pPr>
              <w:widowControl w:val="0"/>
              <w:tabs>
                <w:tab w:val="left" w:pos="-720"/>
              </w:tabs>
              <w:spacing w:line="240" w:lineRule="auto"/>
              <w:rPr>
                <w:color w:val="000000"/>
                <w:szCs w:val="22"/>
              </w:rPr>
            </w:pPr>
            <w:r w:rsidRPr="00627EDD">
              <w:rPr>
                <w:color w:val="000000"/>
                <w:szCs w:val="22"/>
              </w:rPr>
              <w:t>Novartis s.r.o.</w:t>
            </w:r>
          </w:p>
          <w:p w14:paraId="546BC106" w14:textId="77777777" w:rsidR="00EE6288" w:rsidRPr="00627EDD" w:rsidRDefault="00EE6288" w:rsidP="00EA1E23">
            <w:pPr>
              <w:widowControl w:val="0"/>
              <w:spacing w:line="240" w:lineRule="auto"/>
              <w:rPr>
                <w:color w:val="000000"/>
                <w:szCs w:val="22"/>
              </w:rPr>
            </w:pPr>
            <w:r w:rsidRPr="00627EDD">
              <w:rPr>
                <w:color w:val="000000"/>
                <w:szCs w:val="22"/>
              </w:rPr>
              <w:t>Tel: +420 225 775 111</w:t>
            </w:r>
          </w:p>
          <w:p w14:paraId="44D8E93B"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50786568" w14:textId="77777777" w:rsidR="00EE6288" w:rsidRPr="00627EDD" w:rsidRDefault="00EE6288" w:rsidP="00EA1E23">
            <w:pPr>
              <w:widowControl w:val="0"/>
              <w:spacing w:line="240" w:lineRule="auto"/>
              <w:rPr>
                <w:color w:val="000000"/>
                <w:szCs w:val="22"/>
              </w:rPr>
            </w:pPr>
            <w:r w:rsidRPr="00627EDD">
              <w:rPr>
                <w:b/>
                <w:color w:val="000000"/>
                <w:szCs w:val="22"/>
              </w:rPr>
              <w:t>Magyarország</w:t>
            </w:r>
          </w:p>
          <w:p w14:paraId="35D732FB" w14:textId="77777777" w:rsidR="00EE6288" w:rsidRPr="00627EDD" w:rsidRDefault="00EE6288" w:rsidP="00EA1E23">
            <w:pPr>
              <w:widowControl w:val="0"/>
              <w:spacing w:line="240" w:lineRule="auto"/>
              <w:rPr>
                <w:color w:val="000000"/>
                <w:szCs w:val="22"/>
              </w:rPr>
            </w:pPr>
            <w:r w:rsidRPr="00627EDD">
              <w:rPr>
                <w:color w:val="000000"/>
                <w:szCs w:val="22"/>
              </w:rPr>
              <w:t>Novartis Hungária Kft</w:t>
            </w:r>
          </w:p>
          <w:p w14:paraId="1BCB85C0" w14:textId="77777777" w:rsidR="00EE6288" w:rsidRPr="00627EDD" w:rsidRDefault="00EE6288" w:rsidP="00EA1E23">
            <w:pPr>
              <w:widowControl w:val="0"/>
              <w:tabs>
                <w:tab w:val="left" w:pos="-720"/>
              </w:tabs>
              <w:spacing w:line="240" w:lineRule="auto"/>
            </w:pPr>
            <w:r w:rsidRPr="00627EDD">
              <w:rPr>
                <w:color w:val="000000"/>
                <w:szCs w:val="22"/>
              </w:rPr>
              <w:t>Tel.: +36 1 457 65 00</w:t>
            </w:r>
          </w:p>
        </w:tc>
      </w:tr>
      <w:tr w:rsidR="00EE6288" w:rsidRPr="00627EDD" w14:paraId="3162C78F" w14:textId="77777777" w:rsidTr="00D767AD">
        <w:trPr>
          <w:cantSplit/>
        </w:trPr>
        <w:tc>
          <w:tcPr>
            <w:tcW w:w="4678" w:type="dxa"/>
            <w:shd w:val="clear" w:color="auto" w:fill="auto"/>
          </w:tcPr>
          <w:p w14:paraId="73F2D861" w14:textId="77777777" w:rsidR="00EE6288" w:rsidRPr="00627EDD" w:rsidRDefault="00EE6288" w:rsidP="00EA1E23">
            <w:pPr>
              <w:widowControl w:val="0"/>
              <w:spacing w:line="240" w:lineRule="auto"/>
              <w:rPr>
                <w:color w:val="000000"/>
                <w:szCs w:val="22"/>
              </w:rPr>
            </w:pPr>
            <w:r w:rsidRPr="00627EDD">
              <w:rPr>
                <w:b/>
                <w:color w:val="000000"/>
                <w:szCs w:val="22"/>
              </w:rPr>
              <w:t>Danmark</w:t>
            </w:r>
          </w:p>
          <w:p w14:paraId="466406E9" w14:textId="77777777" w:rsidR="00EE6288" w:rsidRPr="00627EDD" w:rsidRDefault="00EE6288" w:rsidP="00EA1E23">
            <w:pPr>
              <w:widowControl w:val="0"/>
              <w:spacing w:line="240" w:lineRule="auto"/>
              <w:rPr>
                <w:color w:val="000000"/>
                <w:szCs w:val="22"/>
              </w:rPr>
            </w:pPr>
            <w:r w:rsidRPr="00627EDD">
              <w:rPr>
                <w:color w:val="000000"/>
                <w:szCs w:val="22"/>
              </w:rPr>
              <w:t>Novartis Healthcare A/S</w:t>
            </w:r>
          </w:p>
          <w:p w14:paraId="0669F449" w14:textId="77777777" w:rsidR="00EE6288" w:rsidRPr="00627EDD" w:rsidRDefault="00EE6288" w:rsidP="00EA1E23">
            <w:pPr>
              <w:widowControl w:val="0"/>
              <w:spacing w:line="240" w:lineRule="auto"/>
              <w:rPr>
                <w:color w:val="000000"/>
                <w:szCs w:val="22"/>
              </w:rPr>
            </w:pPr>
            <w:r w:rsidRPr="00627EDD">
              <w:rPr>
                <w:color w:val="000000"/>
                <w:szCs w:val="22"/>
              </w:rPr>
              <w:t>Tlf: +45 39 16 84 00</w:t>
            </w:r>
          </w:p>
          <w:p w14:paraId="29CD4D9E"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4427699C"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Malta</w:t>
            </w:r>
          </w:p>
          <w:p w14:paraId="370B5CE4" w14:textId="77777777" w:rsidR="00EE6288" w:rsidRPr="00627EDD" w:rsidRDefault="00EE6288" w:rsidP="00EA1E23">
            <w:pPr>
              <w:widowControl w:val="0"/>
              <w:spacing w:line="240" w:lineRule="auto"/>
              <w:rPr>
                <w:color w:val="000000"/>
                <w:szCs w:val="22"/>
              </w:rPr>
            </w:pPr>
            <w:r w:rsidRPr="00627EDD">
              <w:rPr>
                <w:color w:val="000000"/>
                <w:szCs w:val="22"/>
              </w:rPr>
              <w:t>Novartis Pharma Services Inc.</w:t>
            </w:r>
          </w:p>
          <w:p w14:paraId="49F75ACA" w14:textId="77777777" w:rsidR="00EE6288" w:rsidRPr="00627EDD" w:rsidRDefault="00EE6288" w:rsidP="00EA1E23">
            <w:pPr>
              <w:widowControl w:val="0"/>
              <w:tabs>
                <w:tab w:val="left" w:pos="-720"/>
              </w:tabs>
              <w:spacing w:line="240" w:lineRule="auto"/>
            </w:pPr>
            <w:r w:rsidRPr="00627EDD">
              <w:rPr>
                <w:color w:val="000000"/>
                <w:szCs w:val="22"/>
              </w:rPr>
              <w:t>Tel: +356 2122 2872</w:t>
            </w:r>
          </w:p>
        </w:tc>
      </w:tr>
      <w:tr w:rsidR="00EE6288" w:rsidRPr="00627EDD" w14:paraId="2F98AFA6" w14:textId="77777777" w:rsidTr="00D767AD">
        <w:trPr>
          <w:cantSplit/>
        </w:trPr>
        <w:tc>
          <w:tcPr>
            <w:tcW w:w="4678" w:type="dxa"/>
            <w:shd w:val="clear" w:color="auto" w:fill="auto"/>
          </w:tcPr>
          <w:p w14:paraId="358E7A10" w14:textId="77777777" w:rsidR="00EE6288" w:rsidRPr="00627EDD" w:rsidRDefault="00EE6288" w:rsidP="00EA1E23">
            <w:pPr>
              <w:widowControl w:val="0"/>
              <w:spacing w:line="240" w:lineRule="auto"/>
              <w:rPr>
                <w:color w:val="000000"/>
                <w:szCs w:val="22"/>
              </w:rPr>
            </w:pPr>
            <w:r w:rsidRPr="00627EDD">
              <w:rPr>
                <w:b/>
                <w:color w:val="000000"/>
                <w:szCs w:val="22"/>
              </w:rPr>
              <w:lastRenderedPageBreak/>
              <w:t>Deutschland</w:t>
            </w:r>
          </w:p>
          <w:p w14:paraId="35ED8BBC" w14:textId="77777777" w:rsidR="00EE6288" w:rsidRPr="00627EDD" w:rsidRDefault="00EE6288" w:rsidP="00EA1E23">
            <w:pPr>
              <w:widowControl w:val="0"/>
              <w:spacing w:line="240" w:lineRule="auto"/>
              <w:rPr>
                <w:color w:val="000000"/>
                <w:szCs w:val="22"/>
              </w:rPr>
            </w:pPr>
            <w:r w:rsidRPr="00627EDD">
              <w:rPr>
                <w:color w:val="000000"/>
                <w:szCs w:val="22"/>
              </w:rPr>
              <w:t>Novartis Pharma GmbH</w:t>
            </w:r>
          </w:p>
          <w:p w14:paraId="75166F8E" w14:textId="77777777" w:rsidR="00EE6288" w:rsidRPr="00627EDD" w:rsidRDefault="00EE6288" w:rsidP="00EA1E23">
            <w:pPr>
              <w:widowControl w:val="0"/>
              <w:spacing w:line="240" w:lineRule="auto"/>
              <w:rPr>
                <w:color w:val="000000"/>
                <w:szCs w:val="22"/>
              </w:rPr>
            </w:pPr>
            <w:r w:rsidRPr="00627EDD">
              <w:rPr>
                <w:color w:val="000000"/>
                <w:szCs w:val="22"/>
              </w:rPr>
              <w:t>Tel: +49 911 273 0</w:t>
            </w:r>
          </w:p>
          <w:p w14:paraId="78C286A1"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59B3CBFE" w14:textId="77777777" w:rsidR="00EE6288" w:rsidRPr="00627EDD" w:rsidRDefault="00EE6288" w:rsidP="00EA1E23">
            <w:pPr>
              <w:widowControl w:val="0"/>
              <w:spacing w:line="240" w:lineRule="auto"/>
              <w:rPr>
                <w:iCs/>
                <w:color w:val="000000"/>
                <w:szCs w:val="22"/>
              </w:rPr>
            </w:pPr>
            <w:r w:rsidRPr="00627EDD">
              <w:rPr>
                <w:b/>
                <w:color w:val="000000"/>
                <w:szCs w:val="22"/>
              </w:rPr>
              <w:t>Nederland</w:t>
            </w:r>
          </w:p>
          <w:p w14:paraId="61A5B2B4" w14:textId="77777777" w:rsidR="00EE6288" w:rsidRPr="00627EDD" w:rsidRDefault="00EE6288" w:rsidP="00EA1E23">
            <w:pPr>
              <w:widowControl w:val="0"/>
              <w:spacing w:line="240" w:lineRule="auto"/>
              <w:rPr>
                <w:color w:val="000000"/>
                <w:szCs w:val="22"/>
              </w:rPr>
            </w:pPr>
            <w:r w:rsidRPr="00627EDD">
              <w:rPr>
                <w:iCs/>
                <w:color w:val="000000"/>
                <w:szCs w:val="22"/>
              </w:rPr>
              <w:t>Novartis Pharma B.V.</w:t>
            </w:r>
          </w:p>
          <w:p w14:paraId="2CC57EA8" w14:textId="7436239D" w:rsidR="00EE6288" w:rsidRPr="00627EDD" w:rsidRDefault="00EE6288" w:rsidP="00EA1E23">
            <w:pPr>
              <w:widowControl w:val="0"/>
              <w:spacing w:line="240" w:lineRule="auto"/>
            </w:pPr>
            <w:r w:rsidRPr="00627EDD">
              <w:rPr>
                <w:color w:val="000000"/>
                <w:szCs w:val="22"/>
              </w:rPr>
              <w:t xml:space="preserve">Tel: +31 </w:t>
            </w:r>
            <w:r w:rsidR="00DE57AF" w:rsidRPr="00627EDD">
              <w:rPr>
                <w:color w:val="000000"/>
                <w:szCs w:val="22"/>
              </w:rPr>
              <w:t>88 04 52</w:t>
            </w:r>
            <w:r w:rsidRPr="00627EDD">
              <w:rPr>
                <w:color w:val="000000"/>
                <w:szCs w:val="22"/>
              </w:rPr>
              <w:t xml:space="preserve"> 111</w:t>
            </w:r>
          </w:p>
        </w:tc>
      </w:tr>
      <w:tr w:rsidR="00EE6288" w:rsidRPr="00627EDD" w14:paraId="6A4CFFB8" w14:textId="77777777" w:rsidTr="00D767AD">
        <w:trPr>
          <w:cantSplit/>
        </w:trPr>
        <w:tc>
          <w:tcPr>
            <w:tcW w:w="4678" w:type="dxa"/>
            <w:shd w:val="clear" w:color="auto" w:fill="auto"/>
          </w:tcPr>
          <w:p w14:paraId="0F974B20" w14:textId="77777777" w:rsidR="00EE6288" w:rsidRPr="00627EDD" w:rsidRDefault="00EE6288" w:rsidP="00EA1E23">
            <w:pPr>
              <w:widowControl w:val="0"/>
              <w:tabs>
                <w:tab w:val="left" w:pos="-720"/>
              </w:tabs>
              <w:spacing w:line="240" w:lineRule="auto"/>
              <w:rPr>
                <w:color w:val="000000"/>
                <w:szCs w:val="22"/>
              </w:rPr>
            </w:pPr>
            <w:r w:rsidRPr="00627EDD">
              <w:rPr>
                <w:b/>
                <w:bCs/>
                <w:color w:val="000000"/>
                <w:szCs w:val="22"/>
              </w:rPr>
              <w:t>Eesti</w:t>
            </w:r>
          </w:p>
          <w:p w14:paraId="3A29B99B" w14:textId="77777777" w:rsidR="00EE6288" w:rsidRPr="00627EDD" w:rsidRDefault="0016311B" w:rsidP="00EA1E23">
            <w:pPr>
              <w:widowControl w:val="0"/>
              <w:tabs>
                <w:tab w:val="left" w:pos="-720"/>
              </w:tabs>
              <w:spacing w:line="240" w:lineRule="auto"/>
              <w:rPr>
                <w:color w:val="000000"/>
                <w:szCs w:val="22"/>
              </w:rPr>
            </w:pPr>
            <w:r w:rsidRPr="00627EDD">
              <w:rPr>
                <w:szCs w:val="22"/>
              </w:rPr>
              <w:t>SIA Novartis Baltics Eesti filiaal</w:t>
            </w:r>
          </w:p>
          <w:p w14:paraId="6DC244E0" w14:textId="77777777" w:rsidR="00EE6288" w:rsidRPr="00627EDD" w:rsidRDefault="00EE6288" w:rsidP="00EA1E23">
            <w:pPr>
              <w:widowControl w:val="0"/>
              <w:tabs>
                <w:tab w:val="left" w:pos="-720"/>
              </w:tabs>
              <w:spacing w:line="240" w:lineRule="auto"/>
              <w:rPr>
                <w:color w:val="000000"/>
                <w:szCs w:val="22"/>
              </w:rPr>
            </w:pPr>
            <w:r w:rsidRPr="00627EDD">
              <w:rPr>
                <w:color w:val="000000"/>
                <w:szCs w:val="22"/>
              </w:rPr>
              <w:t xml:space="preserve">Tel: +372 </w:t>
            </w:r>
            <w:r w:rsidRPr="00627EDD">
              <w:rPr>
                <w:szCs w:val="22"/>
              </w:rPr>
              <w:t>66 30 810</w:t>
            </w:r>
          </w:p>
          <w:p w14:paraId="50D92FD9"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370D7605" w14:textId="77777777" w:rsidR="00EE6288" w:rsidRPr="00627EDD" w:rsidRDefault="00EE6288" w:rsidP="00EA1E23">
            <w:pPr>
              <w:widowControl w:val="0"/>
              <w:spacing w:line="240" w:lineRule="auto"/>
              <w:rPr>
                <w:color w:val="000000"/>
                <w:szCs w:val="22"/>
              </w:rPr>
            </w:pPr>
            <w:r w:rsidRPr="00627EDD">
              <w:rPr>
                <w:b/>
                <w:color w:val="000000"/>
                <w:szCs w:val="22"/>
              </w:rPr>
              <w:t>Norge</w:t>
            </w:r>
          </w:p>
          <w:p w14:paraId="1A755DA8" w14:textId="77777777" w:rsidR="00EE6288" w:rsidRPr="00627EDD" w:rsidRDefault="00EE6288" w:rsidP="00EA1E23">
            <w:pPr>
              <w:widowControl w:val="0"/>
              <w:spacing w:line="240" w:lineRule="auto"/>
              <w:rPr>
                <w:color w:val="000000"/>
                <w:szCs w:val="22"/>
              </w:rPr>
            </w:pPr>
            <w:r w:rsidRPr="00627EDD">
              <w:rPr>
                <w:color w:val="000000"/>
                <w:szCs w:val="22"/>
              </w:rPr>
              <w:t>Novartis Norge AS</w:t>
            </w:r>
          </w:p>
          <w:p w14:paraId="2396C695" w14:textId="77777777" w:rsidR="00EE6288" w:rsidRPr="00627EDD" w:rsidRDefault="00EE6288" w:rsidP="00EA1E23">
            <w:pPr>
              <w:widowControl w:val="0"/>
              <w:tabs>
                <w:tab w:val="left" w:pos="-720"/>
              </w:tabs>
              <w:spacing w:line="240" w:lineRule="auto"/>
            </w:pPr>
            <w:r w:rsidRPr="00627EDD">
              <w:rPr>
                <w:color w:val="000000"/>
                <w:szCs w:val="22"/>
              </w:rPr>
              <w:t>Tlf: +47 23 05 20 00</w:t>
            </w:r>
          </w:p>
        </w:tc>
      </w:tr>
      <w:tr w:rsidR="00EE6288" w:rsidRPr="00627EDD" w14:paraId="3F24D204" w14:textId="77777777" w:rsidTr="00D767AD">
        <w:trPr>
          <w:cantSplit/>
        </w:trPr>
        <w:tc>
          <w:tcPr>
            <w:tcW w:w="4678" w:type="dxa"/>
            <w:shd w:val="clear" w:color="auto" w:fill="auto"/>
          </w:tcPr>
          <w:p w14:paraId="26FB1B86" w14:textId="77777777" w:rsidR="00EE6288" w:rsidRPr="00627EDD" w:rsidRDefault="00EE6288" w:rsidP="00EA1E23">
            <w:pPr>
              <w:widowControl w:val="0"/>
              <w:spacing w:line="240" w:lineRule="auto"/>
              <w:rPr>
                <w:color w:val="000000"/>
                <w:szCs w:val="22"/>
              </w:rPr>
            </w:pPr>
            <w:r w:rsidRPr="00627EDD">
              <w:rPr>
                <w:b/>
                <w:color w:val="000000"/>
                <w:szCs w:val="22"/>
              </w:rPr>
              <w:t>Ελλάδα</w:t>
            </w:r>
          </w:p>
          <w:p w14:paraId="0A5BA9D1" w14:textId="77777777" w:rsidR="00EE6288" w:rsidRPr="00627EDD" w:rsidRDefault="00EE6288" w:rsidP="00EA1E23">
            <w:pPr>
              <w:widowControl w:val="0"/>
              <w:spacing w:line="240" w:lineRule="auto"/>
              <w:rPr>
                <w:color w:val="000000"/>
                <w:szCs w:val="22"/>
              </w:rPr>
            </w:pPr>
            <w:r w:rsidRPr="00627EDD">
              <w:rPr>
                <w:color w:val="000000"/>
                <w:szCs w:val="22"/>
              </w:rPr>
              <w:t>Novartis (Hellas) A.E.B.E.</w:t>
            </w:r>
          </w:p>
          <w:p w14:paraId="798E6AFF" w14:textId="77777777" w:rsidR="00EE6288" w:rsidRPr="00627EDD" w:rsidRDefault="00EE6288" w:rsidP="00EA1E23">
            <w:pPr>
              <w:widowControl w:val="0"/>
              <w:spacing w:line="240" w:lineRule="auto"/>
              <w:rPr>
                <w:color w:val="000000"/>
                <w:szCs w:val="22"/>
              </w:rPr>
            </w:pPr>
            <w:r w:rsidRPr="00627EDD">
              <w:rPr>
                <w:color w:val="000000"/>
                <w:szCs w:val="22"/>
              </w:rPr>
              <w:t>Τηλ: +30 210 281 17 12</w:t>
            </w:r>
          </w:p>
          <w:p w14:paraId="67ABC20E"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43407205" w14:textId="77777777" w:rsidR="00EE6288" w:rsidRPr="00627EDD" w:rsidRDefault="00EE6288" w:rsidP="00EA1E23">
            <w:pPr>
              <w:widowControl w:val="0"/>
              <w:spacing w:line="240" w:lineRule="auto"/>
              <w:rPr>
                <w:color w:val="000000"/>
                <w:szCs w:val="22"/>
              </w:rPr>
            </w:pPr>
            <w:r w:rsidRPr="00627EDD">
              <w:rPr>
                <w:b/>
                <w:color w:val="000000"/>
                <w:szCs w:val="22"/>
              </w:rPr>
              <w:t>Österreich</w:t>
            </w:r>
          </w:p>
          <w:p w14:paraId="1A6308FA" w14:textId="77777777" w:rsidR="00EE6288" w:rsidRPr="00627EDD" w:rsidRDefault="00EE6288" w:rsidP="00EA1E23">
            <w:pPr>
              <w:widowControl w:val="0"/>
              <w:spacing w:line="240" w:lineRule="auto"/>
              <w:rPr>
                <w:color w:val="000000"/>
                <w:szCs w:val="22"/>
              </w:rPr>
            </w:pPr>
            <w:r w:rsidRPr="00627EDD">
              <w:rPr>
                <w:color w:val="000000"/>
                <w:szCs w:val="22"/>
              </w:rPr>
              <w:t>Novartis Pharma GmbH</w:t>
            </w:r>
          </w:p>
          <w:p w14:paraId="645C2C85" w14:textId="77777777" w:rsidR="00EE6288" w:rsidRPr="00627EDD" w:rsidRDefault="00EE6288" w:rsidP="00EA1E23">
            <w:pPr>
              <w:widowControl w:val="0"/>
              <w:spacing w:line="240" w:lineRule="auto"/>
            </w:pPr>
            <w:r w:rsidRPr="00627EDD">
              <w:rPr>
                <w:color w:val="000000"/>
                <w:szCs w:val="22"/>
              </w:rPr>
              <w:t>Tel: +43 1 86 6570</w:t>
            </w:r>
          </w:p>
        </w:tc>
      </w:tr>
      <w:tr w:rsidR="00EE6288" w:rsidRPr="00627EDD" w14:paraId="41983876" w14:textId="77777777" w:rsidTr="00D767AD">
        <w:trPr>
          <w:cantSplit/>
        </w:trPr>
        <w:tc>
          <w:tcPr>
            <w:tcW w:w="4678" w:type="dxa"/>
            <w:shd w:val="clear" w:color="auto" w:fill="auto"/>
          </w:tcPr>
          <w:p w14:paraId="0299CC48"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España</w:t>
            </w:r>
          </w:p>
          <w:p w14:paraId="613E9E0D" w14:textId="77777777" w:rsidR="00EE6288" w:rsidRPr="00627EDD" w:rsidRDefault="00EE6288" w:rsidP="00EA1E23">
            <w:pPr>
              <w:widowControl w:val="0"/>
              <w:spacing w:line="240" w:lineRule="auto"/>
              <w:rPr>
                <w:color w:val="000000"/>
                <w:szCs w:val="22"/>
              </w:rPr>
            </w:pPr>
            <w:r w:rsidRPr="00627EDD">
              <w:rPr>
                <w:color w:val="000000"/>
                <w:szCs w:val="22"/>
              </w:rPr>
              <w:t>Novartis Farmacéutica, S.A.</w:t>
            </w:r>
          </w:p>
          <w:p w14:paraId="3A4245E5" w14:textId="77777777" w:rsidR="00EE6288" w:rsidRPr="00627EDD" w:rsidRDefault="00EE6288" w:rsidP="00EA1E23">
            <w:pPr>
              <w:widowControl w:val="0"/>
              <w:spacing w:line="240" w:lineRule="auto"/>
              <w:rPr>
                <w:color w:val="000000"/>
                <w:szCs w:val="22"/>
              </w:rPr>
            </w:pPr>
            <w:r w:rsidRPr="00627EDD">
              <w:rPr>
                <w:color w:val="000000"/>
                <w:szCs w:val="22"/>
              </w:rPr>
              <w:t>Tel: +34 93 306 42 00</w:t>
            </w:r>
          </w:p>
          <w:p w14:paraId="1B8045A0"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22FBC007" w14:textId="77777777" w:rsidR="00EE6288" w:rsidRPr="00627EDD" w:rsidRDefault="00EE6288" w:rsidP="00EA1E23">
            <w:pPr>
              <w:widowControl w:val="0"/>
              <w:spacing w:line="240" w:lineRule="auto"/>
              <w:rPr>
                <w:color w:val="000000"/>
                <w:szCs w:val="22"/>
              </w:rPr>
            </w:pPr>
            <w:r w:rsidRPr="00627EDD">
              <w:rPr>
                <w:b/>
                <w:color w:val="000000"/>
                <w:szCs w:val="22"/>
              </w:rPr>
              <w:t>Polska</w:t>
            </w:r>
          </w:p>
          <w:p w14:paraId="2F028929" w14:textId="77777777" w:rsidR="00EE6288" w:rsidRPr="00627EDD" w:rsidRDefault="00EE6288" w:rsidP="00EA1E23">
            <w:pPr>
              <w:widowControl w:val="0"/>
              <w:spacing w:line="240" w:lineRule="auto"/>
              <w:rPr>
                <w:color w:val="000000"/>
                <w:szCs w:val="22"/>
              </w:rPr>
            </w:pPr>
            <w:r w:rsidRPr="00627EDD">
              <w:rPr>
                <w:color w:val="000000"/>
                <w:szCs w:val="22"/>
              </w:rPr>
              <w:t>Novartis Poland Sp. z o.o.</w:t>
            </w:r>
          </w:p>
          <w:p w14:paraId="0F54C1B7" w14:textId="77777777" w:rsidR="00EE6288" w:rsidRPr="00627EDD" w:rsidRDefault="00EE6288" w:rsidP="00EA1E23">
            <w:pPr>
              <w:widowControl w:val="0"/>
              <w:spacing w:line="240" w:lineRule="auto"/>
            </w:pPr>
            <w:r w:rsidRPr="00627EDD">
              <w:rPr>
                <w:color w:val="000000"/>
                <w:szCs w:val="22"/>
              </w:rPr>
              <w:t>Tel.: +48 22 375 4888</w:t>
            </w:r>
          </w:p>
        </w:tc>
      </w:tr>
      <w:tr w:rsidR="00EE6288" w:rsidRPr="00627EDD" w14:paraId="75565CF5" w14:textId="77777777" w:rsidTr="00D767AD">
        <w:trPr>
          <w:cantSplit/>
        </w:trPr>
        <w:tc>
          <w:tcPr>
            <w:tcW w:w="4678" w:type="dxa"/>
            <w:shd w:val="clear" w:color="auto" w:fill="auto"/>
          </w:tcPr>
          <w:p w14:paraId="07BADC70"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France</w:t>
            </w:r>
          </w:p>
          <w:p w14:paraId="26A778CD" w14:textId="77777777" w:rsidR="00EE6288" w:rsidRPr="00627EDD" w:rsidRDefault="00EE6288" w:rsidP="00EA1E23">
            <w:pPr>
              <w:widowControl w:val="0"/>
              <w:spacing w:line="240" w:lineRule="auto"/>
              <w:rPr>
                <w:color w:val="000000"/>
                <w:szCs w:val="22"/>
              </w:rPr>
            </w:pPr>
            <w:r w:rsidRPr="00627EDD">
              <w:rPr>
                <w:color w:val="000000"/>
                <w:szCs w:val="22"/>
              </w:rPr>
              <w:t>Novartis Pharma S.A.S.</w:t>
            </w:r>
          </w:p>
          <w:p w14:paraId="01D20839" w14:textId="77777777" w:rsidR="00EE6288" w:rsidRPr="00627EDD" w:rsidRDefault="00EE6288" w:rsidP="00EA1E23">
            <w:pPr>
              <w:widowControl w:val="0"/>
              <w:spacing w:line="240" w:lineRule="auto"/>
              <w:rPr>
                <w:b/>
                <w:color w:val="000000"/>
                <w:szCs w:val="22"/>
              </w:rPr>
            </w:pPr>
            <w:r w:rsidRPr="00627EDD">
              <w:rPr>
                <w:color w:val="000000"/>
                <w:szCs w:val="22"/>
              </w:rPr>
              <w:t>Tél: +33 1 55 47 66 00</w:t>
            </w:r>
          </w:p>
          <w:p w14:paraId="71922B93" w14:textId="77777777" w:rsidR="00EE6288" w:rsidRPr="00627EDD" w:rsidRDefault="00EE6288" w:rsidP="00EA1E23">
            <w:pPr>
              <w:widowControl w:val="0"/>
              <w:spacing w:line="240" w:lineRule="auto"/>
              <w:rPr>
                <w:b/>
                <w:color w:val="000000"/>
                <w:szCs w:val="22"/>
              </w:rPr>
            </w:pPr>
          </w:p>
        </w:tc>
        <w:tc>
          <w:tcPr>
            <w:tcW w:w="4678" w:type="dxa"/>
            <w:shd w:val="clear" w:color="auto" w:fill="auto"/>
          </w:tcPr>
          <w:p w14:paraId="0F9EA171" w14:textId="77777777" w:rsidR="00EE6288" w:rsidRPr="00627EDD" w:rsidRDefault="00EE6288" w:rsidP="00EA1E23">
            <w:pPr>
              <w:widowControl w:val="0"/>
              <w:spacing w:line="240" w:lineRule="auto"/>
              <w:rPr>
                <w:color w:val="000000"/>
                <w:szCs w:val="22"/>
              </w:rPr>
            </w:pPr>
            <w:r w:rsidRPr="00627EDD">
              <w:rPr>
                <w:b/>
                <w:color w:val="000000"/>
                <w:szCs w:val="22"/>
              </w:rPr>
              <w:t>Portugal</w:t>
            </w:r>
          </w:p>
          <w:p w14:paraId="53A419FB" w14:textId="77777777" w:rsidR="00EE6288" w:rsidRPr="00627EDD" w:rsidRDefault="00EE6288" w:rsidP="00EA1E23">
            <w:pPr>
              <w:pStyle w:val="WW-Text"/>
              <w:widowControl w:val="0"/>
              <w:spacing w:before="0"/>
              <w:jc w:val="left"/>
              <w:rPr>
                <w:color w:val="000000"/>
                <w:szCs w:val="22"/>
                <w:lang w:val="mt-MT"/>
              </w:rPr>
            </w:pPr>
            <w:r w:rsidRPr="00627EDD">
              <w:rPr>
                <w:color w:val="000000"/>
                <w:sz w:val="22"/>
                <w:szCs w:val="22"/>
                <w:lang w:val="mt-MT"/>
              </w:rPr>
              <w:t>Novartis Farma - Produtos Farmacêuticos, S.A.</w:t>
            </w:r>
          </w:p>
          <w:p w14:paraId="59859949" w14:textId="77777777" w:rsidR="00EE6288" w:rsidRPr="00627EDD" w:rsidRDefault="00EE6288" w:rsidP="00EA1E23">
            <w:pPr>
              <w:widowControl w:val="0"/>
              <w:tabs>
                <w:tab w:val="left" w:pos="-720"/>
              </w:tabs>
              <w:spacing w:line="240" w:lineRule="auto"/>
            </w:pPr>
            <w:r w:rsidRPr="00627EDD">
              <w:rPr>
                <w:color w:val="000000"/>
                <w:szCs w:val="22"/>
              </w:rPr>
              <w:t>Tel: +351 21 000 8600</w:t>
            </w:r>
          </w:p>
        </w:tc>
      </w:tr>
      <w:tr w:rsidR="00EE6288" w:rsidRPr="00627EDD" w14:paraId="4F5B2410" w14:textId="77777777" w:rsidTr="00D767AD">
        <w:trPr>
          <w:cantSplit/>
        </w:trPr>
        <w:tc>
          <w:tcPr>
            <w:tcW w:w="4678" w:type="dxa"/>
            <w:shd w:val="clear" w:color="auto" w:fill="auto"/>
          </w:tcPr>
          <w:p w14:paraId="0D39223C" w14:textId="77777777" w:rsidR="00EE6288" w:rsidRPr="00627EDD" w:rsidRDefault="00EE6288" w:rsidP="00EA1E23">
            <w:pPr>
              <w:pStyle w:val="Smalltext120"/>
              <w:tabs>
                <w:tab w:val="left" w:pos="567"/>
              </w:tabs>
              <w:rPr>
                <w:sz w:val="22"/>
                <w:szCs w:val="22"/>
                <w:lang w:val="mt-MT"/>
              </w:rPr>
            </w:pPr>
            <w:r w:rsidRPr="00627EDD">
              <w:rPr>
                <w:b/>
                <w:sz w:val="22"/>
                <w:szCs w:val="22"/>
                <w:lang w:val="mt-MT"/>
              </w:rPr>
              <w:t>Hrvatska</w:t>
            </w:r>
          </w:p>
          <w:p w14:paraId="63E31BC1" w14:textId="77777777" w:rsidR="00EE6288" w:rsidRPr="00627EDD" w:rsidRDefault="00EE6288" w:rsidP="00EA1E23">
            <w:pPr>
              <w:pStyle w:val="Smalltext120"/>
              <w:tabs>
                <w:tab w:val="left" w:pos="567"/>
              </w:tabs>
              <w:rPr>
                <w:sz w:val="22"/>
                <w:szCs w:val="22"/>
                <w:lang w:val="mt-MT"/>
              </w:rPr>
            </w:pPr>
            <w:r w:rsidRPr="00627EDD">
              <w:rPr>
                <w:sz w:val="22"/>
                <w:szCs w:val="22"/>
                <w:lang w:val="mt-MT"/>
              </w:rPr>
              <w:t>Novartis Hrvatska d.o.o.</w:t>
            </w:r>
          </w:p>
          <w:p w14:paraId="1AACB1A7" w14:textId="77777777" w:rsidR="00EE6288" w:rsidRPr="00627EDD" w:rsidRDefault="00EE6288" w:rsidP="00EA1E23">
            <w:pPr>
              <w:pStyle w:val="Smalltext120"/>
              <w:tabs>
                <w:tab w:val="left" w:pos="567"/>
              </w:tabs>
              <w:rPr>
                <w:b/>
                <w:color w:val="000000"/>
                <w:szCs w:val="22"/>
                <w:lang w:val="mt-MT"/>
              </w:rPr>
            </w:pPr>
            <w:r w:rsidRPr="00627EDD">
              <w:rPr>
                <w:sz w:val="22"/>
                <w:szCs w:val="22"/>
                <w:lang w:val="mt-MT"/>
              </w:rPr>
              <w:t>Tel. +385 1 6274 220</w:t>
            </w:r>
          </w:p>
          <w:p w14:paraId="6E2814C7" w14:textId="77777777" w:rsidR="00EE6288" w:rsidRPr="00627EDD" w:rsidRDefault="00EE6288" w:rsidP="00EA1E23">
            <w:pPr>
              <w:widowControl w:val="0"/>
              <w:tabs>
                <w:tab w:val="left" w:pos="-720"/>
                <w:tab w:val="left" w:pos="4536"/>
              </w:tabs>
              <w:spacing w:line="240" w:lineRule="auto"/>
              <w:rPr>
                <w:b/>
                <w:color w:val="000000"/>
                <w:szCs w:val="22"/>
              </w:rPr>
            </w:pPr>
          </w:p>
        </w:tc>
        <w:tc>
          <w:tcPr>
            <w:tcW w:w="4678" w:type="dxa"/>
            <w:shd w:val="clear" w:color="auto" w:fill="auto"/>
          </w:tcPr>
          <w:p w14:paraId="12B21094" w14:textId="77777777" w:rsidR="00EE6288" w:rsidRPr="00627EDD" w:rsidRDefault="00EE6288" w:rsidP="00EA1E23">
            <w:pPr>
              <w:spacing w:line="240" w:lineRule="auto"/>
              <w:rPr>
                <w:color w:val="000000"/>
                <w:szCs w:val="22"/>
              </w:rPr>
            </w:pPr>
            <w:r w:rsidRPr="00627EDD">
              <w:rPr>
                <w:b/>
                <w:color w:val="000000"/>
                <w:szCs w:val="22"/>
              </w:rPr>
              <w:t>România</w:t>
            </w:r>
          </w:p>
          <w:p w14:paraId="5432C206" w14:textId="77777777" w:rsidR="00EE6288" w:rsidRPr="00627EDD" w:rsidRDefault="00EE6288" w:rsidP="00EA1E23">
            <w:pPr>
              <w:spacing w:line="240" w:lineRule="auto"/>
              <w:rPr>
                <w:color w:val="000000"/>
                <w:szCs w:val="22"/>
              </w:rPr>
            </w:pPr>
            <w:r w:rsidRPr="00627EDD">
              <w:rPr>
                <w:color w:val="000000"/>
                <w:szCs w:val="22"/>
              </w:rPr>
              <w:t>Novartis Pharma Services Romania SRL</w:t>
            </w:r>
          </w:p>
          <w:p w14:paraId="3A4A4C3A" w14:textId="77777777" w:rsidR="00EE6288" w:rsidRPr="00627EDD" w:rsidRDefault="00EE6288" w:rsidP="00EA1E23">
            <w:pPr>
              <w:widowControl w:val="0"/>
              <w:tabs>
                <w:tab w:val="left" w:pos="-720"/>
              </w:tabs>
              <w:spacing w:line="240" w:lineRule="auto"/>
            </w:pPr>
            <w:r w:rsidRPr="00627EDD">
              <w:rPr>
                <w:color w:val="000000"/>
                <w:szCs w:val="22"/>
              </w:rPr>
              <w:t>Tel: +40 21 31299 01</w:t>
            </w:r>
          </w:p>
        </w:tc>
      </w:tr>
      <w:tr w:rsidR="00EE6288" w:rsidRPr="00627EDD" w14:paraId="27CFFB8D" w14:textId="77777777" w:rsidTr="00D767AD">
        <w:trPr>
          <w:cantSplit/>
        </w:trPr>
        <w:tc>
          <w:tcPr>
            <w:tcW w:w="4678" w:type="dxa"/>
            <w:shd w:val="clear" w:color="auto" w:fill="auto"/>
          </w:tcPr>
          <w:p w14:paraId="76834F3A" w14:textId="77777777" w:rsidR="00EE6288" w:rsidRPr="00627EDD" w:rsidRDefault="00EE6288" w:rsidP="00EA1E23">
            <w:pPr>
              <w:widowControl w:val="0"/>
              <w:spacing w:line="240" w:lineRule="auto"/>
              <w:rPr>
                <w:color w:val="000000"/>
                <w:szCs w:val="22"/>
              </w:rPr>
            </w:pPr>
            <w:r w:rsidRPr="00627EDD">
              <w:rPr>
                <w:b/>
                <w:color w:val="000000"/>
                <w:szCs w:val="22"/>
              </w:rPr>
              <w:t>Ireland</w:t>
            </w:r>
          </w:p>
          <w:p w14:paraId="268366F9" w14:textId="77777777" w:rsidR="00EE6288" w:rsidRPr="00627EDD" w:rsidRDefault="00EE6288" w:rsidP="00EA1E23">
            <w:pPr>
              <w:widowControl w:val="0"/>
              <w:spacing w:line="240" w:lineRule="auto"/>
              <w:rPr>
                <w:color w:val="000000"/>
                <w:szCs w:val="22"/>
              </w:rPr>
            </w:pPr>
            <w:r w:rsidRPr="00627EDD">
              <w:rPr>
                <w:color w:val="000000"/>
                <w:szCs w:val="22"/>
              </w:rPr>
              <w:t>Novartis Ireland Limited</w:t>
            </w:r>
          </w:p>
          <w:p w14:paraId="1A121E86" w14:textId="77777777" w:rsidR="00EE6288" w:rsidRPr="00627EDD" w:rsidRDefault="00EE6288" w:rsidP="00EA1E23">
            <w:pPr>
              <w:widowControl w:val="0"/>
              <w:spacing w:line="240" w:lineRule="auto"/>
              <w:rPr>
                <w:color w:val="000000"/>
                <w:szCs w:val="22"/>
              </w:rPr>
            </w:pPr>
            <w:r w:rsidRPr="00627EDD">
              <w:rPr>
                <w:color w:val="000000"/>
                <w:szCs w:val="22"/>
              </w:rPr>
              <w:t>Tel: +353 1 260 12 55</w:t>
            </w:r>
          </w:p>
          <w:p w14:paraId="4429B9C5"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0FC89229" w14:textId="77777777" w:rsidR="00EE6288" w:rsidRPr="00627EDD" w:rsidRDefault="00EE6288" w:rsidP="00EA1E23">
            <w:pPr>
              <w:widowControl w:val="0"/>
              <w:spacing w:line="240" w:lineRule="auto"/>
              <w:rPr>
                <w:color w:val="000000"/>
                <w:szCs w:val="22"/>
              </w:rPr>
            </w:pPr>
            <w:r w:rsidRPr="00627EDD">
              <w:rPr>
                <w:b/>
                <w:color w:val="000000"/>
                <w:szCs w:val="22"/>
              </w:rPr>
              <w:t>Slovenija</w:t>
            </w:r>
          </w:p>
          <w:p w14:paraId="1C9BEF56" w14:textId="77777777" w:rsidR="00EE6288" w:rsidRPr="00627EDD" w:rsidRDefault="00EE6288" w:rsidP="00EA1E23">
            <w:pPr>
              <w:widowControl w:val="0"/>
              <w:spacing w:line="240" w:lineRule="auto"/>
              <w:rPr>
                <w:color w:val="000000"/>
                <w:szCs w:val="22"/>
              </w:rPr>
            </w:pPr>
            <w:r w:rsidRPr="00627EDD">
              <w:rPr>
                <w:color w:val="000000"/>
                <w:szCs w:val="22"/>
              </w:rPr>
              <w:t>Novartis Pharma Services Inc.</w:t>
            </w:r>
          </w:p>
          <w:p w14:paraId="253971D0" w14:textId="77777777" w:rsidR="00EE6288" w:rsidRPr="00627EDD" w:rsidRDefault="00EE6288" w:rsidP="00EA1E23">
            <w:pPr>
              <w:widowControl w:val="0"/>
              <w:spacing w:line="240" w:lineRule="auto"/>
            </w:pPr>
            <w:r w:rsidRPr="00627EDD">
              <w:rPr>
                <w:color w:val="000000"/>
                <w:szCs w:val="22"/>
              </w:rPr>
              <w:t>Tel: +386 1 300 75 50</w:t>
            </w:r>
          </w:p>
        </w:tc>
      </w:tr>
      <w:tr w:rsidR="00EE6288" w:rsidRPr="00627EDD" w14:paraId="7772DBF7" w14:textId="77777777" w:rsidTr="00D767AD">
        <w:trPr>
          <w:cantSplit/>
        </w:trPr>
        <w:tc>
          <w:tcPr>
            <w:tcW w:w="4678" w:type="dxa"/>
            <w:shd w:val="clear" w:color="auto" w:fill="auto"/>
          </w:tcPr>
          <w:p w14:paraId="70F21288" w14:textId="77777777" w:rsidR="00EE6288" w:rsidRPr="00627EDD" w:rsidRDefault="00EE6288" w:rsidP="00EA1E23">
            <w:pPr>
              <w:widowControl w:val="0"/>
              <w:spacing w:line="240" w:lineRule="auto"/>
              <w:rPr>
                <w:color w:val="000000"/>
                <w:szCs w:val="22"/>
              </w:rPr>
            </w:pPr>
            <w:r w:rsidRPr="00627EDD">
              <w:rPr>
                <w:b/>
                <w:color w:val="000000"/>
                <w:szCs w:val="22"/>
              </w:rPr>
              <w:t>Ísland</w:t>
            </w:r>
          </w:p>
          <w:p w14:paraId="11BDE219" w14:textId="77777777" w:rsidR="00EE6288" w:rsidRPr="00627EDD" w:rsidRDefault="00EE6288" w:rsidP="00EA1E23">
            <w:pPr>
              <w:widowControl w:val="0"/>
              <w:spacing w:line="240" w:lineRule="auto"/>
              <w:rPr>
                <w:color w:val="000000"/>
                <w:szCs w:val="22"/>
              </w:rPr>
            </w:pPr>
            <w:r w:rsidRPr="00627EDD">
              <w:rPr>
                <w:color w:val="000000"/>
                <w:szCs w:val="22"/>
              </w:rPr>
              <w:t>Vistor hf.</w:t>
            </w:r>
          </w:p>
          <w:p w14:paraId="3C9781C5" w14:textId="77777777" w:rsidR="00EE6288" w:rsidRPr="00627EDD" w:rsidRDefault="00EE6288" w:rsidP="00EA1E23">
            <w:pPr>
              <w:widowControl w:val="0"/>
              <w:tabs>
                <w:tab w:val="left" w:pos="-720"/>
              </w:tabs>
              <w:spacing w:line="240" w:lineRule="auto"/>
              <w:rPr>
                <w:b/>
                <w:color w:val="000000"/>
                <w:szCs w:val="22"/>
              </w:rPr>
            </w:pPr>
            <w:r w:rsidRPr="00627EDD">
              <w:rPr>
                <w:color w:val="000000"/>
                <w:szCs w:val="22"/>
              </w:rPr>
              <w:t>Sími: +354 535 7000</w:t>
            </w:r>
          </w:p>
          <w:p w14:paraId="1B5A2E3F" w14:textId="77777777" w:rsidR="00EE6288" w:rsidRPr="00627EDD" w:rsidRDefault="00EE6288" w:rsidP="00EA1E23">
            <w:pPr>
              <w:widowControl w:val="0"/>
              <w:spacing w:line="240" w:lineRule="auto"/>
              <w:rPr>
                <w:b/>
                <w:color w:val="000000"/>
                <w:szCs w:val="22"/>
              </w:rPr>
            </w:pPr>
          </w:p>
        </w:tc>
        <w:tc>
          <w:tcPr>
            <w:tcW w:w="4678" w:type="dxa"/>
            <w:shd w:val="clear" w:color="auto" w:fill="auto"/>
          </w:tcPr>
          <w:p w14:paraId="6DACEBE5" w14:textId="77777777" w:rsidR="00EE6288" w:rsidRPr="00627EDD" w:rsidRDefault="00EE6288" w:rsidP="00EA1E23">
            <w:pPr>
              <w:widowControl w:val="0"/>
              <w:tabs>
                <w:tab w:val="left" w:pos="-720"/>
              </w:tabs>
              <w:spacing w:line="240" w:lineRule="auto"/>
              <w:rPr>
                <w:color w:val="000000"/>
                <w:szCs w:val="22"/>
              </w:rPr>
            </w:pPr>
            <w:r w:rsidRPr="00627EDD">
              <w:rPr>
                <w:b/>
                <w:color w:val="000000"/>
                <w:szCs w:val="22"/>
              </w:rPr>
              <w:t>Slovenská republika</w:t>
            </w:r>
          </w:p>
          <w:p w14:paraId="1DE29532" w14:textId="77777777" w:rsidR="00EE6288" w:rsidRPr="00627EDD" w:rsidRDefault="00EE6288" w:rsidP="00EA1E23">
            <w:pPr>
              <w:widowControl w:val="0"/>
              <w:spacing w:line="240" w:lineRule="auto"/>
              <w:rPr>
                <w:color w:val="000000"/>
                <w:szCs w:val="22"/>
              </w:rPr>
            </w:pPr>
            <w:r w:rsidRPr="00627EDD">
              <w:rPr>
                <w:color w:val="000000"/>
                <w:szCs w:val="22"/>
              </w:rPr>
              <w:t>Novartis Slovakia s.r.o.</w:t>
            </w:r>
          </w:p>
          <w:p w14:paraId="18827350" w14:textId="77777777" w:rsidR="00EE6288" w:rsidRPr="00627EDD" w:rsidRDefault="00EE6288" w:rsidP="00EA1E23">
            <w:pPr>
              <w:widowControl w:val="0"/>
              <w:spacing w:line="240" w:lineRule="auto"/>
              <w:rPr>
                <w:b/>
                <w:color w:val="000000"/>
                <w:szCs w:val="22"/>
              </w:rPr>
            </w:pPr>
            <w:r w:rsidRPr="00627EDD">
              <w:rPr>
                <w:color w:val="000000"/>
                <w:szCs w:val="22"/>
              </w:rPr>
              <w:t>Tel: +421 2 5542 5439</w:t>
            </w:r>
          </w:p>
          <w:p w14:paraId="5F8E76DD" w14:textId="77777777" w:rsidR="00EE6288" w:rsidRPr="00627EDD" w:rsidRDefault="00EE6288" w:rsidP="00EA1E23">
            <w:pPr>
              <w:widowControl w:val="0"/>
              <w:tabs>
                <w:tab w:val="left" w:pos="-720"/>
              </w:tabs>
              <w:spacing w:line="240" w:lineRule="auto"/>
              <w:rPr>
                <w:b/>
                <w:color w:val="000000"/>
                <w:szCs w:val="22"/>
              </w:rPr>
            </w:pPr>
          </w:p>
        </w:tc>
      </w:tr>
      <w:tr w:rsidR="00EE6288" w:rsidRPr="00627EDD" w14:paraId="2F5C7E3F" w14:textId="77777777" w:rsidTr="00D767AD">
        <w:trPr>
          <w:cantSplit/>
        </w:trPr>
        <w:tc>
          <w:tcPr>
            <w:tcW w:w="4678" w:type="dxa"/>
            <w:shd w:val="clear" w:color="auto" w:fill="auto"/>
          </w:tcPr>
          <w:p w14:paraId="0C6D9137" w14:textId="77777777" w:rsidR="00EE6288" w:rsidRPr="00627EDD" w:rsidRDefault="00EE6288" w:rsidP="00EA1E23">
            <w:pPr>
              <w:widowControl w:val="0"/>
              <w:spacing w:line="240" w:lineRule="auto"/>
              <w:rPr>
                <w:color w:val="000000"/>
                <w:szCs w:val="22"/>
              </w:rPr>
            </w:pPr>
            <w:r w:rsidRPr="00627EDD">
              <w:rPr>
                <w:b/>
                <w:color w:val="000000"/>
                <w:szCs w:val="22"/>
              </w:rPr>
              <w:t>Italia</w:t>
            </w:r>
          </w:p>
          <w:p w14:paraId="62688F78" w14:textId="77777777" w:rsidR="00EE6288" w:rsidRPr="00627EDD" w:rsidRDefault="00EE6288" w:rsidP="00EA1E23">
            <w:pPr>
              <w:widowControl w:val="0"/>
              <w:spacing w:line="240" w:lineRule="auto"/>
              <w:rPr>
                <w:color w:val="000000"/>
                <w:szCs w:val="22"/>
              </w:rPr>
            </w:pPr>
            <w:r w:rsidRPr="00627EDD">
              <w:rPr>
                <w:color w:val="000000"/>
                <w:szCs w:val="22"/>
              </w:rPr>
              <w:t>Novartis Farma S.p.A.</w:t>
            </w:r>
          </w:p>
          <w:p w14:paraId="6054DA0A" w14:textId="77777777" w:rsidR="00EE6288" w:rsidRPr="00627EDD" w:rsidRDefault="00EE6288" w:rsidP="00EA1E23">
            <w:pPr>
              <w:widowControl w:val="0"/>
              <w:spacing w:line="240" w:lineRule="auto"/>
              <w:rPr>
                <w:b/>
                <w:color w:val="000000"/>
                <w:szCs w:val="22"/>
              </w:rPr>
            </w:pPr>
            <w:r w:rsidRPr="00627EDD">
              <w:rPr>
                <w:color w:val="000000"/>
                <w:szCs w:val="22"/>
              </w:rPr>
              <w:t>Tel: +39 02 96 54 1</w:t>
            </w:r>
          </w:p>
        </w:tc>
        <w:tc>
          <w:tcPr>
            <w:tcW w:w="4678" w:type="dxa"/>
            <w:shd w:val="clear" w:color="auto" w:fill="auto"/>
          </w:tcPr>
          <w:p w14:paraId="323D9D9B"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Suomi/Finland</w:t>
            </w:r>
          </w:p>
          <w:p w14:paraId="00D41356" w14:textId="77777777" w:rsidR="00EE6288" w:rsidRPr="00627EDD" w:rsidRDefault="00EE6288" w:rsidP="00EA1E23">
            <w:pPr>
              <w:widowControl w:val="0"/>
              <w:spacing w:line="240" w:lineRule="auto"/>
              <w:rPr>
                <w:color w:val="000000"/>
                <w:szCs w:val="22"/>
              </w:rPr>
            </w:pPr>
            <w:r w:rsidRPr="00627EDD">
              <w:rPr>
                <w:color w:val="000000"/>
                <w:szCs w:val="22"/>
              </w:rPr>
              <w:t>Novartis Finland Oy</w:t>
            </w:r>
          </w:p>
          <w:p w14:paraId="62F67D6B" w14:textId="77777777" w:rsidR="00EE6288" w:rsidRPr="00627EDD" w:rsidRDefault="00EE6288" w:rsidP="00EA1E23">
            <w:pPr>
              <w:widowControl w:val="0"/>
              <w:spacing w:line="240" w:lineRule="auto"/>
              <w:rPr>
                <w:b/>
                <w:color w:val="000000"/>
                <w:szCs w:val="22"/>
              </w:rPr>
            </w:pPr>
            <w:r w:rsidRPr="00627EDD">
              <w:rPr>
                <w:color w:val="000000"/>
                <w:szCs w:val="22"/>
              </w:rPr>
              <w:t>Puh/Tel: +</w:t>
            </w:r>
            <w:r w:rsidRPr="00627EDD">
              <w:rPr>
                <w:color w:val="000000"/>
                <w:szCs w:val="22"/>
                <w:lang w:eastAsia="he-IL" w:bidi="he-IL"/>
              </w:rPr>
              <w:t>358 (0)10 6133 200</w:t>
            </w:r>
          </w:p>
          <w:p w14:paraId="25364E09" w14:textId="77777777" w:rsidR="00EE6288" w:rsidRPr="00627EDD" w:rsidRDefault="00EE6288" w:rsidP="00EA1E23">
            <w:pPr>
              <w:widowControl w:val="0"/>
              <w:tabs>
                <w:tab w:val="left" w:pos="-720"/>
              </w:tabs>
              <w:spacing w:line="240" w:lineRule="auto"/>
              <w:rPr>
                <w:b/>
                <w:color w:val="000000"/>
                <w:szCs w:val="22"/>
              </w:rPr>
            </w:pPr>
          </w:p>
        </w:tc>
      </w:tr>
      <w:tr w:rsidR="00EE6288" w:rsidRPr="00627EDD" w14:paraId="4835AE8E" w14:textId="77777777" w:rsidTr="00D767AD">
        <w:trPr>
          <w:cantSplit/>
        </w:trPr>
        <w:tc>
          <w:tcPr>
            <w:tcW w:w="4678" w:type="dxa"/>
            <w:shd w:val="clear" w:color="auto" w:fill="auto"/>
          </w:tcPr>
          <w:p w14:paraId="0A63FB99" w14:textId="77777777" w:rsidR="00EE6288" w:rsidRPr="00627EDD" w:rsidRDefault="00EE6288" w:rsidP="00EA1E23">
            <w:pPr>
              <w:widowControl w:val="0"/>
              <w:spacing w:line="240" w:lineRule="auto"/>
              <w:rPr>
                <w:color w:val="000000"/>
                <w:szCs w:val="22"/>
                <w:lang w:eastAsia="he-IL" w:bidi="he-IL"/>
              </w:rPr>
            </w:pPr>
            <w:r w:rsidRPr="00627EDD">
              <w:rPr>
                <w:b/>
                <w:color w:val="000000"/>
                <w:szCs w:val="22"/>
              </w:rPr>
              <w:t>Κύπρος</w:t>
            </w:r>
          </w:p>
          <w:p w14:paraId="38B7E5B6" w14:textId="77777777" w:rsidR="00EE6288" w:rsidRPr="00627EDD" w:rsidRDefault="00EE6288" w:rsidP="00EA1E23">
            <w:pPr>
              <w:widowControl w:val="0"/>
              <w:spacing w:line="240" w:lineRule="auto"/>
              <w:rPr>
                <w:color w:val="000000"/>
                <w:szCs w:val="22"/>
              </w:rPr>
            </w:pPr>
            <w:r w:rsidRPr="00627EDD">
              <w:rPr>
                <w:color w:val="000000"/>
                <w:szCs w:val="22"/>
                <w:lang w:eastAsia="he-IL" w:bidi="he-IL"/>
              </w:rPr>
              <w:t>Novartis Pharma Services Inc.</w:t>
            </w:r>
          </w:p>
          <w:p w14:paraId="01F45BC0" w14:textId="77777777" w:rsidR="00EE6288" w:rsidRPr="00627EDD" w:rsidRDefault="00EE6288" w:rsidP="00EA1E23">
            <w:pPr>
              <w:widowControl w:val="0"/>
              <w:tabs>
                <w:tab w:val="left" w:pos="-720"/>
              </w:tabs>
              <w:spacing w:line="240" w:lineRule="auto"/>
              <w:rPr>
                <w:b/>
                <w:color w:val="000000"/>
                <w:szCs w:val="22"/>
              </w:rPr>
            </w:pPr>
            <w:r w:rsidRPr="00627EDD">
              <w:rPr>
                <w:color w:val="000000"/>
                <w:szCs w:val="22"/>
              </w:rPr>
              <w:t>Τηλ: +357 22 690 690</w:t>
            </w:r>
          </w:p>
          <w:p w14:paraId="1670860E" w14:textId="77777777" w:rsidR="00EE6288" w:rsidRPr="00627EDD" w:rsidRDefault="00EE6288" w:rsidP="00EA1E23">
            <w:pPr>
              <w:widowControl w:val="0"/>
              <w:spacing w:line="240" w:lineRule="auto"/>
              <w:rPr>
                <w:b/>
                <w:color w:val="000000"/>
                <w:szCs w:val="22"/>
              </w:rPr>
            </w:pPr>
          </w:p>
        </w:tc>
        <w:tc>
          <w:tcPr>
            <w:tcW w:w="4678" w:type="dxa"/>
            <w:shd w:val="clear" w:color="auto" w:fill="auto"/>
          </w:tcPr>
          <w:p w14:paraId="75D38E7E"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Sverige</w:t>
            </w:r>
          </w:p>
          <w:p w14:paraId="500E6C96" w14:textId="77777777" w:rsidR="00EE6288" w:rsidRPr="00627EDD" w:rsidRDefault="00EE6288" w:rsidP="00EA1E23">
            <w:pPr>
              <w:widowControl w:val="0"/>
              <w:spacing w:line="240" w:lineRule="auto"/>
              <w:rPr>
                <w:color w:val="000000"/>
                <w:szCs w:val="22"/>
              </w:rPr>
            </w:pPr>
            <w:r w:rsidRPr="00627EDD">
              <w:rPr>
                <w:color w:val="000000"/>
                <w:szCs w:val="22"/>
              </w:rPr>
              <w:t>Novartis Sverige AB</w:t>
            </w:r>
          </w:p>
          <w:p w14:paraId="54689739" w14:textId="77777777" w:rsidR="00EE6288" w:rsidRPr="00627EDD" w:rsidRDefault="00EE6288" w:rsidP="00EA1E23">
            <w:pPr>
              <w:widowControl w:val="0"/>
              <w:spacing w:line="240" w:lineRule="auto"/>
              <w:rPr>
                <w:b/>
                <w:color w:val="000000"/>
                <w:szCs w:val="22"/>
              </w:rPr>
            </w:pPr>
            <w:r w:rsidRPr="00627EDD">
              <w:rPr>
                <w:color w:val="000000"/>
                <w:szCs w:val="22"/>
              </w:rPr>
              <w:t>Tel: +46 8 732 32 00</w:t>
            </w:r>
          </w:p>
          <w:p w14:paraId="4B7E52A7" w14:textId="77777777" w:rsidR="00EE6288" w:rsidRPr="00627EDD" w:rsidRDefault="00EE6288" w:rsidP="00EA1E23">
            <w:pPr>
              <w:widowControl w:val="0"/>
              <w:tabs>
                <w:tab w:val="left" w:pos="-720"/>
                <w:tab w:val="left" w:pos="4536"/>
              </w:tabs>
              <w:spacing w:line="240" w:lineRule="auto"/>
              <w:rPr>
                <w:b/>
                <w:color w:val="000000"/>
                <w:szCs w:val="22"/>
              </w:rPr>
            </w:pPr>
          </w:p>
        </w:tc>
      </w:tr>
      <w:tr w:rsidR="00EE6288" w:rsidRPr="00627EDD" w14:paraId="0BA69F11" w14:textId="77777777" w:rsidTr="00D767AD">
        <w:trPr>
          <w:cantSplit/>
        </w:trPr>
        <w:tc>
          <w:tcPr>
            <w:tcW w:w="4678" w:type="dxa"/>
            <w:shd w:val="clear" w:color="auto" w:fill="auto"/>
          </w:tcPr>
          <w:p w14:paraId="4E7647EA" w14:textId="77777777" w:rsidR="00EE6288" w:rsidRPr="00627EDD" w:rsidRDefault="00EE6288" w:rsidP="00EA1E23">
            <w:pPr>
              <w:widowControl w:val="0"/>
              <w:spacing w:line="240" w:lineRule="auto"/>
              <w:rPr>
                <w:color w:val="000000"/>
                <w:szCs w:val="22"/>
              </w:rPr>
            </w:pPr>
            <w:r w:rsidRPr="00627EDD">
              <w:rPr>
                <w:b/>
                <w:color w:val="000000"/>
                <w:szCs w:val="22"/>
              </w:rPr>
              <w:t>Latvija</w:t>
            </w:r>
          </w:p>
          <w:p w14:paraId="2AB1BD0B" w14:textId="354D8C76" w:rsidR="00EE6288" w:rsidRPr="00627EDD" w:rsidRDefault="0016311B" w:rsidP="00EA1E23">
            <w:pPr>
              <w:widowControl w:val="0"/>
              <w:spacing w:line="240" w:lineRule="auto"/>
              <w:rPr>
                <w:color w:val="000000"/>
                <w:szCs w:val="22"/>
              </w:rPr>
            </w:pPr>
            <w:r w:rsidRPr="00627EDD">
              <w:rPr>
                <w:szCs w:val="22"/>
              </w:rPr>
              <w:t>SIA Novartis Baltics</w:t>
            </w:r>
          </w:p>
          <w:p w14:paraId="7FAE0B16" w14:textId="77777777" w:rsidR="00EE6288" w:rsidRPr="00627EDD" w:rsidRDefault="00EE6288" w:rsidP="00EA1E23">
            <w:pPr>
              <w:widowControl w:val="0"/>
              <w:tabs>
                <w:tab w:val="left" w:pos="-720"/>
              </w:tabs>
              <w:spacing w:line="240" w:lineRule="auto"/>
              <w:rPr>
                <w:color w:val="000000"/>
                <w:szCs w:val="22"/>
              </w:rPr>
            </w:pPr>
            <w:r w:rsidRPr="00627EDD">
              <w:rPr>
                <w:color w:val="000000"/>
                <w:szCs w:val="22"/>
              </w:rPr>
              <w:t>Tel: +371 67 887 070</w:t>
            </w:r>
          </w:p>
          <w:p w14:paraId="52EC3EC1"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4BBF798B" w14:textId="77777777" w:rsidR="00EE6288" w:rsidRPr="00627EDD" w:rsidRDefault="00EE6288" w:rsidP="00EA1E23">
            <w:pPr>
              <w:widowControl w:val="0"/>
              <w:spacing w:line="240" w:lineRule="auto"/>
              <w:rPr>
                <w:color w:val="000000"/>
                <w:szCs w:val="22"/>
              </w:rPr>
            </w:pPr>
          </w:p>
        </w:tc>
      </w:tr>
    </w:tbl>
    <w:p w14:paraId="1231134A" w14:textId="77777777" w:rsidR="00EE6288" w:rsidRPr="00627EDD" w:rsidRDefault="00EE6288" w:rsidP="00EA1E23">
      <w:pPr>
        <w:widowControl w:val="0"/>
        <w:tabs>
          <w:tab w:val="clear" w:pos="567"/>
        </w:tabs>
        <w:spacing w:line="240" w:lineRule="auto"/>
        <w:ind w:right="-449"/>
        <w:rPr>
          <w:color w:val="000000"/>
          <w:szCs w:val="22"/>
        </w:rPr>
      </w:pPr>
    </w:p>
    <w:p w14:paraId="7FBDB5A0" w14:textId="77777777" w:rsidR="00EE6288" w:rsidRPr="00627EDD" w:rsidRDefault="00EE6288" w:rsidP="00EA1E23">
      <w:pPr>
        <w:keepNext/>
        <w:tabs>
          <w:tab w:val="clear" w:pos="567"/>
        </w:tabs>
        <w:spacing w:line="240" w:lineRule="auto"/>
        <w:ind w:left="567" w:right="-2" w:hanging="567"/>
        <w:rPr>
          <w:color w:val="000000"/>
          <w:szCs w:val="22"/>
        </w:rPr>
      </w:pPr>
      <w:r w:rsidRPr="00627EDD">
        <w:rPr>
          <w:b/>
          <w:color w:val="000000"/>
          <w:szCs w:val="22"/>
        </w:rPr>
        <w:t>Dan il-fuljett kien rivedut l-aħħar f’</w:t>
      </w:r>
    </w:p>
    <w:p w14:paraId="2BEDC0B9" w14:textId="77777777" w:rsidR="00EE6288" w:rsidRPr="00627EDD" w:rsidRDefault="00EE6288" w:rsidP="00EA1E23">
      <w:pPr>
        <w:keepNext/>
        <w:tabs>
          <w:tab w:val="clear" w:pos="567"/>
        </w:tabs>
        <w:spacing w:line="240" w:lineRule="auto"/>
        <w:ind w:left="567" w:right="-449" w:hanging="567"/>
        <w:rPr>
          <w:color w:val="000000"/>
          <w:szCs w:val="22"/>
        </w:rPr>
      </w:pPr>
    </w:p>
    <w:p w14:paraId="5B074DF3" w14:textId="77777777" w:rsidR="00EE6288" w:rsidRPr="00627EDD" w:rsidRDefault="00EE6288" w:rsidP="00EA1E23">
      <w:pPr>
        <w:keepNext/>
        <w:tabs>
          <w:tab w:val="clear" w:pos="567"/>
          <w:tab w:val="left" w:pos="720"/>
        </w:tabs>
        <w:spacing w:line="240" w:lineRule="auto"/>
        <w:ind w:left="567" w:right="-449" w:hanging="567"/>
        <w:rPr>
          <w:bCs/>
          <w:szCs w:val="22"/>
        </w:rPr>
      </w:pPr>
      <w:r w:rsidRPr="00627EDD">
        <w:rPr>
          <w:b/>
          <w:szCs w:val="24"/>
        </w:rPr>
        <w:t>Sorsi oħra ta’ informazzjoni</w:t>
      </w:r>
    </w:p>
    <w:p w14:paraId="42464DD3" w14:textId="77777777" w:rsidR="00763A76" w:rsidRPr="00627EDD" w:rsidRDefault="00EE6288" w:rsidP="00EA1E23">
      <w:pPr>
        <w:tabs>
          <w:tab w:val="clear" w:pos="567"/>
        </w:tabs>
        <w:spacing w:line="240" w:lineRule="auto"/>
        <w:ind w:right="-449"/>
        <w:rPr>
          <w:color w:val="000000"/>
          <w:szCs w:val="22"/>
        </w:rPr>
      </w:pPr>
      <w:r w:rsidRPr="00627EDD">
        <w:rPr>
          <w:bCs/>
          <w:szCs w:val="22"/>
        </w:rPr>
        <w:t xml:space="preserve">Informazzjoni </w:t>
      </w:r>
      <w:r w:rsidR="00ED48AC" w:rsidRPr="00627EDD">
        <w:rPr>
          <w:bCs/>
          <w:szCs w:val="22"/>
        </w:rPr>
        <w:t>dettaljata</w:t>
      </w:r>
      <w:r w:rsidRPr="00627EDD">
        <w:rPr>
          <w:bCs/>
          <w:szCs w:val="22"/>
        </w:rPr>
        <w:t xml:space="preserve"> dwar din il-mediċina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1E247CBC" w14:textId="77777777" w:rsidR="008F39DD" w:rsidRPr="00627EDD" w:rsidRDefault="008F39DD" w:rsidP="00EA1E23">
      <w:pPr>
        <w:tabs>
          <w:tab w:val="clear" w:pos="567"/>
        </w:tabs>
        <w:spacing w:line="240" w:lineRule="auto"/>
        <w:ind w:right="-449"/>
        <w:rPr>
          <w:color w:val="000000"/>
          <w:szCs w:val="22"/>
        </w:rPr>
      </w:pPr>
    </w:p>
    <w:p w14:paraId="78D1ED0B" w14:textId="77777777" w:rsidR="00E0383C" w:rsidRPr="00627EDD" w:rsidRDefault="00763A76" w:rsidP="00EA1E23">
      <w:pPr>
        <w:widowControl w:val="0"/>
        <w:tabs>
          <w:tab w:val="clear" w:pos="567"/>
        </w:tabs>
        <w:spacing w:line="240" w:lineRule="auto"/>
        <w:ind w:right="-449"/>
        <w:rPr>
          <w:b/>
          <w:color w:val="000000"/>
          <w:szCs w:val="22"/>
        </w:rPr>
      </w:pPr>
      <w:r w:rsidRPr="00627EDD">
        <w:rPr>
          <w:color w:val="000000"/>
          <w:szCs w:val="22"/>
        </w:rPr>
        <w:br w:type="page"/>
      </w:r>
      <w:r w:rsidR="00E0383C" w:rsidRPr="00627EDD">
        <w:rPr>
          <w:b/>
          <w:color w:val="000000"/>
          <w:szCs w:val="22"/>
        </w:rPr>
        <w:lastRenderedPageBreak/>
        <w:t>TAGĦRIF DWAR KIF TUŻA S-SIRINGA MIMLIJA GĦAL-LEST XOLAIR</w:t>
      </w:r>
    </w:p>
    <w:p w14:paraId="287FBA68" w14:textId="77777777" w:rsidR="00E0383C" w:rsidRPr="00627EDD" w:rsidRDefault="00E0383C" w:rsidP="00EA1E23">
      <w:pPr>
        <w:widowControl w:val="0"/>
        <w:tabs>
          <w:tab w:val="clear" w:pos="567"/>
        </w:tabs>
        <w:spacing w:line="240" w:lineRule="auto"/>
        <w:ind w:right="-449"/>
        <w:rPr>
          <w:color w:val="000000"/>
          <w:szCs w:val="22"/>
        </w:rPr>
      </w:pPr>
    </w:p>
    <w:p w14:paraId="471EE18D" w14:textId="286ABE55" w:rsidR="00E0383C" w:rsidRPr="00627EDD" w:rsidRDefault="00E0383C" w:rsidP="00EA1E23">
      <w:pPr>
        <w:widowControl w:val="0"/>
        <w:tabs>
          <w:tab w:val="clear" w:pos="567"/>
        </w:tabs>
        <w:spacing w:line="240" w:lineRule="auto"/>
        <w:ind w:right="-446"/>
        <w:rPr>
          <w:color w:val="000000"/>
          <w:szCs w:val="22"/>
        </w:rPr>
      </w:pPr>
      <w:r w:rsidRPr="00627EDD">
        <w:rPr>
          <w:color w:val="000000"/>
          <w:szCs w:val="22"/>
        </w:rPr>
        <w:t>Aqra dawn l-istruzzjonijiet KOLLHA qabel ma tinjetta. Jekk it-tabib tiegħek jiddeċiedi li inti jew il-kuratur tistgħu tagħtu l-injezzjonijiet tiegħek ta’ Xolair id-dar, ikollkom bżonn titħarrġu mit-tabib, l-infermier jew l-ispiżjar tiegħek qabel ma inti jew ħaddieħor tinjettaw il-mediċina. Tfal (minn 6 sa anqas minn 12-il sena) mhumiex mistennija li jinjettaw Xolair huma stess, madanakollu, jekk meqjus xieraq mit-tabib tiegħek, kuratur jista’ jagħtihom l-injezzjoni tagħhom ta’ Xolair wara taħriġ xieraq. Il-kaxxa fiha siringa (siringi) mimlija għal-lest Xolair issiġġilatti waħda waħda fi tray tal-plastik.</w:t>
      </w:r>
    </w:p>
    <w:p w14:paraId="06BFB9CA" w14:textId="77777777" w:rsidR="00E0383C" w:rsidRPr="00627EDD" w:rsidRDefault="00E0383C" w:rsidP="00EA1E23">
      <w:pPr>
        <w:widowControl w:val="0"/>
        <w:tabs>
          <w:tab w:val="clear" w:pos="567"/>
        </w:tabs>
        <w:spacing w:line="240" w:lineRule="auto"/>
        <w:ind w:right="-446"/>
        <w:rPr>
          <w:color w:val="000000"/>
          <w:szCs w:val="22"/>
        </w:rPr>
      </w:pPr>
    </w:p>
    <w:p w14:paraId="04472C84" w14:textId="65854D41" w:rsidR="00E0383C" w:rsidRPr="00627EDD" w:rsidRDefault="00E0383C" w:rsidP="00EA1E23">
      <w:pPr>
        <w:keepNext/>
        <w:widowControl w:val="0"/>
        <w:tabs>
          <w:tab w:val="clear" w:pos="567"/>
        </w:tabs>
        <w:spacing w:line="240" w:lineRule="auto"/>
        <w:rPr>
          <w:b/>
          <w:szCs w:val="22"/>
        </w:rPr>
      </w:pPr>
      <w:r w:rsidRPr="00627EDD">
        <w:rPr>
          <w:b/>
          <w:szCs w:val="22"/>
        </w:rPr>
        <w:t>I</w:t>
      </w:r>
      <w:r w:rsidR="00FF2C63">
        <w:rPr>
          <w:b/>
          <w:szCs w:val="22"/>
        </w:rPr>
        <w:t>l-</w:t>
      </w:r>
      <w:r w:rsidRPr="00627EDD">
        <w:rPr>
          <w:b/>
          <w:szCs w:val="22"/>
        </w:rPr>
        <w:t xml:space="preserve">Xolair 75 mg </w:t>
      </w:r>
      <w:r w:rsidR="00FF2C63">
        <w:rPr>
          <w:b/>
          <w:szCs w:val="22"/>
        </w:rPr>
        <w:t xml:space="preserve">soluzzjoni għall-injezzjoni ġo siringa mimlija għal-lest </w:t>
      </w:r>
      <w:r w:rsidRPr="00627EDD">
        <w:rPr>
          <w:b/>
          <w:szCs w:val="22"/>
        </w:rPr>
        <w:t>tiegħek</w:t>
      </w:r>
    </w:p>
    <w:p w14:paraId="398364EC" w14:textId="77777777" w:rsidR="00E0383C" w:rsidRPr="00627EDD" w:rsidRDefault="00B832A4" w:rsidP="00EA1E23">
      <w:pPr>
        <w:keepNext/>
        <w:widowControl w:val="0"/>
        <w:tabs>
          <w:tab w:val="clear" w:pos="567"/>
        </w:tabs>
        <w:spacing w:line="240" w:lineRule="auto"/>
        <w:rPr>
          <w:szCs w:val="22"/>
        </w:rPr>
      </w:pPr>
      <w:r w:rsidRPr="00627EDD">
        <w:rPr>
          <w:noProof/>
          <w:lang w:eastAsia="en-US"/>
        </w:rPr>
        <mc:AlternateContent>
          <mc:Choice Requires="wps">
            <w:drawing>
              <wp:anchor distT="0" distB="0" distL="114300" distR="114300" simplePos="0" relativeHeight="251650048" behindDoc="0" locked="0" layoutInCell="1" allowOverlap="1" wp14:anchorId="6716F300" wp14:editId="767545ED">
                <wp:simplePos x="0" y="0"/>
                <wp:positionH relativeFrom="column">
                  <wp:posOffset>681355</wp:posOffset>
                </wp:positionH>
                <wp:positionV relativeFrom="paragraph">
                  <wp:posOffset>160655</wp:posOffset>
                </wp:positionV>
                <wp:extent cx="1316990" cy="419100"/>
                <wp:effectExtent l="635" t="3175" r="0" b="0"/>
                <wp:wrapNone/>
                <wp:docPr id="11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401CF" w14:textId="77777777" w:rsidR="00342271" w:rsidRPr="004B5EEC" w:rsidRDefault="00342271" w:rsidP="00694757">
                            <w:pPr>
                              <w:jc w:val="center"/>
                              <w:rPr>
                                <w:szCs w:val="22"/>
                              </w:rPr>
                            </w:pPr>
                            <w:r w:rsidRPr="004B5EEC">
                              <w:rPr>
                                <w:szCs w:val="22"/>
                                <w:lang w:val="de-CH"/>
                              </w:rPr>
                              <w:t>Protezzjoni tal-labra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6F300" id="Text Box 74" o:spid="_x0000_s1198" type="#_x0000_t202" style="position:absolute;margin-left:53.65pt;margin-top:12.65pt;width:103.7pt;height:3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" stroked="f">
                <v:textbox>
                  <w:txbxContent>
                    <w:p w14:paraId="761401CF" w14:textId="77777777" w:rsidR="00342271" w:rsidRPr="004B5EEC" w:rsidRDefault="00342271" w:rsidP="00694757">
                      <w:pPr>
                        <w:jc w:val="center"/>
                        <w:rPr>
                          <w:szCs w:val="22"/>
                        </w:rPr>
                      </w:pPr>
                      <w:r w:rsidRPr="004B5EEC">
                        <w:rPr>
                          <w:szCs w:val="22"/>
                          <w:lang w:val="de-CH"/>
                        </w:rPr>
                        <w:t>Protezzjoni tal-labra</w:t>
                      </w:r>
                    </w:p>
                  </w:txbxContent>
                </v:textbox>
              </v:shape>
            </w:pict>
          </mc:Fallback>
        </mc:AlternateContent>
      </w:r>
      <w:r w:rsidRPr="00627EDD">
        <w:rPr>
          <w:noProof/>
          <w:lang w:eastAsia="en-US"/>
        </w:rPr>
        <mc:AlternateContent>
          <mc:Choice Requires="wps">
            <w:drawing>
              <wp:anchor distT="0" distB="0" distL="114300" distR="114300" simplePos="0" relativeHeight="251652096" behindDoc="0" locked="0" layoutInCell="1" allowOverlap="1" wp14:anchorId="0C0889C4" wp14:editId="3E99D0A3">
                <wp:simplePos x="0" y="0"/>
                <wp:positionH relativeFrom="column">
                  <wp:posOffset>2757170</wp:posOffset>
                </wp:positionH>
                <wp:positionV relativeFrom="paragraph">
                  <wp:posOffset>3810</wp:posOffset>
                </wp:positionV>
                <wp:extent cx="953770" cy="424815"/>
                <wp:effectExtent l="0" t="0" r="0" b="0"/>
                <wp:wrapNone/>
                <wp:docPr id="11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24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53F9E" w14:textId="77777777" w:rsidR="00342271" w:rsidRPr="004B5EEC" w:rsidRDefault="00342271" w:rsidP="00E0383C">
                            <w:pPr>
                              <w:jc w:val="center"/>
                            </w:pPr>
                            <w:r w:rsidRPr="004B5EEC">
                              <w:t>Maqbad għas-swaba’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889C4" id="Text Box 76" o:spid="_x0000_s1199" type="#_x0000_t202" style="position:absolute;margin-left:217.1pt;margin-top:.3pt;width:75.1pt;height:3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" stroked="f">
                <v:textbox>
                  <w:txbxContent>
                    <w:p w14:paraId="3BE53F9E" w14:textId="77777777" w:rsidR="00342271" w:rsidRPr="004B5EEC" w:rsidRDefault="00342271" w:rsidP="00E0383C">
                      <w:pPr>
                        <w:jc w:val="center"/>
                      </w:pPr>
                      <w:r w:rsidRPr="004B5EEC">
                        <w:t>Maqbad għas-swaba’</w:t>
                      </w:r>
                    </w:p>
                  </w:txbxContent>
                </v:textbox>
              </v:shape>
            </w:pict>
          </mc:Fallback>
        </mc:AlternateContent>
      </w:r>
      <w:r w:rsidRPr="00627EDD">
        <w:rPr>
          <w:noProof/>
          <w:lang w:eastAsia="en-US"/>
        </w:rPr>
        <mc:AlternateContent>
          <mc:Choice Requires="wps">
            <w:drawing>
              <wp:anchor distT="0" distB="0" distL="114300" distR="114300" simplePos="0" relativeHeight="251653120" behindDoc="0" locked="0" layoutInCell="1" allowOverlap="1" wp14:anchorId="2DE5CC0A" wp14:editId="63D178C4">
                <wp:simplePos x="0" y="0"/>
                <wp:positionH relativeFrom="column">
                  <wp:posOffset>3482340</wp:posOffset>
                </wp:positionH>
                <wp:positionV relativeFrom="paragraph">
                  <wp:posOffset>3810</wp:posOffset>
                </wp:positionV>
                <wp:extent cx="953770" cy="575945"/>
                <wp:effectExtent l="1270" t="0" r="0" b="0"/>
                <wp:wrapNone/>
                <wp:docPr id="11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68863" w14:textId="77777777" w:rsidR="00342271" w:rsidRPr="004B5EEC" w:rsidRDefault="00342271" w:rsidP="00E0383C">
                            <w:pPr>
                              <w:jc w:val="center"/>
                            </w:pPr>
                            <w:r w:rsidRPr="004B5EEC">
                              <w:t>Ġwienaħ protettivi tas-siringa</w:t>
                            </w:r>
                          </w:p>
                          <w:p w14:paraId="435B0DC3" w14:textId="77777777" w:rsidR="00342271" w:rsidRDefault="00342271" w:rsidP="00E0383C">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5CC0A" id="Text Box 77" o:spid="_x0000_s1200" type="#_x0000_t202" style="position:absolute;margin-left:274.2pt;margin-top:.3pt;width:75.1pt;height:45.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" stroked="f">
                <v:textbox>
                  <w:txbxContent>
                    <w:p w14:paraId="29768863" w14:textId="77777777" w:rsidR="00342271" w:rsidRPr="004B5EEC" w:rsidRDefault="00342271" w:rsidP="00E0383C">
                      <w:pPr>
                        <w:jc w:val="center"/>
                      </w:pPr>
                      <w:r w:rsidRPr="004B5EEC">
                        <w:t>Ġwienaħ protettivi tas-siringa</w:t>
                      </w:r>
                    </w:p>
                    <w:p w14:paraId="435B0DC3" w14:textId="77777777" w:rsidR="00342271" w:rsidRDefault="00342271" w:rsidP="00E0383C">
                      <w:pPr>
                        <w:rPr>
                          <w:rFonts w:ascii="Calibri" w:hAnsi="Calibri"/>
                        </w:rPr>
                      </w:pPr>
                    </w:p>
                  </w:txbxContent>
                </v:textbox>
              </v:shape>
            </w:pict>
          </mc:Fallback>
        </mc:AlternateContent>
      </w:r>
    </w:p>
    <w:p w14:paraId="00C38895" w14:textId="473CADCE" w:rsidR="00EC0D53" w:rsidRPr="00627EDD" w:rsidRDefault="00607C22" w:rsidP="00EA1E23">
      <w:pPr>
        <w:tabs>
          <w:tab w:val="clear" w:pos="567"/>
          <w:tab w:val="left" w:pos="720"/>
        </w:tabs>
        <w:spacing w:line="240" w:lineRule="auto"/>
        <w:jc w:val="both"/>
        <w:rPr>
          <w:i/>
          <w:szCs w:val="22"/>
        </w:rPr>
      </w:pPr>
      <w:r w:rsidRPr="00627EDD">
        <w:rPr>
          <w:noProof/>
          <w:lang w:eastAsia="en-US"/>
        </w:rPr>
        <mc:AlternateContent>
          <mc:Choice Requires="wps">
            <w:drawing>
              <wp:anchor distT="0" distB="0" distL="114300" distR="114300" simplePos="0" relativeHeight="251655168" behindDoc="0" locked="0" layoutInCell="1" allowOverlap="1" wp14:anchorId="09A27BCD" wp14:editId="1E6B1E12">
                <wp:simplePos x="0" y="0"/>
                <wp:positionH relativeFrom="column">
                  <wp:posOffset>4792704</wp:posOffset>
                </wp:positionH>
                <wp:positionV relativeFrom="paragraph">
                  <wp:posOffset>200246</wp:posOffset>
                </wp:positionV>
                <wp:extent cx="1113155" cy="294833"/>
                <wp:effectExtent l="0" t="0" r="0" b="0"/>
                <wp:wrapNone/>
                <wp:docPr id="11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948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D2F9C" w14:textId="038A8506" w:rsidR="00342271" w:rsidRPr="004B5EEC" w:rsidRDefault="00342271" w:rsidP="00E0383C">
                            <w:r w:rsidRPr="004B5EEC">
                              <w:t>Ras il-planġer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7BCD" id="Text Box 79" o:spid="_x0000_s1201" type="#_x0000_t202" style="position:absolute;left:0;text-align:left;margin-left:377.4pt;margin-top:15.75pt;width:87.65pt;height:2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" stroked="f">
                <v:textbox>
                  <w:txbxContent>
                    <w:p w14:paraId="178D2F9C" w14:textId="038A8506" w:rsidR="00342271" w:rsidRPr="004B5EEC" w:rsidRDefault="00342271" w:rsidP="00E0383C">
                      <w:r w:rsidRPr="004B5EEC">
                        <w:t>Ras il-planġer</w:t>
                      </w:r>
                    </w:p>
                  </w:txbxContent>
                </v:textbox>
              </v:shape>
            </w:pict>
          </mc:Fallback>
        </mc:AlternateContent>
      </w:r>
      <w:r w:rsidR="00B832A4" w:rsidRPr="00627EDD">
        <w:rPr>
          <w:noProof/>
          <w:lang w:eastAsia="en-US"/>
        </w:rPr>
        <mc:AlternateContent>
          <mc:Choice Requires="wps">
            <w:drawing>
              <wp:anchor distT="0" distB="0" distL="114300" distR="114300" simplePos="0" relativeHeight="251651072" behindDoc="0" locked="0" layoutInCell="1" allowOverlap="1" wp14:anchorId="7612EEF0" wp14:editId="4F655111">
                <wp:simplePos x="0" y="0"/>
                <wp:positionH relativeFrom="column">
                  <wp:posOffset>1502410</wp:posOffset>
                </wp:positionH>
                <wp:positionV relativeFrom="paragraph">
                  <wp:posOffset>201295</wp:posOffset>
                </wp:positionV>
                <wp:extent cx="1541780" cy="584835"/>
                <wp:effectExtent l="2540" t="0" r="0" b="0"/>
                <wp:wrapNone/>
                <wp:docPr id="11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584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3E645" w14:textId="77777777" w:rsidR="00342271" w:rsidRPr="004B5EEC" w:rsidRDefault="00342271" w:rsidP="00E0383C">
                            <w:pPr>
                              <w:jc w:val="center"/>
                            </w:pPr>
                            <w:r w:rsidRPr="004B5EEC">
                              <w:t>Tieqa minn fejn tara</w:t>
                            </w:r>
                          </w:p>
                          <w:p w14:paraId="5E65A774" w14:textId="77777777" w:rsidR="00342271" w:rsidRPr="004B5EEC" w:rsidRDefault="00342271" w:rsidP="00694757">
                            <w:pPr>
                              <w:jc w:val="center"/>
                            </w:pPr>
                            <w:r w:rsidRPr="004B5EEC">
                              <w:t>Tikketta u data meta tiskadi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2EEF0" id="Text Box 75" o:spid="_x0000_s1202" type="#_x0000_t202" style="position:absolute;left:0;text-align:left;margin-left:118.3pt;margin-top:15.85pt;width:121.4pt;height:46.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" stroked="f">
                <v:textbox>
                  <w:txbxContent>
                    <w:p w14:paraId="08C3E645" w14:textId="77777777" w:rsidR="00342271" w:rsidRPr="004B5EEC" w:rsidRDefault="00342271" w:rsidP="00E0383C">
                      <w:pPr>
                        <w:jc w:val="center"/>
                      </w:pPr>
                      <w:r w:rsidRPr="004B5EEC">
                        <w:t>Tieqa minn fejn tara</w:t>
                      </w:r>
                    </w:p>
                    <w:p w14:paraId="5E65A774" w14:textId="77777777" w:rsidR="00342271" w:rsidRPr="004B5EEC" w:rsidRDefault="00342271" w:rsidP="00694757">
                      <w:pPr>
                        <w:jc w:val="center"/>
                      </w:pPr>
                      <w:r w:rsidRPr="004B5EEC">
                        <w:t>Tikketta u data meta tiskadi</w:t>
                      </w:r>
                    </w:p>
                  </w:txbxContent>
                </v:textbox>
              </v:shape>
            </w:pict>
          </mc:Fallback>
        </mc:AlternateContent>
      </w:r>
      <w:r w:rsidR="00B832A4" w:rsidRPr="00627EDD">
        <w:rPr>
          <w:noProof/>
          <w:lang w:eastAsia="en-US"/>
        </w:rPr>
        <mc:AlternateContent>
          <mc:Choice Requires="wps">
            <w:drawing>
              <wp:anchor distT="0" distB="0" distL="114300" distR="114300" simplePos="0" relativeHeight="251654144" behindDoc="0" locked="0" layoutInCell="1" allowOverlap="1" wp14:anchorId="7CE3D7F5" wp14:editId="344AEC69">
                <wp:simplePos x="0" y="0"/>
                <wp:positionH relativeFrom="column">
                  <wp:posOffset>4324985</wp:posOffset>
                </wp:positionH>
                <wp:positionV relativeFrom="paragraph">
                  <wp:posOffset>498475</wp:posOffset>
                </wp:positionV>
                <wp:extent cx="638175" cy="252095"/>
                <wp:effectExtent l="0" t="635" r="3810" b="4445"/>
                <wp:wrapNone/>
                <wp:docPr id="11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94141" w14:textId="77777777" w:rsidR="00342271" w:rsidRPr="004B5EEC" w:rsidRDefault="00342271" w:rsidP="00E0383C">
                            <w:r w:rsidRPr="004B5EEC">
                              <w:t>Planġer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3D7F5" id="Text Box 78" o:spid="_x0000_s1203" type="#_x0000_t202" style="position:absolute;left:0;text-align:left;margin-left:340.55pt;margin-top:39.25pt;width:50.25pt;height:1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8A+QEAANI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" stroked="f">
                <v:textbox>
                  <w:txbxContent>
                    <w:p w14:paraId="34A94141" w14:textId="77777777" w:rsidR="00342271" w:rsidRPr="004B5EEC" w:rsidRDefault="00342271" w:rsidP="00E0383C">
                      <w:r w:rsidRPr="004B5EEC">
                        <w:t>Planġer</w:t>
                      </w:r>
                    </w:p>
                  </w:txbxContent>
                </v:textbox>
              </v:shape>
            </w:pict>
          </mc:Fallback>
        </mc:AlternateContent>
      </w:r>
      <w:r w:rsidR="00B832A4" w:rsidRPr="00627EDD">
        <w:rPr>
          <w:noProof/>
          <w:lang w:eastAsia="en-US"/>
        </w:rPr>
        <mc:AlternateContent>
          <mc:Choice Requires="wps">
            <w:drawing>
              <wp:anchor distT="0" distB="0" distL="114300" distR="114300" simplePos="0" relativeHeight="251649024" behindDoc="0" locked="0" layoutInCell="1" allowOverlap="1" wp14:anchorId="3831B751" wp14:editId="66527F88">
                <wp:simplePos x="0" y="0"/>
                <wp:positionH relativeFrom="column">
                  <wp:posOffset>130810</wp:posOffset>
                </wp:positionH>
                <wp:positionV relativeFrom="paragraph">
                  <wp:posOffset>201295</wp:posOffset>
                </wp:positionV>
                <wp:extent cx="712470" cy="447040"/>
                <wp:effectExtent l="2540" t="0" r="0" b="1905"/>
                <wp:wrapNone/>
                <wp:docPr id="10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83C8F" w14:textId="77777777" w:rsidR="00342271" w:rsidRPr="004B5EEC" w:rsidRDefault="00342271" w:rsidP="00E0383C">
                            <w:pPr>
                              <w:jc w:val="center"/>
                            </w:pPr>
                            <w:r w:rsidRPr="004B5EEC">
                              <w:t>Tokka tal-labra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1B751" id="Text Box 73" o:spid="_x0000_s1204" type="#_x0000_t202" style="position:absolute;left:0;text-align:left;margin-left:10.3pt;margin-top:15.85pt;width:56.1pt;height:3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" stroked="f">
                <v:textbox>
                  <w:txbxContent>
                    <w:p w14:paraId="21083C8F" w14:textId="77777777" w:rsidR="00342271" w:rsidRPr="004B5EEC" w:rsidRDefault="00342271" w:rsidP="00E0383C">
                      <w:pPr>
                        <w:jc w:val="center"/>
                      </w:pPr>
                      <w:r w:rsidRPr="004B5EEC">
                        <w:t>Tokka tal-labra</w:t>
                      </w:r>
                    </w:p>
                  </w:txbxContent>
                </v:textbox>
              </v:shape>
            </w:pict>
          </mc:Fallback>
        </mc:AlternateContent>
      </w:r>
      <w:r w:rsidR="00B832A4" w:rsidRPr="00627EDD">
        <w:rPr>
          <w:noProof/>
          <w:lang w:eastAsia="en-US"/>
        </w:rPr>
        <w:drawing>
          <wp:inline distT="0" distB="0" distL="0" distR="0" wp14:anchorId="05F36DD6" wp14:editId="66C94DA8">
            <wp:extent cx="5769610" cy="21336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9610" cy="2133600"/>
                    </a:xfrm>
                    <a:prstGeom prst="rect">
                      <a:avLst/>
                    </a:prstGeom>
                    <a:noFill/>
                    <a:ln>
                      <a:noFill/>
                    </a:ln>
                  </pic:spPr>
                </pic:pic>
              </a:graphicData>
            </a:graphic>
          </wp:inline>
        </w:drawing>
      </w:r>
    </w:p>
    <w:p w14:paraId="685B5D3F" w14:textId="77777777" w:rsidR="00EC0D53" w:rsidRPr="00627EDD" w:rsidRDefault="00EC0D53" w:rsidP="00EA1E23">
      <w:pPr>
        <w:pStyle w:val="Text"/>
        <w:widowControl w:val="0"/>
        <w:suppressLineNumbers w:val="0"/>
        <w:suppressAutoHyphens w:val="0"/>
        <w:spacing w:before="0" w:after="0" w:line="240" w:lineRule="auto"/>
        <w:rPr>
          <w:i w:val="0"/>
          <w:sz w:val="22"/>
          <w:szCs w:val="22"/>
        </w:rPr>
      </w:pPr>
    </w:p>
    <w:p w14:paraId="14151EAB" w14:textId="77777777" w:rsidR="00A25A61" w:rsidRPr="00627EDD" w:rsidRDefault="00694757" w:rsidP="00EA1E23">
      <w:pPr>
        <w:pStyle w:val="Text"/>
        <w:widowControl w:val="0"/>
        <w:spacing w:before="0" w:after="0" w:line="240" w:lineRule="auto"/>
        <w:rPr>
          <w:i w:val="0"/>
          <w:sz w:val="22"/>
          <w:szCs w:val="22"/>
        </w:rPr>
      </w:pPr>
      <w:r w:rsidRPr="00627EDD">
        <w:rPr>
          <w:i w:val="0"/>
          <w:sz w:val="22"/>
          <w:szCs w:val="22"/>
        </w:rPr>
        <w:t>Wara li tkun injettata</w:t>
      </w:r>
      <w:r w:rsidR="00C82C6E" w:rsidRPr="00627EDD">
        <w:rPr>
          <w:i w:val="0"/>
          <w:sz w:val="22"/>
          <w:szCs w:val="22"/>
        </w:rPr>
        <w:t>t</w:t>
      </w:r>
      <w:r w:rsidRPr="00627EDD">
        <w:rPr>
          <w:i w:val="0"/>
          <w:sz w:val="22"/>
          <w:szCs w:val="22"/>
        </w:rPr>
        <w:t xml:space="preserve"> </w:t>
      </w:r>
      <w:r w:rsidR="00C82C6E" w:rsidRPr="00627EDD">
        <w:rPr>
          <w:i w:val="0"/>
          <w:sz w:val="22"/>
          <w:szCs w:val="22"/>
        </w:rPr>
        <w:t>i</w:t>
      </w:r>
      <w:r w:rsidRPr="00627EDD">
        <w:rPr>
          <w:i w:val="0"/>
          <w:sz w:val="22"/>
          <w:szCs w:val="22"/>
        </w:rPr>
        <w:t xml:space="preserve">l-mediċina, </w:t>
      </w:r>
      <w:r w:rsidR="00A25A61" w:rsidRPr="00627EDD">
        <w:rPr>
          <w:i w:val="0"/>
          <w:sz w:val="22"/>
          <w:szCs w:val="22"/>
        </w:rPr>
        <w:t>tkun attivata l-protezzjoni tal-labra sabiex titgħatta l-labra. Dan hu maħsub sabiex iħarsek milli tweġġa’ bil-labra b’mod aċċidentali.</w:t>
      </w:r>
    </w:p>
    <w:p w14:paraId="094650D4" w14:textId="77777777" w:rsidR="00E0383C" w:rsidRPr="00627EDD" w:rsidRDefault="00E0383C" w:rsidP="00EA1E23">
      <w:pPr>
        <w:pStyle w:val="Text"/>
        <w:widowControl w:val="0"/>
        <w:spacing w:before="0" w:after="0" w:line="240" w:lineRule="auto"/>
        <w:rPr>
          <w:i w:val="0"/>
          <w:sz w:val="22"/>
          <w:szCs w:val="22"/>
        </w:rPr>
      </w:pPr>
    </w:p>
    <w:p w14:paraId="69978C29" w14:textId="77777777" w:rsidR="00E0383C" w:rsidRPr="00627EDD" w:rsidRDefault="00A25A61" w:rsidP="00EA1E23">
      <w:pPr>
        <w:pStyle w:val="Text"/>
        <w:keepNext/>
        <w:keepLines/>
        <w:widowControl w:val="0"/>
        <w:spacing w:before="0" w:after="0" w:line="240" w:lineRule="auto"/>
        <w:rPr>
          <w:b/>
          <w:i w:val="0"/>
          <w:sz w:val="22"/>
          <w:szCs w:val="22"/>
        </w:rPr>
      </w:pPr>
      <w:r w:rsidRPr="00627EDD">
        <w:rPr>
          <w:b/>
          <w:i w:val="0"/>
          <w:sz w:val="22"/>
          <w:szCs w:val="22"/>
        </w:rPr>
        <w:t>Oġġetti oħrajn li għandek bżonn għall-injezzjoni tiegħek</w:t>
      </w:r>
      <w:r w:rsidR="00E0383C" w:rsidRPr="00627EDD">
        <w:rPr>
          <w:b/>
          <w:i w:val="0"/>
          <w:sz w:val="22"/>
          <w:szCs w:val="22"/>
        </w:rPr>
        <w:t>:</w:t>
      </w:r>
    </w:p>
    <w:p w14:paraId="75E8F51B" w14:textId="77777777" w:rsidR="00E0383C" w:rsidRPr="00627EDD" w:rsidRDefault="00E0383C" w:rsidP="00EA1E23">
      <w:pPr>
        <w:pStyle w:val="Text"/>
        <w:keepNext/>
        <w:keepLines/>
        <w:widowControl w:val="0"/>
        <w:spacing w:before="0" w:after="0" w:line="240" w:lineRule="auto"/>
        <w:rPr>
          <w:i w:val="0"/>
          <w:sz w:val="22"/>
          <w:szCs w:val="22"/>
        </w:rPr>
      </w:pPr>
    </w:p>
    <w:tbl>
      <w:tblPr>
        <w:tblW w:w="0" w:type="auto"/>
        <w:tblBorders>
          <w:insideH w:val="single" w:sz="4" w:space="0" w:color="auto"/>
        </w:tblBorders>
        <w:tblLook w:val="04A0" w:firstRow="1" w:lastRow="0" w:firstColumn="1" w:lastColumn="0" w:noHBand="0" w:noVBand="1"/>
      </w:tblPr>
      <w:tblGrid>
        <w:gridCol w:w="4434"/>
        <w:gridCol w:w="4636"/>
      </w:tblGrid>
      <w:tr w:rsidR="00E0383C" w:rsidRPr="00627EDD" w14:paraId="018D2487" w14:textId="77777777" w:rsidTr="0028070F">
        <w:trPr>
          <w:cantSplit/>
        </w:trPr>
        <w:tc>
          <w:tcPr>
            <w:tcW w:w="4643" w:type="dxa"/>
            <w:shd w:val="clear" w:color="auto" w:fill="auto"/>
          </w:tcPr>
          <w:p w14:paraId="05100273" w14:textId="77777777" w:rsidR="00E0383C" w:rsidRPr="00627EDD" w:rsidRDefault="00A25A61" w:rsidP="00EA1E23">
            <w:pPr>
              <w:pStyle w:val="Text"/>
              <w:keepNext/>
              <w:keepLines/>
              <w:widowControl w:val="0"/>
              <w:numPr>
                <w:ilvl w:val="0"/>
                <w:numId w:val="22"/>
              </w:numPr>
              <w:suppressLineNumbers w:val="0"/>
              <w:tabs>
                <w:tab w:val="clear" w:pos="567"/>
              </w:tabs>
              <w:suppressAutoHyphens w:val="0"/>
              <w:spacing w:before="0" w:after="0" w:line="240" w:lineRule="auto"/>
              <w:ind w:left="567" w:hanging="567"/>
              <w:rPr>
                <w:i w:val="0"/>
                <w:sz w:val="22"/>
                <w:szCs w:val="22"/>
              </w:rPr>
            </w:pPr>
            <w:r w:rsidRPr="00627EDD">
              <w:rPr>
                <w:i w:val="0"/>
                <w:sz w:val="22"/>
                <w:szCs w:val="22"/>
              </w:rPr>
              <w:t>Tajjara bl-alkoħol</w:t>
            </w:r>
            <w:r w:rsidR="00E0383C" w:rsidRPr="00627EDD">
              <w:rPr>
                <w:i w:val="0"/>
                <w:sz w:val="22"/>
                <w:szCs w:val="22"/>
              </w:rPr>
              <w:t>.</w:t>
            </w:r>
          </w:p>
          <w:p w14:paraId="523AB025" w14:textId="77777777" w:rsidR="00E0383C" w:rsidRPr="00627EDD" w:rsidRDefault="00A25A61" w:rsidP="00EA1E23">
            <w:pPr>
              <w:pStyle w:val="Text"/>
              <w:keepNext/>
              <w:keepLines/>
              <w:widowControl w:val="0"/>
              <w:numPr>
                <w:ilvl w:val="0"/>
                <w:numId w:val="22"/>
              </w:numPr>
              <w:suppressLineNumbers w:val="0"/>
              <w:tabs>
                <w:tab w:val="clear" w:pos="567"/>
              </w:tabs>
              <w:suppressAutoHyphens w:val="0"/>
              <w:spacing w:before="0" w:after="0" w:line="240" w:lineRule="auto"/>
              <w:ind w:left="567" w:hanging="567"/>
              <w:rPr>
                <w:i w:val="0"/>
                <w:sz w:val="22"/>
                <w:szCs w:val="22"/>
              </w:rPr>
            </w:pPr>
            <w:r w:rsidRPr="00627EDD">
              <w:rPr>
                <w:i w:val="0"/>
                <w:sz w:val="22"/>
                <w:szCs w:val="22"/>
              </w:rPr>
              <w:t>Ballun tat-tajjara jew garża</w:t>
            </w:r>
            <w:r w:rsidR="00E0383C" w:rsidRPr="00627EDD">
              <w:rPr>
                <w:i w:val="0"/>
                <w:sz w:val="22"/>
                <w:szCs w:val="22"/>
              </w:rPr>
              <w:t>.</w:t>
            </w:r>
          </w:p>
          <w:p w14:paraId="30846863" w14:textId="77777777" w:rsidR="00E0383C" w:rsidRPr="00627EDD" w:rsidRDefault="00A25A61" w:rsidP="00EA1E23">
            <w:pPr>
              <w:pStyle w:val="Text"/>
              <w:keepNext/>
              <w:keepLines/>
              <w:widowControl w:val="0"/>
              <w:numPr>
                <w:ilvl w:val="0"/>
                <w:numId w:val="22"/>
              </w:numPr>
              <w:suppressLineNumbers w:val="0"/>
              <w:tabs>
                <w:tab w:val="clear" w:pos="567"/>
              </w:tabs>
              <w:suppressAutoHyphens w:val="0"/>
              <w:spacing w:before="0" w:after="0" w:line="240" w:lineRule="auto"/>
              <w:ind w:left="567" w:hanging="567"/>
              <w:rPr>
                <w:i w:val="0"/>
                <w:sz w:val="22"/>
                <w:szCs w:val="22"/>
              </w:rPr>
            </w:pPr>
            <w:r w:rsidRPr="00627EDD">
              <w:rPr>
                <w:i w:val="0"/>
                <w:sz w:val="22"/>
                <w:szCs w:val="22"/>
              </w:rPr>
              <w:t>Kontenitur fejn jintremew oġġetti bil-ponta</w:t>
            </w:r>
            <w:r w:rsidR="00E0383C" w:rsidRPr="00627EDD">
              <w:rPr>
                <w:i w:val="0"/>
                <w:sz w:val="22"/>
                <w:szCs w:val="22"/>
              </w:rPr>
              <w:t>.</w:t>
            </w:r>
          </w:p>
        </w:tc>
        <w:tc>
          <w:tcPr>
            <w:tcW w:w="4644" w:type="dxa"/>
            <w:shd w:val="clear" w:color="auto" w:fill="auto"/>
          </w:tcPr>
          <w:p w14:paraId="62A57BD9" w14:textId="77777777" w:rsidR="00E0383C" w:rsidRPr="00627EDD" w:rsidRDefault="00B832A4" w:rsidP="00EA1E23">
            <w:pPr>
              <w:pStyle w:val="Text"/>
              <w:keepNext/>
              <w:keepLines/>
              <w:widowControl w:val="0"/>
              <w:spacing w:before="0"/>
              <w:rPr>
                <w:i w:val="0"/>
                <w:sz w:val="22"/>
                <w:szCs w:val="22"/>
              </w:rPr>
            </w:pPr>
            <w:r w:rsidRPr="00627EDD">
              <w:rPr>
                <w:noProof/>
                <w:lang w:eastAsia="en-US"/>
              </w:rPr>
              <w:drawing>
                <wp:anchor distT="0" distB="0" distL="114300" distR="114300" simplePos="0" relativeHeight="251677696" behindDoc="0" locked="0" layoutInCell="1" allowOverlap="1" wp14:anchorId="53B51899" wp14:editId="657D7501">
                  <wp:simplePos x="0" y="0"/>
                  <wp:positionH relativeFrom="column">
                    <wp:posOffset>2540</wp:posOffset>
                  </wp:positionH>
                  <wp:positionV relativeFrom="paragraph">
                    <wp:posOffset>-675640</wp:posOffset>
                  </wp:positionV>
                  <wp:extent cx="2743200" cy="800100"/>
                  <wp:effectExtent l="0" t="0" r="0" b="0"/>
                  <wp:wrapSquare wrapText="bothSides"/>
                  <wp:docPr id="114"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EBF09B7" w14:textId="77777777" w:rsidR="00E0383C" w:rsidRPr="00627EDD" w:rsidRDefault="00E0383C" w:rsidP="00EA1E23">
      <w:pPr>
        <w:pStyle w:val="Text"/>
        <w:widowControl w:val="0"/>
        <w:suppressLineNumbers w:val="0"/>
        <w:suppressAutoHyphens w:val="0"/>
        <w:spacing w:before="0" w:after="0" w:line="240" w:lineRule="auto"/>
        <w:rPr>
          <w:i w:val="0"/>
          <w:sz w:val="22"/>
          <w:szCs w:val="22"/>
        </w:rPr>
      </w:pPr>
    </w:p>
    <w:p w14:paraId="21E46D94" w14:textId="77777777" w:rsidR="00E0383C" w:rsidRPr="00627EDD" w:rsidRDefault="00A25A61" w:rsidP="00EA1E23">
      <w:pPr>
        <w:pStyle w:val="Text"/>
        <w:keepNext/>
        <w:widowControl w:val="0"/>
        <w:spacing w:before="0" w:after="0" w:line="240" w:lineRule="auto"/>
        <w:rPr>
          <w:b/>
          <w:i w:val="0"/>
          <w:sz w:val="22"/>
          <w:szCs w:val="22"/>
        </w:rPr>
      </w:pPr>
      <w:r w:rsidRPr="00627EDD">
        <w:rPr>
          <w:b/>
          <w:i w:val="0"/>
          <w:sz w:val="22"/>
          <w:szCs w:val="22"/>
        </w:rPr>
        <w:t>Tagħrif importanti dwar is-sigurtà</w:t>
      </w:r>
    </w:p>
    <w:p w14:paraId="534C794E" w14:textId="77777777" w:rsidR="00E0383C" w:rsidRPr="00627EDD" w:rsidRDefault="00FE5437" w:rsidP="00EA1E23">
      <w:pPr>
        <w:pStyle w:val="Text"/>
        <w:keepNext/>
        <w:widowControl w:val="0"/>
        <w:spacing w:before="0" w:after="0" w:line="240" w:lineRule="auto"/>
        <w:rPr>
          <w:b/>
          <w:i w:val="0"/>
          <w:sz w:val="22"/>
          <w:szCs w:val="22"/>
        </w:rPr>
      </w:pPr>
      <w:r w:rsidRPr="00627EDD">
        <w:rPr>
          <w:b/>
          <w:i w:val="0"/>
          <w:sz w:val="22"/>
          <w:szCs w:val="22"/>
        </w:rPr>
        <w:t>Attenzjoni</w:t>
      </w:r>
      <w:r w:rsidR="00E0383C" w:rsidRPr="00627EDD">
        <w:rPr>
          <w:b/>
          <w:i w:val="0"/>
          <w:sz w:val="22"/>
          <w:szCs w:val="22"/>
        </w:rPr>
        <w:t xml:space="preserve">: </w:t>
      </w:r>
      <w:r w:rsidR="00C82C6E" w:rsidRPr="00627EDD">
        <w:rPr>
          <w:b/>
          <w:i w:val="0"/>
          <w:sz w:val="22"/>
          <w:szCs w:val="22"/>
        </w:rPr>
        <w:t>Żomm is-siringa ’</w:t>
      </w:r>
      <w:r w:rsidR="00A25A61" w:rsidRPr="00627EDD">
        <w:rPr>
          <w:b/>
          <w:i w:val="0"/>
          <w:sz w:val="22"/>
          <w:szCs w:val="22"/>
        </w:rPr>
        <w:t>l bogħod minn fejn tidher jew tinlaħaq mit-tfal</w:t>
      </w:r>
      <w:r w:rsidR="00E0383C" w:rsidRPr="00627EDD">
        <w:rPr>
          <w:b/>
          <w:i w:val="0"/>
          <w:sz w:val="22"/>
          <w:szCs w:val="22"/>
        </w:rPr>
        <w:t>.</w:t>
      </w:r>
    </w:p>
    <w:p w14:paraId="37D67FD0" w14:textId="77777777" w:rsidR="00A25A61" w:rsidRPr="00627EDD" w:rsidRDefault="00A25A61" w:rsidP="00EA1E23">
      <w:pPr>
        <w:pStyle w:val="Default"/>
        <w:widowControl w:val="0"/>
        <w:numPr>
          <w:ilvl w:val="0"/>
          <w:numId w:val="23"/>
        </w:numPr>
        <w:ind w:left="567" w:hanging="567"/>
        <w:rPr>
          <w:color w:val="auto"/>
          <w:sz w:val="22"/>
          <w:szCs w:val="22"/>
          <w:lang w:val="mt-MT"/>
        </w:rPr>
      </w:pPr>
      <w:r w:rsidRPr="00627EDD">
        <w:rPr>
          <w:color w:val="auto"/>
          <w:sz w:val="22"/>
          <w:szCs w:val="22"/>
          <w:lang w:val="mt-MT"/>
        </w:rPr>
        <w:t>It-tokka tal-labra tas-siringa jaf ikollha lastku xott (latex), li m’għandux jintmess minn min hu sensittiv għal din is-sustanza.</w:t>
      </w:r>
    </w:p>
    <w:p w14:paraId="3AF221E2" w14:textId="77777777" w:rsidR="00E0383C" w:rsidRPr="00627EDD" w:rsidRDefault="00A25A61" w:rsidP="00EA1E23">
      <w:pPr>
        <w:pStyle w:val="Default"/>
        <w:widowControl w:val="0"/>
        <w:numPr>
          <w:ilvl w:val="0"/>
          <w:numId w:val="23"/>
        </w:numPr>
        <w:ind w:left="567" w:hanging="567"/>
        <w:rPr>
          <w:color w:val="auto"/>
          <w:sz w:val="22"/>
          <w:szCs w:val="22"/>
          <w:lang w:val="mt-MT"/>
        </w:rPr>
      </w:pPr>
      <w:r w:rsidRPr="00627EDD">
        <w:rPr>
          <w:color w:val="auto"/>
          <w:sz w:val="22"/>
          <w:szCs w:val="22"/>
          <w:lang w:val="mt-MT"/>
        </w:rPr>
        <w:t>Tiftaħx il-kaxxa ta’ barra ssiġilata sakemm ma tkunx lest biex tuża din il-mediċina</w:t>
      </w:r>
      <w:r w:rsidR="00E0383C" w:rsidRPr="00627EDD">
        <w:rPr>
          <w:color w:val="auto"/>
          <w:sz w:val="22"/>
          <w:szCs w:val="22"/>
          <w:lang w:val="mt-MT"/>
        </w:rPr>
        <w:t>.</w:t>
      </w:r>
    </w:p>
    <w:p w14:paraId="760AB457" w14:textId="715B001C" w:rsidR="00E0383C" w:rsidRPr="00627EDD" w:rsidRDefault="00A25A61" w:rsidP="00EA1E23">
      <w:pPr>
        <w:pStyle w:val="Default"/>
        <w:widowControl w:val="0"/>
        <w:numPr>
          <w:ilvl w:val="0"/>
          <w:numId w:val="23"/>
        </w:numPr>
        <w:ind w:left="567" w:hanging="567"/>
        <w:rPr>
          <w:color w:val="auto"/>
          <w:sz w:val="22"/>
          <w:szCs w:val="22"/>
          <w:lang w:val="mt-MT"/>
        </w:rPr>
      </w:pPr>
      <w:r w:rsidRPr="00627EDD">
        <w:rPr>
          <w:color w:val="auto"/>
          <w:sz w:val="22"/>
          <w:szCs w:val="22"/>
          <w:lang w:val="mt-MT"/>
        </w:rPr>
        <w:t>Tużax din il-mediċina jekk kemm is-siġill tal-kaxxa ta’ barra jew is-siġill tat-tray tal-plastik ikun miksur, minħabba li taf ma tkunx tajba biex tintuża.</w:t>
      </w:r>
    </w:p>
    <w:p w14:paraId="1E850664" w14:textId="77777777" w:rsidR="002D7E30" w:rsidRPr="00627EDD" w:rsidRDefault="002D7E30" w:rsidP="002D7E30">
      <w:pPr>
        <w:pStyle w:val="Listlevel1"/>
        <w:widowControl w:val="0"/>
        <w:numPr>
          <w:ilvl w:val="0"/>
          <w:numId w:val="23"/>
        </w:numPr>
        <w:tabs>
          <w:tab w:val="clear" w:pos="567"/>
        </w:tabs>
        <w:spacing w:before="0" w:after="0"/>
        <w:ind w:left="567" w:hanging="567"/>
        <w:rPr>
          <w:bCs/>
          <w:sz w:val="22"/>
          <w:szCs w:val="22"/>
          <w:lang w:val="mt-MT"/>
        </w:rPr>
      </w:pPr>
      <w:r w:rsidRPr="00627EDD">
        <w:rPr>
          <w:bCs/>
          <w:sz w:val="22"/>
          <w:szCs w:val="22"/>
          <w:lang w:val="mt-MT"/>
        </w:rPr>
        <w:t>Tużax jekk is-siringa taqa’ fuq wiċċ iebes jew taqa’ wara li tneħħi t-tokka tal-labra.</w:t>
      </w:r>
    </w:p>
    <w:p w14:paraId="13B55443" w14:textId="77777777" w:rsidR="00E0383C" w:rsidRPr="00627EDD" w:rsidRDefault="00A25A61" w:rsidP="00EA1E23">
      <w:pPr>
        <w:pStyle w:val="Default"/>
        <w:widowControl w:val="0"/>
        <w:numPr>
          <w:ilvl w:val="0"/>
          <w:numId w:val="23"/>
        </w:numPr>
        <w:ind w:left="567" w:hanging="567"/>
        <w:rPr>
          <w:color w:val="auto"/>
          <w:sz w:val="22"/>
          <w:szCs w:val="22"/>
          <w:lang w:val="mt-MT"/>
        </w:rPr>
      </w:pPr>
      <w:r w:rsidRPr="00627EDD">
        <w:rPr>
          <w:color w:val="auto"/>
          <w:sz w:val="22"/>
          <w:szCs w:val="22"/>
          <w:lang w:val="mt-MT"/>
        </w:rPr>
        <w:t>Qatt m’għandek tħalli s-siringa fejn ħaddieħor jista’ joqgħod ibagħbasha.</w:t>
      </w:r>
    </w:p>
    <w:p w14:paraId="2E6E3C1F" w14:textId="77777777" w:rsidR="00E0383C" w:rsidRPr="00627EDD" w:rsidRDefault="00A25A61" w:rsidP="00EA1E23">
      <w:pPr>
        <w:pStyle w:val="Default"/>
        <w:widowControl w:val="0"/>
        <w:numPr>
          <w:ilvl w:val="0"/>
          <w:numId w:val="23"/>
        </w:numPr>
        <w:ind w:left="567" w:hanging="567"/>
        <w:rPr>
          <w:color w:val="auto"/>
          <w:sz w:val="22"/>
          <w:szCs w:val="22"/>
          <w:lang w:val="mt-MT"/>
        </w:rPr>
      </w:pPr>
      <w:r w:rsidRPr="00627EDD">
        <w:rPr>
          <w:color w:val="auto"/>
          <w:sz w:val="22"/>
          <w:szCs w:val="22"/>
          <w:lang w:val="mt-MT"/>
        </w:rPr>
        <w:t>Tħawwadx is-siringa.</w:t>
      </w:r>
    </w:p>
    <w:p w14:paraId="56054A6D" w14:textId="77777777" w:rsidR="00E0383C" w:rsidRPr="00627EDD" w:rsidRDefault="00A25A61" w:rsidP="00EA1E23">
      <w:pPr>
        <w:pStyle w:val="Default"/>
        <w:widowControl w:val="0"/>
        <w:numPr>
          <w:ilvl w:val="0"/>
          <w:numId w:val="23"/>
        </w:numPr>
        <w:ind w:left="567" w:hanging="567"/>
        <w:rPr>
          <w:color w:val="auto"/>
          <w:sz w:val="22"/>
          <w:szCs w:val="22"/>
          <w:lang w:val="mt-MT"/>
        </w:rPr>
      </w:pPr>
      <w:r w:rsidRPr="00627EDD">
        <w:rPr>
          <w:color w:val="auto"/>
          <w:sz w:val="22"/>
          <w:szCs w:val="22"/>
          <w:lang w:val="mt-MT"/>
        </w:rPr>
        <w:t>Oqgħod attent li ma tmissx il-ġwienaħ protettivi tas-siringa qabel ma tintuża. Jekk il-ġwienaħ jintmessew, taf tiġi attivata l-protezzjoni tas-siringa kmieni wisq.</w:t>
      </w:r>
    </w:p>
    <w:p w14:paraId="24051748" w14:textId="77777777" w:rsidR="00E0383C" w:rsidRPr="00627EDD" w:rsidRDefault="00A25A61" w:rsidP="00EA1E23">
      <w:pPr>
        <w:pStyle w:val="Default"/>
        <w:widowControl w:val="0"/>
        <w:numPr>
          <w:ilvl w:val="0"/>
          <w:numId w:val="23"/>
        </w:numPr>
        <w:ind w:left="567" w:hanging="567"/>
        <w:rPr>
          <w:color w:val="auto"/>
          <w:sz w:val="22"/>
          <w:szCs w:val="22"/>
          <w:lang w:val="mt-MT"/>
        </w:rPr>
      </w:pPr>
      <w:r w:rsidRPr="00627EDD">
        <w:rPr>
          <w:color w:val="auto"/>
          <w:sz w:val="22"/>
          <w:szCs w:val="22"/>
          <w:lang w:val="mt-MT"/>
        </w:rPr>
        <w:t>Tneħħix it-tokka tal-labra sakemm ma tkunx lest biex tingħata l-injezzjoni.</w:t>
      </w:r>
    </w:p>
    <w:p w14:paraId="725AFD45" w14:textId="77777777" w:rsidR="00E0383C" w:rsidRPr="00627EDD" w:rsidRDefault="00A25A61" w:rsidP="00EA1E23">
      <w:pPr>
        <w:pStyle w:val="Default"/>
        <w:widowControl w:val="0"/>
        <w:numPr>
          <w:ilvl w:val="0"/>
          <w:numId w:val="23"/>
        </w:numPr>
        <w:ind w:left="567" w:hanging="567"/>
        <w:rPr>
          <w:color w:val="auto"/>
          <w:sz w:val="22"/>
          <w:szCs w:val="22"/>
          <w:lang w:val="mt-MT"/>
        </w:rPr>
      </w:pPr>
      <w:r w:rsidRPr="00627EDD">
        <w:rPr>
          <w:color w:val="auto"/>
          <w:sz w:val="22"/>
          <w:szCs w:val="22"/>
          <w:lang w:val="mt-MT"/>
        </w:rPr>
        <w:t xml:space="preserve">Is-siringa ma tistax terġa’ tintuża. Armi s-siringa użata minnufih wara li tintuża f’kontenitur </w:t>
      </w:r>
      <w:r w:rsidR="0092117C" w:rsidRPr="00627EDD">
        <w:rPr>
          <w:color w:val="auto"/>
          <w:sz w:val="22"/>
          <w:szCs w:val="22"/>
          <w:lang w:val="mt-MT"/>
        </w:rPr>
        <w:t>fejn jintremew oġġetti bil-ponta.</w:t>
      </w:r>
    </w:p>
    <w:p w14:paraId="6DFB4CFA" w14:textId="77777777" w:rsidR="00342271" w:rsidRPr="00627EDD" w:rsidRDefault="00342271" w:rsidP="00EA1E23">
      <w:pPr>
        <w:pStyle w:val="Text"/>
        <w:widowControl w:val="0"/>
        <w:spacing w:before="0" w:after="0" w:line="240" w:lineRule="auto"/>
        <w:rPr>
          <w:i w:val="0"/>
          <w:sz w:val="22"/>
          <w:szCs w:val="22"/>
        </w:rPr>
      </w:pPr>
    </w:p>
    <w:p w14:paraId="5CC50BC1" w14:textId="45F1AA15" w:rsidR="00342271" w:rsidRPr="00627EDD" w:rsidRDefault="00342271" w:rsidP="00EA1E23">
      <w:pPr>
        <w:pStyle w:val="Text"/>
        <w:keepNext/>
        <w:widowControl w:val="0"/>
        <w:spacing w:before="0" w:after="0" w:line="240" w:lineRule="auto"/>
        <w:rPr>
          <w:i w:val="0"/>
          <w:sz w:val="22"/>
          <w:szCs w:val="22"/>
        </w:rPr>
      </w:pPr>
      <w:r w:rsidRPr="00627EDD">
        <w:rPr>
          <w:b/>
          <w:bCs/>
          <w:i w:val="0"/>
          <w:sz w:val="22"/>
          <w:szCs w:val="22"/>
        </w:rPr>
        <w:t>Kif taħżen Xolair</w:t>
      </w:r>
      <w:r w:rsidR="00FF2C63">
        <w:rPr>
          <w:b/>
          <w:bCs/>
          <w:i w:val="0"/>
          <w:sz w:val="22"/>
          <w:szCs w:val="22"/>
        </w:rPr>
        <w:t xml:space="preserve"> soluzzjoni għall-injezzjoni ġo siringa mimlija għal-lest</w:t>
      </w:r>
    </w:p>
    <w:p w14:paraId="0E60CB8D" w14:textId="77777777" w:rsidR="00342271" w:rsidRPr="00627EDD" w:rsidRDefault="00342271" w:rsidP="00EA1E23">
      <w:pPr>
        <w:pStyle w:val="Default"/>
        <w:widowControl w:val="0"/>
        <w:numPr>
          <w:ilvl w:val="0"/>
          <w:numId w:val="24"/>
        </w:numPr>
        <w:ind w:left="567" w:hanging="567"/>
        <w:rPr>
          <w:color w:val="auto"/>
          <w:sz w:val="22"/>
          <w:szCs w:val="22"/>
          <w:lang w:val="mt-MT"/>
        </w:rPr>
      </w:pPr>
      <w:r w:rsidRPr="00627EDD">
        <w:rPr>
          <w:color w:val="auto"/>
          <w:sz w:val="22"/>
          <w:szCs w:val="22"/>
          <w:lang w:val="mt-MT"/>
        </w:rPr>
        <w:t>Aħżen din il-mediċina ssiġillata fil-kaxxa ta’ barra tagħha biex tħarisha mid-dawl. Aħżen fil-friġġ bejn 2°C u 8°C. TIFFRIŻAHIEX.</w:t>
      </w:r>
    </w:p>
    <w:p w14:paraId="326D8AEF" w14:textId="12BFCFA6" w:rsidR="00342271" w:rsidRPr="00627EDD" w:rsidRDefault="00342271" w:rsidP="00EA1E23">
      <w:pPr>
        <w:pStyle w:val="Default"/>
        <w:numPr>
          <w:ilvl w:val="0"/>
          <w:numId w:val="24"/>
        </w:numPr>
        <w:tabs>
          <w:tab w:val="left" w:pos="540"/>
        </w:tabs>
        <w:ind w:left="567" w:hanging="567"/>
        <w:rPr>
          <w:color w:val="auto"/>
          <w:sz w:val="22"/>
          <w:szCs w:val="22"/>
          <w:lang w:val="mt-MT"/>
        </w:rPr>
      </w:pPr>
      <w:r w:rsidRPr="00627EDD">
        <w:rPr>
          <w:color w:val="auto"/>
          <w:sz w:val="22"/>
          <w:szCs w:val="22"/>
          <w:lang w:val="mt-MT"/>
        </w:rPr>
        <w:lastRenderedPageBreak/>
        <w:t xml:space="preserve">Ftakar li trid toħroġ is-siringa mill-friġġ u tħalliha toqgħod sakemm tilħaq it-temperatura tal-kamra (25°C) qabel ma tħejjiha għall-injezzjoni (iddum bejn wieħed u ieħor </w:t>
      </w:r>
      <w:r w:rsidR="00FF2C63">
        <w:rPr>
          <w:color w:val="auto"/>
          <w:sz w:val="22"/>
          <w:szCs w:val="22"/>
          <w:lang w:val="mt-MT"/>
        </w:rPr>
        <w:t>3</w:t>
      </w:r>
      <w:r w:rsidRPr="00627EDD">
        <w:rPr>
          <w:color w:val="auto"/>
          <w:sz w:val="22"/>
          <w:szCs w:val="22"/>
          <w:lang w:val="mt-MT"/>
        </w:rPr>
        <w:t>0 minuta). Ħalli s-siringa fil-kaxxa biex tipproteġiha mid-dawl. L-ammont ta’ ħin b’kollox li s-siringa tinżamm fit-temperatura tal-kamra (25°C) qabel ma tintuża m’għandux jaqbeż it-48 siegħa.</w:t>
      </w:r>
    </w:p>
    <w:p w14:paraId="2F77BAD5" w14:textId="77777777" w:rsidR="00342271" w:rsidRPr="00627EDD" w:rsidRDefault="00342271" w:rsidP="00EA1E23">
      <w:pPr>
        <w:pStyle w:val="Text"/>
        <w:widowControl w:val="0"/>
        <w:numPr>
          <w:ilvl w:val="0"/>
          <w:numId w:val="24"/>
        </w:numPr>
        <w:suppressLineNumbers w:val="0"/>
        <w:tabs>
          <w:tab w:val="clear" w:pos="567"/>
        </w:tabs>
        <w:suppressAutoHyphens w:val="0"/>
        <w:spacing w:before="0" w:after="0" w:line="240" w:lineRule="auto"/>
        <w:ind w:left="567" w:hanging="567"/>
        <w:rPr>
          <w:bCs/>
          <w:i w:val="0"/>
          <w:sz w:val="22"/>
          <w:szCs w:val="22"/>
        </w:rPr>
      </w:pPr>
      <w:r w:rsidRPr="00627EDD">
        <w:rPr>
          <w:i w:val="0"/>
          <w:sz w:val="22"/>
          <w:szCs w:val="22"/>
        </w:rPr>
        <w:t>Tużax is-siringa wara d-data ta’ skadenza li tinsab imniżżla fil-kaxxa ta’ barra u fuq it-tikketta tas-siringa. Jekk skadiet, irritorna l-pakkett sħiħ għand l-ispiżerija.</w:t>
      </w:r>
    </w:p>
    <w:p w14:paraId="1F474636" w14:textId="77777777" w:rsidR="00342271" w:rsidRPr="00627EDD" w:rsidRDefault="00342271" w:rsidP="00EA1E23">
      <w:pPr>
        <w:pStyle w:val="Text"/>
        <w:widowControl w:val="0"/>
        <w:suppressLineNumbers w:val="0"/>
        <w:suppressAutoHyphens w:val="0"/>
        <w:spacing w:before="0" w:after="0" w:line="240" w:lineRule="auto"/>
        <w:rPr>
          <w:i w:val="0"/>
          <w:sz w:val="22"/>
          <w:szCs w:val="22"/>
        </w:rPr>
      </w:pPr>
    </w:p>
    <w:p w14:paraId="1EDBECE4" w14:textId="77777777" w:rsidR="00E0383C" w:rsidRPr="00627EDD" w:rsidRDefault="0092117C" w:rsidP="00EA1E23">
      <w:pPr>
        <w:pStyle w:val="Text"/>
        <w:keepNext/>
        <w:widowControl w:val="0"/>
        <w:spacing w:before="0" w:after="0" w:line="240" w:lineRule="auto"/>
        <w:rPr>
          <w:b/>
          <w:i w:val="0"/>
          <w:sz w:val="22"/>
          <w:szCs w:val="22"/>
        </w:rPr>
      </w:pPr>
      <w:r w:rsidRPr="00627EDD">
        <w:rPr>
          <w:b/>
          <w:i w:val="0"/>
          <w:sz w:val="22"/>
          <w:szCs w:val="22"/>
        </w:rPr>
        <w:t>Il-post tal-injezzjoni</w:t>
      </w:r>
    </w:p>
    <w:p w14:paraId="761BB5E0" w14:textId="77777777" w:rsidR="00E0383C" w:rsidRPr="00627EDD" w:rsidRDefault="00E0383C" w:rsidP="00EA1E23">
      <w:pPr>
        <w:pStyle w:val="Text"/>
        <w:keepNext/>
        <w:widowControl w:val="0"/>
        <w:spacing w:before="0" w:after="0" w:line="240" w:lineRule="auto"/>
        <w:rPr>
          <w:i w:val="0"/>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E0383C" w:rsidRPr="00627EDD" w14:paraId="2B270152" w14:textId="77777777" w:rsidTr="0028070F">
        <w:trPr>
          <w:cantSplit/>
        </w:trPr>
        <w:tc>
          <w:tcPr>
            <w:tcW w:w="2943" w:type="dxa"/>
            <w:shd w:val="clear" w:color="auto" w:fill="auto"/>
          </w:tcPr>
          <w:p w14:paraId="201D446B" w14:textId="77777777" w:rsidR="00E0383C" w:rsidRPr="00627EDD" w:rsidRDefault="00B832A4" w:rsidP="00EA1E23">
            <w:pPr>
              <w:pStyle w:val="Text"/>
              <w:widowControl w:val="0"/>
              <w:spacing w:before="0"/>
              <w:rPr>
                <w:i w:val="0"/>
              </w:rPr>
            </w:pPr>
            <w:r w:rsidRPr="00627EDD">
              <w:rPr>
                <w:noProof/>
                <w:lang w:eastAsia="en-US"/>
              </w:rPr>
              <w:drawing>
                <wp:anchor distT="0" distB="0" distL="114300" distR="114300" simplePos="0" relativeHeight="251679744" behindDoc="0" locked="0" layoutInCell="1" allowOverlap="1" wp14:anchorId="18FE95E3" wp14:editId="79C8D5DE">
                  <wp:simplePos x="0" y="0"/>
                  <wp:positionH relativeFrom="column">
                    <wp:posOffset>335915</wp:posOffset>
                  </wp:positionH>
                  <wp:positionV relativeFrom="paragraph">
                    <wp:posOffset>1803400</wp:posOffset>
                  </wp:positionV>
                  <wp:extent cx="1057275" cy="1695450"/>
                  <wp:effectExtent l="0" t="0" r="0" b="0"/>
                  <wp:wrapSquare wrapText="bothSides"/>
                  <wp:docPr id="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727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7EDD">
              <w:rPr>
                <w:noProof/>
                <w:lang w:eastAsia="en-US"/>
              </w:rPr>
              <w:drawing>
                <wp:anchor distT="0" distB="0" distL="114300" distR="114300" simplePos="0" relativeHeight="251678720" behindDoc="0" locked="0" layoutInCell="1" allowOverlap="1" wp14:anchorId="28C18C87" wp14:editId="2438D9A8">
                  <wp:simplePos x="0" y="0"/>
                  <wp:positionH relativeFrom="column">
                    <wp:posOffset>335915</wp:posOffset>
                  </wp:positionH>
                  <wp:positionV relativeFrom="paragraph">
                    <wp:posOffset>-1539875</wp:posOffset>
                  </wp:positionV>
                  <wp:extent cx="1057275" cy="1666875"/>
                  <wp:effectExtent l="0" t="0" r="0" b="0"/>
                  <wp:wrapSquare wrapText="bothSides"/>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7275" cy="1666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9" w:type="dxa"/>
            <w:shd w:val="clear" w:color="auto" w:fill="auto"/>
          </w:tcPr>
          <w:p w14:paraId="1DD68208" w14:textId="77777777" w:rsidR="00E0383C" w:rsidRPr="00627EDD" w:rsidRDefault="00C82C6E" w:rsidP="00EA1E23">
            <w:pPr>
              <w:widowControl w:val="0"/>
              <w:tabs>
                <w:tab w:val="clear" w:pos="567"/>
              </w:tabs>
              <w:autoSpaceDE w:val="0"/>
              <w:autoSpaceDN w:val="0"/>
              <w:adjustRightInd w:val="0"/>
              <w:spacing w:line="240" w:lineRule="auto"/>
              <w:ind w:left="35"/>
              <w:rPr>
                <w:rFonts w:eastAsia="Calibri"/>
                <w:szCs w:val="22"/>
              </w:rPr>
            </w:pPr>
            <w:r w:rsidRPr="00627EDD">
              <w:rPr>
                <w:rFonts w:eastAsia="Calibri"/>
                <w:szCs w:val="22"/>
              </w:rPr>
              <w:t>Is</w:t>
            </w:r>
            <w:r w:rsidR="0092117C" w:rsidRPr="00627EDD">
              <w:rPr>
                <w:rFonts w:eastAsia="Calibri"/>
                <w:szCs w:val="22"/>
              </w:rPr>
              <w:t>-</w:t>
            </w:r>
            <w:r w:rsidRPr="00627EDD">
              <w:rPr>
                <w:rFonts w:eastAsia="Calibri"/>
                <w:szCs w:val="22"/>
              </w:rPr>
              <w:t>sit</w:t>
            </w:r>
            <w:r w:rsidR="0092117C" w:rsidRPr="00627EDD">
              <w:rPr>
                <w:rFonts w:eastAsia="Calibri"/>
                <w:szCs w:val="22"/>
              </w:rPr>
              <w:t xml:space="preserve"> tal-injezzjoni hu l-post fil-ġisem tiegħek fejn se tuża s-siringa</w:t>
            </w:r>
            <w:r w:rsidR="00E0383C" w:rsidRPr="00627EDD">
              <w:rPr>
                <w:rFonts w:eastAsia="Calibri"/>
                <w:szCs w:val="22"/>
              </w:rPr>
              <w:t>.</w:t>
            </w:r>
          </w:p>
          <w:p w14:paraId="4947397C" w14:textId="77777777" w:rsidR="00E0383C" w:rsidRPr="00627EDD" w:rsidRDefault="0092117C" w:rsidP="00EA1E23">
            <w:pPr>
              <w:widowControl w:val="0"/>
              <w:numPr>
                <w:ilvl w:val="0"/>
                <w:numId w:val="25"/>
              </w:numPr>
              <w:tabs>
                <w:tab w:val="clear" w:pos="567"/>
              </w:tabs>
              <w:suppressAutoHyphens w:val="0"/>
              <w:autoSpaceDE w:val="0"/>
              <w:autoSpaceDN w:val="0"/>
              <w:adjustRightInd w:val="0"/>
              <w:spacing w:line="240" w:lineRule="auto"/>
              <w:ind w:left="601" w:hanging="567"/>
              <w:contextualSpacing/>
              <w:rPr>
                <w:rFonts w:eastAsia="Calibri"/>
                <w:color w:val="000000"/>
                <w:szCs w:val="22"/>
              </w:rPr>
            </w:pPr>
            <w:r w:rsidRPr="00627EDD">
              <w:rPr>
                <w:rFonts w:eastAsia="Calibri"/>
                <w:szCs w:val="22"/>
              </w:rPr>
              <w:t>Is-sit irrakkomandat hu fuq quddiem tal-koxox. Tista’ tuża wkoll taħt iż-żaqq, im</w:t>
            </w:r>
            <w:r w:rsidR="00313407" w:rsidRPr="00627EDD">
              <w:rPr>
                <w:rFonts w:eastAsia="Calibri"/>
                <w:szCs w:val="22"/>
              </w:rPr>
              <w:t>m</w:t>
            </w:r>
            <w:r w:rsidR="00031C46" w:rsidRPr="00627EDD">
              <w:rPr>
                <w:rFonts w:eastAsia="Calibri"/>
                <w:szCs w:val="22"/>
              </w:rPr>
              <w:t>a</w:t>
            </w:r>
            <w:r w:rsidRPr="00627EDD">
              <w:rPr>
                <w:rFonts w:eastAsia="Calibri"/>
                <w:szCs w:val="22"/>
              </w:rPr>
              <w:t xml:space="preserve"> </w:t>
            </w:r>
            <w:r w:rsidRPr="00627EDD">
              <w:rPr>
                <w:rFonts w:eastAsia="Calibri"/>
                <w:b/>
                <w:szCs w:val="22"/>
              </w:rPr>
              <w:t xml:space="preserve">mhux </w:t>
            </w:r>
            <w:r w:rsidRPr="00627EDD">
              <w:rPr>
                <w:rFonts w:eastAsia="Calibri"/>
                <w:szCs w:val="22"/>
              </w:rPr>
              <w:t>fiż-żona ta’ 5 ċm madwar iż-żokra</w:t>
            </w:r>
            <w:r w:rsidR="00E0383C" w:rsidRPr="00627EDD">
              <w:rPr>
                <w:rFonts w:eastAsia="Calibri"/>
                <w:color w:val="000000"/>
                <w:szCs w:val="22"/>
              </w:rPr>
              <w:t>.</w:t>
            </w:r>
          </w:p>
          <w:p w14:paraId="4C7515F3" w14:textId="77777777" w:rsidR="00E0383C" w:rsidRPr="00627EDD" w:rsidRDefault="0092117C" w:rsidP="00EA1E23">
            <w:pPr>
              <w:keepLines/>
              <w:widowControl w:val="0"/>
              <w:numPr>
                <w:ilvl w:val="0"/>
                <w:numId w:val="25"/>
              </w:numPr>
              <w:tabs>
                <w:tab w:val="clear" w:pos="567"/>
              </w:tabs>
              <w:suppressAutoHyphens w:val="0"/>
              <w:autoSpaceDE w:val="0"/>
              <w:autoSpaceDN w:val="0"/>
              <w:adjustRightInd w:val="0"/>
              <w:spacing w:line="240" w:lineRule="auto"/>
              <w:ind w:left="601" w:hanging="567"/>
              <w:contextualSpacing/>
              <w:rPr>
                <w:rFonts w:eastAsia="Calibri"/>
                <w:color w:val="000000"/>
                <w:szCs w:val="22"/>
              </w:rPr>
            </w:pPr>
            <w:r w:rsidRPr="00627EDD">
              <w:rPr>
                <w:rFonts w:eastAsia="Calibri"/>
                <w:szCs w:val="22"/>
              </w:rPr>
              <w:t xml:space="preserve">Jekk għandek bżonn tieħu aktar minn injezzjoni waħda biex tieħu d-doża sħiħa, agħżel </w:t>
            </w:r>
            <w:r w:rsidR="00C82C6E" w:rsidRPr="00627EDD">
              <w:rPr>
                <w:rFonts w:eastAsia="Calibri"/>
                <w:szCs w:val="22"/>
              </w:rPr>
              <w:t>sit</w:t>
            </w:r>
            <w:r w:rsidRPr="00627EDD">
              <w:rPr>
                <w:rFonts w:eastAsia="Calibri"/>
                <w:szCs w:val="22"/>
              </w:rPr>
              <w:t xml:space="preserve"> differenti fejn tieħu l-injezzjoni kull darba li tinjetta l-mediċina</w:t>
            </w:r>
            <w:r w:rsidR="00E0383C" w:rsidRPr="00627EDD">
              <w:rPr>
                <w:rFonts w:eastAsia="Calibri"/>
                <w:szCs w:val="22"/>
              </w:rPr>
              <w:t>.</w:t>
            </w:r>
          </w:p>
          <w:p w14:paraId="42D7E531" w14:textId="77777777" w:rsidR="00E0383C" w:rsidRPr="00627EDD" w:rsidRDefault="0092117C" w:rsidP="00EA1E23">
            <w:pPr>
              <w:keepLines/>
              <w:widowControl w:val="0"/>
              <w:numPr>
                <w:ilvl w:val="0"/>
                <w:numId w:val="25"/>
              </w:numPr>
              <w:tabs>
                <w:tab w:val="clear" w:pos="567"/>
              </w:tabs>
              <w:suppressAutoHyphens w:val="0"/>
              <w:autoSpaceDE w:val="0"/>
              <w:autoSpaceDN w:val="0"/>
              <w:adjustRightInd w:val="0"/>
              <w:spacing w:line="240" w:lineRule="auto"/>
              <w:ind w:left="601" w:hanging="567"/>
              <w:contextualSpacing/>
              <w:rPr>
                <w:rFonts w:eastAsia="Calibri"/>
                <w:color w:val="000000"/>
                <w:szCs w:val="22"/>
              </w:rPr>
            </w:pPr>
            <w:r w:rsidRPr="00627EDD">
              <w:rPr>
                <w:rFonts w:eastAsia="Calibri"/>
                <w:szCs w:val="22"/>
              </w:rPr>
              <w:t xml:space="preserve">Tittaqqabx f’żoni fejn il-ġilda hi delikata, imbenġla, ħamra, jew iebsa. Evita żoni b’feriti jew </w:t>
            </w:r>
            <w:r w:rsidR="00D65D5B" w:rsidRPr="00627EDD">
              <w:rPr>
                <w:rFonts w:eastAsia="Calibri"/>
                <w:szCs w:val="22"/>
              </w:rPr>
              <w:t>stretch marks</w:t>
            </w:r>
            <w:r w:rsidR="00E0383C" w:rsidRPr="00627EDD">
              <w:rPr>
                <w:rFonts w:eastAsia="Calibri"/>
                <w:szCs w:val="22"/>
              </w:rPr>
              <w:t>.</w:t>
            </w:r>
          </w:p>
          <w:p w14:paraId="6F806170" w14:textId="77777777" w:rsidR="00E0383C" w:rsidRPr="00627EDD" w:rsidRDefault="00D65D5B" w:rsidP="00EA1E23">
            <w:pPr>
              <w:pStyle w:val="Text"/>
              <w:widowControl w:val="0"/>
              <w:spacing w:before="0"/>
              <w:rPr>
                <w:i w:val="0"/>
                <w:sz w:val="22"/>
                <w:szCs w:val="22"/>
              </w:rPr>
            </w:pPr>
            <w:r w:rsidRPr="00627EDD">
              <w:rPr>
                <w:rFonts w:eastAsia="Calibri"/>
                <w:i w:val="0"/>
                <w:sz w:val="22"/>
                <w:szCs w:val="22"/>
              </w:rPr>
              <w:t>Jekk l-injezzjoni qed jagħtiha kuratur, jistgħu jintużaw ukoll fuq barra tal-partijiet ta’ fuq tad-dirgħajn</w:t>
            </w:r>
            <w:r w:rsidR="00E0383C" w:rsidRPr="00627EDD">
              <w:rPr>
                <w:rFonts w:eastAsia="Calibri"/>
                <w:i w:val="0"/>
                <w:sz w:val="22"/>
                <w:szCs w:val="22"/>
              </w:rPr>
              <w:t>.</w:t>
            </w:r>
          </w:p>
        </w:tc>
      </w:tr>
    </w:tbl>
    <w:p w14:paraId="126A758B" w14:textId="77777777" w:rsidR="00E0383C" w:rsidRPr="00627EDD" w:rsidRDefault="00E0383C" w:rsidP="00EA1E23">
      <w:pPr>
        <w:pStyle w:val="Nottoc-headings"/>
        <w:keepNext w:val="0"/>
        <w:keepLines w:val="0"/>
        <w:widowControl w:val="0"/>
        <w:spacing w:before="0" w:after="0"/>
        <w:rPr>
          <w:rFonts w:ascii="Times New Roman" w:hAnsi="Times New Roman"/>
          <w:b w:val="0"/>
          <w:sz w:val="22"/>
          <w:szCs w:val="22"/>
          <w:lang w:val="mt-MT"/>
        </w:rPr>
      </w:pPr>
    </w:p>
    <w:p w14:paraId="192C054E" w14:textId="638DCFEB" w:rsidR="00E0383C" w:rsidRPr="00627EDD" w:rsidRDefault="00D65D5B" w:rsidP="00EA1E23">
      <w:pPr>
        <w:pStyle w:val="Nottoc-headings"/>
        <w:keepLines w:val="0"/>
        <w:widowControl w:val="0"/>
        <w:spacing w:before="0" w:after="0"/>
        <w:ind w:left="0" w:firstLine="0"/>
        <w:rPr>
          <w:rFonts w:ascii="Times New Roman" w:hAnsi="Times New Roman"/>
          <w:sz w:val="22"/>
          <w:szCs w:val="22"/>
          <w:lang w:val="mt-MT"/>
        </w:rPr>
      </w:pPr>
      <w:r w:rsidRPr="00627EDD">
        <w:rPr>
          <w:rFonts w:ascii="Times New Roman" w:hAnsi="Times New Roman"/>
          <w:sz w:val="22"/>
          <w:szCs w:val="22"/>
          <w:lang w:val="mt-MT"/>
        </w:rPr>
        <w:lastRenderedPageBreak/>
        <w:t>Tħejji</w:t>
      </w:r>
      <w:r w:rsidR="00FF2C63">
        <w:rPr>
          <w:rFonts w:ascii="Times New Roman" w:hAnsi="Times New Roman"/>
          <w:sz w:val="22"/>
          <w:szCs w:val="22"/>
          <w:lang w:val="mt-MT"/>
        </w:rPr>
        <w:t>j</w:t>
      </w:r>
      <w:r w:rsidRPr="00627EDD">
        <w:rPr>
          <w:rFonts w:ascii="Times New Roman" w:hAnsi="Times New Roman"/>
          <w:sz w:val="22"/>
          <w:szCs w:val="22"/>
          <w:lang w:val="mt-MT"/>
        </w:rPr>
        <w:t>a ta</w:t>
      </w:r>
      <w:r w:rsidR="00FF2C63">
        <w:rPr>
          <w:rFonts w:ascii="Times New Roman" w:hAnsi="Times New Roman"/>
          <w:sz w:val="22"/>
          <w:szCs w:val="22"/>
          <w:lang w:val="mt-MT"/>
        </w:rPr>
        <w:t>’</w:t>
      </w:r>
      <w:r w:rsidRPr="00627EDD">
        <w:rPr>
          <w:rFonts w:ascii="Times New Roman" w:hAnsi="Times New Roman"/>
          <w:sz w:val="22"/>
          <w:szCs w:val="22"/>
          <w:lang w:val="mt-MT"/>
        </w:rPr>
        <w:t xml:space="preserve"> Xolair</w:t>
      </w:r>
      <w:r w:rsidR="00FF2C63">
        <w:rPr>
          <w:rFonts w:ascii="Times New Roman" w:hAnsi="Times New Roman"/>
          <w:sz w:val="22"/>
          <w:szCs w:val="22"/>
          <w:lang w:val="mt-MT"/>
        </w:rPr>
        <w:t xml:space="preserve"> soluzzjoni għall-injezzjoni ġo siringa mimlija għal-lest</w:t>
      </w:r>
      <w:r w:rsidRPr="00627EDD">
        <w:rPr>
          <w:rFonts w:ascii="Times New Roman" w:hAnsi="Times New Roman"/>
          <w:sz w:val="22"/>
          <w:szCs w:val="22"/>
          <w:lang w:val="mt-MT"/>
        </w:rPr>
        <w:t xml:space="preserve"> qabel ma tintuża</w:t>
      </w:r>
    </w:p>
    <w:p w14:paraId="48D43077" w14:textId="77777777" w:rsidR="00E0383C" w:rsidRPr="00627EDD" w:rsidRDefault="00E0383C" w:rsidP="00EA1E23">
      <w:pPr>
        <w:pStyle w:val="Text"/>
        <w:keepNext/>
        <w:widowControl w:val="0"/>
        <w:spacing w:before="0"/>
        <w:rPr>
          <w:sz w:val="22"/>
          <w:szCs w:val="22"/>
        </w:rPr>
      </w:pPr>
    </w:p>
    <w:tbl>
      <w:tblPr>
        <w:tblW w:w="9378" w:type="dxa"/>
        <w:tblLayout w:type="fixed"/>
        <w:tblLook w:val="04A0" w:firstRow="1" w:lastRow="0" w:firstColumn="1" w:lastColumn="0" w:noHBand="0" w:noVBand="1"/>
      </w:tblPr>
      <w:tblGrid>
        <w:gridCol w:w="9378"/>
      </w:tblGrid>
      <w:tr w:rsidR="00E0383C" w:rsidRPr="00627EDD" w14:paraId="13BA97E8" w14:textId="77777777" w:rsidTr="0028070F">
        <w:trPr>
          <w:cantSplit/>
        </w:trPr>
        <w:tc>
          <w:tcPr>
            <w:tcW w:w="9378" w:type="dxa"/>
          </w:tcPr>
          <w:p w14:paraId="0F5428BD" w14:textId="77777777" w:rsidR="00E0383C" w:rsidRPr="00627EDD" w:rsidRDefault="00B832A4" w:rsidP="00EA1E23">
            <w:pPr>
              <w:pStyle w:val="Default"/>
              <w:rPr>
                <w:color w:val="auto"/>
                <w:sz w:val="22"/>
                <w:szCs w:val="22"/>
                <w:lang w:val="mt-MT"/>
              </w:rPr>
            </w:pPr>
            <w:r w:rsidRPr="00627EDD">
              <w:rPr>
                <w:noProof/>
                <w:lang w:val="mt-MT" w:eastAsia="en-US" w:bidi="ar-SA"/>
              </w:rPr>
              <mc:AlternateContent>
                <mc:Choice Requires="wps">
                  <w:drawing>
                    <wp:anchor distT="0" distB="0" distL="114300" distR="114300" simplePos="0" relativeHeight="251628544" behindDoc="0" locked="0" layoutInCell="1" allowOverlap="1" wp14:anchorId="3402C7DE" wp14:editId="69BA4E36">
                      <wp:simplePos x="0" y="0"/>
                      <wp:positionH relativeFrom="column">
                        <wp:posOffset>539115</wp:posOffset>
                      </wp:positionH>
                      <wp:positionV relativeFrom="paragraph">
                        <wp:posOffset>493395</wp:posOffset>
                      </wp:positionV>
                      <wp:extent cx="3345815" cy="264795"/>
                      <wp:effectExtent l="1270" t="635" r="0" b="1270"/>
                      <wp:wrapNone/>
                      <wp:docPr id="10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E9D9C" w14:textId="77777777" w:rsidR="00342271" w:rsidRPr="004B5EEC" w:rsidRDefault="00342271" w:rsidP="00E0383C">
                                  <w:pPr>
                                    <w:rPr>
                                      <w:b/>
                                      <w:sz w:val="20"/>
                                    </w:rPr>
                                  </w:pPr>
                                  <w:r w:rsidRPr="004B5EEC">
                                    <w:rPr>
                                      <w:b/>
                                      <w:sz w:val="20"/>
                                    </w:rPr>
                                    <w:t>Siringi meħtieġa għad-doża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2C7DE" id="Text Box 53" o:spid="_x0000_s1205" type="#_x0000_t202" style="position:absolute;margin-left:42.45pt;margin-top:38.85pt;width:263.45pt;height:20.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" stroked="f">
                      <v:textbox>
                        <w:txbxContent>
                          <w:p w14:paraId="522E9D9C" w14:textId="77777777" w:rsidR="00342271" w:rsidRPr="004B5EEC" w:rsidRDefault="00342271" w:rsidP="00E0383C">
                            <w:pPr>
                              <w:rPr>
                                <w:b/>
                                <w:sz w:val="20"/>
                              </w:rPr>
                            </w:pPr>
                            <w:r w:rsidRPr="004B5EEC">
                              <w:rPr>
                                <w:b/>
                                <w:sz w:val="20"/>
                              </w:rPr>
                              <w:t>Siringi meħtieġa għad-doża</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48000" behindDoc="0" locked="0" layoutInCell="1" allowOverlap="1" wp14:anchorId="2B576128" wp14:editId="523718D1">
                      <wp:simplePos x="0" y="0"/>
                      <wp:positionH relativeFrom="column">
                        <wp:posOffset>1642745</wp:posOffset>
                      </wp:positionH>
                      <wp:positionV relativeFrom="paragraph">
                        <wp:posOffset>3525520</wp:posOffset>
                      </wp:positionV>
                      <wp:extent cx="1108075" cy="291465"/>
                      <wp:effectExtent l="0" t="3810" r="0" b="0"/>
                      <wp:wrapNone/>
                      <wp:docPr id="10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CFD11" w14:textId="77777777" w:rsidR="00342271" w:rsidRPr="004B5EEC" w:rsidRDefault="00342271" w:rsidP="00E0383C">
                                  <w:pPr>
                                    <w:rPr>
                                      <w:sz w:val="20"/>
                                    </w:rPr>
                                  </w:pPr>
                                  <w:r w:rsidRPr="004B5EEC">
                                    <w:rPr>
                                      <w:sz w:val="20"/>
                                    </w:rPr>
                                    <w:t>4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76128" id="Text Box 72" o:spid="_x0000_s1206" type="#_x0000_t202" style="position:absolute;margin-left:129.35pt;margin-top:277.6pt;width:87.25pt;height:2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" stroked="f">
                      <v:textbox>
                        <w:txbxContent>
                          <w:p w14:paraId="6C8CFD11" w14:textId="77777777" w:rsidR="00342271" w:rsidRPr="004B5EEC" w:rsidRDefault="00342271" w:rsidP="00E0383C">
                            <w:pPr>
                              <w:rPr>
                                <w:sz w:val="20"/>
                              </w:rPr>
                            </w:pPr>
                            <w:r w:rsidRPr="004B5EEC">
                              <w:rPr>
                                <w:sz w:val="20"/>
                              </w:rPr>
                              <w:t>4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46976" behindDoc="0" locked="0" layoutInCell="1" allowOverlap="1" wp14:anchorId="26BFE93D" wp14:editId="2B637E70">
                      <wp:simplePos x="0" y="0"/>
                      <wp:positionH relativeFrom="column">
                        <wp:posOffset>0</wp:posOffset>
                      </wp:positionH>
                      <wp:positionV relativeFrom="paragraph">
                        <wp:posOffset>3525520</wp:posOffset>
                      </wp:positionV>
                      <wp:extent cx="691515" cy="291465"/>
                      <wp:effectExtent l="0" t="3810" r="0" b="0"/>
                      <wp:wrapNone/>
                      <wp:docPr id="10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32D9EA" w14:textId="77777777" w:rsidR="00342271" w:rsidRPr="004B5EEC" w:rsidRDefault="00342271" w:rsidP="00E0383C">
                                  <w:pPr>
                                    <w:rPr>
                                      <w:sz w:val="20"/>
                                    </w:rPr>
                                  </w:pPr>
                                  <w:r w:rsidRPr="004B5EEC">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FE93D" id="Text Box 71" o:spid="_x0000_s1207" type="#_x0000_t202" style="position:absolute;margin-left:0;margin-top:277.6pt;width:54.45pt;height:2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xCH/S/cBAADSAwAADgAAAAAAAAAAAAAAAAAuAgAA&#10;ZHJzL2Uyb0RvYy54bWxQSwECLQAUAAYACAAAACEAN1ebWd0AAAAIAQAADwAAAAAAAAAAAAAAAABR&#10;BAAAZHJzL2Rvd25yZXYueG1sUEsFBgAAAAAEAAQA8wAAAFsFAAAAAA==&#10;" stroked="f">
                      <v:textbox>
                        <w:txbxContent>
                          <w:p w14:paraId="5332D9EA" w14:textId="77777777" w:rsidR="00342271" w:rsidRPr="004B5EEC" w:rsidRDefault="00342271" w:rsidP="00E0383C">
                            <w:pPr>
                              <w:rPr>
                                <w:sz w:val="20"/>
                              </w:rPr>
                            </w:pPr>
                            <w:r w:rsidRPr="004B5EEC">
                              <w:rPr>
                                <w:sz w:val="20"/>
                              </w:rPr>
                              <w:t>600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45952" behindDoc="0" locked="0" layoutInCell="1" allowOverlap="1" wp14:anchorId="22F647C9" wp14:editId="5D2CAD3B">
                      <wp:simplePos x="0" y="0"/>
                      <wp:positionH relativeFrom="column">
                        <wp:posOffset>1642745</wp:posOffset>
                      </wp:positionH>
                      <wp:positionV relativeFrom="paragraph">
                        <wp:posOffset>3110230</wp:posOffset>
                      </wp:positionV>
                      <wp:extent cx="1108075" cy="291465"/>
                      <wp:effectExtent l="0" t="0" r="0" b="0"/>
                      <wp:wrapNone/>
                      <wp:docPr id="10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D9B80" w14:textId="77777777" w:rsidR="00342271" w:rsidRPr="004B5EEC" w:rsidRDefault="00342271" w:rsidP="00E0383C">
                                  <w:pPr>
                                    <w:rPr>
                                      <w:sz w:val="20"/>
                                    </w:rPr>
                                  </w:pPr>
                                  <w:r w:rsidRPr="004B5EEC">
                                    <w:rPr>
                                      <w:sz w:val="20"/>
                                    </w:rPr>
                                    <w:t>3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647C9" id="Text Box 70" o:spid="_x0000_s1208" type="#_x0000_t202" style="position:absolute;margin-left:129.35pt;margin-top:244.9pt;width:87.25pt;height:22.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B6qw9L4AQAA0wMAAA4AAAAAAAAAAAAAAAAA&#10;LgIAAGRycy9lMm9Eb2MueG1sUEsBAi0AFAAGAAgAAAAhANXp5gngAAAACwEAAA8AAAAAAAAAAAAA&#10;AAAAUgQAAGRycy9kb3ducmV2LnhtbFBLBQYAAAAABAAEAPMAAABfBQAAAAA=&#10;" stroked="f">
                      <v:textbox>
                        <w:txbxContent>
                          <w:p w14:paraId="5F0D9B80" w14:textId="77777777" w:rsidR="00342271" w:rsidRPr="004B5EEC" w:rsidRDefault="00342271" w:rsidP="00E0383C">
                            <w:pPr>
                              <w:rPr>
                                <w:sz w:val="20"/>
                              </w:rPr>
                            </w:pPr>
                            <w:r w:rsidRPr="004B5EEC">
                              <w:rPr>
                                <w:sz w:val="20"/>
                              </w:rPr>
                              <w:t>3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44928" behindDoc="0" locked="0" layoutInCell="1" allowOverlap="1" wp14:anchorId="15FE87A7" wp14:editId="60A6D5A0">
                      <wp:simplePos x="0" y="0"/>
                      <wp:positionH relativeFrom="column">
                        <wp:posOffset>539115</wp:posOffset>
                      </wp:positionH>
                      <wp:positionV relativeFrom="paragraph">
                        <wp:posOffset>3110230</wp:posOffset>
                      </wp:positionV>
                      <wp:extent cx="927735" cy="291465"/>
                      <wp:effectExtent l="1270" t="0" r="4445" b="0"/>
                      <wp:wrapNone/>
                      <wp:docPr id="10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C31E2" w14:textId="77777777" w:rsidR="00342271" w:rsidRPr="004B5EEC" w:rsidRDefault="00342271" w:rsidP="00E0383C">
                                  <w:pPr>
                                    <w:rPr>
                                      <w:sz w:val="20"/>
                                    </w:rPr>
                                  </w:pPr>
                                  <w:r w:rsidRPr="004B5EEC">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E87A7" id="Text Box 69" o:spid="_x0000_s1209" type="#_x0000_t202" style="position:absolute;margin-left:42.45pt;margin-top:244.9pt;width:73.05pt;height:2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" stroked="f">
                      <v:textbox>
                        <w:txbxContent>
                          <w:p w14:paraId="096C31E2" w14:textId="77777777" w:rsidR="00342271" w:rsidRPr="004B5EEC" w:rsidRDefault="00342271" w:rsidP="00E0383C">
                            <w:pPr>
                              <w:rPr>
                                <w:sz w:val="20"/>
                              </w:rPr>
                            </w:pPr>
                            <w:r w:rsidRPr="004B5EEC">
                              <w:rPr>
                                <w:sz w:val="20"/>
                              </w:rPr>
                              <w:t>1 blu (75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43904" behindDoc="0" locked="0" layoutInCell="1" allowOverlap="1" wp14:anchorId="7B5E51A9" wp14:editId="6C6FA7DE">
                      <wp:simplePos x="0" y="0"/>
                      <wp:positionH relativeFrom="column">
                        <wp:posOffset>-12065</wp:posOffset>
                      </wp:positionH>
                      <wp:positionV relativeFrom="paragraph">
                        <wp:posOffset>3110230</wp:posOffset>
                      </wp:positionV>
                      <wp:extent cx="691515" cy="291465"/>
                      <wp:effectExtent l="2540" t="0" r="1270" b="0"/>
                      <wp:wrapNone/>
                      <wp:docPr id="10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A18F32" w14:textId="77777777" w:rsidR="00342271" w:rsidRPr="004B5EEC" w:rsidRDefault="00342271" w:rsidP="00E0383C">
                                  <w:pPr>
                                    <w:rPr>
                                      <w:sz w:val="20"/>
                                    </w:rPr>
                                  </w:pPr>
                                  <w:r w:rsidRPr="004B5EEC">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E51A9" id="Text Box 68" o:spid="_x0000_s1210" type="#_x0000_t202" style="position:absolute;margin-left:-.95pt;margin-top:244.9pt;width:54.45pt;height:22.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" stroked="f">
                      <v:textbox>
                        <w:txbxContent>
                          <w:p w14:paraId="3BA18F32" w14:textId="77777777" w:rsidR="00342271" w:rsidRPr="004B5EEC" w:rsidRDefault="00342271" w:rsidP="00E0383C">
                            <w:pPr>
                              <w:rPr>
                                <w:sz w:val="20"/>
                              </w:rPr>
                            </w:pPr>
                            <w:r w:rsidRPr="004B5EEC">
                              <w:rPr>
                                <w:sz w:val="20"/>
                              </w:rPr>
                              <w:t>525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42880" behindDoc="0" locked="0" layoutInCell="1" allowOverlap="1" wp14:anchorId="1287EA02" wp14:editId="03291A09">
                      <wp:simplePos x="0" y="0"/>
                      <wp:positionH relativeFrom="column">
                        <wp:posOffset>1642745</wp:posOffset>
                      </wp:positionH>
                      <wp:positionV relativeFrom="paragraph">
                        <wp:posOffset>2706370</wp:posOffset>
                      </wp:positionV>
                      <wp:extent cx="1108075" cy="291465"/>
                      <wp:effectExtent l="0" t="3810" r="0" b="0"/>
                      <wp:wrapNone/>
                      <wp:docPr id="10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E975E" w14:textId="77777777" w:rsidR="00342271" w:rsidRPr="004B5EEC" w:rsidRDefault="00342271" w:rsidP="00E0383C">
                                  <w:pPr>
                                    <w:rPr>
                                      <w:sz w:val="20"/>
                                    </w:rPr>
                                  </w:pPr>
                                  <w:r w:rsidRPr="004B5EEC">
                                    <w:rPr>
                                      <w:sz w:val="20"/>
                                    </w:rPr>
                                    <w:t>3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7EA02" id="Text Box 67" o:spid="_x0000_s1211" type="#_x0000_t202" style="position:absolute;margin-left:129.35pt;margin-top:213.1pt;width:87.25pt;height:22.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" stroked="f">
                      <v:textbox>
                        <w:txbxContent>
                          <w:p w14:paraId="3D1E975E" w14:textId="77777777" w:rsidR="00342271" w:rsidRPr="004B5EEC" w:rsidRDefault="00342271" w:rsidP="00E0383C">
                            <w:pPr>
                              <w:rPr>
                                <w:sz w:val="20"/>
                              </w:rPr>
                            </w:pPr>
                            <w:r w:rsidRPr="004B5EEC">
                              <w:rPr>
                                <w:sz w:val="20"/>
                              </w:rPr>
                              <w:t>3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41856" behindDoc="0" locked="0" layoutInCell="1" allowOverlap="1" wp14:anchorId="5AD86D6F" wp14:editId="3BEB34F0">
                      <wp:simplePos x="0" y="0"/>
                      <wp:positionH relativeFrom="column">
                        <wp:posOffset>-12065</wp:posOffset>
                      </wp:positionH>
                      <wp:positionV relativeFrom="paragraph">
                        <wp:posOffset>2706370</wp:posOffset>
                      </wp:positionV>
                      <wp:extent cx="815340" cy="291465"/>
                      <wp:effectExtent l="2540" t="3810" r="127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0F27EE" w14:textId="77777777" w:rsidR="00342271" w:rsidRPr="004B5EEC" w:rsidRDefault="00342271" w:rsidP="00E0383C">
                                  <w:pPr>
                                    <w:rPr>
                                      <w:sz w:val="20"/>
                                    </w:rPr>
                                  </w:pPr>
                                  <w:r w:rsidRPr="004B5EEC">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86D6F" id="Text Box 66" o:spid="_x0000_s1212" type="#_x0000_t202" style="position:absolute;margin-left:-.95pt;margin-top:213.1pt;width:64.2pt;height:2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IypQej3AQAA0gMAAA4AAAAAAAAAAAAAAAAALgIA&#10;AGRycy9lMm9Eb2MueG1sUEsBAi0AFAAGAAgAAAAhAPetHNneAAAACgEAAA8AAAAAAAAAAAAAAAAA&#10;UQQAAGRycy9kb3ducmV2LnhtbFBLBQYAAAAABAAEAPMAAABcBQAAAAA=&#10;" stroked="f">
                      <v:textbox>
                        <w:txbxContent>
                          <w:p w14:paraId="2E0F27EE" w14:textId="77777777" w:rsidR="00342271" w:rsidRPr="004B5EEC" w:rsidRDefault="00342271" w:rsidP="00E0383C">
                            <w:pPr>
                              <w:rPr>
                                <w:sz w:val="20"/>
                              </w:rPr>
                            </w:pPr>
                            <w:r w:rsidRPr="004B5EEC">
                              <w:rPr>
                                <w:sz w:val="20"/>
                              </w:rPr>
                              <w:t>450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40832" behindDoc="0" locked="0" layoutInCell="1" allowOverlap="1" wp14:anchorId="495A9E19" wp14:editId="347006CA">
                      <wp:simplePos x="0" y="0"/>
                      <wp:positionH relativeFrom="column">
                        <wp:posOffset>1642745</wp:posOffset>
                      </wp:positionH>
                      <wp:positionV relativeFrom="paragraph">
                        <wp:posOffset>2334260</wp:posOffset>
                      </wp:positionV>
                      <wp:extent cx="1108075" cy="291465"/>
                      <wp:effectExtent l="0" t="3175" r="0" b="635"/>
                      <wp:wrapNone/>
                      <wp:docPr id="10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9CA53" w14:textId="77777777" w:rsidR="00342271" w:rsidRPr="004B5EEC" w:rsidRDefault="00342271" w:rsidP="00E0383C">
                                  <w:pPr>
                                    <w:rPr>
                                      <w:sz w:val="20"/>
                                    </w:rPr>
                                  </w:pPr>
                                  <w:r w:rsidRPr="004B5EEC">
                                    <w:rPr>
                                      <w:sz w:val="20"/>
                                    </w:rPr>
                                    <w:t>2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A9E19" id="Text Box 65" o:spid="_x0000_s1213" type="#_x0000_t202" style="position:absolute;margin-left:129.35pt;margin-top:183.8pt;width:87.25pt;height:22.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LzSATv4AQAA0wMAAA4AAAAAAAAAAAAAAAAA&#10;LgIAAGRycy9lMm9Eb2MueG1sUEsBAi0AFAAGAAgAAAAhAMGl6dHgAAAACwEAAA8AAAAAAAAAAAAA&#10;AAAAUgQAAGRycy9kb3ducmV2LnhtbFBLBQYAAAAABAAEAPMAAABfBQAAAAA=&#10;" stroked="f">
                      <v:textbox>
                        <w:txbxContent>
                          <w:p w14:paraId="1F99CA53" w14:textId="77777777" w:rsidR="00342271" w:rsidRPr="004B5EEC" w:rsidRDefault="00342271" w:rsidP="00E0383C">
                            <w:pPr>
                              <w:rPr>
                                <w:sz w:val="20"/>
                              </w:rPr>
                            </w:pPr>
                            <w:r w:rsidRPr="004B5EEC">
                              <w:rPr>
                                <w:sz w:val="20"/>
                              </w:rPr>
                              <w:t>2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9808" behindDoc="0" locked="0" layoutInCell="1" allowOverlap="1" wp14:anchorId="48C147D4" wp14:editId="39ED5EB1">
                      <wp:simplePos x="0" y="0"/>
                      <wp:positionH relativeFrom="column">
                        <wp:posOffset>562610</wp:posOffset>
                      </wp:positionH>
                      <wp:positionV relativeFrom="paragraph">
                        <wp:posOffset>2334260</wp:posOffset>
                      </wp:positionV>
                      <wp:extent cx="927735" cy="291465"/>
                      <wp:effectExtent l="0" t="3175" r="0" b="635"/>
                      <wp:wrapNone/>
                      <wp:docPr id="9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7C4B6" w14:textId="77777777" w:rsidR="00342271" w:rsidRPr="004B5EEC" w:rsidRDefault="00342271" w:rsidP="00E0383C">
                                  <w:pPr>
                                    <w:rPr>
                                      <w:sz w:val="20"/>
                                    </w:rPr>
                                  </w:pPr>
                                  <w:r w:rsidRPr="004B5EEC">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147D4" id="Text Box 64" o:spid="_x0000_s1214" type="#_x0000_t202" style="position:absolute;margin-left:44.3pt;margin-top:183.8pt;width:73.05pt;height:22.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" stroked="f">
                      <v:textbox>
                        <w:txbxContent>
                          <w:p w14:paraId="3E37C4B6" w14:textId="77777777" w:rsidR="00342271" w:rsidRPr="004B5EEC" w:rsidRDefault="00342271" w:rsidP="00E0383C">
                            <w:pPr>
                              <w:rPr>
                                <w:sz w:val="20"/>
                              </w:rPr>
                            </w:pPr>
                            <w:r w:rsidRPr="004B5EEC">
                              <w:rPr>
                                <w:sz w:val="20"/>
                              </w:rPr>
                              <w:t>1 blu (75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8784" behindDoc="0" locked="0" layoutInCell="1" allowOverlap="1" wp14:anchorId="62567B80" wp14:editId="2ACCB71E">
                      <wp:simplePos x="0" y="0"/>
                      <wp:positionH relativeFrom="column">
                        <wp:posOffset>0</wp:posOffset>
                      </wp:positionH>
                      <wp:positionV relativeFrom="paragraph">
                        <wp:posOffset>2334260</wp:posOffset>
                      </wp:positionV>
                      <wp:extent cx="879475" cy="291465"/>
                      <wp:effectExtent l="0" t="3175" r="1270" b="635"/>
                      <wp:wrapNone/>
                      <wp:docPr id="9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3DD50" w14:textId="77777777" w:rsidR="00342271" w:rsidRPr="004B5EEC" w:rsidRDefault="00342271" w:rsidP="00E0383C">
                                  <w:pPr>
                                    <w:rPr>
                                      <w:sz w:val="20"/>
                                    </w:rPr>
                                  </w:pPr>
                                  <w:r w:rsidRPr="004B5EEC">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7B80" id="Text Box 63" o:spid="_x0000_s1215" type="#_x0000_t202" style="position:absolute;margin-left:0;margin-top:183.8pt;width:69.25pt;height:22.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x+A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" stroked="f">
                      <v:textbox>
                        <w:txbxContent>
                          <w:p w14:paraId="3073DD50" w14:textId="77777777" w:rsidR="00342271" w:rsidRPr="004B5EEC" w:rsidRDefault="00342271" w:rsidP="00E0383C">
                            <w:pPr>
                              <w:rPr>
                                <w:sz w:val="20"/>
                              </w:rPr>
                            </w:pPr>
                            <w:r w:rsidRPr="004B5EEC">
                              <w:rPr>
                                <w:sz w:val="20"/>
                              </w:rPr>
                              <w:t>375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7760" behindDoc="0" locked="0" layoutInCell="1" allowOverlap="1" wp14:anchorId="0A99B6AB" wp14:editId="46017D83">
                      <wp:simplePos x="0" y="0"/>
                      <wp:positionH relativeFrom="column">
                        <wp:posOffset>1642745</wp:posOffset>
                      </wp:positionH>
                      <wp:positionV relativeFrom="paragraph">
                        <wp:posOffset>1941195</wp:posOffset>
                      </wp:positionV>
                      <wp:extent cx="1108075" cy="291465"/>
                      <wp:effectExtent l="0" t="635" r="0" b="3175"/>
                      <wp:wrapNone/>
                      <wp:docPr id="9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93C42E" w14:textId="77777777" w:rsidR="00342271" w:rsidRPr="004B5EEC" w:rsidRDefault="00342271" w:rsidP="00E0383C">
                                  <w:pPr>
                                    <w:rPr>
                                      <w:sz w:val="20"/>
                                    </w:rPr>
                                  </w:pPr>
                                  <w:r w:rsidRPr="004B5EEC">
                                    <w:rPr>
                                      <w:sz w:val="20"/>
                                    </w:rPr>
                                    <w:t>2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9B6AB" id="Text Box 62" o:spid="_x0000_s1216" type="#_x0000_t202" style="position:absolute;margin-left:129.35pt;margin-top:152.85pt;width:87.25pt;height:22.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2IG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" stroked="f">
                      <v:textbox>
                        <w:txbxContent>
                          <w:p w14:paraId="1993C42E" w14:textId="77777777" w:rsidR="00342271" w:rsidRPr="004B5EEC" w:rsidRDefault="00342271" w:rsidP="00E0383C">
                            <w:pPr>
                              <w:rPr>
                                <w:sz w:val="20"/>
                              </w:rPr>
                            </w:pPr>
                            <w:r w:rsidRPr="004B5EEC">
                              <w:rPr>
                                <w:sz w:val="20"/>
                              </w:rPr>
                              <w:t>2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6736" behindDoc="0" locked="0" layoutInCell="1" allowOverlap="1" wp14:anchorId="4238D7B1" wp14:editId="19B7779F">
                      <wp:simplePos x="0" y="0"/>
                      <wp:positionH relativeFrom="column">
                        <wp:posOffset>0</wp:posOffset>
                      </wp:positionH>
                      <wp:positionV relativeFrom="paragraph">
                        <wp:posOffset>1941195</wp:posOffset>
                      </wp:positionV>
                      <wp:extent cx="879475" cy="291465"/>
                      <wp:effectExtent l="0" t="635" r="1270" b="3175"/>
                      <wp:wrapNone/>
                      <wp:docPr id="9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AB789" w14:textId="77777777" w:rsidR="00342271" w:rsidRPr="004B5EEC" w:rsidRDefault="00342271" w:rsidP="00E0383C">
                                  <w:pPr>
                                    <w:rPr>
                                      <w:sz w:val="20"/>
                                    </w:rPr>
                                  </w:pPr>
                                  <w:r w:rsidRPr="004B5EEC">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8D7B1" id="Text Box 61" o:spid="_x0000_s1217" type="#_x0000_t202" style="position:absolute;margin-left:0;margin-top:152.85pt;width:69.25pt;height:22.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3tt9w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" stroked="f">
                      <v:textbox>
                        <w:txbxContent>
                          <w:p w14:paraId="45EAB789" w14:textId="77777777" w:rsidR="00342271" w:rsidRPr="004B5EEC" w:rsidRDefault="00342271" w:rsidP="00E0383C">
                            <w:pPr>
                              <w:rPr>
                                <w:sz w:val="20"/>
                              </w:rPr>
                            </w:pPr>
                            <w:r w:rsidRPr="004B5EEC">
                              <w:rPr>
                                <w:sz w:val="20"/>
                              </w:rPr>
                              <w:t>300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5712" behindDoc="0" locked="0" layoutInCell="1" allowOverlap="1" wp14:anchorId="2E74CBD4" wp14:editId="51BC5F47">
                      <wp:simplePos x="0" y="0"/>
                      <wp:positionH relativeFrom="column">
                        <wp:posOffset>1642745</wp:posOffset>
                      </wp:positionH>
                      <wp:positionV relativeFrom="paragraph">
                        <wp:posOffset>1579245</wp:posOffset>
                      </wp:positionV>
                      <wp:extent cx="1108075" cy="291465"/>
                      <wp:effectExtent l="0" t="635" r="0" b="3175"/>
                      <wp:wrapNone/>
                      <wp:docPr id="19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B9696" w14:textId="77777777" w:rsidR="00342271" w:rsidRPr="004B5EEC" w:rsidRDefault="00342271" w:rsidP="00E0383C">
                                  <w:pPr>
                                    <w:rPr>
                                      <w:sz w:val="20"/>
                                    </w:rPr>
                                  </w:pPr>
                                  <w:r w:rsidRPr="004B5EEC">
                                    <w:rPr>
                                      <w:sz w:val="20"/>
                                    </w:rPr>
                                    <w:t>1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4CBD4" id="Text Box 60" o:spid="_x0000_s1218" type="#_x0000_t202" style="position:absolute;margin-left:129.35pt;margin-top:124.35pt;width:87.25pt;height:22.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kE+A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" stroked="f">
                      <v:textbox>
                        <w:txbxContent>
                          <w:p w14:paraId="22BB9696" w14:textId="77777777" w:rsidR="00342271" w:rsidRPr="004B5EEC" w:rsidRDefault="00342271" w:rsidP="00E0383C">
                            <w:pPr>
                              <w:rPr>
                                <w:sz w:val="20"/>
                              </w:rPr>
                            </w:pPr>
                            <w:r w:rsidRPr="004B5EEC">
                              <w:rPr>
                                <w:sz w:val="20"/>
                              </w:rPr>
                              <w:t>1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4688" behindDoc="0" locked="0" layoutInCell="1" allowOverlap="1" wp14:anchorId="42A009C6" wp14:editId="10A3C8C0">
                      <wp:simplePos x="0" y="0"/>
                      <wp:positionH relativeFrom="column">
                        <wp:posOffset>539115</wp:posOffset>
                      </wp:positionH>
                      <wp:positionV relativeFrom="paragraph">
                        <wp:posOffset>1579245</wp:posOffset>
                      </wp:positionV>
                      <wp:extent cx="927735" cy="291465"/>
                      <wp:effectExtent l="1270" t="635" r="4445" b="3175"/>
                      <wp:wrapNone/>
                      <wp:docPr id="19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D36D0" w14:textId="77777777" w:rsidR="00342271" w:rsidRPr="004B5EEC" w:rsidRDefault="00342271" w:rsidP="00E0383C">
                                  <w:pPr>
                                    <w:rPr>
                                      <w:sz w:val="20"/>
                                    </w:rPr>
                                  </w:pPr>
                                  <w:r w:rsidRPr="004B5EEC">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009C6" id="Text Box 59" o:spid="_x0000_s1219" type="#_x0000_t202" style="position:absolute;margin-left:42.45pt;margin-top:124.35pt;width:73.05pt;height:22.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" stroked="f">
                      <v:textbox>
                        <w:txbxContent>
                          <w:p w14:paraId="5FCD36D0" w14:textId="77777777" w:rsidR="00342271" w:rsidRPr="004B5EEC" w:rsidRDefault="00342271" w:rsidP="00E0383C">
                            <w:pPr>
                              <w:rPr>
                                <w:sz w:val="20"/>
                              </w:rPr>
                            </w:pPr>
                            <w:r w:rsidRPr="004B5EEC">
                              <w:rPr>
                                <w:sz w:val="20"/>
                              </w:rPr>
                              <w:t>1 blu (75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3664" behindDoc="0" locked="0" layoutInCell="1" allowOverlap="1" wp14:anchorId="76591CBA" wp14:editId="53B00780">
                      <wp:simplePos x="0" y="0"/>
                      <wp:positionH relativeFrom="column">
                        <wp:posOffset>-12065</wp:posOffset>
                      </wp:positionH>
                      <wp:positionV relativeFrom="paragraph">
                        <wp:posOffset>1579245</wp:posOffset>
                      </wp:positionV>
                      <wp:extent cx="691515" cy="291465"/>
                      <wp:effectExtent l="2540" t="635" r="1270" b="3175"/>
                      <wp:wrapNone/>
                      <wp:docPr id="18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D6FD1" w14:textId="77777777" w:rsidR="00342271" w:rsidRPr="004B5EEC" w:rsidRDefault="00342271" w:rsidP="00E0383C">
                                  <w:pPr>
                                    <w:rPr>
                                      <w:sz w:val="20"/>
                                    </w:rPr>
                                  </w:pPr>
                                  <w:r w:rsidRPr="004B5EEC">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91CBA" id="Text Box 58" o:spid="_x0000_s1220" type="#_x0000_t202" style="position:absolute;margin-left:-.95pt;margin-top:124.35pt;width:54.45pt;height:22.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d0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" stroked="f">
                      <v:textbox>
                        <w:txbxContent>
                          <w:p w14:paraId="068D6FD1" w14:textId="77777777" w:rsidR="00342271" w:rsidRPr="004B5EEC" w:rsidRDefault="00342271" w:rsidP="00E0383C">
                            <w:pPr>
                              <w:rPr>
                                <w:sz w:val="20"/>
                              </w:rPr>
                            </w:pPr>
                            <w:r w:rsidRPr="004B5EEC">
                              <w:rPr>
                                <w:sz w:val="20"/>
                              </w:rPr>
                              <w:t>225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2640" behindDoc="0" locked="0" layoutInCell="1" allowOverlap="1" wp14:anchorId="231CA420" wp14:editId="1CD12550">
                      <wp:simplePos x="0" y="0"/>
                      <wp:positionH relativeFrom="column">
                        <wp:posOffset>1642745</wp:posOffset>
                      </wp:positionH>
                      <wp:positionV relativeFrom="paragraph">
                        <wp:posOffset>1175385</wp:posOffset>
                      </wp:positionV>
                      <wp:extent cx="1108075" cy="291465"/>
                      <wp:effectExtent l="0" t="0" r="0" b="0"/>
                      <wp:wrapNone/>
                      <wp:docPr id="18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DF196" w14:textId="77777777" w:rsidR="00342271" w:rsidRPr="004B5EEC" w:rsidRDefault="00342271" w:rsidP="00E0383C">
                                  <w:pPr>
                                    <w:rPr>
                                      <w:sz w:val="20"/>
                                    </w:rPr>
                                  </w:pPr>
                                  <w:r w:rsidRPr="004B5EEC">
                                    <w:rPr>
                                      <w:sz w:val="20"/>
                                    </w:rPr>
                                    <w:t>1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CA420" id="Text Box 57" o:spid="_x0000_s1221" type="#_x0000_t202" style="position:absolute;margin-left:129.35pt;margin-top:92.55pt;width:87.25pt;height:22.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6Dv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" stroked="f">
                      <v:textbox>
                        <w:txbxContent>
                          <w:p w14:paraId="647DF196" w14:textId="77777777" w:rsidR="00342271" w:rsidRPr="004B5EEC" w:rsidRDefault="00342271" w:rsidP="00E0383C">
                            <w:pPr>
                              <w:rPr>
                                <w:sz w:val="20"/>
                              </w:rPr>
                            </w:pPr>
                            <w:r w:rsidRPr="004B5EEC">
                              <w:rPr>
                                <w:sz w:val="20"/>
                              </w:rPr>
                              <w:t>1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1616" behindDoc="0" locked="0" layoutInCell="1" allowOverlap="1" wp14:anchorId="1E911EB1" wp14:editId="405341B8">
                      <wp:simplePos x="0" y="0"/>
                      <wp:positionH relativeFrom="column">
                        <wp:posOffset>-12065</wp:posOffset>
                      </wp:positionH>
                      <wp:positionV relativeFrom="paragraph">
                        <wp:posOffset>1175385</wp:posOffset>
                      </wp:positionV>
                      <wp:extent cx="691515" cy="291465"/>
                      <wp:effectExtent l="2540" t="0" r="1270" b="0"/>
                      <wp:wrapNone/>
                      <wp:docPr id="18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1995F" w14:textId="77777777" w:rsidR="00342271" w:rsidRPr="004B5EEC" w:rsidRDefault="00342271" w:rsidP="00E0383C">
                                  <w:pPr>
                                    <w:rPr>
                                      <w:sz w:val="20"/>
                                    </w:rPr>
                                  </w:pPr>
                                  <w:r w:rsidRPr="004B5EEC">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11EB1" id="Text Box 56" o:spid="_x0000_s1222" type="#_x0000_t202" style="position:absolute;margin-left:-.95pt;margin-top:92.55pt;width:54.45pt;height:22.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x2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" stroked="f">
                      <v:textbox>
                        <w:txbxContent>
                          <w:p w14:paraId="6A91995F" w14:textId="77777777" w:rsidR="00342271" w:rsidRPr="004B5EEC" w:rsidRDefault="00342271" w:rsidP="00E0383C">
                            <w:pPr>
                              <w:rPr>
                                <w:sz w:val="20"/>
                              </w:rPr>
                            </w:pPr>
                            <w:r w:rsidRPr="004B5EEC">
                              <w:rPr>
                                <w:sz w:val="20"/>
                              </w:rPr>
                              <w:t>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30592" behindDoc="0" locked="0" layoutInCell="1" allowOverlap="1" wp14:anchorId="550D0C61" wp14:editId="70A0CB96">
                      <wp:simplePos x="0" y="0"/>
                      <wp:positionH relativeFrom="column">
                        <wp:posOffset>562610</wp:posOffset>
                      </wp:positionH>
                      <wp:positionV relativeFrom="paragraph">
                        <wp:posOffset>803275</wp:posOffset>
                      </wp:positionV>
                      <wp:extent cx="927735" cy="291465"/>
                      <wp:effectExtent l="0" t="0" r="0" b="0"/>
                      <wp:wrapNone/>
                      <wp:docPr id="18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4198EF" w14:textId="77777777" w:rsidR="00342271" w:rsidRPr="004B5EEC" w:rsidRDefault="00342271" w:rsidP="00E0383C">
                                  <w:pPr>
                                    <w:rPr>
                                      <w:sz w:val="20"/>
                                    </w:rPr>
                                  </w:pPr>
                                  <w:r w:rsidRPr="004B5EEC">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D0C61" id="Text Box 55" o:spid="_x0000_s1223" type="#_x0000_t202" style="position:absolute;margin-left:44.3pt;margin-top:63.25pt;width:73.05pt;height:22.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" stroked="f">
                      <v:textbox>
                        <w:txbxContent>
                          <w:p w14:paraId="4C4198EF" w14:textId="77777777" w:rsidR="00342271" w:rsidRPr="004B5EEC" w:rsidRDefault="00342271" w:rsidP="00E0383C">
                            <w:pPr>
                              <w:rPr>
                                <w:sz w:val="20"/>
                              </w:rPr>
                            </w:pPr>
                            <w:r w:rsidRPr="004B5EEC">
                              <w:rPr>
                                <w:sz w:val="20"/>
                              </w:rPr>
                              <w:t>1 blu (75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29568" behindDoc="0" locked="0" layoutInCell="1" allowOverlap="1" wp14:anchorId="63AF3E57" wp14:editId="54F76B64">
                      <wp:simplePos x="0" y="0"/>
                      <wp:positionH relativeFrom="column">
                        <wp:posOffset>0</wp:posOffset>
                      </wp:positionH>
                      <wp:positionV relativeFrom="paragraph">
                        <wp:posOffset>803275</wp:posOffset>
                      </wp:positionV>
                      <wp:extent cx="539115" cy="291465"/>
                      <wp:effectExtent l="0" t="0" r="0" b="0"/>
                      <wp:wrapNone/>
                      <wp:docPr id="18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F6465" w14:textId="77777777" w:rsidR="00342271" w:rsidRPr="004B5EEC" w:rsidRDefault="00342271" w:rsidP="00E0383C">
                                  <w:pPr>
                                    <w:rPr>
                                      <w:sz w:val="20"/>
                                    </w:rPr>
                                  </w:pPr>
                                  <w:r w:rsidRPr="004B5EEC">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F3E57" id="Text Box 54" o:spid="_x0000_s1224" type="#_x0000_t202" style="position:absolute;margin-left:0;margin-top:63.25pt;width:42.45pt;height:22.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D2rtKD+AEAANIDAAAOAAAAAAAAAAAAAAAAAC4CAABk&#10;cnMvZTJvRG9jLnhtbFBLAQItABQABgAIAAAAIQC0Ij6r2wAAAAcBAAAPAAAAAAAAAAAAAAAAAFIE&#10;AABkcnMvZG93bnJldi54bWxQSwUGAAAAAAQABADzAAAAWgUAAAAA&#10;" stroked="f">
                      <v:textbox>
                        <w:txbxContent>
                          <w:p w14:paraId="69DF6465" w14:textId="77777777" w:rsidR="00342271" w:rsidRPr="004B5EEC" w:rsidRDefault="00342271" w:rsidP="00E0383C">
                            <w:pPr>
                              <w:rPr>
                                <w:sz w:val="20"/>
                              </w:rPr>
                            </w:pPr>
                            <w:r w:rsidRPr="004B5EEC">
                              <w:rPr>
                                <w:sz w:val="20"/>
                              </w:rPr>
                              <w:t>75 mg</w:t>
                            </w:r>
                          </w:p>
                        </w:txbxContent>
                      </v:textbox>
                    </v:shape>
                  </w:pict>
                </mc:Fallback>
              </mc:AlternateContent>
            </w:r>
            <w:r w:rsidR="00E0383C" w:rsidRPr="00627EDD">
              <w:rPr>
                <w:color w:val="auto"/>
                <w:sz w:val="22"/>
                <w:szCs w:val="22"/>
                <w:lang w:val="mt-MT"/>
              </w:rPr>
              <w:t>Not</w:t>
            </w:r>
            <w:r w:rsidR="00D65D5B" w:rsidRPr="00627EDD">
              <w:rPr>
                <w:color w:val="auto"/>
                <w:sz w:val="22"/>
                <w:szCs w:val="22"/>
                <w:lang w:val="mt-MT"/>
              </w:rPr>
              <w:t>a</w:t>
            </w:r>
            <w:r w:rsidR="00E0383C" w:rsidRPr="00627EDD">
              <w:rPr>
                <w:color w:val="auto"/>
                <w:sz w:val="22"/>
                <w:szCs w:val="22"/>
                <w:lang w:val="mt-MT"/>
              </w:rPr>
              <w:t xml:space="preserve">: </w:t>
            </w:r>
            <w:r w:rsidR="00D65D5B" w:rsidRPr="00627EDD">
              <w:rPr>
                <w:color w:val="auto"/>
                <w:sz w:val="22"/>
                <w:szCs w:val="22"/>
                <w:lang w:val="mt-MT"/>
              </w:rPr>
              <w:t>Skont id-doża preskritta lilek mit-tabib tiegħek, inti jista’ jkollok bżonn tħejji siringa waħda mimlija għal-lest jew aktar, u tinjetta l-kontenut tagħhom kollha. It-tabella li ġejja tagħtik eżempji dwar kemm-il injezzjoni ta’ kull qawwa ta’ doża għandek bżonn għal doża speċifika</w:t>
            </w:r>
            <w:r w:rsidR="00E0383C" w:rsidRPr="00627EDD">
              <w:rPr>
                <w:color w:val="auto"/>
                <w:sz w:val="22"/>
                <w:szCs w:val="22"/>
                <w:lang w:val="mt-MT"/>
              </w:rPr>
              <w:t>:</w:t>
            </w:r>
          </w:p>
          <w:p w14:paraId="2AAB9688" w14:textId="77777777" w:rsidR="00E0383C" w:rsidRPr="00627EDD" w:rsidRDefault="00B832A4" w:rsidP="00EA1E23">
            <w:pPr>
              <w:pStyle w:val="Default"/>
              <w:rPr>
                <w:szCs w:val="22"/>
                <w:lang w:val="mt-MT"/>
              </w:rPr>
            </w:pPr>
            <w:r w:rsidRPr="00627EDD">
              <w:rPr>
                <w:noProof/>
                <w:lang w:val="mt-MT" w:eastAsia="en-US" w:bidi="ar-SA"/>
              </w:rPr>
              <mc:AlternateContent>
                <mc:Choice Requires="wps">
                  <w:drawing>
                    <wp:anchor distT="0" distB="0" distL="114300" distR="114300" simplePos="0" relativeHeight="251627520" behindDoc="0" locked="0" layoutInCell="1" allowOverlap="1" wp14:anchorId="32DFC8B9" wp14:editId="4E24428A">
                      <wp:simplePos x="0" y="0"/>
                      <wp:positionH relativeFrom="column">
                        <wp:posOffset>-12065</wp:posOffset>
                      </wp:positionH>
                      <wp:positionV relativeFrom="paragraph">
                        <wp:posOffset>0</wp:posOffset>
                      </wp:positionV>
                      <wp:extent cx="551180" cy="224790"/>
                      <wp:effectExtent l="2540" t="635" r="0" b="3175"/>
                      <wp:wrapNone/>
                      <wp:docPr id="18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AFA8B" w14:textId="77777777" w:rsidR="00342271" w:rsidRPr="004B5EEC" w:rsidRDefault="00342271" w:rsidP="00E0383C">
                                  <w:pPr>
                                    <w:rPr>
                                      <w:b/>
                                      <w:sz w:val="20"/>
                                    </w:rPr>
                                  </w:pPr>
                                  <w:r w:rsidRPr="004B5EEC">
                                    <w:rPr>
                                      <w:b/>
                                      <w:sz w:val="20"/>
                                    </w:rPr>
                                    <w:t>Doża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FC8B9" id="Text Box 52" o:spid="_x0000_s1225" type="#_x0000_t202" style="position:absolute;margin-left:-.95pt;margin-top:0;width:43.4pt;height:17.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" stroked="f">
                      <v:textbox>
                        <w:txbxContent>
                          <w:p w14:paraId="45AAFA8B" w14:textId="77777777" w:rsidR="00342271" w:rsidRPr="004B5EEC" w:rsidRDefault="00342271" w:rsidP="00E0383C">
                            <w:pPr>
                              <w:rPr>
                                <w:b/>
                                <w:sz w:val="20"/>
                              </w:rPr>
                            </w:pPr>
                            <w:r w:rsidRPr="004B5EEC">
                              <w:rPr>
                                <w:b/>
                                <w:sz w:val="20"/>
                              </w:rPr>
                              <w:t>Doża</w:t>
                            </w:r>
                          </w:p>
                        </w:txbxContent>
                      </v:textbox>
                    </v:shape>
                  </w:pict>
                </mc:Fallback>
              </mc:AlternateContent>
            </w:r>
            <w:r w:rsidRPr="00627EDD">
              <w:rPr>
                <w:noProof/>
                <w:color w:val="auto"/>
                <w:sz w:val="22"/>
                <w:szCs w:val="22"/>
                <w:lang w:val="mt-MT" w:eastAsia="en-US" w:bidi="ar-SA"/>
              </w:rPr>
              <w:drawing>
                <wp:inline distT="0" distB="0" distL="0" distR="0" wp14:anchorId="60198019" wp14:editId="4D54225D">
                  <wp:extent cx="4212590" cy="3418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7862511B" w14:textId="77777777" w:rsidR="00E0383C" w:rsidRPr="00627EDD" w:rsidRDefault="00E0383C" w:rsidP="00EA1E23">
      <w:pPr>
        <w:pStyle w:val="Text"/>
        <w:widowControl w:val="0"/>
        <w:spacing w:before="0" w:after="0" w:line="240" w:lineRule="auto"/>
        <w:rPr>
          <w:sz w:val="22"/>
          <w:szCs w:val="22"/>
        </w:rPr>
      </w:pPr>
    </w:p>
    <w:p w14:paraId="6ECE70FE" w14:textId="526E688D" w:rsidR="00E0383C" w:rsidRPr="00627EDD" w:rsidRDefault="00E0383C" w:rsidP="00EA1E23">
      <w:pPr>
        <w:pStyle w:val="Listlevel1"/>
        <w:widowControl w:val="0"/>
        <w:spacing w:before="0" w:after="0"/>
        <w:ind w:left="567" w:hanging="567"/>
        <w:rPr>
          <w:sz w:val="22"/>
          <w:szCs w:val="22"/>
          <w:lang w:val="mt-MT"/>
        </w:rPr>
      </w:pPr>
      <w:r w:rsidRPr="00627EDD">
        <w:rPr>
          <w:sz w:val="22"/>
          <w:szCs w:val="22"/>
          <w:lang w:val="mt-MT"/>
        </w:rPr>
        <w:t>1.</w:t>
      </w:r>
      <w:r w:rsidRPr="00627EDD">
        <w:rPr>
          <w:sz w:val="22"/>
          <w:szCs w:val="22"/>
          <w:lang w:val="mt-MT"/>
        </w:rPr>
        <w:tab/>
      </w:r>
      <w:r w:rsidR="00D65D5B" w:rsidRPr="00627EDD">
        <w:rPr>
          <w:sz w:val="22"/>
          <w:szCs w:val="22"/>
          <w:lang w:val="mt-MT"/>
        </w:rPr>
        <w:t xml:space="preserve">Oħroġ il-kaxxa li fiha s-siringa </w:t>
      </w:r>
      <w:r w:rsidR="00A17F05" w:rsidRPr="00627EDD">
        <w:rPr>
          <w:sz w:val="22"/>
          <w:szCs w:val="22"/>
          <w:lang w:val="mt-MT"/>
        </w:rPr>
        <w:t xml:space="preserve">mill-friġġ u ħalliha </w:t>
      </w:r>
      <w:r w:rsidR="00A17F05" w:rsidRPr="00627EDD">
        <w:rPr>
          <w:b/>
          <w:sz w:val="22"/>
          <w:szCs w:val="22"/>
          <w:lang w:val="mt-MT"/>
        </w:rPr>
        <w:t xml:space="preserve">magħluqa </w:t>
      </w:r>
      <w:r w:rsidR="00A17F05" w:rsidRPr="00627EDD">
        <w:rPr>
          <w:sz w:val="22"/>
          <w:szCs w:val="22"/>
          <w:lang w:val="mt-MT"/>
        </w:rPr>
        <w:t xml:space="preserve">għal madwar </w:t>
      </w:r>
      <w:r w:rsidR="00FF2C63">
        <w:rPr>
          <w:sz w:val="22"/>
          <w:szCs w:val="22"/>
          <w:lang w:val="mt-MT"/>
        </w:rPr>
        <w:t>3</w:t>
      </w:r>
      <w:r w:rsidR="00A17F05" w:rsidRPr="00627EDD">
        <w:rPr>
          <w:sz w:val="22"/>
          <w:szCs w:val="22"/>
          <w:lang w:val="mt-MT"/>
        </w:rPr>
        <w:t>0 minuta sa kemm tilħaq it-temperatura tal-kamra (ħalli s-siringa fil-kaxxa biex tipproteġiha mid-dawl</w:t>
      </w:r>
      <w:r w:rsidRPr="00627EDD">
        <w:rPr>
          <w:sz w:val="22"/>
          <w:szCs w:val="22"/>
          <w:lang w:val="mt-MT"/>
        </w:rPr>
        <w:t>).</w:t>
      </w:r>
    </w:p>
    <w:p w14:paraId="00D1A79B" w14:textId="77777777" w:rsidR="00E0383C" w:rsidRPr="00627EDD" w:rsidRDefault="00E0383C" w:rsidP="00EA1E23">
      <w:pPr>
        <w:pStyle w:val="Listlevel1"/>
        <w:widowControl w:val="0"/>
        <w:spacing w:before="0" w:after="0"/>
        <w:ind w:left="567" w:hanging="567"/>
        <w:rPr>
          <w:sz w:val="22"/>
          <w:szCs w:val="22"/>
          <w:lang w:val="mt-MT"/>
        </w:rPr>
      </w:pPr>
      <w:r w:rsidRPr="00627EDD">
        <w:rPr>
          <w:sz w:val="22"/>
          <w:szCs w:val="22"/>
          <w:lang w:val="mt-MT"/>
        </w:rPr>
        <w:t>2.</w:t>
      </w:r>
      <w:r w:rsidRPr="00627EDD">
        <w:rPr>
          <w:sz w:val="22"/>
          <w:szCs w:val="22"/>
          <w:lang w:val="mt-MT"/>
        </w:rPr>
        <w:tab/>
      </w:r>
      <w:r w:rsidR="005547BD" w:rsidRPr="00627EDD">
        <w:rPr>
          <w:sz w:val="22"/>
          <w:szCs w:val="22"/>
          <w:lang w:val="mt-MT"/>
        </w:rPr>
        <w:t>Meta tkun lest biex tuża s-siringa, aħsel idejk sew bis-sapun u l-ilma</w:t>
      </w:r>
      <w:r w:rsidRPr="00627EDD">
        <w:rPr>
          <w:sz w:val="22"/>
          <w:szCs w:val="22"/>
          <w:lang w:val="mt-MT"/>
        </w:rPr>
        <w:t>.</w:t>
      </w:r>
    </w:p>
    <w:p w14:paraId="06178502" w14:textId="77777777" w:rsidR="00E0383C" w:rsidRPr="00627EDD" w:rsidRDefault="00E0383C" w:rsidP="00EA1E23">
      <w:pPr>
        <w:pStyle w:val="Listlevel1"/>
        <w:widowControl w:val="0"/>
        <w:spacing w:before="0" w:after="0"/>
        <w:ind w:left="567" w:hanging="567"/>
        <w:rPr>
          <w:sz w:val="22"/>
          <w:szCs w:val="22"/>
          <w:lang w:val="mt-MT"/>
        </w:rPr>
      </w:pPr>
      <w:r w:rsidRPr="00627EDD">
        <w:rPr>
          <w:sz w:val="22"/>
          <w:szCs w:val="22"/>
          <w:lang w:val="mt-MT"/>
        </w:rPr>
        <w:t>3.</w:t>
      </w:r>
      <w:r w:rsidRPr="00627EDD">
        <w:rPr>
          <w:sz w:val="22"/>
          <w:szCs w:val="22"/>
          <w:lang w:val="mt-MT"/>
        </w:rPr>
        <w:tab/>
      </w:r>
      <w:r w:rsidR="00C82C6E" w:rsidRPr="00627EDD">
        <w:rPr>
          <w:sz w:val="22"/>
          <w:szCs w:val="22"/>
          <w:lang w:val="mt-MT"/>
        </w:rPr>
        <w:t>Naddaf is-sit</w:t>
      </w:r>
      <w:r w:rsidR="005547BD" w:rsidRPr="00627EDD">
        <w:rPr>
          <w:sz w:val="22"/>
          <w:szCs w:val="22"/>
          <w:lang w:val="mt-MT"/>
        </w:rPr>
        <w:t xml:space="preserve"> tal-injezzjoni b’tajjara bl-alkoħol</w:t>
      </w:r>
      <w:r w:rsidRPr="00627EDD">
        <w:rPr>
          <w:sz w:val="22"/>
          <w:szCs w:val="22"/>
          <w:lang w:val="mt-MT"/>
        </w:rPr>
        <w:t>.</w:t>
      </w:r>
    </w:p>
    <w:p w14:paraId="4F564AD5" w14:textId="77777777" w:rsidR="005547BD" w:rsidRPr="00627EDD" w:rsidRDefault="00E0383C" w:rsidP="00EA1E23">
      <w:pPr>
        <w:pStyle w:val="Listlevel1"/>
        <w:widowControl w:val="0"/>
        <w:spacing w:before="0" w:after="0"/>
        <w:ind w:left="567" w:hanging="567"/>
        <w:rPr>
          <w:sz w:val="22"/>
          <w:szCs w:val="22"/>
          <w:lang w:val="mt-MT"/>
        </w:rPr>
      </w:pPr>
      <w:r w:rsidRPr="00627EDD">
        <w:rPr>
          <w:sz w:val="22"/>
          <w:szCs w:val="22"/>
          <w:lang w:val="mt-MT"/>
        </w:rPr>
        <w:t>4.</w:t>
      </w:r>
      <w:r w:rsidRPr="00627EDD">
        <w:rPr>
          <w:sz w:val="22"/>
          <w:szCs w:val="22"/>
          <w:lang w:val="mt-MT"/>
        </w:rPr>
        <w:tab/>
      </w:r>
      <w:r w:rsidR="005547BD" w:rsidRPr="00627EDD">
        <w:rPr>
          <w:sz w:val="22"/>
          <w:szCs w:val="22"/>
          <w:lang w:val="mt-MT"/>
        </w:rPr>
        <w:t xml:space="preserve">Oħroġ it-tray tal-plastik mill-kaxxa, neħħi l-għata tal-karta. Filwaqt li taqbad l-protezzjoni tas-siringa </w:t>
      </w:r>
      <w:r w:rsidR="00C82C6E" w:rsidRPr="00627EDD">
        <w:rPr>
          <w:sz w:val="22"/>
          <w:szCs w:val="22"/>
          <w:lang w:val="mt-MT"/>
        </w:rPr>
        <w:t>l-</w:t>
      </w:r>
      <w:r w:rsidR="005547BD" w:rsidRPr="00627EDD">
        <w:rPr>
          <w:sz w:val="22"/>
          <w:szCs w:val="22"/>
          <w:lang w:val="mt-MT"/>
        </w:rPr>
        <w:t>blu</w:t>
      </w:r>
      <w:r w:rsidR="00C82C6E" w:rsidRPr="00627EDD">
        <w:rPr>
          <w:sz w:val="22"/>
          <w:szCs w:val="22"/>
          <w:lang w:val="mt-MT"/>
        </w:rPr>
        <w:t xml:space="preserve"> minn nofsha</w:t>
      </w:r>
      <w:r w:rsidR="005547BD" w:rsidRPr="00627EDD">
        <w:rPr>
          <w:sz w:val="22"/>
          <w:szCs w:val="22"/>
          <w:lang w:val="mt-MT"/>
        </w:rPr>
        <w:t>, oħroġ is-siringa mit-tray.</w:t>
      </w:r>
    </w:p>
    <w:p w14:paraId="3C81C00D" w14:textId="77777777" w:rsidR="005547BD" w:rsidRPr="00627EDD" w:rsidRDefault="00E0383C" w:rsidP="00EA1E23">
      <w:pPr>
        <w:pStyle w:val="Listlevel1"/>
        <w:widowControl w:val="0"/>
        <w:spacing w:before="0" w:after="0"/>
        <w:ind w:left="567" w:right="-1" w:hanging="567"/>
        <w:rPr>
          <w:sz w:val="22"/>
          <w:szCs w:val="22"/>
          <w:lang w:val="mt-MT"/>
        </w:rPr>
      </w:pPr>
      <w:r w:rsidRPr="00627EDD">
        <w:rPr>
          <w:sz w:val="22"/>
          <w:szCs w:val="22"/>
          <w:lang w:val="mt-MT"/>
        </w:rPr>
        <w:t>5.</w:t>
      </w:r>
      <w:r w:rsidRPr="00627EDD">
        <w:rPr>
          <w:sz w:val="22"/>
          <w:szCs w:val="22"/>
          <w:lang w:val="mt-MT"/>
        </w:rPr>
        <w:tab/>
      </w:r>
      <w:r w:rsidR="005547BD" w:rsidRPr="00627EDD">
        <w:rPr>
          <w:sz w:val="22"/>
          <w:szCs w:val="22"/>
          <w:lang w:val="mt-MT"/>
        </w:rPr>
        <w:t xml:space="preserve">Ħares bir-reqqa lejn is-siringa. Il-likwidu għandu jkun bejn ċar u kemxejn imsaħħab. Il-kulur tiegħu jista’ jvarja minn </w:t>
      </w:r>
      <w:r w:rsidR="005547BD" w:rsidRPr="00627EDD">
        <w:rPr>
          <w:bCs/>
          <w:color w:val="000000"/>
          <w:sz w:val="22"/>
          <w:szCs w:val="22"/>
          <w:lang w:val="mt-MT"/>
        </w:rPr>
        <w:t>bla kulur sa isfar pallidu jagħti fil-kannella. Tista’ tilmaħ xi bużżieqa tal-arja, li hu normali. TUŻAHIEX is-siringa jekk imkissra jew jekk il-likwidu jidher wisq imsaħħab jew wisq kannella, jew fih biċċiet. F’dawn il-każijiet kollha, irritorna l-pakkett sħiħ lill-ispiżerija.</w:t>
      </w:r>
    </w:p>
    <w:p w14:paraId="58B1982D" w14:textId="77777777" w:rsidR="00E0383C" w:rsidRPr="00627EDD" w:rsidRDefault="00E0383C" w:rsidP="00EA1E23">
      <w:pPr>
        <w:pStyle w:val="Listlevel1"/>
        <w:widowControl w:val="0"/>
        <w:spacing w:before="0" w:after="0"/>
        <w:ind w:left="567" w:hanging="567"/>
        <w:rPr>
          <w:sz w:val="22"/>
          <w:szCs w:val="22"/>
          <w:lang w:val="mt-MT"/>
        </w:rPr>
      </w:pPr>
      <w:r w:rsidRPr="00627EDD">
        <w:rPr>
          <w:sz w:val="22"/>
          <w:szCs w:val="22"/>
          <w:lang w:val="mt-MT"/>
        </w:rPr>
        <w:t>6.</w:t>
      </w:r>
      <w:r w:rsidRPr="00627EDD">
        <w:rPr>
          <w:sz w:val="22"/>
          <w:szCs w:val="22"/>
          <w:lang w:val="mt-MT"/>
        </w:rPr>
        <w:tab/>
      </w:r>
      <w:r w:rsidR="005547BD" w:rsidRPr="00627EDD">
        <w:rPr>
          <w:sz w:val="22"/>
          <w:szCs w:val="22"/>
          <w:lang w:val="mt-MT"/>
        </w:rPr>
        <w:t xml:space="preserve">Filwaqt li żżomm is-siringa mimduda ħares fit-tieqa maħsuba biex tara minnha biex tiċċekkja d-data ta’ skadenza stampata fuq it-tikketta. Nota: Tista’ ddawwar il-parti ġewwiena tal-muntatura tas-siringa ħalli b’hekk tkun tista’ tinqara t-tikketta fit-tieqa minn fejn tara. TUŻAHX il-prodott jekk skada. Jekk skada, </w:t>
      </w:r>
      <w:r w:rsidR="005547BD" w:rsidRPr="00627EDD">
        <w:rPr>
          <w:bCs/>
          <w:color w:val="000000"/>
          <w:sz w:val="22"/>
          <w:szCs w:val="22"/>
          <w:lang w:val="mt-MT"/>
        </w:rPr>
        <w:t>irritorna l-pakkett sħiħ lill-ispiżerija</w:t>
      </w:r>
      <w:r w:rsidRPr="00627EDD">
        <w:rPr>
          <w:sz w:val="22"/>
          <w:szCs w:val="22"/>
          <w:lang w:val="mt-MT"/>
        </w:rPr>
        <w:t>.</w:t>
      </w:r>
    </w:p>
    <w:p w14:paraId="3027CDF1" w14:textId="77777777" w:rsidR="00787C42" w:rsidRPr="00627EDD" w:rsidRDefault="00787C42" w:rsidP="00EA1E23">
      <w:pPr>
        <w:pStyle w:val="Text"/>
        <w:widowControl w:val="0"/>
        <w:spacing w:before="0" w:after="0" w:line="240" w:lineRule="auto"/>
        <w:rPr>
          <w:bCs/>
          <w:i w:val="0"/>
          <w:sz w:val="22"/>
          <w:szCs w:val="22"/>
        </w:rPr>
      </w:pPr>
    </w:p>
    <w:p w14:paraId="021456FE" w14:textId="70ADBE90" w:rsidR="00E0383C" w:rsidRPr="00627EDD" w:rsidRDefault="005547BD" w:rsidP="00EA1E23">
      <w:pPr>
        <w:pStyle w:val="Text"/>
        <w:keepNext/>
        <w:widowControl w:val="0"/>
        <w:spacing w:before="0" w:after="0" w:line="240" w:lineRule="auto"/>
        <w:rPr>
          <w:b/>
          <w:bCs/>
          <w:i w:val="0"/>
          <w:sz w:val="22"/>
          <w:szCs w:val="22"/>
        </w:rPr>
      </w:pPr>
      <w:r w:rsidRPr="00627EDD">
        <w:rPr>
          <w:b/>
          <w:bCs/>
          <w:i w:val="0"/>
          <w:sz w:val="22"/>
          <w:szCs w:val="22"/>
        </w:rPr>
        <w:lastRenderedPageBreak/>
        <w:t xml:space="preserve">Kif tuża </w:t>
      </w:r>
      <w:r w:rsidR="00E0383C" w:rsidRPr="00627EDD">
        <w:rPr>
          <w:b/>
          <w:bCs/>
          <w:i w:val="0"/>
          <w:sz w:val="22"/>
          <w:szCs w:val="22"/>
        </w:rPr>
        <w:t>Xolair</w:t>
      </w:r>
      <w:r w:rsidR="00FF2C63">
        <w:rPr>
          <w:b/>
          <w:bCs/>
          <w:i w:val="0"/>
          <w:sz w:val="22"/>
          <w:szCs w:val="22"/>
        </w:rPr>
        <w:t xml:space="preserve"> soluzzjoni għall-injezzjoni ġo siringa mimlija għal-lest</w:t>
      </w:r>
    </w:p>
    <w:p w14:paraId="615A09D7" w14:textId="77777777" w:rsidR="00542D46" w:rsidRPr="00627EDD" w:rsidRDefault="00542D46" w:rsidP="00EA1E23">
      <w:pPr>
        <w:keepNext/>
        <w:widowControl w:val="0"/>
        <w:tabs>
          <w:tab w:val="clear" w:pos="567"/>
        </w:tabs>
        <w:suppressAutoHyphens w:val="0"/>
        <w:spacing w:line="240" w:lineRule="auto"/>
        <w:jc w:val="both"/>
        <w:rPr>
          <w:szCs w:val="22"/>
          <w:lang w:eastAsia="en-US"/>
        </w:rPr>
      </w:pPr>
    </w:p>
    <w:tbl>
      <w:tblPr>
        <w:tblW w:w="0" w:type="auto"/>
        <w:tblLayout w:type="fixed"/>
        <w:tblLook w:val="0000" w:firstRow="0" w:lastRow="0" w:firstColumn="0" w:lastColumn="0" w:noHBand="0" w:noVBand="0"/>
      </w:tblPr>
      <w:tblGrid>
        <w:gridCol w:w="4649"/>
        <w:gridCol w:w="4650"/>
      </w:tblGrid>
      <w:tr w:rsidR="00542D46" w:rsidRPr="00627EDD" w14:paraId="0720FBE7" w14:textId="77777777" w:rsidTr="00EA5548">
        <w:trPr>
          <w:cantSplit/>
        </w:trPr>
        <w:tc>
          <w:tcPr>
            <w:tcW w:w="4649" w:type="dxa"/>
            <w:shd w:val="clear" w:color="auto" w:fill="auto"/>
          </w:tcPr>
          <w:p w14:paraId="56386675" w14:textId="77777777" w:rsidR="00542D46" w:rsidRPr="00627EDD" w:rsidRDefault="00542D46" w:rsidP="00EA1E23">
            <w:pPr>
              <w:keepLines/>
              <w:widowControl w:val="0"/>
              <w:tabs>
                <w:tab w:val="clear" w:pos="567"/>
                <w:tab w:val="left" w:pos="284"/>
              </w:tabs>
              <w:suppressAutoHyphens w:val="0"/>
              <w:spacing w:line="240" w:lineRule="auto"/>
              <w:jc w:val="center"/>
              <w:rPr>
                <w:szCs w:val="22"/>
                <w:lang w:eastAsia="en-US"/>
              </w:rPr>
            </w:pPr>
          </w:p>
          <w:p w14:paraId="4CBF6FD1" w14:textId="77777777" w:rsidR="00542D46" w:rsidRPr="00627EDD" w:rsidRDefault="00B832A4" w:rsidP="00EA1E23">
            <w:pPr>
              <w:keepLines/>
              <w:widowControl w:val="0"/>
              <w:tabs>
                <w:tab w:val="clear" w:pos="567"/>
                <w:tab w:val="left" w:pos="284"/>
              </w:tabs>
              <w:suppressAutoHyphens w:val="0"/>
              <w:spacing w:line="240" w:lineRule="auto"/>
              <w:jc w:val="center"/>
              <w:rPr>
                <w:szCs w:val="22"/>
                <w:lang w:eastAsia="en-US"/>
              </w:rPr>
            </w:pPr>
            <w:r w:rsidRPr="00627EDD">
              <w:rPr>
                <w:noProof/>
                <w:szCs w:val="22"/>
                <w:lang w:eastAsia="en-US"/>
              </w:rPr>
              <mc:AlternateContent>
                <mc:Choice Requires="wps">
                  <w:drawing>
                    <wp:anchor distT="0" distB="0" distL="114300" distR="114300" simplePos="0" relativeHeight="251691008" behindDoc="0" locked="0" layoutInCell="1" allowOverlap="1" wp14:anchorId="2FB7171D" wp14:editId="1DFE7866">
                      <wp:simplePos x="0" y="0"/>
                      <wp:positionH relativeFrom="column">
                        <wp:posOffset>-45085</wp:posOffset>
                      </wp:positionH>
                      <wp:positionV relativeFrom="paragraph">
                        <wp:posOffset>22860</wp:posOffset>
                      </wp:positionV>
                      <wp:extent cx="213995" cy="237490"/>
                      <wp:effectExtent l="0" t="0" r="0" b="1270"/>
                      <wp:wrapNone/>
                      <wp:docPr id="18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964BBA3" w14:textId="77777777" w:rsidR="00342271" w:rsidRDefault="00342271" w:rsidP="00542D46">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7171D" id="Rectangle 155" o:spid="_x0000_s1226" style="position:absolute;left:0;text-align:left;margin-left:-3.55pt;margin-top:1.8pt;width:16.85pt;height:1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EW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" fillcolor="black" stroked="f" strokecolor="#f2f2f2" strokeweight="3pt">
                      <v:shadow color="#7f7f7f" opacity=".5" offset="1pt"/>
                      <v:textbox>
                        <w:txbxContent>
                          <w:p w14:paraId="6964BBA3" w14:textId="77777777" w:rsidR="00342271" w:rsidRDefault="00342271" w:rsidP="00542D46">
                            <w:r>
                              <w:t>1</w:t>
                            </w:r>
                          </w:p>
                        </w:txbxContent>
                      </v:textbox>
                    </v:rect>
                  </w:pict>
                </mc:Fallback>
              </mc:AlternateContent>
            </w:r>
            <w:r w:rsidRPr="00627EDD">
              <w:rPr>
                <w:rFonts w:ascii="Arial" w:hAnsi="Arial"/>
                <w:noProof/>
                <w:sz w:val="20"/>
                <w:lang w:eastAsia="en-US"/>
              </w:rPr>
              <w:drawing>
                <wp:inline distT="0" distB="0" distL="0" distR="0" wp14:anchorId="465D91C2" wp14:editId="0EAD9BDE">
                  <wp:extent cx="2394585" cy="172021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p>
          <w:p w14:paraId="6731928B" w14:textId="77777777" w:rsidR="00542D46" w:rsidRPr="00627EDD" w:rsidRDefault="00542D46" w:rsidP="00EA1E23">
            <w:pPr>
              <w:keepLines/>
              <w:widowControl w:val="0"/>
              <w:tabs>
                <w:tab w:val="clear" w:pos="567"/>
                <w:tab w:val="left" w:pos="284"/>
              </w:tabs>
              <w:suppressAutoHyphens w:val="0"/>
              <w:spacing w:line="240" w:lineRule="auto"/>
              <w:jc w:val="center"/>
              <w:rPr>
                <w:szCs w:val="22"/>
                <w:lang w:eastAsia="en-US"/>
              </w:rPr>
            </w:pPr>
          </w:p>
        </w:tc>
        <w:tc>
          <w:tcPr>
            <w:tcW w:w="4650" w:type="dxa"/>
            <w:shd w:val="clear" w:color="auto" w:fill="auto"/>
            <w:vAlign w:val="center"/>
          </w:tcPr>
          <w:p w14:paraId="73CFD4BB" w14:textId="77777777" w:rsidR="00542D46" w:rsidRPr="00627EDD" w:rsidRDefault="00AF09E6" w:rsidP="00EA1E23">
            <w:pPr>
              <w:widowControl w:val="0"/>
              <w:tabs>
                <w:tab w:val="clear" w:pos="567"/>
              </w:tabs>
              <w:suppressAutoHyphens w:val="0"/>
              <w:autoSpaceDE w:val="0"/>
              <w:autoSpaceDN w:val="0"/>
              <w:adjustRightInd w:val="0"/>
              <w:spacing w:line="240" w:lineRule="auto"/>
              <w:rPr>
                <w:rFonts w:eastAsia="Batang"/>
                <w:color w:val="000000"/>
                <w:szCs w:val="22"/>
                <w:lang w:eastAsia="ko-KR" w:bidi="th-TH"/>
              </w:rPr>
            </w:pPr>
            <w:r w:rsidRPr="00627EDD">
              <w:rPr>
                <w:szCs w:val="22"/>
              </w:rPr>
              <w:t>Aqla’ bil-galbu t-tokka tal-labra mis-siringa. Tarmix it-tokka. Taf tara qatra likwidu fit-tarf tal-labra. Dan normali</w:t>
            </w:r>
            <w:r w:rsidR="00542D46" w:rsidRPr="00627EDD">
              <w:rPr>
                <w:rFonts w:eastAsia="Batang"/>
                <w:szCs w:val="22"/>
                <w:lang w:eastAsia="ko-KR" w:bidi="th-TH"/>
              </w:rPr>
              <w:t>.</w:t>
            </w:r>
          </w:p>
        </w:tc>
      </w:tr>
      <w:tr w:rsidR="00542D46" w:rsidRPr="00627EDD" w14:paraId="4BE93A8D" w14:textId="77777777" w:rsidTr="00EA5548">
        <w:trPr>
          <w:cantSplit/>
        </w:trPr>
        <w:tc>
          <w:tcPr>
            <w:tcW w:w="4649" w:type="dxa"/>
            <w:shd w:val="clear" w:color="auto" w:fill="auto"/>
          </w:tcPr>
          <w:p w14:paraId="176C8B09" w14:textId="77777777" w:rsidR="00542D46" w:rsidRPr="00627EDD" w:rsidRDefault="00542D46" w:rsidP="00EA1E23">
            <w:pPr>
              <w:keepLines/>
              <w:widowControl w:val="0"/>
              <w:tabs>
                <w:tab w:val="clear" w:pos="567"/>
                <w:tab w:val="left" w:pos="284"/>
              </w:tabs>
              <w:suppressAutoHyphens w:val="0"/>
              <w:spacing w:line="240" w:lineRule="auto"/>
              <w:jc w:val="center"/>
              <w:rPr>
                <w:szCs w:val="22"/>
                <w:lang w:eastAsia="en-US"/>
              </w:rPr>
            </w:pPr>
          </w:p>
          <w:p w14:paraId="3A1EA200" w14:textId="77777777" w:rsidR="00542D46" w:rsidRPr="00627EDD" w:rsidRDefault="00B832A4" w:rsidP="00EA1E23">
            <w:pPr>
              <w:keepLines/>
              <w:widowControl w:val="0"/>
              <w:tabs>
                <w:tab w:val="clear" w:pos="567"/>
                <w:tab w:val="left" w:pos="284"/>
              </w:tabs>
              <w:suppressAutoHyphens w:val="0"/>
              <w:spacing w:line="240" w:lineRule="auto"/>
              <w:jc w:val="center"/>
              <w:rPr>
                <w:szCs w:val="22"/>
                <w:lang w:eastAsia="en-US"/>
              </w:rPr>
            </w:pPr>
            <w:r w:rsidRPr="00627EDD">
              <w:rPr>
                <w:noProof/>
                <w:szCs w:val="22"/>
                <w:lang w:eastAsia="en-US"/>
              </w:rPr>
              <mc:AlternateContent>
                <mc:Choice Requires="wps">
                  <w:drawing>
                    <wp:anchor distT="0" distB="0" distL="114300" distR="114300" simplePos="0" relativeHeight="251692032" behindDoc="0" locked="0" layoutInCell="1" allowOverlap="1" wp14:anchorId="354145B4" wp14:editId="241BCAC2">
                      <wp:simplePos x="0" y="0"/>
                      <wp:positionH relativeFrom="column">
                        <wp:posOffset>-45085</wp:posOffset>
                      </wp:positionH>
                      <wp:positionV relativeFrom="paragraph">
                        <wp:posOffset>27940</wp:posOffset>
                      </wp:positionV>
                      <wp:extent cx="213995" cy="237490"/>
                      <wp:effectExtent l="0" t="3175" r="0" b="0"/>
                      <wp:wrapNone/>
                      <wp:docPr id="182"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696A2BD" w14:textId="77777777" w:rsidR="00342271" w:rsidRDefault="00342271" w:rsidP="00542D46">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145B4" id="Rectangle 156" o:spid="_x0000_s1227" style="position:absolute;left:0;text-align:left;margin-left:-3.55pt;margin-top:2.2pt;width:16.85pt;height:18.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T69g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" fillcolor="black" stroked="f" strokecolor="#f2f2f2" strokeweight="3pt">
                      <v:shadow color="#7f7f7f" opacity=".5" offset="1pt"/>
                      <v:textbox>
                        <w:txbxContent>
                          <w:p w14:paraId="2696A2BD" w14:textId="77777777" w:rsidR="00342271" w:rsidRDefault="00342271" w:rsidP="00542D46">
                            <w:r>
                              <w:t>2</w:t>
                            </w:r>
                          </w:p>
                        </w:txbxContent>
                      </v:textbox>
                    </v:rect>
                  </w:pict>
                </mc:Fallback>
              </mc:AlternateContent>
            </w:r>
            <w:r w:rsidRPr="00627EDD">
              <w:rPr>
                <w:rFonts w:ascii="Arial" w:hAnsi="Arial"/>
                <w:noProof/>
                <w:sz w:val="20"/>
                <w:lang w:eastAsia="en-US"/>
              </w:rPr>
              <w:drawing>
                <wp:inline distT="0" distB="0" distL="0" distR="0" wp14:anchorId="593E2913" wp14:editId="40BAAB5F">
                  <wp:extent cx="2351405" cy="157861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p>
          <w:p w14:paraId="4439A9A6" w14:textId="77777777" w:rsidR="00542D46" w:rsidRPr="00627EDD" w:rsidRDefault="00542D46" w:rsidP="00EA1E23">
            <w:pPr>
              <w:keepLines/>
              <w:widowControl w:val="0"/>
              <w:tabs>
                <w:tab w:val="clear" w:pos="567"/>
                <w:tab w:val="left" w:pos="284"/>
              </w:tabs>
              <w:suppressAutoHyphens w:val="0"/>
              <w:spacing w:line="240" w:lineRule="auto"/>
              <w:jc w:val="center"/>
              <w:rPr>
                <w:szCs w:val="22"/>
                <w:lang w:eastAsia="en-US"/>
              </w:rPr>
            </w:pPr>
          </w:p>
        </w:tc>
        <w:tc>
          <w:tcPr>
            <w:tcW w:w="4650" w:type="dxa"/>
            <w:shd w:val="clear" w:color="auto" w:fill="auto"/>
            <w:vAlign w:val="center"/>
          </w:tcPr>
          <w:p w14:paraId="732E225D" w14:textId="77777777" w:rsidR="00542D46" w:rsidRPr="00627EDD" w:rsidRDefault="00AF09E6" w:rsidP="00EA1E23">
            <w:pPr>
              <w:widowControl w:val="0"/>
              <w:tabs>
                <w:tab w:val="clear" w:pos="567"/>
              </w:tabs>
              <w:suppressAutoHyphens w:val="0"/>
              <w:spacing w:line="240" w:lineRule="auto"/>
              <w:rPr>
                <w:szCs w:val="22"/>
                <w:lang w:eastAsia="en-US"/>
              </w:rPr>
            </w:pPr>
            <w:r w:rsidRPr="00627EDD">
              <w:rPr>
                <w:szCs w:val="22"/>
              </w:rPr>
              <w:t>Oqros bil-galbu l-ġilda fis-sit fejn se tinjetta l-mediċina u daħħal il-labra kif muri. Agħfas il-labra kollha ’l ġewwa biex tkun ċert li l-mediċina tista’ tingħata kollha</w:t>
            </w:r>
            <w:r w:rsidR="00542D46" w:rsidRPr="00627EDD">
              <w:rPr>
                <w:szCs w:val="22"/>
                <w:lang w:eastAsia="en-US"/>
              </w:rPr>
              <w:t>.</w:t>
            </w:r>
          </w:p>
        </w:tc>
      </w:tr>
      <w:tr w:rsidR="00542D46" w:rsidRPr="00627EDD" w14:paraId="41F840DF" w14:textId="77777777" w:rsidTr="00EA5548">
        <w:trPr>
          <w:cantSplit/>
        </w:trPr>
        <w:tc>
          <w:tcPr>
            <w:tcW w:w="4649" w:type="dxa"/>
            <w:shd w:val="clear" w:color="auto" w:fill="auto"/>
          </w:tcPr>
          <w:p w14:paraId="4D781B4C" w14:textId="77777777" w:rsidR="00542D46" w:rsidRPr="00627EDD" w:rsidRDefault="00542D46" w:rsidP="00EA1E23">
            <w:pPr>
              <w:keepLines/>
              <w:widowControl w:val="0"/>
              <w:tabs>
                <w:tab w:val="clear" w:pos="567"/>
                <w:tab w:val="left" w:pos="284"/>
              </w:tabs>
              <w:suppressAutoHyphens w:val="0"/>
              <w:spacing w:line="240" w:lineRule="auto"/>
              <w:jc w:val="center"/>
              <w:rPr>
                <w:szCs w:val="22"/>
                <w:lang w:eastAsia="en-US"/>
              </w:rPr>
            </w:pPr>
          </w:p>
          <w:p w14:paraId="13BC17EA" w14:textId="77777777" w:rsidR="00542D46" w:rsidRPr="00627EDD" w:rsidRDefault="00B832A4" w:rsidP="00EA1E23">
            <w:pPr>
              <w:keepLines/>
              <w:widowControl w:val="0"/>
              <w:tabs>
                <w:tab w:val="clear" w:pos="567"/>
                <w:tab w:val="left" w:pos="284"/>
              </w:tabs>
              <w:suppressAutoHyphens w:val="0"/>
              <w:spacing w:line="240" w:lineRule="auto"/>
              <w:jc w:val="center"/>
              <w:rPr>
                <w:szCs w:val="22"/>
                <w:lang w:eastAsia="en-US"/>
              </w:rPr>
            </w:pPr>
            <w:r w:rsidRPr="00627EDD">
              <w:rPr>
                <w:noProof/>
                <w:szCs w:val="22"/>
                <w:lang w:eastAsia="en-US"/>
              </w:rPr>
              <mc:AlternateContent>
                <mc:Choice Requires="wps">
                  <w:drawing>
                    <wp:anchor distT="0" distB="0" distL="114300" distR="114300" simplePos="0" relativeHeight="251693056" behindDoc="0" locked="0" layoutInCell="1" allowOverlap="1" wp14:anchorId="544D43D0" wp14:editId="332F5669">
                      <wp:simplePos x="0" y="0"/>
                      <wp:positionH relativeFrom="column">
                        <wp:posOffset>-45085</wp:posOffset>
                      </wp:positionH>
                      <wp:positionV relativeFrom="paragraph">
                        <wp:posOffset>46990</wp:posOffset>
                      </wp:positionV>
                      <wp:extent cx="213995" cy="237490"/>
                      <wp:effectExtent l="0" t="0" r="0" b="635"/>
                      <wp:wrapNone/>
                      <wp:docPr id="181"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212557C" w14:textId="77777777" w:rsidR="00342271" w:rsidRDefault="00342271" w:rsidP="00542D46">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D43D0" id="Rectangle 157" o:spid="_x0000_s1228" style="position:absolute;left:0;text-align:left;margin-left:-3.55pt;margin-top:3.7pt;width:16.85pt;height:1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oU9g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" fillcolor="black" stroked="f" strokecolor="#f2f2f2" strokeweight="3pt">
                      <v:shadow color="#7f7f7f" opacity=".5" offset="1pt"/>
                      <v:textbox>
                        <w:txbxContent>
                          <w:p w14:paraId="7212557C" w14:textId="77777777" w:rsidR="00342271" w:rsidRDefault="00342271" w:rsidP="00542D46">
                            <w:r>
                              <w:t>3</w:t>
                            </w:r>
                          </w:p>
                        </w:txbxContent>
                      </v:textbox>
                    </v:rect>
                  </w:pict>
                </mc:Fallback>
              </mc:AlternateContent>
            </w:r>
            <w:r w:rsidRPr="00627EDD">
              <w:rPr>
                <w:rFonts w:ascii="Arial" w:hAnsi="Arial"/>
                <w:noProof/>
                <w:sz w:val="20"/>
                <w:lang w:eastAsia="en-US"/>
              </w:rPr>
              <w:drawing>
                <wp:inline distT="0" distB="0" distL="0" distR="0" wp14:anchorId="3A12B770" wp14:editId="7B140D7D">
                  <wp:extent cx="2351405" cy="310261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p>
          <w:p w14:paraId="31EE35AA" w14:textId="77777777" w:rsidR="00542D46" w:rsidRPr="00627EDD" w:rsidRDefault="00542D46" w:rsidP="00EA1E23">
            <w:pPr>
              <w:keepLines/>
              <w:widowControl w:val="0"/>
              <w:tabs>
                <w:tab w:val="clear" w:pos="567"/>
                <w:tab w:val="left" w:pos="284"/>
              </w:tabs>
              <w:suppressAutoHyphens w:val="0"/>
              <w:spacing w:line="240" w:lineRule="auto"/>
              <w:jc w:val="center"/>
              <w:rPr>
                <w:szCs w:val="22"/>
                <w:lang w:eastAsia="en-US"/>
              </w:rPr>
            </w:pPr>
          </w:p>
        </w:tc>
        <w:tc>
          <w:tcPr>
            <w:tcW w:w="4650" w:type="dxa"/>
            <w:shd w:val="clear" w:color="auto" w:fill="auto"/>
            <w:vAlign w:val="center"/>
          </w:tcPr>
          <w:p w14:paraId="1A8D8371" w14:textId="77777777" w:rsidR="00542D46" w:rsidRPr="00627EDD" w:rsidRDefault="00AF09E6" w:rsidP="00EA1E23">
            <w:pPr>
              <w:widowControl w:val="0"/>
              <w:tabs>
                <w:tab w:val="clear" w:pos="567"/>
                <w:tab w:val="left" w:pos="2281"/>
              </w:tabs>
              <w:suppressAutoHyphens w:val="0"/>
              <w:spacing w:line="240" w:lineRule="auto"/>
              <w:rPr>
                <w:szCs w:val="22"/>
                <w:lang w:eastAsia="en-US"/>
              </w:rPr>
            </w:pPr>
            <w:r w:rsidRPr="00627EDD">
              <w:rPr>
                <w:szCs w:val="22"/>
              </w:rPr>
              <w:t xml:space="preserve">Żomm is-siringa kif muri. Agħfas il-planġer </w:t>
            </w:r>
            <w:r w:rsidRPr="00627EDD">
              <w:rPr>
                <w:b/>
                <w:szCs w:val="22"/>
              </w:rPr>
              <w:t xml:space="preserve">bilmod ’il ġewwa kemm jiflaħ </w:t>
            </w:r>
            <w:r w:rsidRPr="00627EDD">
              <w:rPr>
                <w:szCs w:val="22"/>
              </w:rPr>
              <w:t>sakemm ir-ras tal-planġer tkun għal kollox bejn il-ġwienaħ protettivi tas-siringa</w:t>
            </w:r>
            <w:r w:rsidR="00542D46" w:rsidRPr="00627EDD">
              <w:rPr>
                <w:szCs w:val="22"/>
                <w:lang w:eastAsia="en-US"/>
              </w:rPr>
              <w:t>.</w:t>
            </w:r>
          </w:p>
        </w:tc>
      </w:tr>
      <w:tr w:rsidR="00542D46" w:rsidRPr="00627EDD" w14:paraId="409661B5" w14:textId="77777777" w:rsidTr="00EA5548">
        <w:trPr>
          <w:cantSplit/>
        </w:trPr>
        <w:tc>
          <w:tcPr>
            <w:tcW w:w="4649" w:type="dxa"/>
            <w:shd w:val="clear" w:color="auto" w:fill="auto"/>
          </w:tcPr>
          <w:p w14:paraId="6BDD750A" w14:textId="77777777" w:rsidR="00542D46" w:rsidRPr="00627EDD" w:rsidRDefault="00542D46" w:rsidP="00EA1E23">
            <w:pPr>
              <w:keepLines/>
              <w:widowControl w:val="0"/>
              <w:tabs>
                <w:tab w:val="clear" w:pos="567"/>
                <w:tab w:val="left" w:pos="284"/>
              </w:tabs>
              <w:suppressAutoHyphens w:val="0"/>
              <w:spacing w:line="240" w:lineRule="auto"/>
              <w:jc w:val="center"/>
              <w:rPr>
                <w:szCs w:val="22"/>
                <w:lang w:eastAsia="en-US"/>
              </w:rPr>
            </w:pPr>
          </w:p>
          <w:p w14:paraId="29DFEC28" w14:textId="77777777" w:rsidR="00542D46" w:rsidRPr="00627EDD" w:rsidRDefault="00B832A4" w:rsidP="00EA1E23">
            <w:pPr>
              <w:keepLines/>
              <w:widowControl w:val="0"/>
              <w:tabs>
                <w:tab w:val="clear" w:pos="567"/>
                <w:tab w:val="left" w:pos="284"/>
              </w:tabs>
              <w:suppressAutoHyphens w:val="0"/>
              <w:spacing w:line="240" w:lineRule="auto"/>
              <w:jc w:val="center"/>
              <w:rPr>
                <w:szCs w:val="22"/>
                <w:lang w:eastAsia="en-US"/>
              </w:rPr>
            </w:pPr>
            <w:r w:rsidRPr="00627EDD">
              <w:rPr>
                <w:noProof/>
                <w:szCs w:val="22"/>
                <w:lang w:eastAsia="en-US"/>
              </w:rPr>
              <mc:AlternateContent>
                <mc:Choice Requires="wps">
                  <w:drawing>
                    <wp:anchor distT="0" distB="0" distL="114300" distR="114300" simplePos="0" relativeHeight="251694080" behindDoc="0" locked="0" layoutInCell="1" allowOverlap="1" wp14:anchorId="4B567164" wp14:editId="4E48E244">
                      <wp:simplePos x="0" y="0"/>
                      <wp:positionH relativeFrom="column">
                        <wp:posOffset>-46990</wp:posOffset>
                      </wp:positionH>
                      <wp:positionV relativeFrom="paragraph">
                        <wp:posOffset>33020</wp:posOffset>
                      </wp:positionV>
                      <wp:extent cx="213995" cy="237490"/>
                      <wp:effectExtent l="0" t="3810" r="0" b="0"/>
                      <wp:wrapNone/>
                      <wp:docPr id="180"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7CDDE47" w14:textId="77777777" w:rsidR="00342271" w:rsidRDefault="00342271" w:rsidP="00542D46">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67164" id="Rectangle 158" o:spid="_x0000_s1229" style="position:absolute;left:0;text-align:left;margin-left:-3.7pt;margin-top:2.6pt;width:16.85pt;height:18.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h/49gEAANYDAAAOAAAAZHJzL2Uyb0RvYy54bWysU8GO0zAQvSPxD5bvNE3b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" fillcolor="black" stroked="f" strokecolor="#f2f2f2" strokeweight="3pt">
                      <v:shadow color="#7f7f7f" opacity=".5" offset="1pt"/>
                      <v:textbox>
                        <w:txbxContent>
                          <w:p w14:paraId="27CDDE47" w14:textId="77777777" w:rsidR="00342271" w:rsidRDefault="00342271" w:rsidP="00542D46">
                            <w:r>
                              <w:t>4</w:t>
                            </w:r>
                          </w:p>
                        </w:txbxContent>
                      </v:textbox>
                    </v:rect>
                  </w:pict>
                </mc:Fallback>
              </mc:AlternateContent>
            </w:r>
            <w:r w:rsidRPr="00627EDD">
              <w:rPr>
                <w:rFonts w:ascii="Arial" w:hAnsi="Arial"/>
                <w:noProof/>
                <w:sz w:val="20"/>
                <w:lang w:eastAsia="en-US"/>
              </w:rPr>
              <w:drawing>
                <wp:inline distT="0" distB="0" distL="0" distR="0" wp14:anchorId="5D1D3BD8" wp14:editId="458DB1F3">
                  <wp:extent cx="1828800" cy="135001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0E738730" w14:textId="77777777" w:rsidR="00542D46" w:rsidRPr="00627EDD" w:rsidRDefault="00542D46" w:rsidP="00EA1E23">
            <w:pPr>
              <w:keepLines/>
              <w:widowControl w:val="0"/>
              <w:tabs>
                <w:tab w:val="clear" w:pos="567"/>
                <w:tab w:val="left" w:pos="284"/>
              </w:tabs>
              <w:suppressAutoHyphens w:val="0"/>
              <w:spacing w:line="240" w:lineRule="auto"/>
              <w:jc w:val="center"/>
              <w:rPr>
                <w:szCs w:val="22"/>
                <w:lang w:eastAsia="en-US"/>
              </w:rPr>
            </w:pPr>
          </w:p>
        </w:tc>
        <w:tc>
          <w:tcPr>
            <w:tcW w:w="4650" w:type="dxa"/>
            <w:shd w:val="clear" w:color="auto" w:fill="auto"/>
            <w:vAlign w:val="center"/>
          </w:tcPr>
          <w:p w14:paraId="0115E8F3" w14:textId="77777777" w:rsidR="00542D46" w:rsidRPr="00627EDD" w:rsidRDefault="008C59E3" w:rsidP="00EA1E23">
            <w:pPr>
              <w:widowControl w:val="0"/>
              <w:tabs>
                <w:tab w:val="clear" w:pos="567"/>
              </w:tabs>
              <w:suppressAutoHyphens w:val="0"/>
              <w:spacing w:line="240" w:lineRule="auto"/>
              <w:rPr>
                <w:szCs w:val="22"/>
                <w:lang w:eastAsia="en-US"/>
              </w:rPr>
            </w:pPr>
            <w:r w:rsidRPr="00627EDD">
              <w:rPr>
                <w:b/>
                <w:szCs w:val="22"/>
              </w:rPr>
              <w:t xml:space="preserve">Żomm il-planġer magħfus kollu </w:t>
            </w:r>
            <w:r w:rsidRPr="00627EDD">
              <w:rPr>
                <w:szCs w:val="22"/>
              </w:rPr>
              <w:t>filwaqt li bil-galbu oħroġ il-labra mill-post tal-injezzjoni</w:t>
            </w:r>
            <w:r w:rsidR="00542D46" w:rsidRPr="00627EDD">
              <w:rPr>
                <w:szCs w:val="22"/>
                <w:lang w:eastAsia="en-US"/>
              </w:rPr>
              <w:t>.</w:t>
            </w:r>
          </w:p>
        </w:tc>
      </w:tr>
      <w:tr w:rsidR="00542D46" w:rsidRPr="00627EDD" w14:paraId="076D9497" w14:textId="77777777" w:rsidTr="00EA5548">
        <w:trPr>
          <w:cantSplit/>
        </w:trPr>
        <w:tc>
          <w:tcPr>
            <w:tcW w:w="4649" w:type="dxa"/>
            <w:shd w:val="clear" w:color="auto" w:fill="auto"/>
          </w:tcPr>
          <w:p w14:paraId="642F35C5" w14:textId="77777777" w:rsidR="00542D46" w:rsidRPr="00627EDD" w:rsidRDefault="00542D46" w:rsidP="00EA1E23">
            <w:pPr>
              <w:keepLines/>
              <w:widowControl w:val="0"/>
              <w:tabs>
                <w:tab w:val="clear" w:pos="567"/>
                <w:tab w:val="left" w:pos="284"/>
                <w:tab w:val="right" w:pos="4433"/>
              </w:tabs>
              <w:suppressAutoHyphens w:val="0"/>
              <w:spacing w:line="240" w:lineRule="auto"/>
              <w:jc w:val="center"/>
              <w:rPr>
                <w:szCs w:val="22"/>
                <w:lang w:eastAsia="en-US"/>
              </w:rPr>
            </w:pPr>
          </w:p>
          <w:p w14:paraId="022EA3C8" w14:textId="77777777" w:rsidR="00542D46" w:rsidRPr="00627EDD" w:rsidRDefault="00B832A4" w:rsidP="00EA1E23">
            <w:pPr>
              <w:keepLines/>
              <w:widowControl w:val="0"/>
              <w:tabs>
                <w:tab w:val="clear" w:pos="567"/>
                <w:tab w:val="left" w:pos="284"/>
                <w:tab w:val="right" w:pos="4433"/>
              </w:tabs>
              <w:suppressAutoHyphens w:val="0"/>
              <w:spacing w:line="240" w:lineRule="auto"/>
              <w:jc w:val="center"/>
              <w:rPr>
                <w:szCs w:val="22"/>
                <w:lang w:eastAsia="en-US"/>
              </w:rPr>
            </w:pPr>
            <w:r w:rsidRPr="00627EDD">
              <w:rPr>
                <w:noProof/>
                <w:szCs w:val="22"/>
                <w:lang w:eastAsia="en-US"/>
              </w:rPr>
              <mc:AlternateContent>
                <mc:Choice Requires="wps">
                  <w:drawing>
                    <wp:anchor distT="0" distB="0" distL="114300" distR="114300" simplePos="0" relativeHeight="251695104" behindDoc="0" locked="0" layoutInCell="1" allowOverlap="1" wp14:anchorId="67F08101" wp14:editId="1091F961">
                      <wp:simplePos x="0" y="0"/>
                      <wp:positionH relativeFrom="column">
                        <wp:posOffset>-46990</wp:posOffset>
                      </wp:positionH>
                      <wp:positionV relativeFrom="paragraph">
                        <wp:posOffset>30480</wp:posOffset>
                      </wp:positionV>
                      <wp:extent cx="213995" cy="237490"/>
                      <wp:effectExtent l="0" t="0" r="0" b="2540"/>
                      <wp:wrapNone/>
                      <wp:docPr id="17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BED903E" w14:textId="77777777" w:rsidR="00342271" w:rsidRDefault="00342271" w:rsidP="00542D46">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08101" id="Rectangle 159" o:spid="_x0000_s1230" style="position:absolute;left:0;text-align:left;margin-left:-3.7pt;margin-top:2.4pt;width:16.85pt;height:18.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YT9g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" fillcolor="black" stroked="f" strokecolor="#f2f2f2" strokeweight="3pt">
                      <v:shadow color="#7f7f7f" opacity=".5" offset="1pt"/>
                      <v:textbox>
                        <w:txbxContent>
                          <w:p w14:paraId="4BED903E" w14:textId="77777777" w:rsidR="00342271" w:rsidRDefault="00342271" w:rsidP="00542D46">
                            <w:r>
                              <w:t>5</w:t>
                            </w:r>
                          </w:p>
                        </w:txbxContent>
                      </v:textbox>
                    </v:rect>
                  </w:pict>
                </mc:Fallback>
              </mc:AlternateContent>
            </w:r>
            <w:r w:rsidRPr="00627EDD">
              <w:rPr>
                <w:rFonts w:ascii="Arial" w:hAnsi="Arial"/>
                <w:noProof/>
                <w:sz w:val="20"/>
                <w:lang w:eastAsia="en-US"/>
              </w:rPr>
              <w:drawing>
                <wp:inline distT="0" distB="0" distL="0" distR="0" wp14:anchorId="4B18B4F0" wp14:editId="0DE22598">
                  <wp:extent cx="178498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524DE1A2" w14:textId="77777777" w:rsidR="00542D46" w:rsidRPr="00627EDD" w:rsidRDefault="00542D46" w:rsidP="00EA1E23">
            <w:pPr>
              <w:keepLines/>
              <w:widowControl w:val="0"/>
              <w:tabs>
                <w:tab w:val="clear" w:pos="567"/>
                <w:tab w:val="left" w:pos="284"/>
                <w:tab w:val="right" w:pos="4433"/>
              </w:tabs>
              <w:suppressAutoHyphens w:val="0"/>
              <w:spacing w:line="240" w:lineRule="auto"/>
              <w:jc w:val="center"/>
              <w:rPr>
                <w:szCs w:val="22"/>
                <w:lang w:eastAsia="en-US"/>
              </w:rPr>
            </w:pPr>
          </w:p>
        </w:tc>
        <w:tc>
          <w:tcPr>
            <w:tcW w:w="4650" w:type="dxa"/>
            <w:shd w:val="clear" w:color="auto" w:fill="auto"/>
            <w:vAlign w:val="center"/>
          </w:tcPr>
          <w:p w14:paraId="10D5E39E" w14:textId="77777777" w:rsidR="008C59E3" w:rsidRPr="00627EDD" w:rsidRDefault="008C59E3" w:rsidP="00EA1E23">
            <w:pPr>
              <w:pStyle w:val="Text"/>
              <w:widowControl w:val="0"/>
              <w:spacing w:before="0"/>
              <w:rPr>
                <w:i w:val="0"/>
                <w:sz w:val="22"/>
                <w:szCs w:val="22"/>
              </w:rPr>
            </w:pPr>
            <w:r w:rsidRPr="00627EDD">
              <w:rPr>
                <w:i w:val="0"/>
                <w:sz w:val="22"/>
                <w:szCs w:val="22"/>
              </w:rPr>
              <w:t>Erħi l-planġer bilmod u ħalli l-protezzjoni tas-siringa tgħatti awtomatikament il-labra mikxufa.</w:t>
            </w:r>
          </w:p>
          <w:p w14:paraId="7889CDC1" w14:textId="77777777" w:rsidR="008C59E3" w:rsidRPr="00627EDD" w:rsidRDefault="008C59E3" w:rsidP="00EA1E23">
            <w:pPr>
              <w:pStyle w:val="Text"/>
              <w:widowControl w:val="0"/>
              <w:spacing w:before="0"/>
              <w:rPr>
                <w:i w:val="0"/>
                <w:sz w:val="22"/>
                <w:szCs w:val="22"/>
              </w:rPr>
            </w:pPr>
          </w:p>
          <w:p w14:paraId="59A76F81" w14:textId="77777777" w:rsidR="00542D46" w:rsidRPr="00627EDD" w:rsidRDefault="008C59E3" w:rsidP="00EA1E23">
            <w:pPr>
              <w:widowControl w:val="0"/>
              <w:tabs>
                <w:tab w:val="clear" w:pos="567"/>
              </w:tabs>
              <w:suppressAutoHyphens w:val="0"/>
              <w:spacing w:line="240" w:lineRule="auto"/>
              <w:rPr>
                <w:szCs w:val="22"/>
                <w:lang w:eastAsia="en-US"/>
              </w:rPr>
            </w:pPr>
            <w:r w:rsidRPr="00627EDD">
              <w:rPr>
                <w:szCs w:val="22"/>
              </w:rPr>
              <w:t>Jaf ikun hemm ammont żgħir ta’ demm fil-post tal-injezzjoni. Tista’ tagħfas ballun tat-tajjar jew tqiegħed garża fuq il-post tal-injezzjoni u żżommhom għal 30 sekonda. Toqgħodx togħrok il-post tal-injezzjoni. Tista’ tgħatti l-post tal-injezzjoni bi stikka żgħira, jekk meħtieġ</w:t>
            </w:r>
            <w:r w:rsidR="00542D46" w:rsidRPr="00627EDD">
              <w:rPr>
                <w:szCs w:val="22"/>
                <w:lang w:eastAsia="en-US"/>
              </w:rPr>
              <w:t>.</w:t>
            </w:r>
          </w:p>
        </w:tc>
      </w:tr>
    </w:tbl>
    <w:p w14:paraId="11EA077A" w14:textId="77777777" w:rsidR="00542D46" w:rsidRPr="00627EDD" w:rsidRDefault="00542D46" w:rsidP="00EA1E23">
      <w:pPr>
        <w:widowControl w:val="0"/>
        <w:numPr>
          <w:ilvl w:val="12"/>
          <w:numId w:val="0"/>
        </w:numPr>
        <w:tabs>
          <w:tab w:val="clear" w:pos="567"/>
        </w:tabs>
        <w:suppressAutoHyphens w:val="0"/>
        <w:spacing w:line="240" w:lineRule="auto"/>
        <w:ind w:right="-2"/>
        <w:rPr>
          <w:color w:val="000000"/>
          <w:szCs w:val="22"/>
          <w:lang w:eastAsia="en-US"/>
        </w:rPr>
      </w:pPr>
    </w:p>
    <w:p w14:paraId="5A2D83A6" w14:textId="77777777" w:rsidR="00542D46" w:rsidRPr="00627EDD" w:rsidRDefault="005F352D" w:rsidP="00EA1E23">
      <w:pPr>
        <w:keepNext/>
        <w:widowControl w:val="0"/>
        <w:numPr>
          <w:ilvl w:val="12"/>
          <w:numId w:val="0"/>
        </w:numPr>
        <w:tabs>
          <w:tab w:val="clear" w:pos="567"/>
        </w:tabs>
        <w:suppressAutoHyphens w:val="0"/>
        <w:spacing w:line="240" w:lineRule="auto"/>
        <w:rPr>
          <w:b/>
          <w:color w:val="000000"/>
          <w:szCs w:val="22"/>
          <w:lang w:eastAsia="en-US"/>
        </w:rPr>
      </w:pPr>
      <w:r w:rsidRPr="00627EDD">
        <w:rPr>
          <w:b/>
          <w:color w:val="000000"/>
          <w:szCs w:val="22"/>
        </w:rPr>
        <w:t>Istruzzjonijiet kif tarmi</w:t>
      </w:r>
    </w:p>
    <w:p w14:paraId="1F205737" w14:textId="77777777" w:rsidR="00542D46" w:rsidRPr="00627EDD" w:rsidRDefault="00542D46" w:rsidP="00EA1E23">
      <w:pPr>
        <w:keepNext/>
        <w:widowControl w:val="0"/>
        <w:numPr>
          <w:ilvl w:val="12"/>
          <w:numId w:val="0"/>
        </w:numPr>
        <w:tabs>
          <w:tab w:val="clear" w:pos="567"/>
        </w:tabs>
        <w:suppressAutoHyphens w:val="0"/>
        <w:spacing w:line="240" w:lineRule="auto"/>
        <w:rPr>
          <w:color w:val="000000"/>
          <w:szCs w:val="22"/>
          <w:lang w:eastAsia="en-US"/>
        </w:rPr>
      </w:pPr>
    </w:p>
    <w:tbl>
      <w:tblPr>
        <w:tblW w:w="9313" w:type="dxa"/>
        <w:tblBorders>
          <w:insideH w:val="dotted" w:sz="4" w:space="0" w:color="auto"/>
        </w:tblBorders>
        <w:tblLayout w:type="fixed"/>
        <w:tblLook w:val="01E0" w:firstRow="1" w:lastRow="1" w:firstColumn="1" w:lastColumn="1" w:noHBand="0" w:noVBand="0"/>
      </w:tblPr>
      <w:tblGrid>
        <w:gridCol w:w="4656"/>
        <w:gridCol w:w="4657"/>
      </w:tblGrid>
      <w:tr w:rsidR="00542D46" w:rsidRPr="00627EDD" w14:paraId="2016F737" w14:textId="77777777" w:rsidTr="00EA5548">
        <w:trPr>
          <w:cantSplit/>
          <w:trHeight w:val="3498"/>
        </w:trPr>
        <w:tc>
          <w:tcPr>
            <w:tcW w:w="4656" w:type="dxa"/>
            <w:shd w:val="clear" w:color="auto" w:fill="auto"/>
          </w:tcPr>
          <w:p w14:paraId="36BE9FA4" w14:textId="77777777" w:rsidR="00542D46" w:rsidRPr="00627EDD" w:rsidRDefault="00B832A4" w:rsidP="00EA1E23">
            <w:pPr>
              <w:keepLines/>
              <w:widowControl w:val="0"/>
              <w:tabs>
                <w:tab w:val="clear" w:pos="567"/>
                <w:tab w:val="left" w:pos="284"/>
                <w:tab w:val="right" w:pos="4433"/>
              </w:tabs>
              <w:suppressAutoHyphens w:val="0"/>
              <w:spacing w:line="240" w:lineRule="auto"/>
              <w:jc w:val="center"/>
              <w:rPr>
                <w:szCs w:val="22"/>
                <w:lang w:eastAsia="en-US"/>
              </w:rPr>
            </w:pPr>
            <w:r w:rsidRPr="00627EDD">
              <w:rPr>
                <w:noProof/>
                <w:szCs w:val="22"/>
                <w:lang w:eastAsia="en-US"/>
              </w:rPr>
              <w:drawing>
                <wp:anchor distT="0" distB="0" distL="114300" distR="114300" simplePos="0" relativeHeight="251696128" behindDoc="0" locked="0" layoutInCell="1" allowOverlap="1" wp14:anchorId="37C8F9DB" wp14:editId="342624E5">
                  <wp:simplePos x="0" y="0"/>
                  <wp:positionH relativeFrom="character">
                    <wp:posOffset>-883920</wp:posOffset>
                  </wp:positionH>
                  <wp:positionV relativeFrom="line">
                    <wp:posOffset>158750</wp:posOffset>
                  </wp:positionV>
                  <wp:extent cx="1749425" cy="1900555"/>
                  <wp:effectExtent l="0" t="0" r="0" b="0"/>
                  <wp:wrapNone/>
                  <wp:docPr id="178"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49FF1511" w14:textId="77777777" w:rsidR="00542D46" w:rsidRPr="00627EDD" w:rsidRDefault="00542D46" w:rsidP="00EA1E23">
            <w:pPr>
              <w:keepLines/>
              <w:widowControl w:val="0"/>
              <w:tabs>
                <w:tab w:val="clear" w:pos="567"/>
                <w:tab w:val="left" w:pos="284"/>
                <w:tab w:val="right" w:pos="4433"/>
              </w:tabs>
              <w:suppressAutoHyphens w:val="0"/>
              <w:spacing w:line="240" w:lineRule="auto"/>
              <w:jc w:val="center"/>
              <w:rPr>
                <w:szCs w:val="22"/>
                <w:lang w:eastAsia="en-US"/>
              </w:rPr>
            </w:pPr>
          </w:p>
          <w:p w14:paraId="59D819BF" w14:textId="77777777" w:rsidR="00542D46" w:rsidRPr="00627EDD" w:rsidRDefault="00542D46" w:rsidP="00EA1E23">
            <w:pPr>
              <w:keepLines/>
              <w:widowControl w:val="0"/>
              <w:tabs>
                <w:tab w:val="clear" w:pos="567"/>
                <w:tab w:val="left" w:pos="284"/>
                <w:tab w:val="right" w:pos="4433"/>
              </w:tabs>
              <w:suppressAutoHyphens w:val="0"/>
              <w:spacing w:line="240" w:lineRule="auto"/>
              <w:jc w:val="center"/>
              <w:rPr>
                <w:szCs w:val="22"/>
                <w:lang w:eastAsia="en-US"/>
              </w:rPr>
            </w:pPr>
          </w:p>
          <w:p w14:paraId="526095CB" w14:textId="77777777" w:rsidR="00542D46" w:rsidRPr="00627EDD" w:rsidRDefault="00542D46" w:rsidP="00EA1E23">
            <w:pPr>
              <w:keepLines/>
              <w:widowControl w:val="0"/>
              <w:tabs>
                <w:tab w:val="clear" w:pos="567"/>
                <w:tab w:val="left" w:pos="284"/>
                <w:tab w:val="right" w:pos="4433"/>
              </w:tabs>
              <w:suppressAutoHyphens w:val="0"/>
              <w:spacing w:line="240" w:lineRule="auto"/>
              <w:jc w:val="center"/>
              <w:rPr>
                <w:szCs w:val="22"/>
                <w:lang w:eastAsia="en-US"/>
              </w:rPr>
            </w:pPr>
          </w:p>
          <w:p w14:paraId="5E5F6BAE" w14:textId="77777777" w:rsidR="00542D46" w:rsidRPr="00627EDD" w:rsidRDefault="00542D46" w:rsidP="00EA1E23">
            <w:pPr>
              <w:keepLines/>
              <w:widowControl w:val="0"/>
              <w:tabs>
                <w:tab w:val="clear" w:pos="567"/>
                <w:tab w:val="left" w:pos="284"/>
                <w:tab w:val="right" w:pos="4433"/>
              </w:tabs>
              <w:suppressAutoHyphens w:val="0"/>
              <w:spacing w:line="240" w:lineRule="auto"/>
              <w:jc w:val="center"/>
              <w:rPr>
                <w:szCs w:val="22"/>
                <w:lang w:eastAsia="en-US"/>
              </w:rPr>
            </w:pPr>
          </w:p>
        </w:tc>
        <w:tc>
          <w:tcPr>
            <w:tcW w:w="4657" w:type="dxa"/>
            <w:shd w:val="clear" w:color="auto" w:fill="auto"/>
            <w:vAlign w:val="center"/>
          </w:tcPr>
          <w:p w14:paraId="0DB2D160" w14:textId="77777777" w:rsidR="00542D46" w:rsidRPr="00627EDD" w:rsidRDefault="008C59E3" w:rsidP="00EA1E23">
            <w:pPr>
              <w:widowControl w:val="0"/>
              <w:tabs>
                <w:tab w:val="clear" w:pos="567"/>
              </w:tabs>
              <w:suppressAutoHyphens w:val="0"/>
              <w:spacing w:line="240" w:lineRule="auto"/>
              <w:rPr>
                <w:szCs w:val="22"/>
                <w:lang w:eastAsia="en-US"/>
              </w:rPr>
            </w:pPr>
            <w:r w:rsidRPr="00627EDD">
              <w:rPr>
                <w:szCs w:val="22"/>
              </w:rPr>
              <w:t xml:space="preserve">Armi minnufih s-siringa użata f’kontenitur fejn jintremew affarijiet bil-ponta (kontenitur li jingħalaq u li hu reżistenti għad-daqqiet). Għas-sigurtà u s-saħħa tiegħek u tal-oħrajn, il-labar u s-siring użati </w:t>
            </w:r>
            <w:r w:rsidRPr="00627EDD">
              <w:rPr>
                <w:b/>
                <w:szCs w:val="22"/>
              </w:rPr>
              <w:t>m’għandhom qatt</w:t>
            </w:r>
            <w:r w:rsidRPr="00627EDD">
              <w:rPr>
                <w:szCs w:val="22"/>
              </w:rPr>
              <w:t xml:space="preserve"> jerġgħu jintużaw. Kull prodott mediċinali li ma jintużax jew skart għandu jintrema skont il-linji gwida lokali. Tarmix mediċina mal-ilma tad-dranaġġ jew mal-iskart domestiku. Staqsi lill-ispiżjar tiegħek dwar kif għandek tarmi mediċini li m’għadekx tuża. Dawn il-miżuri jgħinu għall-protezzjoni tal-ambjent</w:t>
            </w:r>
            <w:r w:rsidR="00542D46" w:rsidRPr="00627EDD">
              <w:rPr>
                <w:szCs w:val="22"/>
                <w:lang w:eastAsia="en-US"/>
              </w:rPr>
              <w:t>.</w:t>
            </w:r>
          </w:p>
        </w:tc>
      </w:tr>
    </w:tbl>
    <w:p w14:paraId="2C16BA52" w14:textId="77777777" w:rsidR="00542D46" w:rsidRPr="00627EDD" w:rsidRDefault="00542D46" w:rsidP="00EA1E23">
      <w:pPr>
        <w:widowControl w:val="0"/>
        <w:tabs>
          <w:tab w:val="clear" w:pos="567"/>
        </w:tabs>
        <w:suppressAutoHyphens w:val="0"/>
        <w:autoSpaceDE w:val="0"/>
        <w:autoSpaceDN w:val="0"/>
        <w:adjustRightInd w:val="0"/>
        <w:spacing w:line="240" w:lineRule="auto"/>
        <w:ind w:right="120"/>
        <w:rPr>
          <w:color w:val="000000"/>
          <w:szCs w:val="22"/>
          <w:lang w:eastAsia="en-US"/>
        </w:rPr>
      </w:pPr>
    </w:p>
    <w:p w14:paraId="47445CEA" w14:textId="77777777" w:rsidR="00F043EA" w:rsidRPr="00627EDD" w:rsidRDefault="00E0383C" w:rsidP="00F043EA">
      <w:pPr>
        <w:tabs>
          <w:tab w:val="clear" w:pos="567"/>
        </w:tabs>
        <w:spacing w:line="240" w:lineRule="auto"/>
        <w:jc w:val="center"/>
        <w:rPr>
          <w:color w:val="000000"/>
          <w:szCs w:val="22"/>
        </w:rPr>
      </w:pPr>
      <w:r w:rsidRPr="00627EDD">
        <w:rPr>
          <w:b/>
          <w:color w:val="000000"/>
          <w:szCs w:val="22"/>
        </w:rPr>
        <w:br w:type="page"/>
      </w:r>
      <w:r w:rsidR="00F043EA" w:rsidRPr="00627EDD">
        <w:rPr>
          <w:b/>
          <w:szCs w:val="24"/>
        </w:rPr>
        <w:lastRenderedPageBreak/>
        <w:t>Fuljett ta’ tagħrif: Informazzjoni għall-utent</w:t>
      </w:r>
    </w:p>
    <w:p w14:paraId="24AD4E62" w14:textId="77777777" w:rsidR="00F043EA" w:rsidRPr="00627EDD" w:rsidRDefault="00F043EA" w:rsidP="00F043EA">
      <w:pPr>
        <w:tabs>
          <w:tab w:val="clear" w:pos="567"/>
        </w:tabs>
        <w:spacing w:line="240" w:lineRule="auto"/>
        <w:jc w:val="center"/>
        <w:rPr>
          <w:color w:val="000000"/>
          <w:szCs w:val="22"/>
        </w:rPr>
      </w:pPr>
    </w:p>
    <w:p w14:paraId="27A4C31F" w14:textId="7BB90C2E" w:rsidR="00F043EA" w:rsidRPr="00627EDD" w:rsidRDefault="00F043EA" w:rsidP="00F043EA">
      <w:pPr>
        <w:pStyle w:val="WW-Text"/>
        <w:spacing w:before="0"/>
        <w:jc w:val="center"/>
        <w:rPr>
          <w:color w:val="000000"/>
          <w:szCs w:val="22"/>
          <w:lang w:val="mt-MT"/>
        </w:rPr>
      </w:pPr>
      <w:r w:rsidRPr="00627EDD">
        <w:rPr>
          <w:b/>
          <w:bCs/>
          <w:color w:val="000000"/>
          <w:sz w:val="22"/>
          <w:szCs w:val="22"/>
          <w:lang w:val="mt-MT"/>
        </w:rPr>
        <w:t>Xolair 75 mg soluzzjoni għall-injezzjoni ġo siringa mimlija għal-lest</w:t>
      </w:r>
    </w:p>
    <w:p w14:paraId="796FACA6" w14:textId="2D929103" w:rsidR="007F0E5B" w:rsidRDefault="007F0E5B" w:rsidP="00F043EA">
      <w:pPr>
        <w:widowControl w:val="0"/>
        <w:tabs>
          <w:tab w:val="clear" w:pos="567"/>
        </w:tabs>
        <w:spacing w:line="240" w:lineRule="auto"/>
        <w:jc w:val="center"/>
        <w:rPr>
          <w:color w:val="000000"/>
          <w:szCs w:val="22"/>
        </w:rPr>
      </w:pPr>
      <w:r>
        <w:rPr>
          <w:color w:val="000000"/>
          <w:szCs w:val="22"/>
        </w:rPr>
        <w:t>(siringa mimlija għal-lest b’labra 27-gauge mwaħħla magħha, planġer blu)</w:t>
      </w:r>
    </w:p>
    <w:p w14:paraId="76DE349B" w14:textId="27DD8CCF" w:rsidR="00F043EA" w:rsidRPr="00627EDD" w:rsidRDefault="00F043EA" w:rsidP="00F043EA">
      <w:pPr>
        <w:widowControl w:val="0"/>
        <w:tabs>
          <w:tab w:val="clear" w:pos="567"/>
        </w:tabs>
        <w:spacing w:line="240" w:lineRule="auto"/>
        <w:jc w:val="center"/>
        <w:rPr>
          <w:color w:val="000000"/>
          <w:szCs w:val="22"/>
        </w:rPr>
      </w:pPr>
      <w:r w:rsidRPr="00627EDD">
        <w:rPr>
          <w:color w:val="000000"/>
          <w:szCs w:val="22"/>
        </w:rPr>
        <w:t>omalizumab</w:t>
      </w:r>
    </w:p>
    <w:p w14:paraId="45950EED" w14:textId="77777777" w:rsidR="00F043EA" w:rsidRPr="00627EDD" w:rsidRDefault="00F043EA" w:rsidP="00F043EA">
      <w:pPr>
        <w:widowControl w:val="0"/>
        <w:tabs>
          <w:tab w:val="clear" w:pos="567"/>
        </w:tabs>
        <w:spacing w:line="240" w:lineRule="auto"/>
        <w:rPr>
          <w:color w:val="000000"/>
          <w:szCs w:val="22"/>
        </w:rPr>
      </w:pPr>
    </w:p>
    <w:p w14:paraId="026A743E" w14:textId="77777777" w:rsidR="00F043EA" w:rsidRPr="00627EDD" w:rsidRDefault="00F043EA" w:rsidP="00F043EA">
      <w:pPr>
        <w:tabs>
          <w:tab w:val="clear" w:pos="567"/>
        </w:tabs>
        <w:spacing w:line="240" w:lineRule="auto"/>
        <w:ind w:right="-2"/>
        <w:rPr>
          <w:color w:val="000000"/>
          <w:szCs w:val="22"/>
        </w:rPr>
      </w:pPr>
      <w:r w:rsidRPr="00627EDD">
        <w:rPr>
          <w:b/>
          <w:color w:val="000000"/>
          <w:szCs w:val="22"/>
        </w:rPr>
        <w:t>Aqra sew dan il-fuljett kollu qabel tibda tuża din il-mediċina peress li fih informazzjoni importanti għalik.</w:t>
      </w:r>
    </w:p>
    <w:p w14:paraId="48FA0F58" w14:textId="77777777" w:rsidR="00F043EA" w:rsidRPr="00627EDD" w:rsidRDefault="00F043EA" w:rsidP="00F043EA">
      <w:pPr>
        <w:numPr>
          <w:ilvl w:val="0"/>
          <w:numId w:val="9"/>
        </w:numPr>
        <w:spacing w:line="240" w:lineRule="auto"/>
        <w:ind w:right="-2"/>
        <w:rPr>
          <w:color w:val="000000"/>
          <w:szCs w:val="22"/>
        </w:rPr>
      </w:pPr>
      <w:r w:rsidRPr="00627EDD">
        <w:rPr>
          <w:color w:val="000000"/>
          <w:szCs w:val="22"/>
        </w:rPr>
        <w:t>Żomm dan il-fuljett. Jista’ jkollok bżonn terġa’ taqrah.</w:t>
      </w:r>
    </w:p>
    <w:p w14:paraId="3C2B6BE0" w14:textId="77777777" w:rsidR="00F043EA" w:rsidRPr="00627EDD" w:rsidRDefault="00F043EA" w:rsidP="00F043EA">
      <w:pPr>
        <w:numPr>
          <w:ilvl w:val="0"/>
          <w:numId w:val="9"/>
        </w:numPr>
        <w:spacing w:line="240" w:lineRule="auto"/>
        <w:ind w:right="-2"/>
        <w:rPr>
          <w:szCs w:val="24"/>
        </w:rPr>
      </w:pPr>
      <w:r w:rsidRPr="00627EDD">
        <w:rPr>
          <w:color w:val="000000"/>
          <w:szCs w:val="22"/>
        </w:rPr>
        <w:t>Jekk ikollok aktar mistoqsijiet, staqsi lit-tabib, lill-ispiżjar jew lill-infermier tiegħek.</w:t>
      </w:r>
    </w:p>
    <w:p w14:paraId="68D65719" w14:textId="77777777" w:rsidR="00F043EA" w:rsidRPr="00627EDD" w:rsidRDefault="00F043EA" w:rsidP="00F043EA">
      <w:pPr>
        <w:numPr>
          <w:ilvl w:val="0"/>
          <w:numId w:val="9"/>
        </w:numPr>
        <w:spacing w:line="240" w:lineRule="auto"/>
        <w:ind w:right="-2"/>
        <w:rPr>
          <w:rFonts w:eastAsia="SimSun"/>
          <w:sz w:val="24"/>
          <w:szCs w:val="24"/>
          <w:lang w:eastAsia="en-GB"/>
        </w:rPr>
      </w:pPr>
      <w:r w:rsidRPr="00627EDD">
        <w:t>Din il-mediċina ġiet mogħtija lilek biss. M’għandekx tgħaddiha lil persuni oħra. Tista’ tagħmlilhom il-ħsara anke jekk għandhom l-istess sinjali ta’ mard bħal tiegħek.</w:t>
      </w:r>
    </w:p>
    <w:p w14:paraId="01D85B6A" w14:textId="77777777" w:rsidR="00F043EA" w:rsidRPr="00627EDD" w:rsidRDefault="00F043EA" w:rsidP="00F043EA">
      <w:pPr>
        <w:numPr>
          <w:ilvl w:val="0"/>
          <w:numId w:val="9"/>
        </w:numPr>
        <w:suppressAutoHyphens w:val="0"/>
        <w:spacing w:line="240" w:lineRule="auto"/>
        <w:ind w:right="-2"/>
        <w:rPr>
          <w:color w:val="000000"/>
          <w:szCs w:val="22"/>
        </w:rPr>
      </w:pPr>
      <w:r w:rsidRPr="00627EDD">
        <w:rPr>
          <w:szCs w:val="24"/>
        </w:rPr>
        <w:t xml:space="preserve">Jekk ikollok xi effett sekondarju kellem lit-tabib, </w:t>
      </w:r>
      <w:r w:rsidRPr="00627EDD">
        <w:rPr>
          <w:color w:val="000000"/>
          <w:szCs w:val="22"/>
        </w:rPr>
        <w:t>lill-ispiżjar jew lill-infermier</w:t>
      </w:r>
      <w:r w:rsidRPr="00627EDD">
        <w:rPr>
          <w:szCs w:val="24"/>
        </w:rPr>
        <w:t xml:space="preserve"> tiegħek. Dan jinkludi xi effett sekondarju possibbli li mhuwiex elenkat f’dan il-fuljett</w:t>
      </w:r>
      <w:r w:rsidRPr="00627EDD">
        <w:t xml:space="preserve">. </w:t>
      </w:r>
      <w:r w:rsidRPr="00627EDD">
        <w:rPr>
          <w:szCs w:val="22"/>
        </w:rPr>
        <w:t>Ara sezzjoni 4.</w:t>
      </w:r>
    </w:p>
    <w:p w14:paraId="64379240" w14:textId="77777777" w:rsidR="00F043EA" w:rsidRPr="00627EDD" w:rsidRDefault="00F043EA" w:rsidP="00F043EA">
      <w:pPr>
        <w:tabs>
          <w:tab w:val="clear" w:pos="567"/>
        </w:tabs>
        <w:spacing w:line="240" w:lineRule="auto"/>
        <w:ind w:right="-2"/>
        <w:rPr>
          <w:color w:val="000000"/>
          <w:szCs w:val="22"/>
        </w:rPr>
      </w:pPr>
    </w:p>
    <w:p w14:paraId="42F2898D" w14:textId="77777777" w:rsidR="00F043EA" w:rsidRPr="00627EDD" w:rsidRDefault="00F043EA" w:rsidP="00F043EA">
      <w:pPr>
        <w:tabs>
          <w:tab w:val="clear" w:pos="567"/>
        </w:tabs>
        <w:spacing w:line="240" w:lineRule="auto"/>
        <w:ind w:right="-2"/>
        <w:rPr>
          <w:color w:val="000000"/>
          <w:szCs w:val="22"/>
        </w:rPr>
      </w:pPr>
    </w:p>
    <w:p w14:paraId="6D93D111" w14:textId="77777777" w:rsidR="00F043EA" w:rsidRPr="00627EDD" w:rsidRDefault="00F043EA" w:rsidP="00F043EA">
      <w:pPr>
        <w:tabs>
          <w:tab w:val="clear" w:pos="567"/>
        </w:tabs>
        <w:spacing w:line="240" w:lineRule="auto"/>
        <w:ind w:right="-2"/>
        <w:rPr>
          <w:b/>
          <w:color w:val="000000"/>
          <w:szCs w:val="22"/>
        </w:rPr>
      </w:pPr>
      <w:r w:rsidRPr="00627EDD">
        <w:rPr>
          <w:b/>
          <w:color w:val="000000"/>
          <w:szCs w:val="22"/>
        </w:rPr>
        <w:t>F’dan il-fuljett</w:t>
      </w:r>
    </w:p>
    <w:p w14:paraId="5AC87A20" w14:textId="77777777" w:rsidR="00F043EA" w:rsidRPr="00627EDD" w:rsidRDefault="00F043EA" w:rsidP="00F043EA">
      <w:pPr>
        <w:tabs>
          <w:tab w:val="clear" w:pos="567"/>
        </w:tabs>
        <w:spacing w:line="240" w:lineRule="auto"/>
        <w:ind w:right="-2"/>
        <w:rPr>
          <w:color w:val="000000"/>
          <w:szCs w:val="22"/>
        </w:rPr>
      </w:pPr>
    </w:p>
    <w:p w14:paraId="58020EB1" w14:textId="793C21A7" w:rsidR="00F043EA" w:rsidRPr="00627EDD" w:rsidRDefault="00F043EA" w:rsidP="00F043EA">
      <w:pPr>
        <w:tabs>
          <w:tab w:val="clear" w:pos="567"/>
        </w:tabs>
        <w:spacing w:line="240" w:lineRule="auto"/>
        <w:ind w:right="-29"/>
        <w:rPr>
          <w:color w:val="000000"/>
          <w:szCs w:val="22"/>
        </w:rPr>
      </w:pPr>
      <w:r w:rsidRPr="00627EDD">
        <w:rPr>
          <w:color w:val="000000"/>
          <w:szCs w:val="22"/>
        </w:rPr>
        <w:t>1.</w:t>
      </w:r>
      <w:r w:rsidRPr="00627EDD">
        <w:rPr>
          <w:color w:val="000000"/>
          <w:szCs w:val="22"/>
        </w:rPr>
        <w:tab/>
        <w:t>X’inhu Xolair u għalxiex jintuża</w:t>
      </w:r>
    </w:p>
    <w:p w14:paraId="61FA79CF" w14:textId="12E40453" w:rsidR="00F043EA" w:rsidRPr="00627EDD" w:rsidRDefault="00F043EA" w:rsidP="00F043EA">
      <w:pPr>
        <w:tabs>
          <w:tab w:val="clear" w:pos="567"/>
        </w:tabs>
        <w:spacing w:line="240" w:lineRule="auto"/>
        <w:ind w:right="-29"/>
        <w:rPr>
          <w:color w:val="000000"/>
          <w:szCs w:val="22"/>
        </w:rPr>
      </w:pPr>
      <w:r w:rsidRPr="00627EDD">
        <w:rPr>
          <w:color w:val="000000"/>
          <w:szCs w:val="22"/>
        </w:rPr>
        <w:t>2.</w:t>
      </w:r>
      <w:r w:rsidRPr="00627EDD">
        <w:rPr>
          <w:color w:val="000000"/>
          <w:szCs w:val="22"/>
        </w:rPr>
        <w:tab/>
      </w:r>
      <w:r w:rsidRPr="00627EDD">
        <w:rPr>
          <w:szCs w:val="24"/>
        </w:rPr>
        <w:t>X’għandek tkun taf q</w:t>
      </w:r>
      <w:r w:rsidRPr="00627EDD">
        <w:rPr>
          <w:color w:val="000000"/>
          <w:szCs w:val="22"/>
        </w:rPr>
        <w:t xml:space="preserve">abel </w:t>
      </w:r>
      <w:r w:rsidRPr="00627EDD">
        <w:t xml:space="preserve">ma tuża </w:t>
      </w:r>
      <w:r w:rsidRPr="00627EDD">
        <w:rPr>
          <w:color w:val="000000"/>
          <w:szCs w:val="22"/>
        </w:rPr>
        <w:t>Xolair</w:t>
      </w:r>
    </w:p>
    <w:p w14:paraId="611FEE69" w14:textId="508692FB" w:rsidR="00F043EA" w:rsidRPr="00627EDD" w:rsidRDefault="00F043EA" w:rsidP="00F043EA">
      <w:pPr>
        <w:tabs>
          <w:tab w:val="clear" w:pos="567"/>
        </w:tabs>
        <w:spacing w:line="240" w:lineRule="auto"/>
        <w:ind w:right="-29"/>
        <w:rPr>
          <w:color w:val="000000"/>
          <w:szCs w:val="22"/>
        </w:rPr>
      </w:pPr>
      <w:r w:rsidRPr="00627EDD">
        <w:rPr>
          <w:color w:val="000000"/>
          <w:szCs w:val="22"/>
        </w:rPr>
        <w:t>3.</w:t>
      </w:r>
      <w:r w:rsidRPr="00627EDD">
        <w:rPr>
          <w:color w:val="000000"/>
          <w:szCs w:val="22"/>
        </w:rPr>
        <w:tab/>
        <w:t xml:space="preserve">Kif </w:t>
      </w:r>
      <w:r w:rsidRPr="00627EDD">
        <w:t xml:space="preserve">għandek tuża </w:t>
      </w:r>
      <w:r w:rsidRPr="00627EDD">
        <w:rPr>
          <w:color w:val="000000"/>
          <w:szCs w:val="22"/>
        </w:rPr>
        <w:t>Xolair</w:t>
      </w:r>
    </w:p>
    <w:p w14:paraId="210A27C9"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4.</w:t>
      </w:r>
      <w:r w:rsidRPr="00627EDD">
        <w:rPr>
          <w:color w:val="000000"/>
          <w:szCs w:val="22"/>
        </w:rPr>
        <w:tab/>
        <w:t>Effetti sekondarji possibbli</w:t>
      </w:r>
    </w:p>
    <w:p w14:paraId="1DA5043E" w14:textId="55C1952D" w:rsidR="00F043EA" w:rsidRPr="00627EDD" w:rsidRDefault="00F043EA" w:rsidP="00F043EA">
      <w:pPr>
        <w:tabs>
          <w:tab w:val="clear" w:pos="567"/>
        </w:tabs>
        <w:spacing w:line="240" w:lineRule="auto"/>
        <w:ind w:right="-29"/>
        <w:rPr>
          <w:color w:val="000000"/>
          <w:szCs w:val="22"/>
        </w:rPr>
      </w:pPr>
      <w:r w:rsidRPr="00627EDD">
        <w:rPr>
          <w:color w:val="000000"/>
          <w:szCs w:val="22"/>
        </w:rPr>
        <w:t>5.</w:t>
      </w:r>
      <w:r w:rsidRPr="00627EDD">
        <w:rPr>
          <w:color w:val="000000"/>
          <w:szCs w:val="22"/>
        </w:rPr>
        <w:tab/>
        <w:t>Kif taħżen Xolair</w:t>
      </w:r>
    </w:p>
    <w:p w14:paraId="5EA0772B"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6.</w:t>
      </w:r>
      <w:r w:rsidRPr="00627EDD">
        <w:rPr>
          <w:color w:val="000000"/>
          <w:szCs w:val="22"/>
        </w:rPr>
        <w:tab/>
      </w:r>
      <w:r w:rsidRPr="00627EDD">
        <w:rPr>
          <w:szCs w:val="24"/>
        </w:rPr>
        <w:t>Kontenut tal-pakkett u informazzjoni oħra</w:t>
      </w:r>
    </w:p>
    <w:p w14:paraId="4D0892BF" w14:textId="77777777" w:rsidR="00F043EA" w:rsidRPr="00627EDD" w:rsidRDefault="00F043EA" w:rsidP="00F043EA">
      <w:pPr>
        <w:tabs>
          <w:tab w:val="clear" w:pos="567"/>
        </w:tabs>
        <w:spacing w:line="240" w:lineRule="auto"/>
        <w:rPr>
          <w:color w:val="000000"/>
          <w:szCs w:val="22"/>
        </w:rPr>
      </w:pPr>
    </w:p>
    <w:p w14:paraId="5CF29954" w14:textId="77777777" w:rsidR="00F043EA" w:rsidRPr="00627EDD" w:rsidRDefault="00F043EA" w:rsidP="00F043EA">
      <w:pPr>
        <w:tabs>
          <w:tab w:val="clear" w:pos="567"/>
        </w:tabs>
        <w:spacing w:line="240" w:lineRule="auto"/>
        <w:ind w:right="-2"/>
        <w:rPr>
          <w:color w:val="000000"/>
          <w:szCs w:val="22"/>
        </w:rPr>
      </w:pPr>
    </w:p>
    <w:p w14:paraId="61F11397" w14:textId="7E84D20F" w:rsidR="00F043EA" w:rsidRPr="00627EDD" w:rsidRDefault="00F043EA" w:rsidP="00F043EA">
      <w:pPr>
        <w:keepNext/>
        <w:tabs>
          <w:tab w:val="clear" w:pos="567"/>
        </w:tabs>
        <w:spacing w:line="240" w:lineRule="auto"/>
        <w:ind w:right="-2"/>
        <w:rPr>
          <w:color w:val="000000"/>
          <w:szCs w:val="22"/>
        </w:rPr>
      </w:pPr>
      <w:r w:rsidRPr="00627EDD">
        <w:rPr>
          <w:b/>
          <w:color w:val="000000"/>
          <w:szCs w:val="22"/>
        </w:rPr>
        <w:t>1.</w:t>
      </w:r>
      <w:r w:rsidRPr="00627EDD">
        <w:rPr>
          <w:b/>
          <w:color w:val="000000"/>
          <w:szCs w:val="22"/>
        </w:rPr>
        <w:tab/>
      </w:r>
      <w:r w:rsidRPr="00627EDD">
        <w:rPr>
          <w:b/>
          <w:szCs w:val="24"/>
        </w:rPr>
        <w:t>X’inhu Xolair u gћalxiex jintuża</w:t>
      </w:r>
    </w:p>
    <w:p w14:paraId="78896D28" w14:textId="77777777" w:rsidR="00F043EA" w:rsidRPr="00627EDD" w:rsidRDefault="00F043EA" w:rsidP="00F043EA">
      <w:pPr>
        <w:keepNext/>
        <w:tabs>
          <w:tab w:val="clear" w:pos="567"/>
        </w:tabs>
        <w:spacing w:line="240" w:lineRule="auto"/>
        <w:ind w:right="-2"/>
        <w:rPr>
          <w:color w:val="000000"/>
          <w:szCs w:val="22"/>
        </w:rPr>
      </w:pPr>
    </w:p>
    <w:p w14:paraId="4B2D878C" w14:textId="487B8D2C" w:rsidR="00F043EA" w:rsidRPr="00627EDD" w:rsidRDefault="00F043EA" w:rsidP="00F043EA">
      <w:pPr>
        <w:tabs>
          <w:tab w:val="clear" w:pos="567"/>
        </w:tabs>
        <w:spacing w:line="240" w:lineRule="auto"/>
        <w:ind w:right="-2"/>
        <w:rPr>
          <w:color w:val="000000"/>
          <w:szCs w:val="22"/>
        </w:rPr>
      </w:pPr>
      <w:r w:rsidRPr="00627EDD">
        <w:rPr>
          <w:color w:val="000000"/>
          <w:szCs w:val="22"/>
        </w:rPr>
        <w:t>Xolair fih is-sustanza attiva omalizumab. Omalizumab huwa proteina magħmula mill-bniedem li tixbah lill-proteini naturali prodotti mill-ġisem. Tappartjeni għal klassi ta’ mediċini msejħa antikorpi monoklonali.</w:t>
      </w:r>
    </w:p>
    <w:p w14:paraId="2CB5F4FB" w14:textId="77777777" w:rsidR="00F043EA" w:rsidRPr="00627EDD" w:rsidRDefault="00F043EA" w:rsidP="00F043EA">
      <w:pPr>
        <w:tabs>
          <w:tab w:val="clear" w:pos="567"/>
        </w:tabs>
        <w:spacing w:line="240" w:lineRule="auto"/>
        <w:ind w:right="-2"/>
        <w:rPr>
          <w:color w:val="000000"/>
          <w:szCs w:val="22"/>
        </w:rPr>
      </w:pPr>
    </w:p>
    <w:p w14:paraId="5B8402F8" w14:textId="46E3B769"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għat-trattament ta’:</w:t>
      </w:r>
    </w:p>
    <w:p w14:paraId="7272D05D" w14:textId="77777777" w:rsidR="00F043EA" w:rsidRPr="00627EDD" w:rsidRDefault="00F043EA" w:rsidP="00F043EA">
      <w:pPr>
        <w:pStyle w:val="ListParagraph"/>
        <w:numPr>
          <w:ilvl w:val="0"/>
          <w:numId w:val="37"/>
        </w:numPr>
        <w:tabs>
          <w:tab w:val="clear" w:pos="567"/>
        </w:tabs>
        <w:spacing w:line="240" w:lineRule="auto"/>
        <w:ind w:left="567" w:hanging="567"/>
        <w:rPr>
          <w:color w:val="000000"/>
          <w:szCs w:val="22"/>
        </w:rPr>
      </w:pPr>
      <w:r w:rsidRPr="00627EDD">
        <w:rPr>
          <w:color w:val="000000"/>
          <w:szCs w:val="22"/>
        </w:rPr>
        <w:t>ażma allerġika</w:t>
      </w:r>
    </w:p>
    <w:p w14:paraId="39B06BAF" w14:textId="77777777" w:rsidR="00F043EA" w:rsidRPr="00627EDD" w:rsidRDefault="00F043EA" w:rsidP="00F043EA">
      <w:pPr>
        <w:pStyle w:val="ListParagraph"/>
        <w:numPr>
          <w:ilvl w:val="0"/>
          <w:numId w:val="37"/>
        </w:numPr>
        <w:tabs>
          <w:tab w:val="clear" w:pos="567"/>
        </w:tabs>
        <w:spacing w:line="240" w:lineRule="auto"/>
        <w:ind w:left="567" w:hanging="567"/>
        <w:rPr>
          <w:color w:val="000000"/>
          <w:szCs w:val="22"/>
        </w:rPr>
      </w:pPr>
      <w:r w:rsidRPr="00627EDD">
        <w:rPr>
          <w:color w:val="000000"/>
          <w:szCs w:val="22"/>
        </w:rPr>
        <w:t>rinosinusite kronika (infjammazzjoni tal-imnieħer u tas-sinużite) b’polipożi nażali</w:t>
      </w:r>
    </w:p>
    <w:p w14:paraId="401FE1A1" w14:textId="77777777" w:rsidR="00F043EA" w:rsidRPr="00627EDD" w:rsidRDefault="00F043EA" w:rsidP="00F043EA">
      <w:pPr>
        <w:tabs>
          <w:tab w:val="clear" w:pos="567"/>
        </w:tabs>
        <w:spacing w:line="240" w:lineRule="auto"/>
        <w:ind w:right="-2"/>
        <w:rPr>
          <w:color w:val="000000"/>
          <w:szCs w:val="22"/>
        </w:rPr>
      </w:pPr>
    </w:p>
    <w:p w14:paraId="221FBB27"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365B7C98"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6EC79A40" w14:textId="77777777" w:rsidR="00F043EA" w:rsidRPr="00627EDD" w:rsidRDefault="00F043EA" w:rsidP="00F043EA">
      <w:pPr>
        <w:tabs>
          <w:tab w:val="clear" w:pos="567"/>
        </w:tabs>
        <w:spacing w:line="240" w:lineRule="auto"/>
        <w:ind w:right="-2"/>
        <w:rPr>
          <w:color w:val="000000"/>
          <w:szCs w:val="22"/>
        </w:rPr>
      </w:pPr>
    </w:p>
    <w:p w14:paraId="7A756A94"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0586AE2C" w14:textId="1C2FF1C4"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għat-trattament ta’ rinosinusite kronika b’polipożi nażali f’adulti (minn 18-il sena ’l fuq) li jkunu diġà qed jirċievu kortikosterojdi intranażali (spray b’kortikosterojdi nażali), iżda li jkollhom sintomi li ma jkunux ikkontrollati tajjeb b’dawn il-mediċini. Il-polipożi nażali tfisser tkabbir ta’ tumuri żgħar mar-rita tal-imnieħer. Xolair jgħin sabiex jitnaqqas id-daqs tal-polipożi u jtejjeb is-sintomi fosthom il-konġestjoni nażali, it-telf tas-sens tax-xamm, il-mukus fuq wara tal-griżmejn u l-flissjoni.</w:t>
      </w:r>
    </w:p>
    <w:p w14:paraId="1AD491F2" w14:textId="77777777" w:rsidR="00F043EA" w:rsidRPr="00627EDD" w:rsidRDefault="00F043EA" w:rsidP="00F043EA">
      <w:pPr>
        <w:tabs>
          <w:tab w:val="clear" w:pos="567"/>
        </w:tabs>
        <w:spacing w:line="240" w:lineRule="auto"/>
        <w:ind w:right="-2"/>
        <w:rPr>
          <w:color w:val="000000"/>
          <w:szCs w:val="22"/>
        </w:rPr>
      </w:pPr>
    </w:p>
    <w:p w14:paraId="67EFC116" w14:textId="765ABBC6" w:rsidR="00F043EA" w:rsidRPr="00627EDD" w:rsidRDefault="00F043EA" w:rsidP="00F043EA">
      <w:pPr>
        <w:tabs>
          <w:tab w:val="clear" w:pos="567"/>
        </w:tabs>
        <w:spacing w:line="240" w:lineRule="auto"/>
        <w:ind w:right="-2"/>
        <w:rPr>
          <w:color w:val="000000"/>
          <w:szCs w:val="22"/>
        </w:rPr>
      </w:pPr>
      <w:r w:rsidRPr="00627EDD">
        <w:rPr>
          <w:color w:val="000000"/>
          <w:szCs w:val="22"/>
        </w:rPr>
        <w:t>Xolair jaħdem billi jimblokka sustanza msejħa immunoglobulina E (IgE), li jipproduċiha l-ġisem. L-IgE jikkontribwixxi għal tip ta’ infjammazzjoni li għandha sehem ewlieni fil-ħolqien tal-ażma allerġika u tar-rinosinusite kronika b’polipożi nażali.</w:t>
      </w:r>
    </w:p>
    <w:p w14:paraId="73CF5077" w14:textId="77777777" w:rsidR="00F043EA" w:rsidRPr="00627EDD" w:rsidRDefault="00F043EA" w:rsidP="00F043EA">
      <w:pPr>
        <w:tabs>
          <w:tab w:val="clear" w:pos="567"/>
        </w:tabs>
        <w:spacing w:line="240" w:lineRule="auto"/>
        <w:ind w:right="-2"/>
        <w:rPr>
          <w:color w:val="000000"/>
          <w:szCs w:val="22"/>
        </w:rPr>
      </w:pPr>
    </w:p>
    <w:p w14:paraId="734EDF83" w14:textId="77777777" w:rsidR="00F043EA" w:rsidRPr="00627EDD" w:rsidRDefault="00F043EA" w:rsidP="00F043EA">
      <w:pPr>
        <w:tabs>
          <w:tab w:val="clear" w:pos="567"/>
        </w:tabs>
        <w:spacing w:line="240" w:lineRule="auto"/>
        <w:ind w:right="-2"/>
        <w:rPr>
          <w:color w:val="000000"/>
          <w:szCs w:val="22"/>
        </w:rPr>
      </w:pPr>
    </w:p>
    <w:p w14:paraId="33E18F37" w14:textId="5B5554E2" w:rsidR="00F043EA" w:rsidRPr="00627EDD" w:rsidRDefault="00F043EA" w:rsidP="00F043EA">
      <w:pPr>
        <w:keepNext/>
        <w:tabs>
          <w:tab w:val="clear" w:pos="567"/>
        </w:tabs>
        <w:spacing w:line="240" w:lineRule="auto"/>
        <w:ind w:right="-2"/>
        <w:rPr>
          <w:color w:val="000000"/>
          <w:szCs w:val="22"/>
        </w:rPr>
      </w:pPr>
      <w:r w:rsidRPr="00627EDD">
        <w:rPr>
          <w:b/>
          <w:color w:val="000000"/>
          <w:szCs w:val="22"/>
        </w:rPr>
        <w:lastRenderedPageBreak/>
        <w:t>2.</w:t>
      </w:r>
      <w:r w:rsidRPr="00627EDD">
        <w:rPr>
          <w:b/>
          <w:color w:val="000000"/>
          <w:szCs w:val="22"/>
        </w:rPr>
        <w:tab/>
      </w:r>
      <w:r w:rsidRPr="00627EDD">
        <w:rPr>
          <w:b/>
          <w:szCs w:val="24"/>
        </w:rPr>
        <w:t>X'għandek tkun taf qabel ma tuża Xolair</w:t>
      </w:r>
    </w:p>
    <w:p w14:paraId="6F3FF6BC" w14:textId="77777777" w:rsidR="00F043EA" w:rsidRPr="00627EDD" w:rsidRDefault="00F043EA" w:rsidP="00F043EA">
      <w:pPr>
        <w:keepNext/>
        <w:tabs>
          <w:tab w:val="clear" w:pos="567"/>
        </w:tabs>
        <w:spacing w:line="240" w:lineRule="auto"/>
        <w:ind w:right="-2"/>
        <w:rPr>
          <w:color w:val="000000"/>
          <w:szCs w:val="22"/>
        </w:rPr>
      </w:pPr>
    </w:p>
    <w:p w14:paraId="03E98EA0" w14:textId="73A64381" w:rsidR="00F043EA" w:rsidRPr="00627EDD" w:rsidRDefault="00F043EA" w:rsidP="00F043EA">
      <w:pPr>
        <w:keepNext/>
        <w:tabs>
          <w:tab w:val="clear" w:pos="567"/>
        </w:tabs>
        <w:spacing w:line="240" w:lineRule="auto"/>
        <w:rPr>
          <w:color w:val="000000"/>
          <w:szCs w:val="22"/>
        </w:rPr>
      </w:pPr>
      <w:r w:rsidRPr="00627EDD">
        <w:rPr>
          <w:rFonts w:eastAsia="MS Mincho"/>
          <w:b/>
          <w:color w:val="000000"/>
          <w:szCs w:val="22"/>
        </w:rPr>
        <w:t>Tużax</w:t>
      </w:r>
      <w:r w:rsidRPr="00627EDD">
        <w:rPr>
          <w:b/>
          <w:color w:val="000000"/>
          <w:szCs w:val="22"/>
        </w:rPr>
        <w:t xml:space="preserve"> Xolair:</w:t>
      </w:r>
    </w:p>
    <w:p w14:paraId="32113B36" w14:textId="77777777" w:rsidR="00F043EA" w:rsidRPr="00627EDD" w:rsidRDefault="00F043EA" w:rsidP="00F043EA">
      <w:pPr>
        <w:keepNext/>
        <w:numPr>
          <w:ilvl w:val="0"/>
          <w:numId w:val="6"/>
        </w:numPr>
        <w:spacing w:line="240" w:lineRule="auto"/>
        <w:rPr>
          <w:bCs/>
          <w:color w:val="000000"/>
          <w:szCs w:val="22"/>
        </w:rPr>
      </w:pPr>
      <w:r w:rsidRPr="00627EDD">
        <w:rPr>
          <w:color w:val="000000"/>
          <w:szCs w:val="22"/>
        </w:rPr>
        <w:t>jekk inti allerġiku għal omalizumab jew għal xi sustanza oħra ta’ din il-mediċina (imniżżla fis-sezzjoni 6).</w:t>
      </w:r>
    </w:p>
    <w:p w14:paraId="5A194B1A" w14:textId="4C78B129" w:rsidR="00F043EA" w:rsidRPr="00627EDD" w:rsidRDefault="00F043EA" w:rsidP="00F043EA">
      <w:pPr>
        <w:tabs>
          <w:tab w:val="clear" w:pos="567"/>
        </w:tabs>
        <w:spacing w:line="240" w:lineRule="auto"/>
        <w:ind w:right="-2"/>
        <w:rPr>
          <w:color w:val="000000"/>
          <w:szCs w:val="22"/>
        </w:rPr>
      </w:pPr>
      <w:r w:rsidRPr="00627EDD">
        <w:rPr>
          <w:bCs/>
          <w:color w:val="000000"/>
          <w:szCs w:val="22"/>
        </w:rPr>
        <w:t xml:space="preserve">Jekk inti taħseb li inti tista’ tkun allerġiku għal xi wieħed mis-sustanzi, </w:t>
      </w:r>
      <w:r w:rsidRPr="00627EDD">
        <w:rPr>
          <w:color w:val="000000"/>
          <w:szCs w:val="22"/>
        </w:rPr>
        <w:t xml:space="preserve">għid lit-tabib tiegħek minħabba li </w:t>
      </w:r>
      <w:r w:rsidRPr="00627EDD">
        <w:rPr>
          <w:bCs/>
          <w:color w:val="000000"/>
          <w:szCs w:val="22"/>
        </w:rPr>
        <w:t>m’għandekx tuża Xolair</w:t>
      </w:r>
      <w:r w:rsidRPr="00627EDD">
        <w:rPr>
          <w:color w:val="000000"/>
          <w:szCs w:val="22"/>
        </w:rPr>
        <w:t>.</w:t>
      </w:r>
    </w:p>
    <w:p w14:paraId="1762FF09" w14:textId="77777777" w:rsidR="00F043EA" w:rsidRPr="00627EDD" w:rsidRDefault="00F043EA" w:rsidP="00F043EA">
      <w:pPr>
        <w:tabs>
          <w:tab w:val="clear" w:pos="567"/>
        </w:tabs>
        <w:spacing w:line="240" w:lineRule="auto"/>
        <w:ind w:right="-2"/>
        <w:rPr>
          <w:color w:val="000000"/>
          <w:szCs w:val="22"/>
        </w:rPr>
      </w:pPr>
    </w:p>
    <w:p w14:paraId="4BDEC6E6" w14:textId="77777777" w:rsidR="00F043EA" w:rsidRPr="00627EDD" w:rsidRDefault="00F043EA" w:rsidP="00F043EA">
      <w:pPr>
        <w:keepNext/>
        <w:tabs>
          <w:tab w:val="clear" w:pos="567"/>
        </w:tabs>
        <w:spacing w:line="240" w:lineRule="auto"/>
        <w:ind w:left="567" w:hanging="567"/>
        <w:rPr>
          <w:color w:val="000000"/>
          <w:szCs w:val="22"/>
        </w:rPr>
      </w:pPr>
      <w:r w:rsidRPr="00627EDD">
        <w:rPr>
          <w:b/>
          <w:szCs w:val="24"/>
        </w:rPr>
        <w:t>Twissijiet u prekawzjonijiet</w:t>
      </w:r>
    </w:p>
    <w:p w14:paraId="3C813C19" w14:textId="16514772" w:rsidR="00F043EA" w:rsidRPr="00627EDD" w:rsidRDefault="00F043EA" w:rsidP="00F043EA">
      <w:pPr>
        <w:pStyle w:val="WW-Text"/>
        <w:keepNext/>
        <w:spacing w:before="0"/>
        <w:ind w:left="567" w:hanging="567"/>
        <w:jc w:val="left"/>
        <w:rPr>
          <w:bCs/>
          <w:color w:val="000000"/>
          <w:sz w:val="22"/>
          <w:szCs w:val="22"/>
          <w:lang w:val="mt-MT"/>
        </w:rPr>
      </w:pPr>
      <w:r w:rsidRPr="00627EDD">
        <w:rPr>
          <w:color w:val="000000"/>
          <w:sz w:val="22"/>
          <w:szCs w:val="22"/>
          <w:lang w:val="mt-MT"/>
        </w:rPr>
        <w:t>Kellem lit-tabib tiegħek qabel tuża Xolair:</w:t>
      </w:r>
    </w:p>
    <w:p w14:paraId="44EB5D0E" w14:textId="77777777" w:rsidR="00F043EA" w:rsidRPr="00627EDD" w:rsidRDefault="00F043EA" w:rsidP="00F043EA">
      <w:pPr>
        <w:pStyle w:val="BodyTextIndent4"/>
        <w:keepNext/>
        <w:widowControl w:val="0"/>
        <w:numPr>
          <w:ilvl w:val="0"/>
          <w:numId w:val="12"/>
        </w:numPr>
        <w:rPr>
          <w:bCs/>
          <w:color w:val="000000"/>
          <w:sz w:val="22"/>
          <w:szCs w:val="22"/>
          <w:lang w:val="mt-MT"/>
        </w:rPr>
      </w:pPr>
      <w:r w:rsidRPr="00627EDD">
        <w:rPr>
          <w:bCs/>
          <w:color w:val="000000"/>
          <w:sz w:val="22"/>
          <w:szCs w:val="22"/>
          <w:lang w:val="mt-MT"/>
        </w:rPr>
        <w:t>jekk inti għandek problemi fil-kliewi jew fil-fwied.</w:t>
      </w:r>
    </w:p>
    <w:p w14:paraId="145DB0FD"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għandek disturb fejn is-sistema immuni tiegħek stess tattakka partijiet tal-ġisem tiegħek stess (marda awtoimmuni).</w:t>
      </w:r>
    </w:p>
    <w:p w14:paraId="695B97A6" w14:textId="472EA280"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se tivvjaġġa lejn reġjun fejn infezzjonijiet ikkawżati minn parassiti huma komuni – Xolair jista’ jdgħajjef ir-reżistenza tiegħek għal infezzjonijiet bħal dawn.</w:t>
      </w:r>
    </w:p>
    <w:p w14:paraId="15A451A1" w14:textId="17B4B326" w:rsidR="00F043EA" w:rsidRPr="00627EDD" w:rsidRDefault="00F043EA" w:rsidP="00607C22">
      <w:pPr>
        <w:pStyle w:val="BodyTextIndent4"/>
        <w:widowControl w:val="0"/>
        <w:numPr>
          <w:ilvl w:val="0"/>
          <w:numId w:val="12"/>
        </w:numPr>
        <w:tabs>
          <w:tab w:val="clear" w:pos="567"/>
          <w:tab w:val="clear" w:pos="851"/>
        </w:tabs>
        <w:ind w:left="567" w:hanging="567"/>
        <w:rPr>
          <w:bCs/>
          <w:color w:val="000000"/>
          <w:sz w:val="22"/>
          <w:szCs w:val="22"/>
          <w:lang w:val="mt-MT"/>
        </w:rPr>
      </w:pPr>
      <w:r w:rsidRPr="00627EDD">
        <w:rPr>
          <w:bCs/>
          <w:color w:val="000000"/>
          <w:sz w:val="22"/>
          <w:szCs w:val="22"/>
          <w:lang w:val="mt-MT"/>
        </w:rPr>
        <w:t>jekk qabel kellek reazzjoni allerġika gravi (anafilassi) bħal ngħidu aħna li ġejja minn mediċina, gidma ta’ insett jew ikel.</w:t>
      </w:r>
    </w:p>
    <w:p w14:paraId="5BDC4276" w14:textId="77777777" w:rsidR="00F043EA" w:rsidRPr="00627EDD" w:rsidRDefault="00F043EA" w:rsidP="00F043EA">
      <w:pPr>
        <w:pStyle w:val="BodyTextIndent4"/>
        <w:widowControl w:val="0"/>
        <w:ind w:left="0" w:firstLine="0"/>
        <w:rPr>
          <w:bCs/>
          <w:color w:val="000000"/>
          <w:sz w:val="22"/>
          <w:szCs w:val="22"/>
          <w:lang w:val="mt-MT"/>
        </w:rPr>
      </w:pPr>
    </w:p>
    <w:p w14:paraId="2BEE92D1" w14:textId="40865867" w:rsidR="00F043EA" w:rsidRPr="00627EDD" w:rsidRDefault="00F043EA" w:rsidP="00F043EA">
      <w:pPr>
        <w:pStyle w:val="BodyTextIndent4"/>
        <w:widowControl w:val="0"/>
        <w:ind w:left="0" w:firstLine="0"/>
        <w:rPr>
          <w:color w:val="000000"/>
          <w:szCs w:val="22"/>
          <w:lang w:val="mt-MT"/>
        </w:rPr>
      </w:pPr>
      <w:r w:rsidRPr="00627EDD">
        <w:rPr>
          <w:color w:val="000000"/>
          <w:sz w:val="22"/>
          <w:szCs w:val="22"/>
          <w:lang w:val="mt-MT"/>
        </w:rPr>
        <w:t>Xolair ma ji</w:t>
      </w:r>
      <w:r>
        <w:rPr>
          <w:color w:val="000000"/>
          <w:sz w:val="22"/>
          <w:szCs w:val="22"/>
          <w:lang w:val="mt-MT"/>
        </w:rPr>
        <w:t>ttratta</w:t>
      </w:r>
      <w:r w:rsidRPr="00627EDD">
        <w:rPr>
          <w:color w:val="000000"/>
          <w:sz w:val="22"/>
          <w:szCs w:val="22"/>
          <w:lang w:val="mt-MT"/>
        </w:rPr>
        <w:t xml:space="preserve">x sintomi akuti </w:t>
      </w:r>
      <w:r w:rsidR="004569AC">
        <w:rPr>
          <w:color w:val="000000"/>
          <w:sz w:val="22"/>
          <w:szCs w:val="22"/>
          <w:lang w:val="mt-MT"/>
        </w:rPr>
        <w:t>tal-</w:t>
      </w:r>
      <w:r w:rsidRPr="00627EDD">
        <w:rPr>
          <w:color w:val="000000"/>
          <w:sz w:val="22"/>
          <w:szCs w:val="22"/>
          <w:lang w:val="mt-MT"/>
        </w:rPr>
        <w:t xml:space="preserve">ażma, bħal attakk f’daqqa </w:t>
      </w:r>
      <w:r w:rsidR="004569AC">
        <w:rPr>
          <w:color w:val="000000"/>
          <w:sz w:val="22"/>
          <w:szCs w:val="22"/>
          <w:lang w:val="mt-MT"/>
        </w:rPr>
        <w:t>tal-</w:t>
      </w:r>
      <w:r w:rsidRPr="00627EDD">
        <w:rPr>
          <w:color w:val="000000"/>
          <w:sz w:val="22"/>
          <w:szCs w:val="22"/>
          <w:lang w:val="mt-MT"/>
        </w:rPr>
        <w:t>ażma. Għaldaqstant, Xolari m’għandux jintuża biex ji</w:t>
      </w:r>
      <w:r>
        <w:rPr>
          <w:color w:val="000000"/>
          <w:sz w:val="22"/>
          <w:szCs w:val="22"/>
          <w:lang w:val="mt-MT"/>
        </w:rPr>
        <w:t>ttratta</w:t>
      </w:r>
      <w:r w:rsidRPr="00627EDD">
        <w:rPr>
          <w:color w:val="000000"/>
          <w:sz w:val="22"/>
          <w:szCs w:val="22"/>
          <w:lang w:val="mt-MT"/>
        </w:rPr>
        <w:t xml:space="preserve"> dawn is-si</w:t>
      </w:r>
      <w:r w:rsidR="007F0E5B">
        <w:rPr>
          <w:color w:val="000000"/>
          <w:sz w:val="22"/>
          <w:szCs w:val="22"/>
          <w:lang w:val="mt-MT"/>
        </w:rPr>
        <w:t>n</w:t>
      </w:r>
      <w:r w:rsidRPr="00627EDD">
        <w:rPr>
          <w:color w:val="000000"/>
          <w:sz w:val="22"/>
          <w:szCs w:val="22"/>
          <w:lang w:val="mt-MT"/>
        </w:rPr>
        <w:t>tomi.</w:t>
      </w:r>
    </w:p>
    <w:p w14:paraId="7A832F9E" w14:textId="77777777" w:rsidR="00F043EA" w:rsidRPr="00627EDD" w:rsidRDefault="00F043EA" w:rsidP="00F043EA">
      <w:pPr>
        <w:tabs>
          <w:tab w:val="clear" w:pos="567"/>
        </w:tabs>
        <w:spacing w:line="240" w:lineRule="auto"/>
        <w:rPr>
          <w:color w:val="000000"/>
          <w:szCs w:val="22"/>
        </w:rPr>
      </w:pPr>
    </w:p>
    <w:p w14:paraId="15C6BC7C" w14:textId="1C4D3418" w:rsidR="00F043EA" w:rsidRPr="00627EDD" w:rsidRDefault="00F043EA" w:rsidP="00F043EA">
      <w:pPr>
        <w:tabs>
          <w:tab w:val="clear" w:pos="567"/>
        </w:tabs>
        <w:spacing w:line="240" w:lineRule="auto"/>
        <w:rPr>
          <w:color w:val="000000"/>
          <w:szCs w:val="22"/>
        </w:rPr>
      </w:pPr>
      <w:r w:rsidRPr="00627EDD">
        <w:rPr>
          <w:bCs/>
          <w:color w:val="000000"/>
          <w:szCs w:val="22"/>
        </w:rPr>
        <w:t>Xolair mhuwiex intenzjonat li jilqa’ kontra jew ji</w:t>
      </w:r>
      <w:r>
        <w:rPr>
          <w:bCs/>
          <w:color w:val="000000"/>
          <w:szCs w:val="22"/>
        </w:rPr>
        <w:t>ttratta</w:t>
      </w:r>
      <w:r w:rsidRPr="00627EDD">
        <w:rPr>
          <w:bCs/>
          <w:color w:val="000000"/>
          <w:szCs w:val="22"/>
        </w:rPr>
        <w:t xml:space="preserve"> kundizzjonijiet oħra tat-tip allerġiċi, bħal reazzjonijiet allerġiċi għall-għarrieda, sindrome ta’ iperimmunoglobulina E (disturb immuni li jintiret), asperġillożi (marda tal-pulmun li għandha x’taqsam ma’ fungu), allerġija għall-ikel, ekżema jew </w:t>
      </w:r>
      <w:r w:rsidRPr="00627EDD">
        <w:rPr>
          <w:bCs/>
          <w:i/>
          <w:color w:val="000000"/>
          <w:szCs w:val="22"/>
        </w:rPr>
        <w:t xml:space="preserve">hay fever </w:t>
      </w:r>
      <w:r w:rsidRPr="00627EDD">
        <w:rPr>
          <w:bCs/>
          <w:color w:val="000000"/>
          <w:szCs w:val="22"/>
        </w:rPr>
        <w:t xml:space="preserve">għax </w:t>
      </w:r>
      <w:r w:rsidRPr="00627EDD">
        <w:rPr>
          <w:bCs/>
          <w:szCs w:val="22"/>
        </w:rPr>
        <w:t>Xolair ma ġiex studjat f’dawn il-kondizzjonijiet</w:t>
      </w:r>
      <w:r w:rsidRPr="00627EDD">
        <w:rPr>
          <w:bCs/>
          <w:color w:val="000000"/>
          <w:szCs w:val="22"/>
        </w:rPr>
        <w:t>.</w:t>
      </w:r>
    </w:p>
    <w:p w14:paraId="04398CBC" w14:textId="77777777" w:rsidR="00F043EA" w:rsidRPr="00627EDD" w:rsidRDefault="00F043EA" w:rsidP="00F043EA">
      <w:pPr>
        <w:tabs>
          <w:tab w:val="clear" w:pos="567"/>
        </w:tabs>
        <w:spacing w:line="240" w:lineRule="auto"/>
        <w:rPr>
          <w:color w:val="000000"/>
          <w:szCs w:val="22"/>
        </w:rPr>
      </w:pPr>
    </w:p>
    <w:p w14:paraId="2ED8B7CE" w14:textId="77777777" w:rsidR="00F043EA" w:rsidRPr="00627EDD" w:rsidRDefault="00F043EA" w:rsidP="00F043EA">
      <w:pPr>
        <w:keepNext/>
        <w:tabs>
          <w:tab w:val="clear" w:pos="567"/>
        </w:tabs>
        <w:spacing w:line="240" w:lineRule="auto"/>
        <w:rPr>
          <w:b/>
          <w:color w:val="000000"/>
          <w:szCs w:val="22"/>
        </w:rPr>
      </w:pPr>
      <w:r w:rsidRPr="00627EDD">
        <w:rPr>
          <w:b/>
          <w:color w:val="000000"/>
          <w:szCs w:val="22"/>
        </w:rPr>
        <w:t>Attent għal sinjali ta’ reazzjonijiet allerġiċi u effetti sekondarji oħrajn serji</w:t>
      </w:r>
    </w:p>
    <w:p w14:paraId="4B101375" w14:textId="5EE8043B" w:rsidR="00F043EA" w:rsidRPr="00627EDD" w:rsidRDefault="00F043EA" w:rsidP="00F043EA">
      <w:pPr>
        <w:tabs>
          <w:tab w:val="clear" w:pos="567"/>
        </w:tabs>
        <w:spacing w:line="240" w:lineRule="auto"/>
        <w:rPr>
          <w:color w:val="000000"/>
          <w:szCs w:val="22"/>
        </w:rPr>
      </w:pPr>
      <w:r w:rsidRPr="00627EDD">
        <w:rPr>
          <w:color w:val="000000"/>
          <w:szCs w:val="22"/>
        </w:rPr>
        <w:t>Xolair jista’ jikkawża effetti sekondarji serji. Għandek toqgħod attent għal sinjali minn dawn il</w:t>
      </w:r>
      <w:r w:rsidRPr="00627EDD">
        <w:rPr>
          <w:color w:val="000000"/>
          <w:szCs w:val="22"/>
        </w:rPr>
        <w:noBreakHyphen/>
        <w:t>kundizzjonijiet inti u tuża Xolair. Fittex għajnuna medika minnufih jekk tinnota xi sinjali li jindikaw li jista’ jkun hemm effett sekondarju serju. Dawn is-sinjali jinsabu mniżżla taħt “Effetti sekondarji serji” f’sezzjoni 4.</w:t>
      </w:r>
    </w:p>
    <w:p w14:paraId="42C73D21" w14:textId="77777777" w:rsidR="00F043EA" w:rsidRPr="00627EDD" w:rsidRDefault="00F043EA" w:rsidP="00F043EA">
      <w:pPr>
        <w:tabs>
          <w:tab w:val="clear" w:pos="567"/>
        </w:tabs>
        <w:spacing w:line="240" w:lineRule="auto"/>
        <w:rPr>
          <w:color w:val="000000"/>
          <w:szCs w:val="22"/>
        </w:rPr>
      </w:pPr>
    </w:p>
    <w:p w14:paraId="7080FBB8" w14:textId="1F61D802" w:rsidR="00F043EA" w:rsidRPr="00627EDD" w:rsidRDefault="00F043EA" w:rsidP="00F043EA">
      <w:pPr>
        <w:tabs>
          <w:tab w:val="clear" w:pos="567"/>
        </w:tabs>
        <w:spacing w:line="240" w:lineRule="auto"/>
        <w:rPr>
          <w:color w:val="000000"/>
          <w:szCs w:val="22"/>
        </w:rPr>
      </w:pPr>
      <w:r w:rsidRPr="00627EDD">
        <w:rPr>
          <w:color w:val="000000"/>
          <w:szCs w:val="22"/>
        </w:rPr>
        <w:t>Importanti li tingħata t-taħriġ mit-tabib tiegħek dwar kif tagħraf mill-bidu nett is-sintomi ta’ reazzjonijiet allerġiċi gravi, u kif timmaniġġja dawn ir-reazzjonijiet jekk iseħħu, qabel ma tinjetta inti stess Xolair jew qabel ma xi ħadd li mhux professjonist tal-kura tas-saħħa jagħtik injezzjoni ta’ Xolair (ara sezzjoni 3, “Kif għandek tuża Xolair”). Il-biċċa l-kbira tar-reazzjonijiet allerġiċi serji jseħħu waqt li qed jingħataw l-ewwel 3 dożi ta’ Xolair.</w:t>
      </w:r>
    </w:p>
    <w:p w14:paraId="1F45AECB" w14:textId="77777777" w:rsidR="00F043EA" w:rsidRPr="00627EDD" w:rsidRDefault="00F043EA" w:rsidP="00F043EA">
      <w:pPr>
        <w:tabs>
          <w:tab w:val="clear" w:pos="567"/>
        </w:tabs>
        <w:spacing w:line="240" w:lineRule="auto"/>
        <w:rPr>
          <w:color w:val="000000"/>
          <w:szCs w:val="22"/>
        </w:rPr>
      </w:pPr>
    </w:p>
    <w:p w14:paraId="4F4F596B" w14:textId="77777777" w:rsidR="00F043EA" w:rsidRPr="00627EDD" w:rsidRDefault="00F043EA" w:rsidP="00F043EA">
      <w:pPr>
        <w:pStyle w:val="BodyTextIndent4"/>
        <w:keepNext/>
        <w:suppressAutoHyphens/>
        <w:ind w:left="567" w:hanging="567"/>
        <w:rPr>
          <w:b/>
          <w:color w:val="000000"/>
          <w:sz w:val="22"/>
          <w:szCs w:val="22"/>
          <w:lang w:val="mt-MT"/>
        </w:rPr>
      </w:pPr>
      <w:r w:rsidRPr="00627EDD">
        <w:rPr>
          <w:b/>
          <w:color w:val="000000"/>
          <w:sz w:val="22"/>
          <w:szCs w:val="22"/>
          <w:lang w:val="mt-MT"/>
        </w:rPr>
        <w:t>Tfal u adolexxenti</w:t>
      </w:r>
    </w:p>
    <w:p w14:paraId="32263623" w14:textId="77777777" w:rsidR="00F043EA" w:rsidRPr="00627EDD" w:rsidRDefault="00F043EA" w:rsidP="00F043EA">
      <w:pPr>
        <w:pStyle w:val="BodyTextIndent4"/>
        <w:keepNext/>
        <w:suppressAutoHyphens/>
        <w:ind w:left="0" w:firstLine="0"/>
        <w:rPr>
          <w:color w:val="000000"/>
          <w:szCs w:val="22"/>
          <w:lang w:val="mt-MT"/>
        </w:rPr>
      </w:pPr>
      <w:r w:rsidRPr="00627EDD">
        <w:rPr>
          <w:bCs/>
          <w:color w:val="000000"/>
          <w:sz w:val="22"/>
          <w:szCs w:val="22"/>
          <w:u w:val="single"/>
          <w:lang w:val="mt-MT"/>
        </w:rPr>
        <w:t>Ażma allerġika</w:t>
      </w:r>
    </w:p>
    <w:p w14:paraId="7EF7B580" w14:textId="2C699B80"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għal-tfal ta’ età taħt is-6 snin. L-użu tiegħu fi tfal taħt is-6 snin ma ġiex studjat.</w:t>
      </w:r>
    </w:p>
    <w:p w14:paraId="7FFAF911" w14:textId="77777777" w:rsidR="00F043EA" w:rsidRPr="00627EDD" w:rsidRDefault="00F043EA" w:rsidP="00F043EA">
      <w:pPr>
        <w:tabs>
          <w:tab w:val="clear" w:pos="567"/>
        </w:tabs>
        <w:spacing w:line="240" w:lineRule="auto"/>
        <w:rPr>
          <w:color w:val="000000"/>
          <w:szCs w:val="22"/>
        </w:rPr>
      </w:pPr>
    </w:p>
    <w:p w14:paraId="5A31EDE5"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4880599C" w14:textId="6A7F376B"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u adolexxenti ta’ età taħt it-18-il sena. L-użu tiegħu f’pazjenti taħt it-18-il sena ma ġiex studjat.</w:t>
      </w:r>
    </w:p>
    <w:p w14:paraId="7EFA9354" w14:textId="77777777" w:rsidR="00F043EA" w:rsidRPr="00627EDD" w:rsidRDefault="00F043EA" w:rsidP="00F043EA">
      <w:pPr>
        <w:tabs>
          <w:tab w:val="clear" w:pos="567"/>
        </w:tabs>
        <w:spacing w:line="240" w:lineRule="auto"/>
        <w:ind w:right="-2"/>
        <w:rPr>
          <w:color w:val="000000"/>
          <w:szCs w:val="22"/>
        </w:rPr>
      </w:pPr>
    </w:p>
    <w:p w14:paraId="6DF2FFAA" w14:textId="2D7DED5F" w:rsidR="00F043EA" w:rsidRPr="00627EDD" w:rsidRDefault="00F043EA" w:rsidP="00F043EA">
      <w:pPr>
        <w:keepNext/>
        <w:tabs>
          <w:tab w:val="clear" w:pos="567"/>
        </w:tabs>
        <w:spacing w:line="240" w:lineRule="auto"/>
      </w:pPr>
      <w:r w:rsidRPr="00627EDD">
        <w:rPr>
          <w:b/>
          <w:color w:val="000000"/>
          <w:szCs w:val="22"/>
        </w:rPr>
        <w:t>Mediċini oħra u Xolair</w:t>
      </w:r>
    </w:p>
    <w:p w14:paraId="1E470A3B" w14:textId="77777777" w:rsidR="00F043EA" w:rsidRPr="00627EDD" w:rsidRDefault="00F043EA" w:rsidP="00F043EA">
      <w:pPr>
        <w:keepNext/>
        <w:tabs>
          <w:tab w:val="clear" w:pos="567"/>
        </w:tabs>
        <w:spacing w:line="240" w:lineRule="auto"/>
        <w:rPr>
          <w:bCs/>
          <w:color w:val="000000"/>
          <w:szCs w:val="22"/>
        </w:rPr>
      </w:pPr>
      <w:r w:rsidRPr="00627EDD">
        <w:t>Għid lit-tabib, lill-ispiżjar jew lill-infermier tiegħek jekk qed tieħu, ħadt dan l-aħħar jew tista’ tieħu xi mediċini oħra</w:t>
      </w:r>
      <w:r w:rsidRPr="00627EDD">
        <w:rPr>
          <w:bCs/>
          <w:color w:val="000000"/>
          <w:szCs w:val="22"/>
        </w:rPr>
        <w:t>.</w:t>
      </w:r>
    </w:p>
    <w:p w14:paraId="26603B73" w14:textId="77777777" w:rsidR="00F043EA" w:rsidRPr="00627EDD" w:rsidRDefault="00F043EA" w:rsidP="00F043EA">
      <w:pPr>
        <w:pStyle w:val="WW-Text"/>
        <w:widowControl w:val="0"/>
        <w:spacing w:before="0"/>
        <w:jc w:val="left"/>
        <w:rPr>
          <w:bCs/>
          <w:color w:val="000000"/>
          <w:sz w:val="22"/>
          <w:szCs w:val="22"/>
          <w:lang w:val="mt-MT"/>
        </w:rPr>
      </w:pPr>
    </w:p>
    <w:p w14:paraId="54D55F3A" w14:textId="77777777" w:rsidR="00F043EA" w:rsidRPr="00627EDD" w:rsidRDefault="00F043EA" w:rsidP="00F043EA">
      <w:pPr>
        <w:pStyle w:val="WW-Text"/>
        <w:keepNext/>
        <w:spacing w:before="0"/>
        <w:jc w:val="left"/>
        <w:rPr>
          <w:bCs/>
          <w:color w:val="000000"/>
          <w:sz w:val="22"/>
          <w:szCs w:val="22"/>
          <w:lang w:val="mt-MT"/>
        </w:rPr>
      </w:pPr>
      <w:r w:rsidRPr="00627EDD">
        <w:rPr>
          <w:bCs/>
          <w:color w:val="000000"/>
          <w:sz w:val="22"/>
          <w:szCs w:val="22"/>
          <w:lang w:val="mt-MT"/>
        </w:rPr>
        <w:t>Dan huwa importanti b’mod speċjali jekk inti qed tieħu:</w:t>
      </w:r>
    </w:p>
    <w:p w14:paraId="18B3139B" w14:textId="7B9BD826" w:rsidR="00F043EA" w:rsidRPr="00627EDD" w:rsidRDefault="00F043EA" w:rsidP="00F043EA">
      <w:pPr>
        <w:pStyle w:val="WW-Text"/>
        <w:keepNext/>
        <w:spacing w:before="0"/>
        <w:ind w:left="567" w:hanging="567"/>
        <w:jc w:val="left"/>
        <w:rPr>
          <w:bCs/>
          <w:color w:val="000000"/>
          <w:sz w:val="22"/>
          <w:szCs w:val="22"/>
          <w:lang w:val="mt-MT"/>
        </w:rPr>
      </w:pPr>
      <w:r w:rsidRPr="00627EDD">
        <w:rPr>
          <w:bCs/>
          <w:color w:val="000000"/>
          <w:sz w:val="22"/>
          <w:szCs w:val="22"/>
          <w:lang w:val="mt-MT"/>
        </w:rPr>
        <w:t>-</w:t>
      </w:r>
      <w:r w:rsidRPr="00627EDD">
        <w:rPr>
          <w:bCs/>
          <w:color w:val="000000"/>
          <w:sz w:val="22"/>
          <w:szCs w:val="22"/>
          <w:lang w:val="mt-MT"/>
        </w:rPr>
        <w:tab/>
        <w:t>mediċini biex ti</w:t>
      </w:r>
      <w:r>
        <w:rPr>
          <w:bCs/>
          <w:color w:val="000000"/>
          <w:sz w:val="22"/>
          <w:szCs w:val="22"/>
          <w:lang w:val="mt-MT"/>
        </w:rPr>
        <w:t>ttratta</w:t>
      </w:r>
      <w:r w:rsidRPr="00627EDD">
        <w:rPr>
          <w:bCs/>
          <w:color w:val="000000"/>
          <w:sz w:val="22"/>
          <w:szCs w:val="22"/>
          <w:lang w:val="mt-MT"/>
        </w:rPr>
        <w:t xml:space="preserve"> infezzjoni kkawżata minn parassita, minħabba li Xolair jista’ jnaqqas l-effett tal-mediċini tiegħek,</w:t>
      </w:r>
    </w:p>
    <w:p w14:paraId="2903EB7D" w14:textId="77777777" w:rsidR="00F043EA" w:rsidRPr="00627EDD" w:rsidRDefault="00F043EA" w:rsidP="00F043EA">
      <w:pPr>
        <w:pStyle w:val="WW-Text"/>
        <w:widowControl w:val="0"/>
        <w:spacing w:before="0"/>
        <w:jc w:val="left"/>
        <w:rPr>
          <w:color w:val="000000"/>
          <w:szCs w:val="22"/>
          <w:lang w:val="mt-MT"/>
        </w:rPr>
      </w:pPr>
      <w:r w:rsidRPr="00627EDD">
        <w:rPr>
          <w:bCs/>
          <w:color w:val="000000"/>
          <w:sz w:val="22"/>
          <w:szCs w:val="22"/>
          <w:lang w:val="mt-MT"/>
        </w:rPr>
        <w:t>-</w:t>
      </w:r>
      <w:r w:rsidRPr="00627EDD">
        <w:rPr>
          <w:bCs/>
          <w:color w:val="000000"/>
          <w:sz w:val="22"/>
          <w:szCs w:val="22"/>
          <w:lang w:val="mt-MT"/>
        </w:rPr>
        <w:tab/>
        <w:t>kortikosterojdi li jittieħdu man-nifs u mediċini oħra għal ażma allerġika.</w:t>
      </w:r>
    </w:p>
    <w:p w14:paraId="166DED82" w14:textId="77777777" w:rsidR="00F043EA" w:rsidRPr="00627EDD" w:rsidRDefault="00F043EA" w:rsidP="00F043EA">
      <w:pPr>
        <w:tabs>
          <w:tab w:val="clear" w:pos="567"/>
        </w:tabs>
        <w:spacing w:line="240" w:lineRule="auto"/>
        <w:rPr>
          <w:color w:val="000000"/>
          <w:szCs w:val="22"/>
        </w:rPr>
      </w:pPr>
    </w:p>
    <w:p w14:paraId="123D5890" w14:textId="77777777" w:rsidR="00F043EA" w:rsidRPr="00627EDD" w:rsidRDefault="00F043EA" w:rsidP="00F043EA">
      <w:pPr>
        <w:keepNext/>
        <w:tabs>
          <w:tab w:val="clear" w:pos="567"/>
        </w:tabs>
        <w:spacing w:line="240" w:lineRule="auto"/>
        <w:rPr>
          <w:bCs/>
          <w:color w:val="000000"/>
          <w:szCs w:val="22"/>
        </w:rPr>
      </w:pPr>
      <w:r w:rsidRPr="00627EDD">
        <w:rPr>
          <w:b/>
          <w:color w:val="000000"/>
          <w:szCs w:val="22"/>
        </w:rPr>
        <w:lastRenderedPageBreak/>
        <w:t>Tqala u treddigħ</w:t>
      </w:r>
    </w:p>
    <w:p w14:paraId="567B58F7" w14:textId="77777777" w:rsidR="00F043EA" w:rsidRPr="00627EDD" w:rsidRDefault="00F043EA" w:rsidP="00F043EA">
      <w:pPr>
        <w:widowControl w:val="0"/>
        <w:tabs>
          <w:tab w:val="clear" w:pos="567"/>
        </w:tabs>
        <w:spacing w:line="240" w:lineRule="auto"/>
        <w:ind w:right="-2"/>
        <w:rPr>
          <w:bCs/>
          <w:color w:val="000000"/>
          <w:szCs w:val="22"/>
        </w:rPr>
      </w:pPr>
      <w:r w:rsidRPr="00627EDD">
        <w:rPr>
          <w:bCs/>
          <w:color w:val="000000"/>
          <w:szCs w:val="22"/>
        </w:rPr>
        <w:t>Jekk inti tqila, taħseb li tista’ tkun tqila jew qed tippjana li jkollok tarbija, itlob il-parir tat-tabib tiegħek għall-parir qabel ma tuża din il-mediċina.</w:t>
      </w:r>
    </w:p>
    <w:p w14:paraId="5510CE9A" w14:textId="77777777" w:rsidR="00F043EA" w:rsidRPr="00627EDD" w:rsidRDefault="00F043EA" w:rsidP="00F043EA">
      <w:pPr>
        <w:widowControl w:val="0"/>
        <w:tabs>
          <w:tab w:val="clear" w:pos="567"/>
        </w:tabs>
        <w:spacing w:line="240" w:lineRule="auto"/>
        <w:ind w:right="-2"/>
        <w:rPr>
          <w:bCs/>
          <w:color w:val="000000"/>
          <w:szCs w:val="22"/>
        </w:rPr>
      </w:pPr>
    </w:p>
    <w:p w14:paraId="00D2BFBE" w14:textId="77777777" w:rsidR="00F043EA" w:rsidRPr="00627EDD" w:rsidRDefault="00F043EA" w:rsidP="00F043EA">
      <w:pPr>
        <w:tabs>
          <w:tab w:val="clear" w:pos="567"/>
        </w:tabs>
        <w:spacing w:line="240" w:lineRule="auto"/>
        <w:rPr>
          <w:color w:val="000000"/>
          <w:szCs w:val="22"/>
        </w:rPr>
      </w:pPr>
      <w:r w:rsidRPr="00627EDD">
        <w:rPr>
          <w:color w:val="000000"/>
          <w:szCs w:val="22"/>
        </w:rPr>
        <w:t>It-tabib tiegħek se jiddiskuti miegħek il-benefiċji u r-riskji jekk tieħu din il-mediċina waqt it-tqala.</w:t>
      </w:r>
    </w:p>
    <w:p w14:paraId="30128EAD" w14:textId="77777777" w:rsidR="00F043EA" w:rsidRPr="00627EDD" w:rsidRDefault="00F043EA" w:rsidP="00F043EA">
      <w:pPr>
        <w:tabs>
          <w:tab w:val="clear" w:pos="567"/>
        </w:tabs>
        <w:spacing w:line="240" w:lineRule="auto"/>
        <w:rPr>
          <w:color w:val="000000"/>
          <w:szCs w:val="22"/>
        </w:rPr>
      </w:pPr>
    </w:p>
    <w:p w14:paraId="52F85498" w14:textId="53FFD4FD" w:rsidR="00F043EA" w:rsidRPr="00627EDD" w:rsidRDefault="00F043EA" w:rsidP="00F043EA">
      <w:pPr>
        <w:tabs>
          <w:tab w:val="clear" w:pos="567"/>
        </w:tabs>
        <w:spacing w:line="240" w:lineRule="auto"/>
        <w:rPr>
          <w:color w:val="000000"/>
          <w:szCs w:val="22"/>
        </w:rPr>
      </w:pPr>
      <w:r w:rsidRPr="00627EDD">
        <w:rPr>
          <w:color w:val="000000"/>
          <w:szCs w:val="22"/>
        </w:rPr>
        <w:t xml:space="preserve">Jekk toħroġ tqila waqt li tkun qed tiġi </w:t>
      </w:r>
      <w:r>
        <w:rPr>
          <w:color w:val="000000"/>
          <w:szCs w:val="22"/>
        </w:rPr>
        <w:t>ttratta</w:t>
      </w:r>
      <w:r w:rsidRPr="00627EDD">
        <w:rPr>
          <w:color w:val="000000"/>
          <w:szCs w:val="22"/>
        </w:rPr>
        <w:t>ta bi Xolair, għarraf lit-tabib tiegħek minnufih.</w:t>
      </w:r>
    </w:p>
    <w:p w14:paraId="1BD23715" w14:textId="77777777" w:rsidR="00F043EA" w:rsidRPr="00627EDD" w:rsidRDefault="00F043EA" w:rsidP="00F043EA">
      <w:pPr>
        <w:tabs>
          <w:tab w:val="clear" w:pos="567"/>
        </w:tabs>
        <w:spacing w:line="240" w:lineRule="auto"/>
        <w:rPr>
          <w:color w:val="000000"/>
          <w:szCs w:val="22"/>
        </w:rPr>
      </w:pPr>
    </w:p>
    <w:p w14:paraId="6A97D2FA" w14:textId="189AC4AE" w:rsidR="00F043EA" w:rsidRPr="00627EDD" w:rsidRDefault="00F043EA" w:rsidP="00F043EA">
      <w:pPr>
        <w:pStyle w:val="WW-Text"/>
        <w:widowControl w:val="0"/>
        <w:spacing w:before="0"/>
        <w:jc w:val="left"/>
        <w:rPr>
          <w:color w:val="000000"/>
          <w:sz w:val="22"/>
          <w:szCs w:val="22"/>
          <w:lang w:val="mt-MT"/>
        </w:rPr>
      </w:pPr>
      <w:r w:rsidRPr="00627EDD">
        <w:rPr>
          <w:color w:val="000000"/>
          <w:sz w:val="22"/>
          <w:szCs w:val="22"/>
          <w:lang w:val="mt-MT"/>
        </w:rPr>
        <w:t>Xolair jista’ jgħaddi għall-ħalib tal-bniedem. Jekk qed tredda’ jew tippjana li tredda’, kellem lit-tabib tiegħek għall-parir qabel ma tuża din il-mediċina.</w:t>
      </w:r>
    </w:p>
    <w:p w14:paraId="5D85C36B" w14:textId="77777777" w:rsidR="00F043EA" w:rsidRPr="00627EDD" w:rsidRDefault="00F043EA" w:rsidP="00F043EA">
      <w:pPr>
        <w:tabs>
          <w:tab w:val="clear" w:pos="567"/>
        </w:tabs>
        <w:spacing w:line="240" w:lineRule="auto"/>
        <w:rPr>
          <w:color w:val="000000"/>
          <w:szCs w:val="22"/>
        </w:rPr>
      </w:pPr>
    </w:p>
    <w:p w14:paraId="6FA6D0B6"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Sewqan u tħaddim ta’ magni</w:t>
      </w:r>
    </w:p>
    <w:p w14:paraId="6DA1C515" w14:textId="047807BA" w:rsidR="00F043EA" w:rsidRPr="00627EDD" w:rsidRDefault="00F043EA" w:rsidP="00F043EA">
      <w:pPr>
        <w:tabs>
          <w:tab w:val="clear" w:pos="567"/>
        </w:tabs>
        <w:spacing w:line="240" w:lineRule="auto"/>
        <w:ind w:right="-29"/>
        <w:rPr>
          <w:color w:val="000000"/>
          <w:szCs w:val="22"/>
        </w:rPr>
      </w:pPr>
      <w:r w:rsidRPr="00627EDD">
        <w:rPr>
          <w:color w:val="000000"/>
          <w:szCs w:val="22"/>
        </w:rPr>
        <w:t>Mhuwiex probabbli li Xolair jaffettwa l-ħila tiegħek biex issuq u tħaddem magni.</w:t>
      </w:r>
    </w:p>
    <w:p w14:paraId="7212B747" w14:textId="77777777" w:rsidR="00F043EA" w:rsidRPr="00627EDD" w:rsidRDefault="00F043EA" w:rsidP="00F043EA">
      <w:pPr>
        <w:tabs>
          <w:tab w:val="clear" w:pos="567"/>
        </w:tabs>
        <w:spacing w:line="240" w:lineRule="auto"/>
        <w:ind w:right="-2"/>
        <w:rPr>
          <w:color w:val="000000"/>
          <w:szCs w:val="22"/>
        </w:rPr>
      </w:pPr>
    </w:p>
    <w:p w14:paraId="530E1A59" w14:textId="77777777" w:rsidR="00F043EA" w:rsidRPr="00627EDD" w:rsidRDefault="00F043EA" w:rsidP="00F043EA">
      <w:pPr>
        <w:tabs>
          <w:tab w:val="clear" w:pos="567"/>
        </w:tabs>
        <w:spacing w:line="240" w:lineRule="auto"/>
        <w:ind w:right="-2"/>
        <w:rPr>
          <w:color w:val="000000"/>
          <w:szCs w:val="22"/>
        </w:rPr>
      </w:pPr>
    </w:p>
    <w:p w14:paraId="5F15B666" w14:textId="54EF362B" w:rsidR="00F043EA" w:rsidRPr="00627EDD" w:rsidRDefault="00F043EA" w:rsidP="00F043EA">
      <w:pPr>
        <w:keepNext/>
        <w:tabs>
          <w:tab w:val="clear" w:pos="567"/>
        </w:tabs>
        <w:spacing w:line="240" w:lineRule="auto"/>
        <w:rPr>
          <w:color w:val="000000"/>
          <w:szCs w:val="22"/>
        </w:rPr>
      </w:pPr>
      <w:r w:rsidRPr="00627EDD">
        <w:rPr>
          <w:b/>
          <w:color w:val="000000"/>
          <w:szCs w:val="22"/>
        </w:rPr>
        <w:t>3.</w:t>
      </w:r>
      <w:r w:rsidRPr="00627EDD">
        <w:rPr>
          <w:b/>
          <w:color w:val="000000"/>
          <w:szCs w:val="22"/>
        </w:rPr>
        <w:tab/>
      </w:r>
      <w:r w:rsidRPr="00627EDD">
        <w:rPr>
          <w:b/>
          <w:szCs w:val="24"/>
        </w:rPr>
        <w:t>Kif gћandek tuża Xolair</w:t>
      </w:r>
    </w:p>
    <w:p w14:paraId="5F0360BD" w14:textId="77777777" w:rsidR="00F043EA" w:rsidRPr="00627EDD" w:rsidRDefault="00F043EA" w:rsidP="00F043EA">
      <w:pPr>
        <w:keepNext/>
        <w:tabs>
          <w:tab w:val="clear" w:pos="567"/>
        </w:tabs>
        <w:spacing w:line="240" w:lineRule="auto"/>
        <w:rPr>
          <w:color w:val="000000"/>
          <w:szCs w:val="22"/>
        </w:rPr>
      </w:pPr>
    </w:p>
    <w:p w14:paraId="1FA30BE7" w14:textId="77777777" w:rsidR="00F043EA" w:rsidRPr="00627EDD" w:rsidRDefault="00F043EA" w:rsidP="00F043EA">
      <w:pPr>
        <w:pStyle w:val="WW-Text"/>
        <w:spacing w:before="0"/>
        <w:jc w:val="left"/>
        <w:rPr>
          <w:sz w:val="22"/>
          <w:szCs w:val="22"/>
          <w:lang w:val="mt-MT"/>
        </w:rPr>
      </w:pPr>
      <w:r w:rsidRPr="00627EDD">
        <w:rPr>
          <w:sz w:val="22"/>
          <w:lang w:val="mt-MT"/>
        </w:rPr>
        <w:t xml:space="preserve">Dejjem għandek tuża din il-mediċina skont il-parir </w:t>
      </w:r>
      <w:r w:rsidRPr="00627EDD">
        <w:rPr>
          <w:sz w:val="22"/>
          <w:szCs w:val="22"/>
          <w:lang w:val="mt-MT"/>
        </w:rPr>
        <w:t xml:space="preserve">eżatt </w:t>
      </w:r>
      <w:r w:rsidRPr="00627EDD">
        <w:rPr>
          <w:sz w:val="22"/>
          <w:lang w:val="mt-MT"/>
        </w:rPr>
        <w:t>tat-tabib</w:t>
      </w:r>
      <w:r w:rsidRPr="00627EDD">
        <w:rPr>
          <w:sz w:val="22"/>
          <w:szCs w:val="22"/>
          <w:lang w:val="mt-MT"/>
        </w:rPr>
        <w:t xml:space="preserve"> tiegħek. </w:t>
      </w:r>
      <w:r w:rsidRPr="00627EDD">
        <w:rPr>
          <w:sz w:val="22"/>
          <w:lang w:val="mt-MT"/>
        </w:rPr>
        <w:t xml:space="preserve">Iċċekkja mat-tabib, mal-infermier jew </w:t>
      </w:r>
      <w:r w:rsidRPr="00627EDD">
        <w:rPr>
          <w:sz w:val="22"/>
          <w:szCs w:val="22"/>
          <w:lang w:val="mt-MT"/>
        </w:rPr>
        <w:t>mal-ispiżjar tiegħek</w:t>
      </w:r>
      <w:r w:rsidRPr="00627EDD">
        <w:rPr>
          <w:sz w:val="22"/>
          <w:lang w:val="mt-MT"/>
        </w:rPr>
        <w:t xml:space="preserve"> jekk </w:t>
      </w:r>
      <w:r w:rsidRPr="00627EDD">
        <w:rPr>
          <w:sz w:val="22"/>
          <w:szCs w:val="22"/>
          <w:lang w:val="mt-MT"/>
        </w:rPr>
        <w:t>ikollok xi dubju.</w:t>
      </w:r>
    </w:p>
    <w:p w14:paraId="4D0C5D35" w14:textId="77777777" w:rsidR="00F043EA" w:rsidRPr="00627EDD" w:rsidRDefault="00F043EA" w:rsidP="00F043EA">
      <w:pPr>
        <w:tabs>
          <w:tab w:val="clear" w:pos="567"/>
        </w:tabs>
        <w:spacing w:line="240" w:lineRule="auto"/>
        <w:ind w:right="-2"/>
        <w:rPr>
          <w:color w:val="000000"/>
          <w:szCs w:val="22"/>
        </w:rPr>
      </w:pPr>
    </w:p>
    <w:p w14:paraId="6E608E3F" w14:textId="77FDE111" w:rsidR="00F043EA" w:rsidRPr="00627EDD" w:rsidRDefault="00F043EA" w:rsidP="00F043EA">
      <w:pPr>
        <w:keepNext/>
        <w:tabs>
          <w:tab w:val="clear" w:pos="567"/>
        </w:tabs>
        <w:spacing w:line="240" w:lineRule="auto"/>
        <w:rPr>
          <w:b/>
          <w:color w:val="000000"/>
          <w:szCs w:val="22"/>
        </w:rPr>
      </w:pPr>
      <w:r w:rsidRPr="00627EDD">
        <w:rPr>
          <w:b/>
          <w:color w:val="000000"/>
          <w:szCs w:val="22"/>
        </w:rPr>
        <w:t>Kif jintuża Xolair</w:t>
      </w:r>
    </w:p>
    <w:p w14:paraId="093DF87B" w14:textId="61B03406"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bħala injezzjoni taħt il-ġilda tiegħek (magħrufa bħala injezzjoni taħt il-ġilda).</w:t>
      </w:r>
    </w:p>
    <w:p w14:paraId="2972483F" w14:textId="77777777" w:rsidR="00F043EA" w:rsidRPr="00627EDD" w:rsidRDefault="00F043EA" w:rsidP="00F043EA">
      <w:pPr>
        <w:tabs>
          <w:tab w:val="clear" w:pos="567"/>
        </w:tabs>
        <w:spacing w:line="240" w:lineRule="auto"/>
        <w:ind w:right="-2"/>
        <w:rPr>
          <w:color w:val="000000"/>
          <w:szCs w:val="22"/>
        </w:rPr>
      </w:pPr>
    </w:p>
    <w:p w14:paraId="204A7041" w14:textId="3FC8A4EB" w:rsidR="00F043EA" w:rsidRPr="00627EDD" w:rsidRDefault="00F043EA" w:rsidP="00F043EA">
      <w:pPr>
        <w:keepNext/>
        <w:tabs>
          <w:tab w:val="clear" w:pos="567"/>
        </w:tabs>
        <w:spacing w:line="240" w:lineRule="auto"/>
        <w:rPr>
          <w:color w:val="000000"/>
          <w:szCs w:val="22"/>
        </w:rPr>
      </w:pPr>
      <w:r w:rsidRPr="00627EDD">
        <w:rPr>
          <w:color w:val="000000"/>
          <w:szCs w:val="22"/>
        </w:rPr>
        <w:t>Kif għandek tinjeta Xolair</w:t>
      </w:r>
    </w:p>
    <w:p w14:paraId="62C13F82" w14:textId="0F6BA3F1"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Inti u t-tabib tiegħek se tiddeċiedu jekk għandekx tinjetta Xolair inti stess. L-ewwel 3 dożi dejjem jingħataw minn professjonist tal-kura tas-saħħa jew taħt is-superviżjoni tiegħu (ara sezzjoni 2).</w:t>
      </w:r>
    </w:p>
    <w:p w14:paraId="2AAE4C86" w14:textId="77777777"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Importanti li tkun imħarreġ kif jixraq dwar kif tinjetta l-mediċina qabel ma tinjettaha inti stess.</w:t>
      </w:r>
    </w:p>
    <w:p w14:paraId="7BBA728A" w14:textId="2F7CFC7D"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Kuratur (ngħidu aħna ġenitur) jista’ wkoll jagħtik l-injezzjoni ta’ Xolair wara li hu jew hi jkunu ngħataw taħriġ xieraq.</w:t>
      </w:r>
    </w:p>
    <w:p w14:paraId="3AC90B60" w14:textId="77777777" w:rsidR="00F043EA" w:rsidRPr="00627EDD" w:rsidRDefault="00F043EA" w:rsidP="00F043EA">
      <w:pPr>
        <w:tabs>
          <w:tab w:val="clear" w:pos="567"/>
        </w:tabs>
        <w:spacing w:line="240" w:lineRule="auto"/>
        <w:ind w:right="-2"/>
        <w:rPr>
          <w:color w:val="000000"/>
          <w:szCs w:val="22"/>
        </w:rPr>
      </w:pPr>
    </w:p>
    <w:p w14:paraId="4DC62370" w14:textId="37CA5235" w:rsidR="00F043EA" w:rsidRPr="00627EDD" w:rsidRDefault="00F043EA" w:rsidP="00F043EA">
      <w:pPr>
        <w:tabs>
          <w:tab w:val="clear" w:pos="567"/>
        </w:tabs>
        <w:spacing w:line="240" w:lineRule="auto"/>
        <w:ind w:right="-2"/>
        <w:rPr>
          <w:color w:val="000000"/>
          <w:szCs w:val="22"/>
        </w:rPr>
      </w:pPr>
      <w:r w:rsidRPr="00627EDD">
        <w:rPr>
          <w:color w:val="000000"/>
          <w:szCs w:val="22"/>
        </w:rPr>
        <w:t>Għal tagħrif iddettaljat dwar kif tinjetta Xolair, ara “Tagħrif dwar kif tuża s-siringa mimlija għal-lest Xolair” fi tmiem dan il-fuljett.</w:t>
      </w:r>
    </w:p>
    <w:p w14:paraId="454A570E" w14:textId="77777777" w:rsidR="00F043EA" w:rsidRPr="00627EDD" w:rsidRDefault="00F043EA" w:rsidP="00F043EA">
      <w:pPr>
        <w:tabs>
          <w:tab w:val="clear" w:pos="567"/>
        </w:tabs>
        <w:spacing w:line="240" w:lineRule="auto"/>
        <w:ind w:right="-2"/>
        <w:rPr>
          <w:color w:val="000000"/>
          <w:szCs w:val="22"/>
        </w:rPr>
      </w:pPr>
    </w:p>
    <w:p w14:paraId="4FFA85FB"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Taħriġ biex tagħraf reazzjonijiet allerġiċi serji</w:t>
      </w:r>
    </w:p>
    <w:p w14:paraId="58F2DC7A" w14:textId="67C09C82" w:rsidR="00F043EA" w:rsidRPr="00627EDD" w:rsidRDefault="00F043EA" w:rsidP="00F043EA">
      <w:pPr>
        <w:keepNext/>
        <w:tabs>
          <w:tab w:val="clear" w:pos="567"/>
        </w:tabs>
        <w:spacing w:line="240" w:lineRule="auto"/>
        <w:rPr>
          <w:color w:val="000000"/>
          <w:szCs w:val="22"/>
        </w:rPr>
      </w:pPr>
      <w:r w:rsidRPr="00627EDD">
        <w:rPr>
          <w:color w:val="000000"/>
          <w:szCs w:val="22"/>
        </w:rPr>
        <w:t>Importanti wkoll li ma tinjettax Xolair inti stess sakemm ma tkunx ingħatajt it-taħriġ mit-tabib jew l-infermier tiegħek dwar:</w:t>
      </w:r>
    </w:p>
    <w:p w14:paraId="78011C8B" w14:textId="77777777" w:rsidR="00F043EA" w:rsidRPr="00627EDD" w:rsidRDefault="00F043EA" w:rsidP="00F043EA">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kif tagħraf l-ewwel sinjali u sintomi ta’ reazzjonijiet allerġiċi serji.</w:t>
      </w:r>
    </w:p>
    <w:p w14:paraId="5DB0F3BC" w14:textId="77777777" w:rsidR="00F043EA" w:rsidRPr="00627EDD" w:rsidRDefault="00F043EA" w:rsidP="00F043EA">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x’tagħmel jekk iseħħu s-sintomi.</w:t>
      </w:r>
    </w:p>
    <w:p w14:paraId="68835B38"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Għal aktar tagħrif dwar l-ewwel sinjali u sintomi ta’ reazzjonijiet allerġiċi serji, ara sezzjoni 4.</w:t>
      </w:r>
    </w:p>
    <w:p w14:paraId="124F7114" w14:textId="77777777" w:rsidR="00F043EA" w:rsidRPr="00627EDD" w:rsidRDefault="00F043EA" w:rsidP="00F043EA">
      <w:pPr>
        <w:tabs>
          <w:tab w:val="clear" w:pos="567"/>
        </w:tabs>
        <w:spacing w:line="240" w:lineRule="auto"/>
        <w:ind w:right="-2"/>
        <w:rPr>
          <w:color w:val="000000"/>
          <w:szCs w:val="22"/>
        </w:rPr>
      </w:pPr>
    </w:p>
    <w:p w14:paraId="0CB1B7CD"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Kemm se tuża</w:t>
      </w:r>
    </w:p>
    <w:p w14:paraId="18E4FB68" w14:textId="5D22B35E" w:rsidR="00F043EA" w:rsidRPr="00627EDD" w:rsidRDefault="00F043EA" w:rsidP="00F043EA">
      <w:pPr>
        <w:tabs>
          <w:tab w:val="clear" w:pos="567"/>
        </w:tabs>
        <w:spacing w:line="240" w:lineRule="auto"/>
        <w:ind w:right="-2"/>
        <w:rPr>
          <w:color w:val="000000"/>
          <w:szCs w:val="22"/>
        </w:rPr>
      </w:pPr>
      <w:r w:rsidRPr="00627EDD">
        <w:rPr>
          <w:color w:val="000000"/>
          <w:szCs w:val="22"/>
        </w:rPr>
        <w:t>It-tabib tiegħek se jiddeċiedi kemm għandek bżonn Xolair u kemm spiss għandek tieħdu. Dan jiddependi mill-piż tiegħek u mir-riżultati tat-test tad-demm li sar qabel it-tnedija tat-trattament biex ikejjel l-ammont ta’ IgE f’demmek.</w:t>
      </w:r>
    </w:p>
    <w:p w14:paraId="238D86A5" w14:textId="77777777" w:rsidR="00F043EA" w:rsidRPr="00627EDD" w:rsidRDefault="00F043EA" w:rsidP="00F043EA">
      <w:pPr>
        <w:tabs>
          <w:tab w:val="clear" w:pos="567"/>
        </w:tabs>
        <w:spacing w:line="240" w:lineRule="auto"/>
        <w:ind w:right="-2"/>
        <w:rPr>
          <w:color w:val="000000"/>
          <w:szCs w:val="22"/>
        </w:rPr>
      </w:pPr>
    </w:p>
    <w:p w14:paraId="077334D2"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Se teħtieġ minn injezzjoni 1 sa 4 injezzjonijiet kull darba. Se jkollok bżonn l-injezzjonijiet jew kull ġimagħtejn, jew kull erba’ ġimgħat.</w:t>
      </w:r>
    </w:p>
    <w:p w14:paraId="69BE1DB3" w14:textId="77777777" w:rsidR="00F043EA" w:rsidRPr="00627EDD" w:rsidRDefault="00F043EA" w:rsidP="00F043EA">
      <w:pPr>
        <w:tabs>
          <w:tab w:val="clear" w:pos="567"/>
        </w:tabs>
        <w:spacing w:line="240" w:lineRule="auto"/>
        <w:ind w:right="-2"/>
        <w:rPr>
          <w:color w:val="000000"/>
          <w:szCs w:val="22"/>
        </w:rPr>
      </w:pPr>
    </w:p>
    <w:p w14:paraId="3D864BD2" w14:textId="174807B3" w:rsidR="00F043EA" w:rsidRPr="00627EDD" w:rsidRDefault="00F043EA" w:rsidP="00F043EA">
      <w:pPr>
        <w:tabs>
          <w:tab w:val="clear" w:pos="567"/>
        </w:tabs>
        <w:spacing w:line="240" w:lineRule="auto"/>
        <w:ind w:right="-2"/>
        <w:rPr>
          <w:color w:val="000000"/>
          <w:szCs w:val="22"/>
        </w:rPr>
      </w:pPr>
      <w:r w:rsidRPr="00627EDD">
        <w:rPr>
          <w:color w:val="000000"/>
          <w:szCs w:val="22"/>
        </w:rPr>
        <w:t>Kompli ħu l-mediċina li qed tieħu bħalissa għall-ażma u/jew għall-polipożi nażali waqt i</w:t>
      </w:r>
      <w:r>
        <w:rPr>
          <w:color w:val="000000"/>
          <w:szCs w:val="22"/>
        </w:rPr>
        <w:t>t-trattament</w:t>
      </w:r>
      <w:r w:rsidRPr="00627EDD">
        <w:rPr>
          <w:color w:val="000000"/>
          <w:szCs w:val="22"/>
        </w:rPr>
        <w:t xml:space="preserve"> bi Xolair. Twaqqaf l-ebda mediċina għall-ażma u/jew għall-polipożi nażali mingħajr ma tkellem lit-tabib tiegħek.</w:t>
      </w:r>
    </w:p>
    <w:p w14:paraId="6417916D" w14:textId="77777777" w:rsidR="00F043EA" w:rsidRPr="00627EDD" w:rsidRDefault="00F043EA" w:rsidP="00F043EA">
      <w:pPr>
        <w:tabs>
          <w:tab w:val="clear" w:pos="567"/>
        </w:tabs>
        <w:spacing w:line="240" w:lineRule="auto"/>
        <w:ind w:right="-2"/>
        <w:rPr>
          <w:color w:val="000000"/>
          <w:szCs w:val="22"/>
        </w:rPr>
      </w:pPr>
    </w:p>
    <w:p w14:paraId="7732F024" w14:textId="415C1CBE" w:rsidR="00F043EA" w:rsidRPr="00627EDD" w:rsidRDefault="00F043EA" w:rsidP="00F043EA">
      <w:pPr>
        <w:tabs>
          <w:tab w:val="clear" w:pos="567"/>
        </w:tabs>
        <w:spacing w:line="240" w:lineRule="auto"/>
        <w:ind w:right="-2"/>
        <w:rPr>
          <w:color w:val="000000"/>
          <w:szCs w:val="22"/>
        </w:rPr>
      </w:pPr>
      <w:r w:rsidRPr="00627EDD">
        <w:rPr>
          <w:color w:val="000000"/>
          <w:szCs w:val="22"/>
        </w:rPr>
        <w:t>Jista’ jkun li ma tara l-ebda titjib immedjat meta tibda t-trattament bi Xolair. F’każ ta’ pazjenti affettwati minn polipożi nażali reġgħu rawhom 4 ġimgħat wara t-tnedija tat-trattament. F’każ ta’ pazjenti bl-ażma normalment iridu jgħaddu bejn 12 u 16-il ġimgħa qabel ikollok l-effett kollu.</w:t>
      </w:r>
    </w:p>
    <w:p w14:paraId="78338458" w14:textId="77777777" w:rsidR="00F043EA" w:rsidRPr="00627EDD" w:rsidRDefault="00F043EA" w:rsidP="00F043EA">
      <w:pPr>
        <w:tabs>
          <w:tab w:val="clear" w:pos="567"/>
        </w:tabs>
        <w:spacing w:line="240" w:lineRule="auto"/>
        <w:ind w:right="-2"/>
        <w:rPr>
          <w:color w:val="000000"/>
          <w:szCs w:val="22"/>
        </w:rPr>
      </w:pPr>
    </w:p>
    <w:p w14:paraId="6B691A21" w14:textId="77777777" w:rsidR="00F043EA" w:rsidRPr="00627EDD" w:rsidRDefault="00F043EA" w:rsidP="00F043EA">
      <w:pPr>
        <w:keepNext/>
        <w:tabs>
          <w:tab w:val="clear" w:pos="567"/>
        </w:tabs>
        <w:spacing w:line="240" w:lineRule="auto"/>
        <w:rPr>
          <w:b/>
          <w:color w:val="000000"/>
          <w:szCs w:val="22"/>
        </w:rPr>
      </w:pPr>
      <w:r w:rsidRPr="00627EDD">
        <w:rPr>
          <w:b/>
          <w:color w:val="000000"/>
          <w:szCs w:val="22"/>
        </w:rPr>
        <w:lastRenderedPageBreak/>
        <w:t>Użu fit-tfal u fl-adolexxenti</w:t>
      </w:r>
    </w:p>
    <w:p w14:paraId="3A1C4F10"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6B11E204" w14:textId="7CFA3CD5"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Xolair jista’ jintuża fi tfal u adoloxxenti ta’ 6 snin u akbar, li diġà qed jingħataw mediċina għall-ażma, imma li s-sintomi tagħhom </w:t>
      </w:r>
      <w:r w:rsidR="004569AC">
        <w:rPr>
          <w:color w:val="000000"/>
          <w:szCs w:val="22"/>
        </w:rPr>
        <w:t>tal-</w:t>
      </w:r>
      <w:r w:rsidRPr="00627EDD">
        <w:rPr>
          <w:color w:val="000000"/>
          <w:szCs w:val="22"/>
        </w:rPr>
        <w:t>ażma mhumiex ikkontrollati b’mediċini bħal inhalers b’doża għolja ta’ sterojdi u inhalers beta-agonisti. It-tabib tiegħek jara kemm j/teħtieġ Xolair ibnek/bintek u kemm għandu jingħata spiss. Dan jiddependi mill-piż ta’ ibnek/bintek u mir-riżultati tat-test tad-demm magħmul qabel it-tnedija ta</w:t>
      </w:r>
      <w:r>
        <w:rPr>
          <w:color w:val="000000"/>
          <w:szCs w:val="22"/>
        </w:rPr>
        <w:t>t-trattament</w:t>
      </w:r>
      <w:r w:rsidRPr="00627EDD">
        <w:rPr>
          <w:color w:val="000000"/>
          <w:szCs w:val="22"/>
        </w:rPr>
        <w:t xml:space="preserve"> biex jitkejjel l-ammont ta’ IgE fid-demm tiegħu/tagħha.</w:t>
      </w:r>
    </w:p>
    <w:p w14:paraId="28189F0D" w14:textId="77777777" w:rsidR="00F043EA" w:rsidRPr="00627EDD" w:rsidRDefault="00F043EA" w:rsidP="00F043EA">
      <w:pPr>
        <w:tabs>
          <w:tab w:val="clear" w:pos="567"/>
        </w:tabs>
        <w:spacing w:line="240" w:lineRule="auto"/>
        <w:ind w:right="-2"/>
        <w:rPr>
          <w:color w:val="000000"/>
          <w:szCs w:val="22"/>
        </w:rPr>
      </w:pPr>
    </w:p>
    <w:p w14:paraId="539A8944"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6A90E3D8" w14:textId="71483A21" w:rsidR="00F043EA" w:rsidRPr="00627EDD" w:rsidRDefault="00F043EA" w:rsidP="00F043EA">
      <w:pPr>
        <w:tabs>
          <w:tab w:val="clear" w:pos="567"/>
        </w:tabs>
        <w:spacing w:line="240" w:lineRule="auto"/>
        <w:ind w:right="-2"/>
        <w:rPr>
          <w:color w:val="000000"/>
          <w:szCs w:val="22"/>
        </w:rPr>
      </w:pPr>
      <w:r w:rsidRPr="00627EDD">
        <w:rPr>
          <w:color w:val="000000"/>
          <w:szCs w:val="22"/>
        </w:rPr>
        <w:t>Xolair m’għandux jingħata lil tfal u adolexxent taħt it-18-il sena.</w:t>
      </w:r>
    </w:p>
    <w:p w14:paraId="5381D61F" w14:textId="77777777" w:rsidR="00F043EA" w:rsidRPr="00627EDD" w:rsidRDefault="00F043EA" w:rsidP="00F043EA">
      <w:pPr>
        <w:tabs>
          <w:tab w:val="clear" w:pos="567"/>
        </w:tabs>
        <w:spacing w:line="240" w:lineRule="auto"/>
        <w:ind w:right="-2"/>
        <w:rPr>
          <w:color w:val="000000"/>
          <w:szCs w:val="22"/>
        </w:rPr>
      </w:pPr>
    </w:p>
    <w:p w14:paraId="37003862" w14:textId="24772446" w:rsidR="00F043EA" w:rsidRPr="00627EDD" w:rsidRDefault="00F043EA" w:rsidP="00F043EA">
      <w:pPr>
        <w:tabs>
          <w:tab w:val="clear" w:pos="567"/>
        </w:tabs>
        <w:spacing w:line="240" w:lineRule="auto"/>
        <w:ind w:right="-2"/>
        <w:rPr>
          <w:color w:val="000000"/>
          <w:szCs w:val="22"/>
        </w:rPr>
      </w:pPr>
      <w:r w:rsidRPr="00627EDD">
        <w:rPr>
          <w:color w:val="000000"/>
          <w:szCs w:val="22"/>
        </w:rPr>
        <w:t>It-tfal (minn 6 sa 11-il sena) mhux mistennija jamministraw Xolair huma stess. Madanakollu, jekk jitqies xieraq mit-tabib tagħhom, kuratur jista’ jagħtihom injezzjoni ta’ Xolair wara taħriġ xieraq.</w:t>
      </w:r>
    </w:p>
    <w:p w14:paraId="1E7FC844" w14:textId="77777777" w:rsidR="00F043EA" w:rsidRPr="00627EDD" w:rsidRDefault="00F043EA" w:rsidP="00F043EA">
      <w:pPr>
        <w:tabs>
          <w:tab w:val="clear" w:pos="567"/>
        </w:tabs>
        <w:spacing w:line="240" w:lineRule="auto"/>
        <w:ind w:right="-2"/>
        <w:rPr>
          <w:color w:val="000000"/>
          <w:szCs w:val="22"/>
        </w:rPr>
      </w:pPr>
    </w:p>
    <w:p w14:paraId="2732A92E" w14:textId="09B761FB" w:rsidR="00F043EA" w:rsidRPr="00627EDD" w:rsidRDefault="00F043EA" w:rsidP="00F043EA">
      <w:pPr>
        <w:keepNext/>
        <w:tabs>
          <w:tab w:val="clear" w:pos="567"/>
        </w:tabs>
        <w:spacing w:line="240" w:lineRule="auto"/>
        <w:rPr>
          <w:color w:val="000000"/>
          <w:szCs w:val="22"/>
        </w:rPr>
      </w:pPr>
      <w:r w:rsidRPr="00627EDD">
        <w:rPr>
          <w:b/>
          <w:color w:val="000000"/>
          <w:szCs w:val="22"/>
        </w:rPr>
        <w:t>Jekk titlef doża ta’ Xolair</w:t>
      </w:r>
    </w:p>
    <w:p w14:paraId="5D910055"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Jekk qbiżt appuntament, ikkuntattja lit-tabib jew lill-isptar tiegħek minnufih sabiex terġa’ tagħmlu.</w:t>
      </w:r>
    </w:p>
    <w:p w14:paraId="1EC6A6AE" w14:textId="77777777" w:rsidR="00F043EA" w:rsidRPr="00627EDD" w:rsidRDefault="00F043EA" w:rsidP="00F043EA">
      <w:pPr>
        <w:tabs>
          <w:tab w:val="clear" w:pos="567"/>
        </w:tabs>
        <w:spacing w:line="240" w:lineRule="auto"/>
        <w:ind w:right="-2"/>
        <w:rPr>
          <w:color w:val="000000"/>
          <w:szCs w:val="22"/>
        </w:rPr>
      </w:pPr>
    </w:p>
    <w:p w14:paraId="45F526F8" w14:textId="5B3697C6" w:rsidR="00F043EA" w:rsidRPr="00627EDD" w:rsidRDefault="00F043EA" w:rsidP="00F043EA">
      <w:pPr>
        <w:tabs>
          <w:tab w:val="clear" w:pos="567"/>
        </w:tabs>
        <w:spacing w:line="240" w:lineRule="auto"/>
        <w:ind w:right="-2"/>
        <w:rPr>
          <w:color w:val="000000"/>
          <w:szCs w:val="22"/>
        </w:rPr>
      </w:pPr>
      <w:r w:rsidRPr="00627EDD">
        <w:rPr>
          <w:color w:val="000000"/>
          <w:szCs w:val="22"/>
        </w:rPr>
        <w:t>Jekk insejt tinjetta inti stess doża ta’ Xolair, injetta d-doża minnufih hekk kif tiftakar. Wara kellem lit-tabib tiegħek biex tiddiskuti meta għandek tinjetta d-doża li jmiss.</w:t>
      </w:r>
    </w:p>
    <w:p w14:paraId="68E4D60D" w14:textId="77777777" w:rsidR="00F043EA" w:rsidRPr="00627EDD" w:rsidRDefault="00F043EA" w:rsidP="00F043EA">
      <w:pPr>
        <w:tabs>
          <w:tab w:val="clear" w:pos="567"/>
        </w:tabs>
        <w:spacing w:line="240" w:lineRule="auto"/>
        <w:ind w:right="-2"/>
        <w:rPr>
          <w:color w:val="000000"/>
          <w:szCs w:val="22"/>
        </w:rPr>
      </w:pPr>
    </w:p>
    <w:p w14:paraId="2DF4A862" w14:textId="58696C9B" w:rsidR="00F043EA" w:rsidRPr="00627EDD" w:rsidRDefault="00F043EA" w:rsidP="00F043EA">
      <w:pPr>
        <w:keepNext/>
        <w:tabs>
          <w:tab w:val="clear" w:pos="567"/>
        </w:tabs>
        <w:spacing w:line="240" w:lineRule="auto"/>
        <w:rPr>
          <w:bCs/>
          <w:color w:val="000000"/>
          <w:szCs w:val="22"/>
        </w:rPr>
      </w:pPr>
      <w:r w:rsidRPr="00627EDD">
        <w:rPr>
          <w:b/>
          <w:color w:val="000000"/>
          <w:szCs w:val="22"/>
        </w:rPr>
        <w:t xml:space="preserve">Jekk tieqaf tieħu </w:t>
      </w:r>
      <w:r w:rsidRPr="00627EDD">
        <w:rPr>
          <w:b/>
          <w:bCs/>
          <w:color w:val="000000"/>
          <w:szCs w:val="22"/>
        </w:rPr>
        <w:t>Xolair</w:t>
      </w:r>
    </w:p>
    <w:p w14:paraId="1DEC9484" w14:textId="28735347" w:rsidR="00F043EA" w:rsidRPr="00627EDD" w:rsidRDefault="00F043EA" w:rsidP="00F043EA">
      <w:pPr>
        <w:tabs>
          <w:tab w:val="clear" w:pos="567"/>
        </w:tabs>
        <w:spacing w:line="240" w:lineRule="auto"/>
        <w:ind w:right="-2"/>
        <w:rPr>
          <w:color w:val="000000"/>
          <w:szCs w:val="22"/>
        </w:rPr>
      </w:pPr>
      <w:r w:rsidRPr="00627EDD">
        <w:rPr>
          <w:bCs/>
          <w:color w:val="000000"/>
          <w:szCs w:val="22"/>
        </w:rPr>
        <w:t>Twaqqafx i</w:t>
      </w:r>
      <w:r>
        <w:rPr>
          <w:bCs/>
          <w:color w:val="000000"/>
          <w:szCs w:val="22"/>
        </w:rPr>
        <w:t>t-trattament</w:t>
      </w:r>
      <w:r w:rsidRPr="00627EDD">
        <w:rPr>
          <w:bCs/>
          <w:color w:val="000000"/>
          <w:szCs w:val="22"/>
        </w:rPr>
        <w:t xml:space="preserve"> b’Xolair sakemm ma jkunx qallek tagħmel dan it-tabib tiegħek. Jekk twaqqaf i</w:t>
      </w:r>
      <w:r>
        <w:rPr>
          <w:bCs/>
          <w:color w:val="000000"/>
          <w:szCs w:val="22"/>
        </w:rPr>
        <w:t>t-trattament</w:t>
      </w:r>
      <w:r w:rsidRPr="00627EDD">
        <w:rPr>
          <w:bCs/>
          <w:color w:val="000000"/>
          <w:szCs w:val="22"/>
        </w:rPr>
        <w:t xml:space="preserve"> bi Xolair għal xi żmien jew għall-kollox, jistgħu jerġgħu joħorġu s-sintomi.</w:t>
      </w:r>
    </w:p>
    <w:p w14:paraId="180A486C" w14:textId="77777777" w:rsidR="00F043EA" w:rsidRPr="00627EDD" w:rsidRDefault="00F043EA" w:rsidP="00F043EA">
      <w:pPr>
        <w:tabs>
          <w:tab w:val="clear" w:pos="567"/>
        </w:tabs>
        <w:spacing w:line="240" w:lineRule="auto"/>
        <w:ind w:right="-2"/>
        <w:rPr>
          <w:color w:val="000000"/>
          <w:szCs w:val="22"/>
        </w:rPr>
      </w:pPr>
    </w:p>
    <w:p w14:paraId="5D89211D" w14:textId="77777777" w:rsidR="00F043EA" w:rsidRPr="00627EDD" w:rsidRDefault="00F043EA" w:rsidP="00F043EA">
      <w:pPr>
        <w:tabs>
          <w:tab w:val="clear" w:pos="567"/>
        </w:tabs>
        <w:spacing w:line="240" w:lineRule="auto"/>
        <w:ind w:right="-2"/>
        <w:rPr>
          <w:color w:val="000000"/>
          <w:szCs w:val="22"/>
        </w:rPr>
      </w:pPr>
      <w:r w:rsidRPr="00627EDD">
        <w:rPr>
          <w:szCs w:val="22"/>
        </w:rPr>
        <w:t>Jekk għandek aktar mistoqsijiet dwar l-użu ta’ din il-mediċina, staqsi lit-tabib, lill-ispiżjar jew lill-infermier tiegħek.</w:t>
      </w:r>
    </w:p>
    <w:p w14:paraId="70C8331E" w14:textId="77777777" w:rsidR="00F043EA" w:rsidRPr="00627EDD" w:rsidRDefault="00F043EA" w:rsidP="00F043EA">
      <w:pPr>
        <w:tabs>
          <w:tab w:val="clear" w:pos="567"/>
        </w:tabs>
        <w:spacing w:line="240" w:lineRule="auto"/>
        <w:ind w:right="-2"/>
        <w:rPr>
          <w:color w:val="000000"/>
          <w:szCs w:val="22"/>
        </w:rPr>
      </w:pPr>
    </w:p>
    <w:p w14:paraId="4B5E0115" w14:textId="77777777" w:rsidR="00F043EA" w:rsidRPr="00627EDD" w:rsidRDefault="00F043EA" w:rsidP="00F043EA">
      <w:pPr>
        <w:tabs>
          <w:tab w:val="clear" w:pos="567"/>
        </w:tabs>
        <w:spacing w:line="240" w:lineRule="auto"/>
        <w:ind w:right="-2"/>
        <w:rPr>
          <w:color w:val="000000"/>
          <w:szCs w:val="22"/>
        </w:rPr>
      </w:pPr>
    </w:p>
    <w:p w14:paraId="705C4DC8"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szCs w:val="24"/>
        </w:rPr>
        <w:t>Effetti sekondarji possibbli</w:t>
      </w:r>
    </w:p>
    <w:p w14:paraId="2020D29E" w14:textId="77777777" w:rsidR="00F043EA" w:rsidRPr="00627EDD" w:rsidRDefault="00F043EA" w:rsidP="00F043EA">
      <w:pPr>
        <w:keepNext/>
        <w:tabs>
          <w:tab w:val="clear" w:pos="567"/>
        </w:tabs>
        <w:spacing w:line="240" w:lineRule="auto"/>
        <w:ind w:left="567" w:hanging="567"/>
        <w:rPr>
          <w:color w:val="000000"/>
          <w:szCs w:val="22"/>
        </w:rPr>
      </w:pPr>
    </w:p>
    <w:p w14:paraId="263CACAD" w14:textId="5BA54636" w:rsidR="00F043EA" w:rsidRPr="00627EDD" w:rsidRDefault="00F043EA" w:rsidP="00F043EA">
      <w:pPr>
        <w:tabs>
          <w:tab w:val="clear" w:pos="567"/>
        </w:tabs>
        <w:spacing w:line="240" w:lineRule="auto"/>
        <w:ind w:right="-29"/>
        <w:rPr>
          <w:color w:val="000000"/>
          <w:szCs w:val="22"/>
        </w:rPr>
      </w:pPr>
      <w:r w:rsidRPr="00627EDD">
        <w:rPr>
          <w:color w:val="000000"/>
          <w:szCs w:val="22"/>
        </w:rPr>
        <w:t xml:space="preserve">Bħal kull mediċina oħra, din il-mediċina tista’ tikkawża effetti </w:t>
      </w:r>
      <w:r w:rsidRPr="00627EDD">
        <w:t>sekondarji, għalkemm ma jidhrux f’kulħadd.</w:t>
      </w:r>
      <w:r w:rsidRPr="00627EDD">
        <w:rPr>
          <w:color w:val="000000"/>
          <w:szCs w:val="22"/>
        </w:rPr>
        <w:t xml:space="preserve"> L-effetti sekondarji kawżati bi Xolair ħafna drabi jkunu minn ħfief għal moderati iżda kultant jistgħu jkunu serji.</w:t>
      </w:r>
    </w:p>
    <w:p w14:paraId="00B921F2" w14:textId="77777777" w:rsidR="00F043EA" w:rsidRPr="00627EDD" w:rsidRDefault="00F043EA" w:rsidP="00F043EA">
      <w:pPr>
        <w:tabs>
          <w:tab w:val="clear" w:pos="567"/>
        </w:tabs>
        <w:spacing w:line="240" w:lineRule="auto"/>
        <w:ind w:right="-29"/>
        <w:rPr>
          <w:color w:val="000000"/>
          <w:szCs w:val="22"/>
        </w:rPr>
      </w:pPr>
    </w:p>
    <w:p w14:paraId="20A316D8" w14:textId="26FCBA48" w:rsidR="00F043EA" w:rsidRPr="00627EDD" w:rsidRDefault="00F043EA" w:rsidP="00F043EA">
      <w:pPr>
        <w:keepNext/>
        <w:tabs>
          <w:tab w:val="clear" w:pos="567"/>
        </w:tabs>
        <w:spacing w:line="240" w:lineRule="auto"/>
        <w:ind w:right="-28"/>
        <w:rPr>
          <w:color w:val="000000"/>
          <w:szCs w:val="22"/>
        </w:rPr>
      </w:pPr>
      <w:r w:rsidRPr="00627EDD">
        <w:rPr>
          <w:color w:val="000000"/>
          <w:szCs w:val="22"/>
          <w:u w:val="single"/>
        </w:rPr>
        <w:t>Effetti sekondarji serji:</w:t>
      </w:r>
    </w:p>
    <w:p w14:paraId="2BB02BE5"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Fittex għajnuna medika minnufih jekk tinnota xi sinjali mill-effetti sekondarji li ġejjin:</w:t>
      </w:r>
    </w:p>
    <w:p w14:paraId="2090B859" w14:textId="48831C38" w:rsidR="00F043EA" w:rsidRPr="00627EDD" w:rsidRDefault="00F043EA" w:rsidP="00F043EA">
      <w:pPr>
        <w:keepNext/>
        <w:tabs>
          <w:tab w:val="clear" w:pos="567"/>
        </w:tabs>
        <w:spacing w:line="240" w:lineRule="auto"/>
        <w:ind w:right="-28"/>
        <w:rPr>
          <w:color w:val="000000"/>
          <w:szCs w:val="22"/>
        </w:rPr>
      </w:pPr>
      <w:r w:rsidRPr="00627EDD">
        <w:rPr>
          <w:color w:val="000000"/>
          <w:szCs w:val="22"/>
        </w:rPr>
        <w:t>Rari (jista’ jaffettwa sa persuna waħda f’kull 1</w:t>
      </w:r>
      <w:r w:rsidR="007F0E5B">
        <w:rPr>
          <w:color w:val="000000"/>
          <w:szCs w:val="22"/>
        </w:rPr>
        <w:t> </w:t>
      </w:r>
      <w:r w:rsidRPr="00627EDD">
        <w:rPr>
          <w:color w:val="000000"/>
          <w:szCs w:val="22"/>
        </w:rPr>
        <w:t>000 ruħ)</w:t>
      </w:r>
    </w:p>
    <w:p w14:paraId="6AFD0519" w14:textId="7AD0730D" w:rsidR="00F043EA" w:rsidRPr="00627EDD" w:rsidRDefault="00F043EA" w:rsidP="00F043EA">
      <w:pPr>
        <w:numPr>
          <w:ilvl w:val="0"/>
          <w:numId w:val="11"/>
        </w:numPr>
        <w:tabs>
          <w:tab w:val="clear" w:pos="567"/>
        </w:tabs>
        <w:spacing w:line="240" w:lineRule="auto"/>
        <w:ind w:left="567" w:right="-29" w:hanging="567"/>
        <w:rPr>
          <w:szCs w:val="22"/>
        </w:rPr>
      </w:pPr>
      <w:r w:rsidRPr="00627EDD">
        <w:rPr>
          <w:color w:val="000000"/>
          <w:szCs w:val="22"/>
        </w:rPr>
        <w:t>Reazzjonijiet allerġiċi gravi (li jinkludu anafilassi).</w:t>
      </w:r>
      <w:r w:rsidRPr="00627EDD">
        <w:rPr>
          <w:bCs/>
          <w:color w:val="000000"/>
          <w:szCs w:val="22"/>
        </w:rPr>
        <w:t xml:space="preserve"> Is-sintomi jistgħu jinkludu </w:t>
      </w:r>
      <w:r w:rsidRPr="00627EDD">
        <w:rPr>
          <w:color w:val="000000"/>
          <w:szCs w:val="22"/>
        </w:rPr>
        <w:t>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Xolair jista’ jkollok riskju akbar li tiżviluppa reazzjoni allerġika severa wara l-użu ta’ Xolair.</w:t>
      </w:r>
    </w:p>
    <w:p w14:paraId="07B976F6" w14:textId="68DE75CB" w:rsidR="00F043EA" w:rsidRPr="00627EDD" w:rsidRDefault="00F043EA" w:rsidP="00F043EA">
      <w:pPr>
        <w:numPr>
          <w:ilvl w:val="0"/>
          <w:numId w:val="11"/>
        </w:numPr>
        <w:tabs>
          <w:tab w:val="clear" w:pos="567"/>
        </w:tabs>
        <w:spacing w:line="240" w:lineRule="auto"/>
        <w:ind w:left="567" w:right="-29" w:hanging="567"/>
        <w:rPr>
          <w:szCs w:val="22"/>
        </w:rPr>
      </w:pPr>
      <w:r w:rsidRPr="00627EDD">
        <w:rPr>
          <w:szCs w:val="22"/>
        </w:rPr>
        <w:t xml:space="preserve">Lupus eritematożi sistemika (SLE). Is-sintomi jistgħu </w:t>
      </w:r>
      <w:r w:rsidR="007C422D">
        <w:rPr>
          <w:szCs w:val="22"/>
        </w:rPr>
        <w:t>jinkludu wġigħ</w:t>
      </w:r>
      <w:r w:rsidRPr="00627EDD">
        <w:rPr>
          <w:szCs w:val="22"/>
        </w:rPr>
        <w:t xml:space="preserve"> fil-muskoli, uġigħ u nefħa fil-ġogi, raxx, deni, telf tal-piż, u għeja.</w:t>
      </w:r>
    </w:p>
    <w:p w14:paraId="71157DFA" w14:textId="77777777" w:rsidR="00F043EA" w:rsidRPr="00627EDD" w:rsidRDefault="00F043EA" w:rsidP="00F043EA">
      <w:pPr>
        <w:tabs>
          <w:tab w:val="clear" w:pos="567"/>
        </w:tabs>
        <w:spacing w:line="240" w:lineRule="auto"/>
        <w:ind w:right="-29"/>
        <w:rPr>
          <w:szCs w:val="22"/>
        </w:rPr>
      </w:pPr>
    </w:p>
    <w:p w14:paraId="608ECC04" w14:textId="77777777" w:rsidR="00F043EA" w:rsidRPr="00627EDD" w:rsidRDefault="00F043EA" w:rsidP="00F043EA">
      <w:pPr>
        <w:keepNext/>
        <w:tabs>
          <w:tab w:val="clear" w:pos="567"/>
        </w:tabs>
        <w:spacing w:line="240" w:lineRule="auto"/>
        <w:ind w:right="-28"/>
        <w:rPr>
          <w:color w:val="000000"/>
          <w:szCs w:val="22"/>
        </w:rPr>
      </w:pPr>
      <w:r w:rsidRPr="00627EDD">
        <w:rPr>
          <w:szCs w:val="22"/>
        </w:rPr>
        <w:t>Mhux magħruf (ma tistax tittieħed stima tal-frekwenza mid-</w:t>
      </w:r>
      <w:r w:rsidRPr="00761AC7">
        <w:rPr>
          <w:i/>
          <w:iCs/>
          <w:szCs w:val="22"/>
        </w:rPr>
        <w:t>data</w:t>
      </w:r>
      <w:r w:rsidRPr="00627EDD">
        <w:rPr>
          <w:szCs w:val="22"/>
        </w:rPr>
        <w:t xml:space="preserve"> disponibbli)</w:t>
      </w:r>
    </w:p>
    <w:p w14:paraId="61359A61"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Is-sindrome Churg-Strauss jew is-sindrome ipereżinofiliku. Is-sintomi jistgħu jinkludu waħda minn dawn li ġejjin jew aktar: nefħa, uġigħ jew raxx madwar il-vini tad-demm jew tal-limfa, livell għoli ta’ tip partikulari ta’ ċelloli bojod tad-demm (eżinofilja qawwija), aggravar ta’ problemi bin-nifs, imnieħer imblukkat, problemi tal-qalb, uġigħ, tnemnim, tingiż fid-dirgħajn u r-riġlejn.</w:t>
      </w:r>
    </w:p>
    <w:p w14:paraId="60706EC7"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Għadd baxx tal-plejtlits b’sintomi bħall fsada jew tbenġil aktar malajr mis-soltu.</w:t>
      </w:r>
    </w:p>
    <w:p w14:paraId="5456A594" w14:textId="77777777" w:rsidR="00F043EA" w:rsidRPr="00627EDD" w:rsidRDefault="00F043EA" w:rsidP="00F043EA">
      <w:pPr>
        <w:keepNext/>
        <w:numPr>
          <w:ilvl w:val="0"/>
          <w:numId w:val="11"/>
        </w:numPr>
        <w:tabs>
          <w:tab w:val="clear" w:pos="567"/>
        </w:tabs>
        <w:spacing w:line="240" w:lineRule="auto"/>
        <w:ind w:left="567" w:right="-28" w:hanging="567"/>
        <w:rPr>
          <w:color w:val="000000"/>
          <w:szCs w:val="22"/>
        </w:rPr>
      </w:pPr>
      <w:r w:rsidRPr="00627EDD">
        <w:rPr>
          <w:color w:val="000000"/>
          <w:szCs w:val="22"/>
        </w:rPr>
        <w:lastRenderedPageBreak/>
        <w:t>Mard tas-serum. Is-sintomi jistgħu jinkludu waħda minn dawn li ġejjin jew aktar: uġigħ fil-ġogi bin-nefħa jew mingħajrha jew ebusija fil-ġogi, raxx, deni, għoqod tal-limfa minfuħin, uġigħ fil-muskoli.</w:t>
      </w:r>
    </w:p>
    <w:p w14:paraId="1B1AFE14" w14:textId="77777777" w:rsidR="00F043EA" w:rsidRPr="00627EDD" w:rsidRDefault="00F043EA" w:rsidP="00F043EA">
      <w:pPr>
        <w:tabs>
          <w:tab w:val="clear" w:pos="567"/>
        </w:tabs>
        <w:spacing w:line="240" w:lineRule="auto"/>
        <w:ind w:right="-29"/>
        <w:rPr>
          <w:color w:val="000000"/>
          <w:szCs w:val="22"/>
        </w:rPr>
      </w:pPr>
    </w:p>
    <w:p w14:paraId="7591FA89"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u w:val="single"/>
        </w:rPr>
        <w:t>Effetti sekondarji oħra jinkludu:</w:t>
      </w:r>
    </w:p>
    <w:p w14:paraId="7C455F97"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Komuni ħafna (jista’ jaffettwa sa persuna waħda f’kull 10 min-nies)</w:t>
      </w:r>
    </w:p>
    <w:p w14:paraId="0C710D95"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deni (fit-tfal)</w:t>
      </w:r>
    </w:p>
    <w:p w14:paraId="6822CBFE" w14:textId="77777777" w:rsidR="00F043EA" w:rsidRPr="00627EDD" w:rsidRDefault="00F043EA" w:rsidP="00F043EA">
      <w:pPr>
        <w:tabs>
          <w:tab w:val="clear" w:pos="567"/>
        </w:tabs>
        <w:spacing w:line="240" w:lineRule="auto"/>
        <w:ind w:right="-29"/>
        <w:rPr>
          <w:color w:val="000000"/>
          <w:szCs w:val="22"/>
        </w:rPr>
      </w:pPr>
    </w:p>
    <w:p w14:paraId="19F8B853"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Komuni (jista’ jaffettwa sa persuna waħda f’kull 10 min-nies)</w:t>
      </w:r>
    </w:p>
    <w:p w14:paraId="75C414F3" w14:textId="3959EAB4"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 xml:space="preserve">reazzjonijiet fil-post </w:t>
      </w:r>
      <w:r w:rsidR="004569AC">
        <w:rPr>
          <w:color w:val="000000"/>
          <w:szCs w:val="22"/>
        </w:rPr>
        <w:t>tal-</w:t>
      </w:r>
      <w:r w:rsidRPr="00627EDD">
        <w:rPr>
          <w:color w:val="000000"/>
          <w:szCs w:val="22"/>
        </w:rPr>
        <w:t>injezzjoni inklużi uġigħ, nefħa, ħakk u ħmura</w:t>
      </w:r>
    </w:p>
    <w:p w14:paraId="7E64B572"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fin-naħa ta’ fuq taż-żaqq</w:t>
      </w:r>
    </w:p>
    <w:p w14:paraId="7891CA53"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ta’ ras (komuni ħafna fit-tfal)</w:t>
      </w:r>
    </w:p>
    <w:p w14:paraId="0C0BD25C"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tħossok stordut</w:t>
      </w:r>
    </w:p>
    <w:p w14:paraId="3C91BECE"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fil-ġogi (artralġja)</w:t>
      </w:r>
    </w:p>
    <w:p w14:paraId="3E51C532" w14:textId="77777777" w:rsidR="00F043EA" w:rsidRPr="00627EDD" w:rsidRDefault="00F043EA" w:rsidP="00F043EA">
      <w:pPr>
        <w:tabs>
          <w:tab w:val="clear" w:pos="567"/>
        </w:tabs>
        <w:spacing w:line="240" w:lineRule="auto"/>
        <w:ind w:right="-29"/>
        <w:rPr>
          <w:color w:val="000000"/>
          <w:szCs w:val="22"/>
        </w:rPr>
      </w:pPr>
    </w:p>
    <w:p w14:paraId="6206D944"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Mhux komuni (jista’ jaffettwa sa persuna waħda f’kull 100 ruħ)</w:t>
      </w:r>
    </w:p>
    <w:p w14:paraId="3BC9F832"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tħossok bi ngħas jew għajjien</w:t>
      </w:r>
    </w:p>
    <w:p w14:paraId="4E435E9F"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tħoss tingiż jew tnemnim f’idejk jew saqajk</w:t>
      </w:r>
    </w:p>
    <w:p w14:paraId="0991C60B"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tintilef minn sensik, taqalek il-pressjoni tad-demm meta tkun bil-qegħda jew bil-wieqfa (ipotensjoni skont il-qagħda), issir ruxxan</w:t>
      </w:r>
    </w:p>
    <w:p w14:paraId="38674407"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uġigħ fil-grieżem, sogħla, problemi akuti biex tieħu n-nifs.</w:t>
      </w:r>
    </w:p>
    <w:p w14:paraId="6CA98493"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tħossok ħażin (tqalligħ), diarrea, indiġestjoni</w:t>
      </w:r>
    </w:p>
    <w:p w14:paraId="3E4FF8E8" w14:textId="77777777" w:rsidR="00F043EA" w:rsidRPr="00627EDD" w:rsidRDefault="00F043EA" w:rsidP="00F043EA">
      <w:pPr>
        <w:numPr>
          <w:ilvl w:val="0"/>
          <w:numId w:val="19"/>
        </w:numPr>
        <w:tabs>
          <w:tab w:val="clear" w:pos="567"/>
        </w:tabs>
        <w:spacing w:line="240" w:lineRule="auto"/>
        <w:ind w:left="567" w:hanging="567"/>
        <w:rPr>
          <w:color w:val="000000"/>
          <w:szCs w:val="22"/>
        </w:rPr>
      </w:pPr>
      <w:r w:rsidRPr="00627EDD">
        <w:rPr>
          <w:color w:val="000000"/>
          <w:szCs w:val="22"/>
        </w:rPr>
        <w:t>ħakk, infafet, raxx, il-ġilda ssir aktar sensittiva għax-xemx</w:t>
      </w:r>
    </w:p>
    <w:p w14:paraId="1D0CBFB7" w14:textId="77777777" w:rsidR="00F043EA" w:rsidRPr="00627EDD" w:rsidRDefault="00F043EA" w:rsidP="00F043EA">
      <w:pPr>
        <w:numPr>
          <w:ilvl w:val="0"/>
          <w:numId w:val="19"/>
        </w:numPr>
        <w:tabs>
          <w:tab w:val="clear" w:pos="567"/>
        </w:tabs>
        <w:spacing w:line="240" w:lineRule="auto"/>
        <w:ind w:left="567" w:hanging="567"/>
        <w:rPr>
          <w:color w:val="000000"/>
          <w:szCs w:val="22"/>
        </w:rPr>
      </w:pPr>
      <w:r w:rsidRPr="00627EDD">
        <w:rPr>
          <w:color w:val="000000"/>
          <w:szCs w:val="22"/>
        </w:rPr>
        <w:t>żieda fil-piż</w:t>
      </w:r>
    </w:p>
    <w:p w14:paraId="0D238462" w14:textId="77777777" w:rsidR="00F043EA" w:rsidRPr="00627EDD" w:rsidRDefault="00F043EA" w:rsidP="00F043EA">
      <w:pPr>
        <w:numPr>
          <w:ilvl w:val="0"/>
          <w:numId w:val="19"/>
        </w:numPr>
        <w:tabs>
          <w:tab w:val="clear" w:pos="567"/>
        </w:tabs>
        <w:spacing w:line="240" w:lineRule="auto"/>
        <w:ind w:left="567" w:hanging="567"/>
        <w:rPr>
          <w:color w:val="000000"/>
          <w:szCs w:val="22"/>
        </w:rPr>
      </w:pPr>
      <w:r w:rsidRPr="00627EDD">
        <w:rPr>
          <w:color w:val="000000"/>
          <w:szCs w:val="22"/>
        </w:rPr>
        <w:t>sintomi li jixbhu l-influwenza</w:t>
      </w:r>
    </w:p>
    <w:p w14:paraId="269A6038" w14:textId="77777777" w:rsidR="00F043EA" w:rsidRPr="00627EDD" w:rsidRDefault="00F043EA" w:rsidP="00F043EA">
      <w:pPr>
        <w:numPr>
          <w:ilvl w:val="0"/>
          <w:numId w:val="19"/>
        </w:numPr>
        <w:tabs>
          <w:tab w:val="clear" w:pos="567"/>
        </w:tabs>
        <w:spacing w:line="240" w:lineRule="auto"/>
        <w:ind w:left="567" w:hanging="567"/>
        <w:rPr>
          <w:color w:val="000000"/>
          <w:szCs w:val="22"/>
        </w:rPr>
      </w:pPr>
      <w:r w:rsidRPr="00627EDD">
        <w:rPr>
          <w:color w:val="000000"/>
          <w:szCs w:val="22"/>
        </w:rPr>
        <w:t>dirgħajn jintefħu</w:t>
      </w:r>
    </w:p>
    <w:p w14:paraId="0B6A1C2A" w14:textId="77777777" w:rsidR="00F043EA" w:rsidRPr="00627EDD" w:rsidRDefault="00F043EA" w:rsidP="00F043EA">
      <w:pPr>
        <w:tabs>
          <w:tab w:val="clear" w:pos="567"/>
        </w:tabs>
        <w:spacing w:line="240" w:lineRule="auto"/>
        <w:ind w:right="-29"/>
        <w:rPr>
          <w:color w:val="000000"/>
          <w:szCs w:val="22"/>
        </w:rPr>
      </w:pPr>
    </w:p>
    <w:p w14:paraId="00C7263E" w14:textId="498DBBD4" w:rsidR="00F043EA" w:rsidRPr="00627EDD" w:rsidRDefault="00F043EA" w:rsidP="00F043EA">
      <w:pPr>
        <w:pStyle w:val="WW-Text"/>
        <w:keepNext/>
        <w:widowControl w:val="0"/>
        <w:spacing w:before="0"/>
        <w:jc w:val="left"/>
        <w:rPr>
          <w:color w:val="000000"/>
          <w:sz w:val="22"/>
          <w:szCs w:val="22"/>
          <w:lang w:val="mt-MT"/>
        </w:rPr>
      </w:pPr>
      <w:r w:rsidRPr="00627EDD">
        <w:rPr>
          <w:color w:val="000000"/>
          <w:sz w:val="22"/>
          <w:szCs w:val="22"/>
          <w:lang w:val="mt-MT"/>
        </w:rPr>
        <w:t>Rari (jista’ jaffettwa sa persuna waħda f’kull 1</w:t>
      </w:r>
      <w:r w:rsidR="007F0E5B">
        <w:rPr>
          <w:color w:val="000000"/>
          <w:sz w:val="22"/>
          <w:szCs w:val="22"/>
          <w:lang w:val="mt-MT"/>
        </w:rPr>
        <w:t> </w:t>
      </w:r>
      <w:r w:rsidRPr="00627EDD">
        <w:rPr>
          <w:color w:val="000000"/>
          <w:sz w:val="22"/>
          <w:szCs w:val="22"/>
          <w:lang w:val="mt-MT"/>
        </w:rPr>
        <w:t>000 ruħ)</w:t>
      </w:r>
    </w:p>
    <w:p w14:paraId="7312C7BA" w14:textId="77777777" w:rsidR="00F043EA" w:rsidRPr="00627EDD" w:rsidRDefault="00F043EA" w:rsidP="00F043EA">
      <w:pPr>
        <w:pStyle w:val="WW-Text"/>
        <w:widowControl w:val="0"/>
        <w:numPr>
          <w:ilvl w:val="0"/>
          <w:numId w:val="20"/>
        </w:numPr>
        <w:tabs>
          <w:tab w:val="clear" w:pos="567"/>
        </w:tabs>
        <w:suppressAutoHyphens w:val="0"/>
        <w:spacing w:before="0"/>
        <w:ind w:left="567" w:hanging="567"/>
        <w:jc w:val="left"/>
        <w:rPr>
          <w:color w:val="000000"/>
          <w:sz w:val="22"/>
          <w:szCs w:val="22"/>
          <w:lang w:val="mt-MT"/>
        </w:rPr>
      </w:pPr>
      <w:r w:rsidRPr="00627EDD">
        <w:rPr>
          <w:color w:val="000000"/>
          <w:sz w:val="22"/>
          <w:szCs w:val="22"/>
          <w:lang w:val="mt-MT"/>
        </w:rPr>
        <w:t>infezzjoni ta’ parassiti</w:t>
      </w:r>
    </w:p>
    <w:p w14:paraId="3285150C"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368530B9" w14:textId="77777777" w:rsidR="00F043EA" w:rsidRPr="00627EDD" w:rsidRDefault="00F043EA" w:rsidP="00F043EA">
      <w:pPr>
        <w:pStyle w:val="WW-Text"/>
        <w:keepNext/>
        <w:widowControl w:val="0"/>
        <w:tabs>
          <w:tab w:val="clear" w:pos="567"/>
        </w:tabs>
        <w:suppressAutoHyphens w:val="0"/>
        <w:spacing w:before="0"/>
        <w:jc w:val="left"/>
        <w:rPr>
          <w:szCs w:val="22"/>
          <w:lang w:val="mt-MT"/>
        </w:rPr>
      </w:pPr>
      <w:r w:rsidRPr="00627EDD">
        <w:rPr>
          <w:color w:val="000000"/>
          <w:sz w:val="22"/>
          <w:szCs w:val="22"/>
          <w:lang w:val="mt-MT"/>
        </w:rPr>
        <w:t>Mhux magħruf (ma tistax tittieħed stima tal-frekwenza mid-</w:t>
      </w:r>
      <w:r w:rsidRPr="00761AC7">
        <w:rPr>
          <w:i/>
          <w:iCs/>
          <w:color w:val="000000"/>
          <w:sz w:val="22"/>
          <w:szCs w:val="22"/>
          <w:lang w:val="mt-MT"/>
        </w:rPr>
        <w:t>data</w:t>
      </w:r>
      <w:r w:rsidRPr="00627EDD">
        <w:rPr>
          <w:color w:val="000000"/>
          <w:sz w:val="22"/>
          <w:szCs w:val="22"/>
          <w:lang w:val="mt-MT"/>
        </w:rPr>
        <w:t xml:space="preserve"> disponibbli)</w:t>
      </w:r>
    </w:p>
    <w:p w14:paraId="2EAAE800" w14:textId="77777777" w:rsidR="00F043EA" w:rsidRPr="00627EDD" w:rsidRDefault="00F043EA" w:rsidP="00F043EA">
      <w:pPr>
        <w:keepNext/>
        <w:numPr>
          <w:ilvl w:val="0"/>
          <w:numId w:val="21"/>
        </w:numPr>
        <w:tabs>
          <w:tab w:val="clear" w:pos="567"/>
        </w:tabs>
        <w:spacing w:line="240" w:lineRule="auto"/>
        <w:ind w:left="567" w:hanging="567"/>
        <w:rPr>
          <w:szCs w:val="22"/>
        </w:rPr>
      </w:pPr>
      <w:r w:rsidRPr="00627EDD">
        <w:rPr>
          <w:szCs w:val="22"/>
        </w:rPr>
        <w:t>uġigħ fil-muskoli u nefħa fil-ġogi</w:t>
      </w:r>
    </w:p>
    <w:p w14:paraId="6D9303B7" w14:textId="77777777" w:rsidR="00F043EA" w:rsidRPr="00627EDD" w:rsidRDefault="00F043EA" w:rsidP="00F043EA">
      <w:pPr>
        <w:numPr>
          <w:ilvl w:val="0"/>
          <w:numId w:val="21"/>
        </w:numPr>
        <w:tabs>
          <w:tab w:val="clear" w:pos="567"/>
        </w:tabs>
        <w:spacing w:line="240" w:lineRule="auto"/>
        <w:ind w:left="567" w:hanging="567"/>
        <w:rPr>
          <w:color w:val="000000"/>
          <w:szCs w:val="22"/>
        </w:rPr>
      </w:pPr>
      <w:r w:rsidRPr="00627EDD">
        <w:rPr>
          <w:szCs w:val="22"/>
        </w:rPr>
        <w:t>jaqa’ x-xagħar</w:t>
      </w:r>
    </w:p>
    <w:p w14:paraId="3C027AC4"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462C91A3" w14:textId="77777777" w:rsidR="00F043EA" w:rsidRPr="00627EDD" w:rsidRDefault="00F043EA" w:rsidP="00F043EA">
      <w:pPr>
        <w:keepNext/>
        <w:tabs>
          <w:tab w:val="clear" w:pos="567"/>
          <w:tab w:val="left" w:pos="720"/>
        </w:tabs>
        <w:spacing w:line="240" w:lineRule="auto"/>
        <w:rPr>
          <w:szCs w:val="22"/>
        </w:rPr>
      </w:pPr>
      <w:r w:rsidRPr="00627EDD">
        <w:rPr>
          <w:b/>
          <w:bCs/>
          <w:color w:val="000000"/>
          <w:szCs w:val="22"/>
        </w:rPr>
        <w:t>Rappurtar tal-effetti sekondarji</w:t>
      </w:r>
    </w:p>
    <w:p w14:paraId="36DBEB4A" w14:textId="77777777" w:rsidR="00F043EA" w:rsidRPr="00627EDD" w:rsidRDefault="00F043EA" w:rsidP="00F043EA">
      <w:pPr>
        <w:pStyle w:val="BodytextAgency"/>
        <w:spacing w:after="0" w:line="240" w:lineRule="auto"/>
        <w:rPr>
          <w:color w:val="000000"/>
          <w:szCs w:val="22"/>
          <w:lang w:val="mt-MT"/>
        </w:rPr>
      </w:pPr>
      <w:r w:rsidRPr="00627EDD">
        <w:rPr>
          <w:rFonts w:ascii="Times New Roman" w:hAnsi="Times New Roman" w:cs="Times New Roman"/>
          <w:sz w:val="22"/>
          <w:szCs w:val="22"/>
          <w:lang w:val="mt-MT"/>
        </w:rPr>
        <w:t>Jekk ikollok xi effett sekondarju, kellem lit-tabib, lill-ispiżjar jew lill-infermier tiegħek. Dan jinkludi xi effett sekondarju possibli li mhuwiex elenkat f’dan il-fuljett.</w:t>
      </w:r>
      <w:r w:rsidRPr="00627EDD">
        <w:rPr>
          <w:rFonts w:ascii="Times New Roman" w:hAnsi="Times New Roman" w:cs="Times New Roman"/>
          <w:i/>
          <w:sz w:val="22"/>
          <w:szCs w:val="22"/>
          <w:lang w:val="mt-MT"/>
        </w:rPr>
        <w:t xml:space="preserve"> </w:t>
      </w:r>
      <w:r w:rsidRPr="00627EDD">
        <w:rPr>
          <w:rFonts w:ascii="Times New Roman" w:hAnsi="Times New Roman" w:cs="Times New Roman"/>
          <w:color w:val="000000"/>
          <w:sz w:val="22"/>
          <w:szCs w:val="22"/>
          <w:lang w:val="mt-MT"/>
        </w:rPr>
        <w:t xml:space="preserve">Tista’ wkoll tirrapporta effetti sekondarji direttament permezz </w:t>
      </w:r>
      <w:r w:rsidRPr="00627EDD">
        <w:rPr>
          <w:rFonts w:ascii="Times New Roman" w:hAnsi="Times New Roman" w:cs="Times New Roman"/>
          <w:color w:val="000000"/>
          <w:sz w:val="22"/>
          <w:szCs w:val="22"/>
          <w:shd w:val="clear" w:color="auto" w:fill="D8D8D8"/>
          <w:lang w:val="mt-MT"/>
        </w:rPr>
        <w:t>tas-sistema ta’ rappurtar nazzjonali mni</w:t>
      </w:r>
      <w:r w:rsidRPr="00627EDD">
        <w:rPr>
          <w:rFonts w:ascii="Times New Roman" w:hAnsi="Times New Roman" w:cs="Times New Roman"/>
          <w:sz w:val="22"/>
          <w:szCs w:val="22"/>
          <w:shd w:val="clear" w:color="auto" w:fill="D8D8D8"/>
          <w:lang w:val="mt-MT"/>
        </w:rPr>
        <w:t>żż</w:t>
      </w:r>
      <w:r w:rsidRPr="00627EDD">
        <w:rPr>
          <w:rFonts w:ascii="Times New Roman" w:hAnsi="Times New Roman" w:cs="Times New Roman"/>
          <w:color w:val="000000"/>
          <w:sz w:val="22"/>
          <w:szCs w:val="22"/>
          <w:shd w:val="clear" w:color="auto" w:fill="D8D8D8"/>
          <w:lang w:val="mt-MT"/>
        </w:rPr>
        <w:t>la f’</w:t>
      </w:r>
      <w:r>
        <w:fldChar w:fldCharType="begin"/>
      </w:r>
      <w:r>
        <w:instrText>HYPERLINK "http://www.ema.europa.eu/docs/en_GB/document_library/Template_or_form/2013/03/WC500139752.doc"</w:instrText>
      </w:r>
      <w:r>
        <w:fldChar w:fldCharType="separate"/>
      </w:r>
      <w:r w:rsidRPr="00627EDD">
        <w:rPr>
          <w:rStyle w:val="Hyperlink"/>
          <w:rFonts w:ascii="Times New Roman" w:hAnsi="Times New Roman" w:cs="Times New Roman"/>
          <w:sz w:val="22"/>
          <w:szCs w:val="22"/>
          <w:shd w:val="clear" w:color="auto" w:fill="D8D8D8"/>
          <w:lang w:val="mt-MT"/>
        </w:rPr>
        <w:t>Appendiċi V</w:t>
      </w:r>
      <w:r>
        <w:fldChar w:fldCharType="end"/>
      </w:r>
      <w:r w:rsidRPr="00627EDD">
        <w:rPr>
          <w:rFonts w:ascii="Times New Roman" w:hAnsi="Times New Roman" w:cs="Times New Roman"/>
          <w:color w:val="000000"/>
          <w:sz w:val="22"/>
          <w:szCs w:val="22"/>
          <w:lang w:val="mt-MT"/>
        </w:rPr>
        <w:t>. Billi tirrapporta l-effetti sekondarji tista’ tgħin biex tiġi pprovduta aktar informazzjoni dwar is-sigurtà ta’ din il-mediċina.</w:t>
      </w:r>
    </w:p>
    <w:p w14:paraId="2DDE3DE4" w14:textId="77777777" w:rsidR="00F043EA" w:rsidRPr="00627EDD" w:rsidRDefault="00F043EA" w:rsidP="00F043EA">
      <w:pPr>
        <w:tabs>
          <w:tab w:val="clear" w:pos="567"/>
        </w:tabs>
        <w:spacing w:line="240" w:lineRule="auto"/>
        <w:ind w:right="-2"/>
        <w:rPr>
          <w:color w:val="000000"/>
          <w:szCs w:val="22"/>
        </w:rPr>
      </w:pPr>
    </w:p>
    <w:p w14:paraId="41F91CA9" w14:textId="77777777" w:rsidR="00F043EA" w:rsidRPr="00627EDD" w:rsidRDefault="00F043EA" w:rsidP="00F043EA">
      <w:pPr>
        <w:tabs>
          <w:tab w:val="clear" w:pos="567"/>
        </w:tabs>
        <w:spacing w:line="240" w:lineRule="auto"/>
        <w:ind w:right="-2"/>
        <w:rPr>
          <w:color w:val="000000"/>
          <w:szCs w:val="22"/>
        </w:rPr>
      </w:pPr>
    </w:p>
    <w:p w14:paraId="0CCD4827" w14:textId="65D0EE4A"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color w:val="000000"/>
          <w:szCs w:val="22"/>
        </w:rPr>
        <w:t>5.</w:t>
      </w:r>
      <w:r w:rsidRPr="00627EDD">
        <w:rPr>
          <w:b/>
          <w:color w:val="000000"/>
          <w:szCs w:val="22"/>
        </w:rPr>
        <w:tab/>
      </w:r>
      <w:r w:rsidRPr="00627EDD">
        <w:rPr>
          <w:b/>
          <w:szCs w:val="24"/>
        </w:rPr>
        <w:t>Kif taħżen Xolair</w:t>
      </w:r>
    </w:p>
    <w:p w14:paraId="3A55C1F5" w14:textId="77777777" w:rsidR="00F043EA" w:rsidRPr="00627EDD" w:rsidRDefault="00F043EA" w:rsidP="00F043EA">
      <w:pPr>
        <w:keepNext/>
        <w:widowControl w:val="0"/>
        <w:tabs>
          <w:tab w:val="clear" w:pos="567"/>
        </w:tabs>
        <w:spacing w:line="240" w:lineRule="auto"/>
        <w:ind w:left="567" w:right="-2" w:hanging="567"/>
        <w:rPr>
          <w:color w:val="000000"/>
          <w:szCs w:val="22"/>
        </w:rPr>
      </w:pPr>
    </w:p>
    <w:p w14:paraId="06FE99EA"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bCs/>
          <w:szCs w:val="22"/>
          <w:lang w:val="mt-MT"/>
        </w:rPr>
      </w:pPr>
      <w:r w:rsidRPr="00627EDD">
        <w:rPr>
          <w:sz w:val="22"/>
          <w:szCs w:val="22"/>
          <w:lang w:val="mt-MT"/>
        </w:rPr>
        <w:t>Żommu</w:t>
      </w:r>
      <w:r w:rsidRPr="00627EDD">
        <w:rPr>
          <w:color w:val="000000"/>
          <w:sz w:val="22"/>
          <w:szCs w:val="22"/>
          <w:lang w:val="mt-MT"/>
        </w:rPr>
        <w:t xml:space="preserve"> din il-mediċina</w:t>
      </w:r>
      <w:r w:rsidRPr="00627EDD">
        <w:rPr>
          <w:sz w:val="22"/>
          <w:szCs w:val="22"/>
          <w:lang w:val="mt-MT"/>
        </w:rPr>
        <w:t xml:space="preserve"> fejn </w:t>
      </w:r>
      <w:r w:rsidRPr="00627EDD">
        <w:rPr>
          <w:color w:val="000000"/>
          <w:sz w:val="22"/>
          <w:szCs w:val="22"/>
          <w:lang w:val="mt-MT"/>
        </w:rPr>
        <w:t xml:space="preserve">ma tidhirx </w:t>
      </w:r>
      <w:r w:rsidRPr="00627EDD">
        <w:rPr>
          <w:sz w:val="22"/>
          <w:szCs w:val="22"/>
          <w:lang w:val="mt-MT"/>
        </w:rPr>
        <w:t xml:space="preserve">u </w:t>
      </w:r>
      <w:r w:rsidRPr="00627EDD">
        <w:rPr>
          <w:color w:val="000000"/>
          <w:sz w:val="22"/>
          <w:szCs w:val="22"/>
          <w:lang w:val="mt-MT"/>
        </w:rPr>
        <w:t xml:space="preserve">ma tintlaħaqx </w:t>
      </w:r>
      <w:r w:rsidRPr="00627EDD">
        <w:rPr>
          <w:sz w:val="22"/>
          <w:szCs w:val="22"/>
          <w:lang w:val="mt-MT"/>
        </w:rPr>
        <w:t>mit-tfal.</w:t>
      </w:r>
    </w:p>
    <w:p w14:paraId="70636B8A" w14:textId="3925D697" w:rsidR="00F043EA" w:rsidRPr="00627EDD" w:rsidRDefault="00F043EA" w:rsidP="00F043EA">
      <w:pPr>
        <w:keepNext/>
        <w:numPr>
          <w:ilvl w:val="0"/>
          <w:numId w:val="8"/>
        </w:numPr>
        <w:tabs>
          <w:tab w:val="clear" w:pos="360"/>
          <w:tab w:val="clear" w:pos="567"/>
        </w:tabs>
        <w:spacing w:line="240" w:lineRule="auto"/>
        <w:ind w:left="567" w:hanging="567"/>
        <w:rPr>
          <w:szCs w:val="22"/>
        </w:rPr>
      </w:pPr>
      <w:r w:rsidRPr="00627EDD">
        <w:rPr>
          <w:bCs/>
          <w:szCs w:val="22"/>
        </w:rPr>
        <w:t xml:space="preserve">Tużax </w:t>
      </w:r>
      <w:r w:rsidRPr="00627EDD">
        <w:rPr>
          <w:color w:val="000000"/>
          <w:szCs w:val="22"/>
        </w:rPr>
        <w:t xml:space="preserve">din il-mediċina </w:t>
      </w:r>
      <w:r w:rsidRPr="00627EDD">
        <w:rPr>
          <w:bCs/>
          <w:szCs w:val="22"/>
        </w:rPr>
        <w:t xml:space="preserve">wara d-data ta’ </w:t>
      </w:r>
      <w:r w:rsidRPr="00627EDD">
        <w:rPr>
          <w:bCs/>
          <w:color w:val="000000"/>
          <w:szCs w:val="22"/>
        </w:rPr>
        <w:t xml:space="preserve">meta tiskadi </w:t>
      </w:r>
      <w:r w:rsidRPr="00627EDD">
        <w:rPr>
          <w:bCs/>
          <w:szCs w:val="22"/>
        </w:rPr>
        <w:t>li tidher fuq it-tikketta</w:t>
      </w:r>
      <w:r w:rsidR="007F0E5B">
        <w:rPr>
          <w:bCs/>
          <w:szCs w:val="22"/>
        </w:rPr>
        <w:t xml:space="preserve"> wara EXP</w:t>
      </w:r>
      <w:r w:rsidRPr="00627EDD">
        <w:rPr>
          <w:bCs/>
          <w:color w:val="000000"/>
          <w:szCs w:val="22"/>
        </w:rPr>
        <w:t>. Id-data ta’ meta tiskadi tirreferi għall-aħħar ġurnata ta’ dak ix-xahar.</w:t>
      </w:r>
      <w:r w:rsidR="00C71DD3">
        <w:rPr>
          <w:bCs/>
          <w:color w:val="000000"/>
          <w:szCs w:val="22"/>
        </w:rPr>
        <w:t xml:space="preserve"> Il-kartuna li fiha s-siringa mimlija għal-lest tista’ tinħażen għal ħin totali ta’ 48 siegħa f’temperatura tal-kamra (25</w:t>
      </w:r>
      <w:r w:rsidR="00C71DD3">
        <w:rPr>
          <w:rFonts w:ascii="Calibri" w:hAnsi="Calibri" w:cs="Calibri"/>
          <w:bCs/>
          <w:color w:val="000000"/>
          <w:szCs w:val="22"/>
        </w:rPr>
        <w:t>°</w:t>
      </w:r>
      <w:r w:rsidR="00C71DD3">
        <w:rPr>
          <w:bCs/>
          <w:color w:val="000000"/>
          <w:szCs w:val="22"/>
        </w:rPr>
        <w:t>C) qabel l-użu.</w:t>
      </w:r>
    </w:p>
    <w:p w14:paraId="31217C8D"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sz w:val="22"/>
          <w:szCs w:val="22"/>
          <w:lang w:val="mt-MT"/>
        </w:rPr>
      </w:pPr>
      <w:r w:rsidRPr="00627EDD">
        <w:rPr>
          <w:sz w:val="22"/>
          <w:szCs w:val="22"/>
          <w:lang w:val="mt-MT"/>
        </w:rPr>
        <w:t>Aħżen</w:t>
      </w:r>
      <w:r w:rsidRPr="00627EDD">
        <w:rPr>
          <w:color w:val="000000"/>
          <w:sz w:val="22"/>
          <w:szCs w:val="22"/>
          <w:lang w:val="mt-MT"/>
        </w:rPr>
        <w:t xml:space="preserve"> fil-pakkett oriġinali sabiex tilqa’ mid-dawl.</w:t>
      </w:r>
    </w:p>
    <w:p w14:paraId="6CB40AF5"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color w:val="000000"/>
          <w:szCs w:val="22"/>
          <w:lang w:val="mt-MT"/>
        </w:rPr>
      </w:pPr>
      <w:r w:rsidRPr="00627EDD">
        <w:rPr>
          <w:sz w:val="22"/>
          <w:szCs w:val="22"/>
          <w:lang w:val="mt-MT"/>
        </w:rPr>
        <w:t>Aħżen fi friġġ (2</w:t>
      </w:r>
      <w:r w:rsidRPr="00627EDD">
        <w:rPr>
          <w:color w:val="000000"/>
          <w:szCs w:val="22"/>
          <w:lang w:val="mt-MT"/>
        </w:rPr>
        <w:t>°</w:t>
      </w:r>
      <w:r w:rsidRPr="00627EDD">
        <w:rPr>
          <w:sz w:val="22"/>
          <w:szCs w:val="22"/>
          <w:lang w:val="mt-MT"/>
        </w:rPr>
        <w:t>C – 8</w:t>
      </w:r>
      <w:r w:rsidRPr="00627EDD">
        <w:rPr>
          <w:color w:val="000000"/>
          <w:szCs w:val="22"/>
          <w:lang w:val="mt-MT"/>
        </w:rPr>
        <w:t>°</w:t>
      </w:r>
      <w:r w:rsidRPr="00627EDD">
        <w:rPr>
          <w:sz w:val="22"/>
          <w:szCs w:val="22"/>
          <w:lang w:val="mt-MT"/>
        </w:rPr>
        <w:t>C). Tagħmlux fil-friża.</w:t>
      </w:r>
    </w:p>
    <w:p w14:paraId="52153BC2" w14:textId="77777777" w:rsidR="00F043EA" w:rsidRPr="00627EDD" w:rsidRDefault="00F043EA" w:rsidP="00F043EA">
      <w:pPr>
        <w:widowControl w:val="0"/>
        <w:numPr>
          <w:ilvl w:val="0"/>
          <w:numId w:val="12"/>
        </w:numPr>
        <w:tabs>
          <w:tab w:val="clear" w:pos="567"/>
          <w:tab w:val="clear" w:pos="851"/>
        </w:tabs>
        <w:suppressAutoHyphens w:val="0"/>
        <w:spacing w:line="240" w:lineRule="auto"/>
        <w:ind w:left="567" w:right="-2" w:hanging="567"/>
        <w:rPr>
          <w:color w:val="000000"/>
          <w:szCs w:val="22"/>
        </w:rPr>
      </w:pPr>
      <w:r w:rsidRPr="00627EDD">
        <w:rPr>
          <w:color w:val="000000"/>
          <w:szCs w:val="22"/>
        </w:rPr>
        <w:t>Tużax kwalunkwe pakkett li jkun danneġġat jew ikollu sinjali ta’ tbagħbis.</w:t>
      </w:r>
    </w:p>
    <w:p w14:paraId="13A26AE7" w14:textId="77777777" w:rsidR="00F043EA" w:rsidRPr="00627EDD" w:rsidRDefault="00F043EA" w:rsidP="00F043EA">
      <w:pPr>
        <w:widowControl w:val="0"/>
        <w:tabs>
          <w:tab w:val="clear" w:pos="567"/>
        </w:tabs>
        <w:spacing w:line="240" w:lineRule="auto"/>
        <w:ind w:right="-2"/>
        <w:rPr>
          <w:color w:val="000000"/>
          <w:szCs w:val="22"/>
        </w:rPr>
      </w:pPr>
    </w:p>
    <w:p w14:paraId="58EBE932" w14:textId="77777777" w:rsidR="00F043EA" w:rsidRPr="00627EDD" w:rsidRDefault="00F043EA" w:rsidP="00F043EA">
      <w:pPr>
        <w:widowControl w:val="0"/>
        <w:tabs>
          <w:tab w:val="clear" w:pos="567"/>
        </w:tabs>
        <w:spacing w:line="240" w:lineRule="auto"/>
        <w:ind w:right="-2"/>
        <w:rPr>
          <w:color w:val="000000"/>
          <w:szCs w:val="22"/>
        </w:rPr>
      </w:pPr>
    </w:p>
    <w:p w14:paraId="6D5E15BA"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color w:val="000000"/>
          <w:szCs w:val="22"/>
        </w:rPr>
        <w:t>6.</w:t>
      </w:r>
      <w:r w:rsidRPr="00627EDD">
        <w:rPr>
          <w:b/>
          <w:color w:val="000000"/>
          <w:szCs w:val="22"/>
        </w:rPr>
        <w:tab/>
      </w:r>
      <w:r w:rsidRPr="00627EDD">
        <w:rPr>
          <w:b/>
          <w:szCs w:val="24"/>
        </w:rPr>
        <w:t>Kontenut tal-pakkett u informazzjoni oħra</w:t>
      </w:r>
    </w:p>
    <w:p w14:paraId="4D74765B" w14:textId="77777777" w:rsidR="00F043EA" w:rsidRPr="00627EDD" w:rsidRDefault="00F043EA" w:rsidP="00F043EA">
      <w:pPr>
        <w:pStyle w:val="WW-Text"/>
        <w:keepNext/>
        <w:widowControl w:val="0"/>
        <w:spacing w:before="0"/>
        <w:ind w:left="567" w:hanging="567"/>
        <w:jc w:val="left"/>
        <w:rPr>
          <w:color w:val="000000"/>
          <w:sz w:val="22"/>
          <w:szCs w:val="22"/>
          <w:lang w:val="mt-MT"/>
        </w:rPr>
      </w:pPr>
    </w:p>
    <w:p w14:paraId="07ED6F95" w14:textId="36A6BF89" w:rsidR="00F043EA" w:rsidRPr="00627EDD" w:rsidRDefault="00F043EA" w:rsidP="00F043EA">
      <w:pPr>
        <w:pStyle w:val="WW-Text"/>
        <w:keepNext/>
        <w:widowControl w:val="0"/>
        <w:spacing w:before="0"/>
        <w:ind w:left="567" w:hanging="567"/>
        <w:jc w:val="left"/>
        <w:rPr>
          <w:bCs/>
          <w:lang w:val="mt-MT"/>
        </w:rPr>
      </w:pPr>
      <w:r w:rsidRPr="00627EDD">
        <w:rPr>
          <w:b/>
          <w:lang w:val="mt-MT"/>
        </w:rPr>
        <w:t>X’fih</w:t>
      </w:r>
      <w:r w:rsidRPr="00627EDD">
        <w:rPr>
          <w:b/>
          <w:color w:val="000000"/>
          <w:sz w:val="22"/>
          <w:szCs w:val="22"/>
          <w:lang w:val="mt-MT"/>
        </w:rPr>
        <w:t xml:space="preserve"> Xolair</w:t>
      </w:r>
    </w:p>
    <w:p w14:paraId="3ADE5789" w14:textId="77777777" w:rsidR="00F043EA" w:rsidRPr="00627EDD" w:rsidRDefault="00F043EA" w:rsidP="00F043EA">
      <w:pPr>
        <w:keepNext/>
        <w:widowControl w:val="0"/>
        <w:numPr>
          <w:ilvl w:val="0"/>
          <w:numId w:val="13"/>
        </w:numPr>
        <w:tabs>
          <w:tab w:val="clear" w:pos="567"/>
        </w:tabs>
        <w:suppressAutoHyphens w:val="0"/>
        <w:spacing w:line="240" w:lineRule="auto"/>
        <w:ind w:left="567" w:right="-2" w:hanging="567"/>
        <w:rPr>
          <w:color w:val="000000"/>
        </w:rPr>
      </w:pPr>
      <w:r w:rsidRPr="00627EDD">
        <w:rPr>
          <w:bCs/>
        </w:rPr>
        <w:t xml:space="preserve">Is-sustanza attiva hi </w:t>
      </w:r>
      <w:r w:rsidRPr="00627EDD">
        <w:rPr>
          <w:color w:val="000000"/>
          <w:szCs w:val="22"/>
        </w:rPr>
        <w:t xml:space="preserve">omalizumab. Siringa waħda b’0.5 ml ta’ soluzzjoni fiha 75 mg </w:t>
      </w:r>
      <w:r w:rsidRPr="00627EDD">
        <w:rPr>
          <w:color w:val="000000"/>
          <w:szCs w:val="22"/>
        </w:rPr>
        <w:lastRenderedPageBreak/>
        <w:t>omalizumab.</w:t>
      </w:r>
    </w:p>
    <w:p w14:paraId="7ED0E347" w14:textId="3A1B4904" w:rsidR="00F043EA" w:rsidRPr="00627EDD" w:rsidRDefault="00F043EA" w:rsidP="00F043EA">
      <w:pPr>
        <w:pStyle w:val="WW-Text"/>
        <w:widowControl w:val="0"/>
        <w:spacing w:before="0"/>
        <w:ind w:left="567" w:hanging="567"/>
        <w:jc w:val="left"/>
        <w:rPr>
          <w:color w:val="000000"/>
          <w:sz w:val="22"/>
          <w:szCs w:val="22"/>
          <w:lang w:val="mt-MT"/>
        </w:rPr>
      </w:pPr>
      <w:r w:rsidRPr="00627EDD">
        <w:rPr>
          <w:color w:val="000000"/>
          <w:lang w:val="mt-MT"/>
        </w:rPr>
        <w:t>-</w:t>
      </w:r>
      <w:r w:rsidRPr="00627EDD">
        <w:rPr>
          <w:color w:val="000000"/>
          <w:lang w:val="mt-MT"/>
        </w:rPr>
        <w:tab/>
      </w:r>
      <w:r w:rsidRPr="00627EDD">
        <w:rPr>
          <w:bCs/>
          <w:sz w:val="22"/>
          <w:szCs w:val="22"/>
          <w:lang w:val="mt-MT"/>
        </w:rPr>
        <w:t>Is-sustanzi l-oħra huma</w:t>
      </w:r>
      <w:r w:rsidRPr="00627EDD">
        <w:rPr>
          <w:bCs/>
          <w:lang w:val="mt-MT"/>
        </w:rPr>
        <w:t xml:space="preserve"> </w:t>
      </w:r>
      <w:r w:rsidRPr="00627EDD">
        <w:rPr>
          <w:color w:val="000000"/>
          <w:sz w:val="22"/>
          <w:szCs w:val="22"/>
          <w:lang w:val="mt-MT"/>
        </w:rPr>
        <w:t>arginine hydrochloride, histidine hydrochloride</w:t>
      </w:r>
      <w:r w:rsidR="00C71DD3">
        <w:rPr>
          <w:color w:val="000000"/>
          <w:sz w:val="22"/>
          <w:szCs w:val="22"/>
          <w:lang w:val="mt-MT"/>
        </w:rPr>
        <w:t xml:space="preserve"> monohydrate</w:t>
      </w:r>
      <w:r w:rsidRPr="00627EDD">
        <w:rPr>
          <w:color w:val="000000"/>
          <w:sz w:val="22"/>
          <w:szCs w:val="22"/>
          <w:lang w:val="mt-MT"/>
        </w:rPr>
        <w:t>, histidine, Polysorbate 20 u ilma għall-injezzjonijiet.</w:t>
      </w:r>
    </w:p>
    <w:p w14:paraId="1DD64051" w14:textId="77777777" w:rsidR="00F043EA" w:rsidRPr="00627EDD" w:rsidRDefault="00F043EA" w:rsidP="00F043EA">
      <w:pPr>
        <w:widowControl w:val="0"/>
        <w:tabs>
          <w:tab w:val="clear" w:pos="567"/>
        </w:tabs>
        <w:spacing w:line="240" w:lineRule="auto"/>
        <w:ind w:right="-2"/>
        <w:rPr>
          <w:color w:val="000000"/>
        </w:rPr>
      </w:pPr>
    </w:p>
    <w:p w14:paraId="3F6E261D" w14:textId="224DD26B" w:rsidR="00F043EA" w:rsidRPr="00627EDD" w:rsidRDefault="00F043EA" w:rsidP="00F043EA">
      <w:pPr>
        <w:keepNext/>
        <w:tabs>
          <w:tab w:val="clear" w:pos="567"/>
        </w:tabs>
        <w:spacing w:line="240" w:lineRule="auto"/>
        <w:ind w:left="567" w:right="-2" w:hanging="567"/>
        <w:rPr>
          <w:bCs/>
          <w:color w:val="000000"/>
          <w:szCs w:val="22"/>
        </w:rPr>
      </w:pPr>
      <w:r w:rsidRPr="00627EDD">
        <w:rPr>
          <w:b/>
          <w:szCs w:val="24"/>
        </w:rPr>
        <w:t>Kif jidher Xolair u l-kontenut tal-pakkett</w:t>
      </w:r>
    </w:p>
    <w:p w14:paraId="7FB8F355" w14:textId="1E8E0C91"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Xolair soluzzjoni għall-injezzjoni huwa fornut bħala soluzzjoni minn trasparenti sa ftit opalexxenti, bla kulur sa isfar pallidu jagħti fil-kannella ġo siringa mimlija għal-lest.</w:t>
      </w:r>
    </w:p>
    <w:p w14:paraId="755C0B0C" w14:textId="77777777" w:rsidR="00F043EA" w:rsidRPr="00627EDD" w:rsidRDefault="00F043EA" w:rsidP="00F043EA">
      <w:pPr>
        <w:pStyle w:val="WW-Text"/>
        <w:spacing w:before="0"/>
        <w:jc w:val="left"/>
        <w:rPr>
          <w:bCs/>
          <w:color w:val="000000"/>
          <w:sz w:val="22"/>
          <w:szCs w:val="22"/>
          <w:lang w:val="mt-MT"/>
        </w:rPr>
      </w:pPr>
    </w:p>
    <w:p w14:paraId="6720BF45" w14:textId="5FA65910" w:rsidR="00F043EA" w:rsidRPr="00627EDD" w:rsidRDefault="00F043EA" w:rsidP="00F043EA">
      <w:pPr>
        <w:pStyle w:val="WW-Text"/>
        <w:widowControl w:val="0"/>
        <w:spacing w:before="0"/>
        <w:jc w:val="left"/>
        <w:rPr>
          <w:bCs/>
          <w:color w:val="000000"/>
          <w:sz w:val="22"/>
          <w:szCs w:val="22"/>
          <w:lang w:val="mt-MT"/>
        </w:rPr>
      </w:pPr>
      <w:r w:rsidRPr="00627EDD">
        <w:rPr>
          <w:bCs/>
          <w:color w:val="000000"/>
          <w:sz w:val="22"/>
          <w:szCs w:val="22"/>
          <w:lang w:val="mt-MT"/>
        </w:rPr>
        <w:t>Xolair 75 mg soluzzjoni għall-injezzjoni</w:t>
      </w:r>
      <w:r w:rsidR="007F0E5B">
        <w:rPr>
          <w:bCs/>
          <w:color w:val="000000"/>
          <w:sz w:val="22"/>
          <w:szCs w:val="22"/>
          <w:lang w:val="mt-MT"/>
        </w:rPr>
        <w:t xml:space="preserve"> </w:t>
      </w:r>
      <w:r w:rsidR="00BF6B25">
        <w:rPr>
          <w:bCs/>
          <w:color w:val="000000"/>
          <w:sz w:val="22"/>
          <w:szCs w:val="22"/>
          <w:lang w:val="mt-MT"/>
        </w:rPr>
        <w:t xml:space="preserve">ġo </w:t>
      </w:r>
      <w:r w:rsidR="007F0E5B">
        <w:rPr>
          <w:bCs/>
          <w:color w:val="000000"/>
          <w:sz w:val="22"/>
          <w:szCs w:val="22"/>
          <w:lang w:val="mt-MT"/>
        </w:rPr>
        <w:t>siringa mimlija għal-lest b’labra 27-gauge mwaħħla magħha u planġer blu</w:t>
      </w:r>
      <w:r w:rsidRPr="00627EDD">
        <w:rPr>
          <w:bCs/>
          <w:color w:val="000000"/>
          <w:sz w:val="22"/>
          <w:szCs w:val="22"/>
          <w:lang w:val="mt-MT"/>
        </w:rPr>
        <w:t xml:space="preserve"> huwa </w:t>
      </w:r>
      <w:r w:rsidRPr="00627EDD">
        <w:rPr>
          <w:color w:val="000000"/>
          <w:sz w:val="22"/>
          <w:szCs w:val="22"/>
          <w:lang w:val="mt-MT"/>
        </w:rPr>
        <w:t xml:space="preserve">disponibbli f’pakketti li fihom siringa waħda mimlija għal-lest u f’pakketti b’ħafna li fihom </w:t>
      </w:r>
      <w:r w:rsidR="007F0E5B">
        <w:rPr>
          <w:color w:val="000000"/>
          <w:sz w:val="22"/>
          <w:szCs w:val="22"/>
          <w:lang w:val="mt-MT"/>
        </w:rPr>
        <w:t>3</w:t>
      </w:r>
      <w:r w:rsidRPr="00627EDD">
        <w:rPr>
          <w:color w:val="000000"/>
          <w:sz w:val="22"/>
          <w:szCs w:val="22"/>
          <w:lang w:val="mt-MT"/>
        </w:rPr>
        <w:t> (</w:t>
      </w:r>
      <w:r w:rsidR="007F0E5B">
        <w:rPr>
          <w:color w:val="000000"/>
          <w:sz w:val="22"/>
          <w:szCs w:val="22"/>
          <w:lang w:val="mt-MT"/>
        </w:rPr>
        <w:t>3</w:t>
      </w:r>
      <w:r w:rsidRPr="00627EDD">
        <w:rPr>
          <w:color w:val="000000"/>
          <w:sz w:val="22"/>
          <w:szCs w:val="22"/>
          <w:lang w:val="mt-MT"/>
        </w:rPr>
        <w:t xml:space="preserve"> x 1) jew </w:t>
      </w:r>
      <w:r w:rsidR="007F0E5B">
        <w:rPr>
          <w:color w:val="000000"/>
          <w:sz w:val="22"/>
          <w:szCs w:val="22"/>
          <w:lang w:val="mt-MT"/>
        </w:rPr>
        <w:t>6</w:t>
      </w:r>
      <w:r w:rsidRPr="00627EDD">
        <w:rPr>
          <w:color w:val="000000"/>
          <w:sz w:val="22"/>
          <w:szCs w:val="22"/>
          <w:lang w:val="mt-MT"/>
        </w:rPr>
        <w:t> (</w:t>
      </w:r>
      <w:r w:rsidR="007F0E5B">
        <w:rPr>
          <w:color w:val="000000"/>
          <w:sz w:val="22"/>
          <w:szCs w:val="22"/>
          <w:lang w:val="mt-MT"/>
        </w:rPr>
        <w:t>6</w:t>
      </w:r>
      <w:r w:rsidRPr="00627EDD">
        <w:rPr>
          <w:color w:val="000000"/>
          <w:sz w:val="22"/>
          <w:szCs w:val="22"/>
          <w:lang w:val="mt-MT"/>
        </w:rPr>
        <w:t> x 1) siringi mimlija għal-lest.</w:t>
      </w:r>
    </w:p>
    <w:p w14:paraId="6E56BA44" w14:textId="77777777" w:rsidR="00F043EA" w:rsidRPr="00627EDD" w:rsidRDefault="00F043EA" w:rsidP="00F043EA">
      <w:pPr>
        <w:pStyle w:val="WW-Text"/>
        <w:spacing w:before="0"/>
        <w:jc w:val="left"/>
        <w:rPr>
          <w:bCs/>
          <w:color w:val="000000"/>
          <w:sz w:val="22"/>
          <w:szCs w:val="22"/>
          <w:lang w:val="mt-MT"/>
        </w:rPr>
      </w:pPr>
    </w:p>
    <w:p w14:paraId="1034BABE" w14:textId="0BB3B553" w:rsidR="00F043EA" w:rsidRPr="00627EDD" w:rsidRDefault="00F043EA" w:rsidP="00F043EA">
      <w:pPr>
        <w:pStyle w:val="WW-Text"/>
        <w:widowControl w:val="0"/>
        <w:spacing w:before="0"/>
        <w:jc w:val="left"/>
        <w:rPr>
          <w:color w:val="000000"/>
          <w:sz w:val="22"/>
          <w:szCs w:val="22"/>
          <w:lang w:val="mt-MT"/>
        </w:rPr>
      </w:pPr>
      <w:r w:rsidRPr="00627EDD">
        <w:rPr>
          <w:color w:val="000000"/>
          <w:sz w:val="22"/>
          <w:szCs w:val="22"/>
          <w:lang w:val="mt-MT"/>
        </w:rPr>
        <w:t>Jista’ jkun li mhux il-pakketti tad-daqsijiet kollha jkunu għall-skop kummerċjali.</w:t>
      </w:r>
    </w:p>
    <w:p w14:paraId="51ECBE33" w14:textId="77777777" w:rsidR="00F043EA" w:rsidRPr="00627EDD" w:rsidRDefault="00F043EA" w:rsidP="00F043EA">
      <w:pPr>
        <w:pStyle w:val="WW-Text"/>
        <w:widowControl w:val="0"/>
        <w:spacing w:before="0"/>
        <w:jc w:val="left"/>
        <w:rPr>
          <w:color w:val="000000"/>
          <w:sz w:val="22"/>
          <w:szCs w:val="22"/>
          <w:lang w:val="mt-MT"/>
        </w:rPr>
      </w:pPr>
    </w:p>
    <w:p w14:paraId="024986B1"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rPr>
        <w:t>Detentur tal-Awtorizzazzjoni għat-Tqegħid fis-Suq</w:t>
      </w:r>
    </w:p>
    <w:p w14:paraId="59C0F7CF"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color w:val="000000"/>
          <w:szCs w:val="22"/>
        </w:rPr>
        <w:t>Novartis Europharm Limited</w:t>
      </w:r>
    </w:p>
    <w:p w14:paraId="5AEFB34A" w14:textId="77777777" w:rsidR="00F043EA" w:rsidRPr="00627EDD" w:rsidRDefault="00F043EA" w:rsidP="00F043EA">
      <w:pPr>
        <w:keepNext/>
        <w:widowControl w:val="0"/>
        <w:spacing w:line="240" w:lineRule="auto"/>
        <w:rPr>
          <w:color w:val="000000"/>
        </w:rPr>
      </w:pPr>
      <w:r w:rsidRPr="00627EDD">
        <w:rPr>
          <w:color w:val="000000"/>
        </w:rPr>
        <w:t>Vista Building</w:t>
      </w:r>
    </w:p>
    <w:p w14:paraId="38BE0EBA"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6E47BE2C" w14:textId="77777777" w:rsidR="00F043EA" w:rsidRPr="00627EDD" w:rsidRDefault="00F043EA" w:rsidP="00F043EA">
      <w:pPr>
        <w:keepNext/>
        <w:widowControl w:val="0"/>
        <w:spacing w:line="240" w:lineRule="auto"/>
        <w:rPr>
          <w:color w:val="000000"/>
        </w:rPr>
      </w:pPr>
      <w:r w:rsidRPr="00627EDD">
        <w:rPr>
          <w:color w:val="000000"/>
        </w:rPr>
        <w:t>Dublin 4</w:t>
      </w:r>
    </w:p>
    <w:p w14:paraId="51579E90" w14:textId="77777777" w:rsidR="00F043EA" w:rsidRPr="00627EDD" w:rsidRDefault="00F043EA" w:rsidP="00F043EA">
      <w:pPr>
        <w:widowControl w:val="0"/>
        <w:tabs>
          <w:tab w:val="clear" w:pos="567"/>
        </w:tabs>
        <w:spacing w:line="240" w:lineRule="auto"/>
        <w:ind w:right="-2"/>
        <w:rPr>
          <w:color w:val="000000"/>
          <w:szCs w:val="22"/>
        </w:rPr>
      </w:pPr>
      <w:r w:rsidRPr="00627EDD">
        <w:rPr>
          <w:color w:val="000000"/>
        </w:rPr>
        <w:t>L-Irlanda</w:t>
      </w:r>
    </w:p>
    <w:p w14:paraId="296AC877" w14:textId="77777777" w:rsidR="00F043EA" w:rsidRPr="00627EDD" w:rsidRDefault="00F043EA" w:rsidP="00F043EA">
      <w:pPr>
        <w:widowControl w:val="0"/>
        <w:tabs>
          <w:tab w:val="clear" w:pos="567"/>
        </w:tabs>
        <w:spacing w:line="240" w:lineRule="auto"/>
        <w:ind w:right="-2"/>
        <w:rPr>
          <w:color w:val="000000"/>
          <w:szCs w:val="22"/>
        </w:rPr>
      </w:pPr>
    </w:p>
    <w:p w14:paraId="00994205" w14:textId="122A091E" w:rsidR="00F043EA" w:rsidRPr="00627EDD" w:rsidRDefault="00F043EA" w:rsidP="00F043EA">
      <w:pPr>
        <w:keepNext/>
        <w:widowControl w:val="0"/>
        <w:tabs>
          <w:tab w:val="clear" w:pos="567"/>
        </w:tabs>
        <w:spacing w:line="240" w:lineRule="auto"/>
        <w:ind w:right="-2"/>
        <w:rPr>
          <w:szCs w:val="22"/>
        </w:rPr>
      </w:pPr>
      <w:r w:rsidRPr="00627EDD">
        <w:rPr>
          <w:b/>
        </w:rPr>
        <w:t>Manifattur</w:t>
      </w:r>
    </w:p>
    <w:p w14:paraId="2CC045F8" w14:textId="77777777" w:rsidR="007550C9" w:rsidRPr="006A19CB" w:rsidRDefault="007550C9" w:rsidP="007550C9">
      <w:pPr>
        <w:keepNext/>
        <w:spacing w:line="240" w:lineRule="auto"/>
        <w:rPr>
          <w:szCs w:val="22"/>
          <w:lang w:val="fr-CH"/>
        </w:rPr>
      </w:pPr>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674912E8" w14:textId="77777777" w:rsidR="007550C9" w:rsidRPr="003236C5" w:rsidRDefault="007550C9" w:rsidP="007550C9">
      <w:pPr>
        <w:keepNext/>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796749FC" w14:textId="77777777" w:rsidR="007550C9" w:rsidRPr="006A19CB" w:rsidRDefault="007550C9" w:rsidP="007550C9">
      <w:pPr>
        <w:keepNext/>
        <w:spacing w:line="240" w:lineRule="auto"/>
        <w:rPr>
          <w:szCs w:val="22"/>
          <w:lang w:val="fr-CH"/>
        </w:rPr>
      </w:pPr>
      <w:r w:rsidRPr="006A19CB">
        <w:rPr>
          <w:szCs w:val="22"/>
          <w:lang w:val="fr-CH"/>
        </w:rPr>
        <w:t>08013 Barcelona</w:t>
      </w:r>
    </w:p>
    <w:p w14:paraId="0A8E447B"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0EE5E6F2" w14:textId="77777777" w:rsidR="007550C9" w:rsidRDefault="007550C9" w:rsidP="007550C9">
      <w:pPr>
        <w:spacing w:line="240" w:lineRule="auto"/>
      </w:pPr>
    </w:p>
    <w:p w14:paraId="1286638E"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Novartis Pharma GmbH</w:t>
      </w:r>
    </w:p>
    <w:p w14:paraId="48A5F8BB"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Roonstrasse 25</w:t>
      </w:r>
    </w:p>
    <w:p w14:paraId="2244017A"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D-90429 N</w:t>
      </w:r>
      <w:r w:rsidRPr="00D165FA">
        <w:rPr>
          <w:iCs/>
          <w:szCs w:val="22"/>
          <w:shd w:val="pct15" w:color="auto" w:fill="auto"/>
        </w:rPr>
        <w:t>ürn</w:t>
      </w:r>
      <w:r w:rsidRPr="00D165FA">
        <w:rPr>
          <w:szCs w:val="22"/>
          <w:shd w:val="pct15" w:color="auto" w:fill="auto"/>
        </w:rPr>
        <w:t>berg</w:t>
      </w:r>
    </w:p>
    <w:p w14:paraId="25F977E5" w14:textId="77777777" w:rsidR="00F043EA" w:rsidRPr="00D165FA" w:rsidRDefault="00F043EA" w:rsidP="00F043EA">
      <w:pPr>
        <w:keepNext/>
        <w:widowControl w:val="0"/>
        <w:tabs>
          <w:tab w:val="clear" w:pos="567"/>
        </w:tabs>
        <w:spacing w:line="240" w:lineRule="auto"/>
        <w:ind w:right="-2"/>
        <w:rPr>
          <w:szCs w:val="22"/>
          <w:shd w:val="pct15" w:color="auto" w:fill="auto"/>
        </w:rPr>
      </w:pPr>
      <w:r w:rsidRPr="00D165FA">
        <w:rPr>
          <w:szCs w:val="22"/>
          <w:shd w:val="pct15" w:color="auto" w:fill="auto"/>
        </w:rPr>
        <w:t>Il-Ġermanja</w:t>
      </w:r>
    </w:p>
    <w:p w14:paraId="3BF0BF65" w14:textId="77777777" w:rsidR="00BE4B28" w:rsidRDefault="00BE4B28" w:rsidP="002165C8">
      <w:pPr>
        <w:widowControl w:val="0"/>
        <w:tabs>
          <w:tab w:val="clear" w:pos="567"/>
        </w:tabs>
        <w:spacing w:line="240" w:lineRule="auto"/>
        <w:rPr>
          <w:szCs w:val="22"/>
        </w:rPr>
      </w:pPr>
    </w:p>
    <w:p w14:paraId="07D845B9"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0EF76CDD"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5182148"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67107CDE" w14:textId="49C191D2" w:rsidR="005359D6" w:rsidRDefault="005359D6" w:rsidP="005359D6">
      <w:pPr>
        <w:widowControl w:val="0"/>
        <w:tabs>
          <w:tab w:val="clear" w:pos="567"/>
        </w:tabs>
        <w:spacing w:line="240" w:lineRule="auto"/>
        <w:rPr>
          <w:szCs w:val="22"/>
          <w:shd w:val="pct15" w:color="auto" w:fill="auto"/>
          <w:lang w:val="de-CH"/>
        </w:rPr>
      </w:pPr>
      <w:r w:rsidRPr="000E3ADA">
        <w:rPr>
          <w:szCs w:val="22"/>
          <w:shd w:val="pct15" w:color="auto" w:fill="auto"/>
          <w:lang w:val="de-CH"/>
        </w:rPr>
        <w:t>Il-Ġermanja</w:t>
      </w:r>
    </w:p>
    <w:p w14:paraId="5B1887A8" w14:textId="77777777" w:rsidR="005359D6" w:rsidRDefault="005359D6" w:rsidP="005359D6">
      <w:pPr>
        <w:widowControl w:val="0"/>
        <w:tabs>
          <w:tab w:val="clear" w:pos="567"/>
        </w:tabs>
        <w:spacing w:line="240" w:lineRule="auto"/>
        <w:rPr>
          <w:szCs w:val="22"/>
        </w:rPr>
      </w:pPr>
    </w:p>
    <w:p w14:paraId="3D8389AC" w14:textId="77777777" w:rsidR="00F043EA" w:rsidRPr="00627EDD" w:rsidRDefault="00F043EA" w:rsidP="00F043EA">
      <w:pPr>
        <w:keepNext/>
        <w:tabs>
          <w:tab w:val="clear" w:pos="567"/>
        </w:tabs>
        <w:spacing w:line="240" w:lineRule="auto"/>
        <w:rPr>
          <w:color w:val="000000"/>
          <w:szCs w:val="22"/>
        </w:rPr>
      </w:pPr>
      <w:r w:rsidRPr="00627EDD">
        <w:t>Għal kull tagħrif dwar din il-mediċina, jekk jogħġbok ikkuntattja lir-rappreżentant lokali tad-Detentur tal-Awtorizzazzjoni għat-Tqegħid fis-Suq:</w:t>
      </w:r>
    </w:p>
    <w:p w14:paraId="7A455BBB" w14:textId="77777777" w:rsidR="00F043EA" w:rsidRPr="00627EDD" w:rsidRDefault="00F043EA" w:rsidP="00F043EA">
      <w:pPr>
        <w:keepNext/>
        <w:widowControl w:val="0"/>
        <w:tabs>
          <w:tab w:val="clear" w:pos="567"/>
        </w:tabs>
        <w:spacing w:line="240" w:lineRule="auto"/>
        <w:rPr>
          <w:color w:val="000000"/>
          <w:szCs w:val="22"/>
        </w:rPr>
      </w:pPr>
    </w:p>
    <w:tbl>
      <w:tblPr>
        <w:tblW w:w="0" w:type="auto"/>
        <w:tblInd w:w="-34" w:type="dxa"/>
        <w:tblLayout w:type="fixed"/>
        <w:tblLook w:val="0000" w:firstRow="0" w:lastRow="0" w:firstColumn="0" w:lastColumn="0" w:noHBand="0" w:noVBand="0"/>
      </w:tblPr>
      <w:tblGrid>
        <w:gridCol w:w="4678"/>
        <w:gridCol w:w="4678"/>
      </w:tblGrid>
      <w:tr w:rsidR="00F043EA" w:rsidRPr="00627EDD" w14:paraId="12343333" w14:textId="77777777" w:rsidTr="00CF74F7">
        <w:trPr>
          <w:cantSplit/>
        </w:trPr>
        <w:tc>
          <w:tcPr>
            <w:tcW w:w="4678" w:type="dxa"/>
            <w:shd w:val="clear" w:color="auto" w:fill="auto"/>
          </w:tcPr>
          <w:p w14:paraId="51DD0361" w14:textId="77777777" w:rsidR="00F043EA" w:rsidRPr="00627EDD" w:rsidRDefault="00F043EA" w:rsidP="00CF74F7">
            <w:pPr>
              <w:widowControl w:val="0"/>
              <w:spacing w:line="240" w:lineRule="auto"/>
              <w:rPr>
                <w:color w:val="000000"/>
                <w:szCs w:val="22"/>
              </w:rPr>
            </w:pPr>
            <w:r w:rsidRPr="00627EDD">
              <w:rPr>
                <w:b/>
                <w:color w:val="000000"/>
                <w:szCs w:val="22"/>
              </w:rPr>
              <w:t>België/Belgique/Belgien</w:t>
            </w:r>
          </w:p>
          <w:p w14:paraId="26D77030"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31F7B402"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06C19103" w14:textId="77777777" w:rsidR="00F043EA" w:rsidRPr="00627EDD" w:rsidRDefault="00F043EA" w:rsidP="00CF74F7">
            <w:pPr>
              <w:widowControl w:val="0"/>
              <w:spacing w:line="240" w:lineRule="auto"/>
              <w:ind w:right="34"/>
              <w:rPr>
                <w:color w:val="000000"/>
                <w:szCs w:val="22"/>
              </w:rPr>
            </w:pPr>
          </w:p>
        </w:tc>
        <w:tc>
          <w:tcPr>
            <w:tcW w:w="4678" w:type="dxa"/>
            <w:shd w:val="clear" w:color="auto" w:fill="auto"/>
          </w:tcPr>
          <w:p w14:paraId="4AE4E33A" w14:textId="77777777" w:rsidR="00F043EA" w:rsidRPr="00627EDD" w:rsidRDefault="00F043EA" w:rsidP="00CF74F7">
            <w:pPr>
              <w:widowControl w:val="0"/>
              <w:spacing w:line="240" w:lineRule="auto"/>
              <w:rPr>
                <w:color w:val="000000"/>
                <w:szCs w:val="22"/>
              </w:rPr>
            </w:pPr>
            <w:r w:rsidRPr="00627EDD">
              <w:rPr>
                <w:b/>
                <w:color w:val="000000"/>
                <w:szCs w:val="22"/>
              </w:rPr>
              <w:t>Lietuva</w:t>
            </w:r>
          </w:p>
          <w:p w14:paraId="49EDF851" w14:textId="77777777" w:rsidR="00F043EA" w:rsidRPr="00627EDD" w:rsidRDefault="00F043EA" w:rsidP="00CF74F7">
            <w:pPr>
              <w:widowControl w:val="0"/>
              <w:spacing w:line="240" w:lineRule="auto"/>
              <w:ind w:right="-449"/>
              <w:rPr>
                <w:color w:val="000000"/>
                <w:szCs w:val="22"/>
              </w:rPr>
            </w:pPr>
            <w:r w:rsidRPr="00627EDD">
              <w:rPr>
                <w:szCs w:val="22"/>
              </w:rPr>
              <w:t>SIA Novartis Baltics Lietuvos filialas</w:t>
            </w:r>
          </w:p>
          <w:p w14:paraId="495C29DF" w14:textId="77777777" w:rsidR="00F043EA" w:rsidRPr="00627EDD" w:rsidRDefault="00F043EA" w:rsidP="00CF74F7">
            <w:pPr>
              <w:widowControl w:val="0"/>
              <w:spacing w:line="240" w:lineRule="auto"/>
              <w:ind w:right="-449"/>
              <w:rPr>
                <w:color w:val="000000"/>
                <w:szCs w:val="22"/>
              </w:rPr>
            </w:pPr>
            <w:r w:rsidRPr="00627EDD">
              <w:rPr>
                <w:color w:val="000000"/>
                <w:szCs w:val="22"/>
              </w:rPr>
              <w:t>Tel: +370 5 269 16 50</w:t>
            </w:r>
          </w:p>
          <w:p w14:paraId="6FBF1FCF" w14:textId="77777777" w:rsidR="00F043EA" w:rsidRPr="00627EDD" w:rsidRDefault="00F043EA" w:rsidP="00CF74F7">
            <w:pPr>
              <w:widowControl w:val="0"/>
              <w:spacing w:line="240" w:lineRule="auto"/>
              <w:rPr>
                <w:color w:val="000000"/>
                <w:szCs w:val="22"/>
              </w:rPr>
            </w:pPr>
          </w:p>
        </w:tc>
      </w:tr>
      <w:tr w:rsidR="00F043EA" w:rsidRPr="00627EDD" w14:paraId="477E4CBD" w14:textId="77777777" w:rsidTr="00CF74F7">
        <w:trPr>
          <w:cantSplit/>
        </w:trPr>
        <w:tc>
          <w:tcPr>
            <w:tcW w:w="4678" w:type="dxa"/>
            <w:shd w:val="clear" w:color="auto" w:fill="auto"/>
          </w:tcPr>
          <w:p w14:paraId="779CEDB0" w14:textId="77777777" w:rsidR="00F043EA" w:rsidRPr="00627EDD" w:rsidRDefault="00F043EA" w:rsidP="00CF74F7">
            <w:pPr>
              <w:spacing w:line="240" w:lineRule="auto"/>
              <w:rPr>
                <w:color w:val="000000"/>
                <w:szCs w:val="22"/>
              </w:rPr>
            </w:pPr>
            <w:r w:rsidRPr="00627EDD">
              <w:rPr>
                <w:b/>
                <w:color w:val="000000"/>
                <w:szCs w:val="22"/>
              </w:rPr>
              <w:t>България</w:t>
            </w:r>
          </w:p>
          <w:p w14:paraId="5A5761B0" w14:textId="77777777" w:rsidR="00F043EA" w:rsidRPr="00627EDD" w:rsidRDefault="00F043EA" w:rsidP="00CF74F7">
            <w:pPr>
              <w:spacing w:line="240" w:lineRule="auto"/>
              <w:rPr>
                <w:szCs w:val="22"/>
              </w:rPr>
            </w:pPr>
            <w:r w:rsidRPr="00627EDD">
              <w:rPr>
                <w:szCs w:val="22"/>
              </w:rPr>
              <w:t>Novartis Bulgaria EOOD</w:t>
            </w:r>
          </w:p>
          <w:p w14:paraId="654B7460" w14:textId="77777777" w:rsidR="00F043EA" w:rsidRPr="00627EDD" w:rsidRDefault="00F043EA" w:rsidP="00CF74F7">
            <w:pPr>
              <w:spacing w:line="240" w:lineRule="auto"/>
              <w:rPr>
                <w:b/>
                <w:color w:val="000000"/>
                <w:szCs w:val="22"/>
              </w:rPr>
            </w:pPr>
            <w:r w:rsidRPr="00627EDD">
              <w:rPr>
                <w:color w:val="000000"/>
                <w:szCs w:val="22"/>
              </w:rPr>
              <w:t>Тел.: +359 2 489 98 28</w:t>
            </w:r>
          </w:p>
          <w:p w14:paraId="1ABC861B" w14:textId="77777777" w:rsidR="00F043EA" w:rsidRPr="00627EDD" w:rsidRDefault="00F043EA" w:rsidP="00CF74F7">
            <w:pPr>
              <w:widowControl w:val="0"/>
              <w:tabs>
                <w:tab w:val="left" w:pos="-720"/>
              </w:tabs>
              <w:spacing w:line="240" w:lineRule="auto"/>
              <w:rPr>
                <w:b/>
                <w:color w:val="000000"/>
                <w:szCs w:val="22"/>
              </w:rPr>
            </w:pPr>
          </w:p>
        </w:tc>
        <w:tc>
          <w:tcPr>
            <w:tcW w:w="4678" w:type="dxa"/>
            <w:shd w:val="clear" w:color="auto" w:fill="auto"/>
          </w:tcPr>
          <w:p w14:paraId="4D717D9E" w14:textId="77777777" w:rsidR="00F043EA" w:rsidRPr="00627EDD" w:rsidRDefault="00F043EA" w:rsidP="00CF74F7">
            <w:pPr>
              <w:widowControl w:val="0"/>
              <w:spacing w:line="240" w:lineRule="auto"/>
              <w:rPr>
                <w:color w:val="000000"/>
                <w:szCs w:val="22"/>
              </w:rPr>
            </w:pPr>
            <w:r w:rsidRPr="00627EDD">
              <w:rPr>
                <w:b/>
                <w:color w:val="000000"/>
                <w:szCs w:val="22"/>
              </w:rPr>
              <w:t>Luxembourg/Luxemburg</w:t>
            </w:r>
          </w:p>
          <w:p w14:paraId="15ECFF00"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3FFF6C5B"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44ECB23B" w14:textId="77777777" w:rsidR="00F043EA" w:rsidRPr="00627EDD" w:rsidRDefault="00F043EA" w:rsidP="00CF74F7">
            <w:pPr>
              <w:widowControl w:val="0"/>
              <w:spacing w:line="240" w:lineRule="auto"/>
              <w:rPr>
                <w:color w:val="000000"/>
                <w:szCs w:val="22"/>
              </w:rPr>
            </w:pPr>
          </w:p>
        </w:tc>
      </w:tr>
      <w:tr w:rsidR="00F043EA" w:rsidRPr="00627EDD" w14:paraId="3207D0C3" w14:textId="77777777" w:rsidTr="00CF74F7">
        <w:trPr>
          <w:cantSplit/>
        </w:trPr>
        <w:tc>
          <w:tcPr>
            <w:tcW w:w="4678" w:type="dxa"/>
            <w:shd w:val="clear" w:color="auto" w:fill="auto"/>
          </w:tcPr>
          <w:p w14:paraId="5352B731"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Česká republika</w:t>
            </w:r>
          </w:p>
          <w:p w14:paraId="274AA60C"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Novartis s.r.o.</w:t>
            </w:r>
          </w:p>
          <w:p w14:paraId="75D0ECA1" w14:textId="77777777" w:rsidR="00F043EA" w:rsidRPr="00627EDD" w:rsidRDefault="00F043EA" w:rsidP="00CF74F7">
            <w:pPr>
              <w:widowControl w:val="0"/>
              <w:spacing w:line="240" w:lineRule="auto"/>
              <w:rPr>
                <w:color w:val="000000"/>
                <w:szCs w:val="22"/>
              </w:rPr>
            </w:pPr>
            <w:r w:rsidRPr="00627EDD">
              <w:rPr>
                <w:color w:val="000000"/>
                <w:szCs w:val="22"/>
              </w:rPr>
              <w:t>Tel: +420 225 775 111</w:t>
            </w:r>
          </w:p>
          <w:p w14:paraId="6B12C742"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4A732909" w14:textId="77777777" w:rsidR="00F043EA" w:rsidRPr="00627EDD" w:rsidRDefault="00F043EA" w:rsidP="00CF74F7">
            <w:pPr>
              <w:widowControl w:val="0"/>
              <w:spacing w:line="240" w:lineRule="auto"/>
              <w:rPr>
                <w:color w:val="000000"/>
                <w:szCs w:val="22"/>
              </w:rPr>
            </w:pPr>
            <w:r w:rsidRPr="00627EDD">
              <w:rPr>
                <w:b/>
                <w:color w:val="000000"/>
                <w:szCs w:val="22"/>
              </w:rPr>
              <w:t>Magyarország</w:t>
            </w:r>
          </w:p>
          <w:p w14:paraId="3EFA1410" w14:textId="77777777" w:rsidR="00F043EA" w:rsidRPr="00627EDD" w:rsidRDefault="00F043EA" w:rsidP="00CF74F7">
            <w:pPr>
              <w:widowControl w:val="0"/>
              <w:spacing w:line="240" w:lineRule="auto"/>
              <w:rPr>
                <w:color w:val="000000"/>
                <w:szCs w:val="22"/>
              </w:rPr>
            </w:pPr>
            <w:r w:rsidRPr="00627EDD">
              <w:rPr>
                <w:color w:val="000000"/>
                <w:szCs w:val="22"/>
              </w:rPr>
              <w:t>Novartis Hungária Kft</w:t>
            </w:r>
          </w:p>
          <w:p w14:paraId="1AE082D4" w14:textId="77777777" w:rsidR="00F043EA" w:rsidRPr="00627EDD" w:rsidRDefault="00F043EA" w:rsidP="00CF74F7">
            <w:pPr>
              <w:widowControl w:val="0"/>
              <w:tabs>
                <w:tab w:val="left" w:pos="-720"/>
              </w:tabs>
              <w:spacing w:line="240" w:lineRule="auto"/>
            </w:pPr>
            <w:r w:rsidRPr="00627EDD">
              <w:rPr>
                <w:color w:val="000000"/>
                <w:szCs w:val="22"/>
              </w:rPr>
              <w:t>Tel.: +36 1 457 65 00</w:t>
            </w:r>
          </w:p>
        </w:tc>
      </w:tr>
      <w:tr w:rsidR="00F043EA" w:rsidRPr="00627EDD" w14:paraId="74EC1643" w14:textId="77777777" w:rsidTr="00CF74F7">
        <w:trPr>
          <w:cantSplit/>
        </w:trPr>
        <w:tc>
          <w:tcPr>
            <w:tcW w:w="4678" w:type="dxa"/>
            <w:shd w:val="clear" w:color="auto" w:fill="auto"/>
          </w:tcPr>
          <w:p w14:paraId="70E0A932" w14:textId="77777777" w:rsidR="00F043EA" w:rsidRPr="00627EDD" w:rsidRDefault="00F043EA" w:rsidP="00CF74F7">
            <w:pPr>
              <w:widowControl w:val="0"/>
              <w:spacing w:line="240" w:lineRule="auto"/>
              <w:rPr>
                <w:color w:val="000000"/>
                <w:szCs w:val="22"/>
              </w:rPr>
            </w:pPr>
            <w:r w:rsidRPr="00627EDD">
              <w:rPr>
                <w:b/>
                <w:color w:val="000000"/>
                <w:szCs w:val="22"/>
              </w:rPr>
              <w:t>Danmark</w:t>
            </w:r>
          </w:p>
          <w:p w14:paraId="75C7D3A1" w14:textId="77777777" w:rsidR="00F043EA" w:rsidRPr="00627EDD" w:rsidRDefault="00F043EA" w:rsidP="00CF74F7">
            <w:pPr>
              <w:widowControl w:val="0"/>
              <w:spacing w:line="240" w:lineRule="auto"/>
              <w:rPr>
                <w:color w:val="000000"/>
                <w:szCs w:val="22"/>
              </w:rPr>
            </w:pPr>
            <w:r w:rsidRPr="00627EDD">
              <w:rPr>
                <w:color w:val="000000"/>
                <w:szCs w:val="22"/>
              </w:rPr>
              <w:t>Novartis Healthcare A/S</w:t>
            </w:r>
          </w:p>
          <w:p w14:paraId="0E0EBA0F" w14:textId="77777777" w:rsidR="00F043EA" w:rsidRPr="00627EDD" w:rsidRDefault="00F043EA" w:rsidP="00CF74F7">
            <w:pPr>
              <w:widowControl w:val="0"/>
              <w:spacing w:line="240" w:lineRule="auto"/>
              <w:rPr>
                <w:color w:val="000000"/>
                <w:szCs w:val="22"/>
              </w:rPr>
            </w:pPr>
            <w:r w:rsidRPr="00627EDD">
              <w:rPr>
                <w:color w:val="000000"/>
                <w:szCs w:val="22"/>
              </w:rPr>
              <w:t>Tlf: +45 39 16 84 00</w:t>
            </w:r>
          </w:p>
          <w:p w14:paraId="66047A95"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54DF9B9E"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Malta</w:t>
            </w:r>
          </w:p>
          <w:p w14:paraId="2161CF0C"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4050C03F" w14:textId="77777777" w:rsidR="00F043EA" w:rsidRPr="00627EDD" w:rsidRDefault="00F043EA" w:rsidP="00CF74F7">
            <w:pPr>
              <w:widowControl w:val="0"/>
              <w:tabs>
                <w:tab w:val="left" w:pos="-720"/>
              </w:tabs>
              <w:spacing w:line="240" w:lineRule="auto"/>
            </w:pPr>
            <w:r w:rsidRPr="00627EDD">
              <w:rPr>
                <w:color w:val="000000"/>
                <w:szCs w:val="22"/>
              </w:rPr>
              <w:t>Tel: +356 2122 2872</w:t>
            </w:r>
          </w:p>
        </w:tc>
      </w:tr>
      <w:tr w:rsidR="00F043EA" w:rsidRPr="00627EDD" w14:paraId="0816B045" w14:textId="77777777" w:rsidTr="00CF74F7">
        <w:trPr>
          <w:cantSplit/>
        </w:trPr>
        <w:tc>
          <w:tcPr>
            <w:tcW w:w="4678" w:type="dxa"/>
            <w:shd w:val="clear" w:color="auto" w:fill="auto"/>
          </w:tcPr>
          <w:p w14:paraId="201EFF54" w14:textId="77777777" w:rsidR="00F043EA" w:rsidRPr="00627EDD" w:rsidRDefault="00F043EA" w:rsidP="00CF74F7">
            <w:pPr>
              <w:widowControl w:val="0"/>
              <w:spacing w:line="240" w:lineRule="auto"/>
              <w:rPr>
                <w:color w:val="000000"/>
                <w:szCs w:val="22"/>
              </w:rPr>
            </w:pPr>
            <w:r w:rsidRPr="00627EDD">
              <w:rPr>
                <w:b/>
                <w:color w:val="000000"/>
                <w:szCs w:val="22"/>
              </w:rPr>
              <w:lastRenderedPageBreak/>
              <w:t>Deutschland</w:t>
            </w:r>
          </w:p>
          <w:p w14:paraId="6035FE13"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12610076" w14:textId="77777777" w:rsidR="00F043EA" w:rsidRPr="00627EDD" w:rsidRDefault="00F043EA" w:rsidP="00CF74F7">
            <w:pPr>
              <w:widowControl w:val="0"/>
              <w:spacing w:line="240" w:lineRule="auto"/>
              <w:rPr>
                <w:color w:val="000000"/>
                <w:szCs w:val="22"/>
              </w:rPr>
            </w:pPr>
            <w:r w:rsidRPr="00627EDD">
              <w:rPr>
                <w:color w:val="000000"/>
                <w:szCs w:val="22"/>
              </w:rPr>
              <w:t>Tel: +49 911 273 0</w:t>
            </w:r>
          </w:p>
          <w:p w14:paraId="2E5B7560"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05B2BACC" w14:textId="77777777" w:rsidR="00F043EA" w:rsidRPr="00627EDD" w:rsidRDefault="00F043EA" w:rsidP="00CF74F7">
            <w:pPr>
              <w:widowControl w:val="0"/>
              <w:spacing w:line="240" w:lineRule="auto"/>
              <w:rPr>
                <w:iCs/>
                <w:color w:val="000000"/>
                <w:szCs w:val="22"/>
              </w:rPr>
            </w:pPr>
            <w:r w:rsidRPr="00627EDD">
              <w:rPr>
                <w:b/>
                <w:color w:val="000000"/>
                <w:szCs w:val="22"/>
              </w:rPr>
              <w:t>Nederland</w:t>
            </w:r>
          </w:p>
          <w:p w14:paraId="34B4CC32" w14:textId="77777777" w:rsidR="00F043EA" w:rsidRPr="00627EDD" w:rsidRDefault="00F043EA" w:rsidP="00CF74F7">
            <w:pPr>
              <w:widowControl w:val="0"/>
              <w:spacing w:line="240" w:lineRule="auto"/>
              <w:rPr>
                <w:color w:val="000000"/>
                <w:szCs w:val="22"/>
              </w:rPr>
            </w:pPr>
            <w:r w:rsidRPr="00627EDD">
              <w:rPr>
                <w:iCs/>
                <w:color w:val="000000"/>
                <w:szCs w:val="22"/>
              </w:rPr>
              <w:t>Novartis Pharma B.V.</w:t>
            </w:r>
          </w:p>
          <w:p w14:paraId="170A7AD3" w14:textId="77777777" w:rsidR="00F043EA" w:rsidRPr="00627EDD" w:rsidRDefault="00F043EA" w:rsidP="00CF74F7">
            <w:pPr>
              <w:widowControl w:val="0"/>
              <w:spacing w:line="240" w:lineRule="auto"/>
            </w:pPr>
            <w:r w:rsidRPr="00627EDD">
              <w:rPr>
                <w:color w:val="000000"/>
                <w:szCs w:val="22"/>
              </w:rPr>
              <w:t>Tel: +31 88 04 52 111</w:t>
            </w:r>
          </w:p>
        </w:tc>
      </w:tr>
      <w:tr w:rsidR="00F043EA" w:rsidRPr="00627EDD" w14:paraId="1806406E" w14:textId="77777777" w:rsidTr="00CF74F7">
        <w:trPr>
          <w:cantSplit/>
        </w:trPr>
        <w:tc>
          <w:tcPr>
            <w:tcW w:w="4678" w:type="dxa"/>
            <w:shd w:val="clear" w:color="auto" w:fill="auto"/>
          </w:tcPr>
          <w:p w14:paraId="697502B5" w14:textId="77777777" w:rsidR="00F043EA" w:rsidRPr="00627EDD" w:rsidRDefault="00F043EA" w:rsidP="00CF74F7">
            <w:pPr>
              <w:widowControl w:val="0"/>
              <w:tabs>
                <w:tab w:val="left" w:pos="-720"/>
              </w:tabs>
              <w:spacing w:line="240" w:lineRule="auto"/>
              <w:rPr>
                <w:color w:val="000000"/>
                <w:szCs w:val="22"/>
              </w:rPr>
            </w:pPr>
            <w:r w:rsidRPr="00627EDD">
              <w:rPr>
                <w:b/>
                <w:bCs/>
                <w:color w:val="000000"/>
                <w:szCs w:val="22"/>
              </w:rPr>
              <w:t>Eesti</w:t>
            </w:r>
          </w:p>
          <w:p w14:paraId="48F5CA12" w14:textId="77777777" w:rsidR="00F043EA" w:rsidRPr="00627EDD" w:rsidRDefault="00F043EA" w:rsidP="00CF74F7">
            <w:pPr>
              <w:widowControl w:val="0"/>
              <w:tabs>
                <w:tab w:val="left" w:pos="-720"/>
              </w:tabs>
              <w:spacing w:line="240" w:lineRule="auto"/>
              <w:rPr>
                <w:color w:val="000000"/>
                <w:szCs w:val="22"/>
              </w:rPr>
            </w:pPr>
            <w:r w:rsidRPr="00627EDD">
              <w:rPr>
                <w:szCs w:val="22"/>
              </w:rPr>
              <w:t>SIA Novartis Baltics Eesti filiaal</w:t>
            </w:r>
          </w:p>
          <w:p w14:paraId="1855F918"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 xml:space="preserve">Tel: +372 </w:t>
            </w:r>
            <w:r w:rsidRPr="00627EDD">
              <w:rPr>
                <w:szCs w:val="22"/>
              </w:rPr>
              <w:t>66 30 810</w:t>
            </w:r>
          </w:p>
          <w:p w14:paraId="3541DE6B"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3AFE7A66" w14:textId="77777777" w:rsidR="00F043EA" w:rsidRPr="00627EDD" w:rsidRDefault="00F043EA" w:rsidP="00CF74F7">
            <w:pPr>
              <w:widowControl w:val="0"/>
              <w:spacing w:line="240" w:lineRule="auto"/>
              <w:rPr>
                <w:color w:val="000000"/>
                <w:szCs w:val="22"/>
              </w:rPr>
            </w:pPr>
            <w:r w:rsidRPr="00627EDD">
              <w:rPr>
                <w:b/>
                <w:color w:val="000000"/>
                <w:szCs w:val="22"/>
              </w:rPr>
              <w:t>Norge</w:t>
            </w:r>
          </w:p>
          <w:p w14:paraId="4FAA787D" w14:textId="77777777" w:rsidR="00F043EA" w:rsidRPr="00627EDD" w:rsidRDefault="00F043EA" w:rsidP="00CF74F7">
            <w:pPr>
              <w:widowControl w:val="0"/>
              <w:spacing w:line="240" w:lineRule="auto"/>
              <w:rPr>
                <w:color w:val="000000"/>
                <w:szCs w:val="22"/>
              </w:rPr>
            </w:pPr>
            <w:r w:rsidRPr="00627EDD">
              <w:rPr>
                <w:color w:val="000000"/>
                <w:szCs w:val="22"/>
              </w:rPr>
              <w:t>Novartis Norge AS</w:t>
            </w:r>
          </w:p>
          <w:p w14:paraId="59DD40A8" w14:textId="77777777" w:rsidR="00F043EA" w:rsidRPr="00627EDD" w:rsidRDefault="00F043EA" w:rsidP="00CF74F7">
            <w:pPr>
              <w:widowControl w:val="0"/>
              <w:tabs>
                <w:tab w:val="left" w:pos="-720"/>
              </w:tabs>
              <w:spacing w:line="240" w:lineRule="auto"/>
            </w:pPr>
            <w:r w:rsidRPr="00627EDD">
              <w:rPr>
                <w:color w:val="000000"/>
                <w:szCs w:val="22"/>
              </w:rPr>
              <w:t>Tlf: +47 23 05 20 00</w:t>
            </w:r>
          </w:p>
        </w:tc>
      </w:tr>
      <w:tr w:rsidR="00F043EA" w:rsidRPr="00627EDD" w14:paraId="4E679C42" w14:textId="77777777" w:rsidTr="00CF74F7">
        <w:trPr>
          <w:cantSplit/>
        </w:trPr>
        <w:tc>
          <w:tcPr>
            <w:tcW w:w="4678" w:type="dxa"/>
            <w:shd w:val="clear" w:color="auto" w:fill="auto"/>
          </w:tcPr>
          <w:p w14:paraId="42E275CE" w14:textId="77777777" w:rsidR="00F043EA" w:rsidRPr="00627EDD" w:rsidRDefault="00F043EA" w:rsidP="00CF74F7">
            <w:pPr>
              <w:widowControl w:val="0"/>
              <w:spacing w:line="240" w:lineRule="auto"/>
              <w:rPr>
                <w:color w:val="000000"/>
                <w:szCs w:val="22"/>
              </w:rPr>
            </w:pPr>
            <w:r w:rsidRPr="00627EDD">
              <w:rPr>
                <w:b/>
                <w:color w:val="000000"/>
                <w:szCs w:val="22"/>
              </w:rPr>
              <w:t>Ελλάδα</w:t>
            </w:r>
          </w:p>
          <w:p w14:paraId="04CE425F" w14:textId="77777777" w:rsidR="00F043EA" w:rsidRPr="00627EDD" w:rsidRDefault="00F043EA" w:rsidP="00CF74F7">
            <w:pPr>
              <w:widowControl w:val="0"/>
              <w:spacing w:line="240" w:lineRule="auto"/>
              <w:rPr>
                <w:color w:val="000000"/>
                <w:szCs w:val="22"/>
              </w:rPr>
            </w:pPr>
            <w:r w:rsidRPr="00627EDD">
              <w:rPr>
                <w:color w:val="000000"/>
                <w:szCs w:val="22"/>
              </w:rPr>
              <w:t>Novartis (Hellas) A.E.B.E.</w:t>
            </w:r>
          </w:p>
          <w:p w14:paraId="77D4E484" w14:textId="77777777" w:rsidR="00F043EA" w:rsidRPr="00627EDD" w:rsidRDefault="00F043EA" w:rsidP="00CF74F7">
            <w:pPr>
              <w:widowControl w:val="0"/>
              <w:spacing w:line="240" w:lineRule="auto"/>
              <w:rPr>
                <w:color w:val="000000"/>
                <w:szCs w:val="22"/>
              </w:rPr>
            </w:pPr>
            <w:r w:rsidRPr="00627EDD">
              <w:rPr>
                <w:color w:val="000000"/>
                <w:szCs w:val="22"/>
              </w:rPr>
              <w:t>Τηλ: +30 210 281 17 12</w:t>
            </w:r>
          </w:p>
          <w:p w14:paraId="3D4F8A06"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2F6EDB94" w14:textId="77777777" w:rsidR="00F043EA" w:rsidRPr="00627EDD" w:rsidRDefault="00F043EA" w:rsidP="00CF74F7">
            <w:pPr>
              <w:widowControl w:val="0"/>
              <w:spacing w:line="240" w:lineRule="auto"/>
              <w:rPr>
                <w:color w:val="000000"/>
                <w:szCs w:val="22"/>
              </w:rPr>
            </w:pPr>
            <w:r w:rsidRPr="00627EDD">
              <w:rPr>
                <w:b/>
                <w:color w:val="000000"/>
                <w:szCs w:val="22"/>
              </w:rPr>
              <w:t>Österreich</w:t>
            </w:r>
          </w:p>
          <w:p w14:paraId="4AEA769C"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1FD52134" w14:textId="77777777" w:rsidR="00F043EA" w:rsidRPr="00627EDD" w:rsidRDefault="00F043EA" w:rsidP="00CF74F7">
            <w:pPr>
              <w:widowControl w:val="0"/>
              <w:spacing w:line="240" w:lineRule="auto"/>
            </w:pPr>
            <w:r w:rsidRPr="00627EDD">
              <w:rPr>
                <w:color w:val="000000"/>
                <w:szCs w:val="22"/>
              </w:rPr>
              <w:t>Tel: +43 1 86 6570</w:t>
            </w:r>
          </w:p>
        </w:tc>
      </w:tr>
      <w:tr w:rsidR="00F043EA" w:rsidRPr="00627EDD" w14:paraId="20CB5C45" w14:textId="77777777" w:rsidTr="00CF74F7">
        <w:trPr>
          <w:cantSplit/>
        </w:trPr>
        <w:tc>
          <w:tcPr>
            <w:tcW w:w="4678" w:type="dxa"/>
            <w:shd w:val="clear" w:color="auto" w:fill="auto"/>
          </w:tcPr>
          <w:p w14:paraId="77E27E0B"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España</w:t>
            </w:r>
          </w:p>
          <w:p w14:paraId="470A65AE" w14:textId="77777777" w:rsidR="00F043EA" w:rsidRPr="00627EDD" w:rsidRDefault="00F043EA" w:rsidP="00CF74F7">
            <w:pPr>
              <w:widowControl w:val="0"/>
              <w:spacing w:line="240" w:lineRule="auto"/>
              <w:rPr>
                <w:color w:val="000000"/>
                <w:szCs w:val="22"/>
              </w:rPr>
            </w:pPr>
            <w:r w:rsidRPr="00627EDD">
              <w:rPr>
                <w:color w:val="000000"/>
                <w:szCs w:val="22"/>
              </w:rPr>
              <w:t>Novartis Farmacéutica, S.A.</w:t>
            </w:r>
          </w:p>
          <w:p w14:paraId="74EB9D73" w14:textId="77777777" w:rsidR="00F043EA" w:rsidRPr="00627EDD" w:rsidRDefault="00F043EA" w:rsidP="00CF74F7">
            <w:pPr>
              <w:widowControl w:val="0"/>
              <w:spacing w:line="240" w:lineRule="auto"/>
              <w:rPr>
                <w:color w:val="000000"/>
                <w:szCs w:val="22"/>
              </w:rPr>
            </w:pPr>
            <w:r w:rsidRPr="00627EDD">
              <w:rPr>
                <w:color w:val="000000"/>
                <w:szCs w:val="22"/>
              </w:rPr>
              <w:t>Tel: +34 93 306 42 00</w:t>
            </w:r>
          </w:p>
          <w:p w14:paraId="0E042B6F"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5102EF1B" w14:textId="77777777" w:rsidR="00F043EA" w:rsidRPr="00627EDD" w:rsidRDefault="00F043EA" w:rsidP="00CF74F7">
            <w:pPr>
              <w:widowControl w:val="0"/>
              <w:spacing w:line="240" w:lineRule="auto"/>
              <w:rPr>
                <w:color w:val="000000"/>
                <w:szCs w:val="22"/>
              </w:rPr>
            </w:pPr>
            <w:r w:rsidRPr="00627EDD">
              <w:rPr>
                <w:b/>
                <w:color w:val="000000"/>
                <w:szCs w:val="22"/>
              </w:rPr>
              <w:t>Polska</w:t>
            </w:r>
          </w:p>
          <w:p w14:paraId="789BB7F8" w14:textId="77777777" w:rsidR="00F043EA" w:rsidRPr="00627EDD" w:rsidRDefault="00F043EA" w:rsidP="00CF74F7">
            <w:pPr>
              <w:widowControl w:val="0"/>
              <w:spacing w:line="240" w:lineRule="auto"/>
              <w:rPr>
                <w:color w:val="000000"/>
                <w:szCs w:val="22"/>
              </w:rPr>
            </w:pPr>
            <w:r w:rsidRPr="00627EDD">
              <w:rPr>
                <w:color w:val="000000"/>
                <w:szCs w:val="22"/>
              </w:rPr>
              <w:t>Novartis Poland Sp. z o.o.</w:t>
            </w:r>
          </w:p>
          <w:p w14:paraId="08EDAB25" w14:textId="77777777" w:rsidR="00F043EA" w:rsidRPr="00627EDD" w:rsidRDefault="00F043EA" w:rsidP="00CF74F7">
            <w:pPr>
              <w:widowControl w:val="0"/>
              <w:spacing w:line="240" w:lineRule="auto"/>
            </w:pPr>
            <w:r w:rsidRPr="00627EDD">
              <w:rPr>
                <w:color w:val="000000"/>
                <w:szCs w:val="22"/>
              </w:rPr>
              <w:t>Tel.: +48 22 375 4888</w:t>
            </w:r>
          </w:p>
        </w:tc>
      </w:tr>
      <w:tr w:rsidR="00F043EA" w:rsidRPr="00627EDD" w14:paraId="2C32ADDF" w14:textId="77777777" w:rsidTr="00CF74F7">
        <w:trPr>
          <w:cantSplit/>
        </w:trPr>
        <w:tc>
          <w:tcPr>
            <w:tcW w:w="4678" w:type="dxa"/>
            <w:shd w:val="clear" w:color="auto" w:fill="auto"/>
          </w:tcPr>
          <w:p w14:paraId="349F94E4"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France</w:t>
            </w:r>
          </w:p>
          <w:p w14:paraId="691FAFCA" w14:textId="77777777" w:rsidR="00F043EA" w:rsidRPr="00627EDD" w:rsidRDefault="00F043EA" w:rsidP="00CF74F7">
            <w:pPr>
              <w:widowControl w:val="0"/>
              <w:spacing w:line="240" w:lineRule="auto"/>
              <w:rPr>
                <w:color w:val="000000"/>
                <w:szCs w:val="22"/>
              </w:rPr>
            </w:pPr>
            <w:r w:rsidRPr="00627EDD">
              <w:rPr>
                <w:color w:val="000000"/>
                <w:szCs w:val="22"/>
              </w:rPr>
              <w:t>Novartis Pharma S.A.S.</w:t>
            </w:r>
          </w:p>
          <w:p w14:paraId="7FA7C4BA" w14:textId="77777777" w:rsidR="00F043EA" w:rsidRPr="00627EDD" w:rsidRDefault="00F043EA" w:rsidP="00CF74F7">
            <w:pPr>
              <w:widowControl w:val="0"/>
              <w:spacing w:line="240" w:lineRule="auto"/>
              <w:rPr>
                <w:b/>
                <w:color w:val="000000"/>
                <w:szCs w:val="22"/>
              </w:rPr>
            </w:pPr>
            <w:r w:rsidRPr="00627EDD">
              <w:rPr>
                <w:color w:val="000000"/>
                <w:szCs w:val="22"/>
              </w:rPr>
              <w:t>Tél: +33 1 55 47 66 00</w:t>
            </w:r>
          </w:p>
          <w:p w14:paraId="6233066F"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5A8ABBB2" w14:textId="77777777" w:rsidR="00F043EA" w:rsidRPr="00627EDD" w:rsidRDefault="00F043EA" w:rsidP="00CF74F7">
            <w:pPr>
              <w:widowControl w:val="0"/>
              <w:spacing w:line="240" w:lineRule="auto"/>
              <w:rPr>
                <w:color w:val="000000"/>
                <w:szCs w:val="22"/>
              </w:rPr>
            </w:pPr>
            <w:r w:rsidRPr="00627EDD">
              <w:rPr>
                <w:b/>
                <w:color w:val="000000"/>
                <w:szCs w:val="22"/>
              </w:rPr>
              <w:t>Portugal</w:t>
            </w:r>
          </w:p>
          <w:p w14:paraId="174F80AC" w14:textId="77777777" w:rsidR="00F043EA" w:rsidRPr="00627EDD" w:rsidRDefault="00F043EA" w:rsidP="00CF74F7">
            <w:pPr>
              <w:pStyle w:val="WW-Text"/>
              <w:widowControl w:val="0"/>
              <w:spacing w:before="0"/>
              <w:jc w:val="left"/>
              <w:rPr>
                <w:color w:val="000000"/>
                <w:szCs w:val="22"/>
                <w:lang w:val="mt-MT"/>
              </w:rPr>
            </w:pPr>
            <w:r w:rsidRPr="00627EDD">
              <w:rPr>
                <w:color w:val="000000"/>
                <w:sz w:val="22"/>
                <w:szCs w:val="22"/>
                <w:lang w:val="mt-MT"/>
              </w:rPr>
              <w:t>Novartis Farma - Produtos Farmacêuticos, S.A.</w:t>
            </w:r>
          </w:p>
          <w:p w14:paraId="6007F444" w14:textId="77777777" w:rsidR="00F043EA" w:rsidRPr="00627EDD" w:rsidRDefault="00F043EA" w:rsidP="00CF74F7">
            <w:pPr>
              <w:widowControl w:val="0"/>
              <w:tabs>
                <w:tab w:val="left" w:pos="-720"/>
              </w:tabs>
              <w:spacing w:line="240" w:lineRule="auto"/>
            </w:pPr>
            <w:r w:rsidRPr="00627EDD">
              <w:rPr>
                <w:color w:val="000000"/>
                <w:szCs w:val="22"/>
              </w:rPr>
              <w:t>Tel: +351 21 000 8600</w:t>
            </w:r>
          </w:p>
        </w:tc>
      </w:tr>
      <w:tr w:rsidR="00F043EA" w:rsidRPr="00627EDD" w14:paraId="1385278E" w14:textId="77777777" w:rsidTr="00CF74F7">
        <w:trPr>
          <w:cantSplit/>
        </w:trPr>
        <w:tc>
          <w:tcPr>
            <w:tcW w:w="4678" w:type="dxa"/>
            <w:shd w:val="clear" w:color="auto" w:fill="auto"/>
          </w:tcPr>
          <w:p w14:paraId="2F44FD55" w14:textId="77777777" w:rsidR="00F043EA" w:rsidRPr="00627EDD" w:rsidRDefault="00F043EA" w:rsidP="00CF74F7">
            <w:pPr>
              <w:pStyle w:val="Smalltext120"/>
              <w:tabs>
                <w:tab w:val="left" w:pos="567"/>
              </w:tabs>
              <w:rPr>
                <w:sz w:val="22"/>
                <w:szCs w:val="22"/>
                <w:lang w:val="mt-MT"/>
              </w:rPr>
            </w:pPr>
            <w:r w:rsidRPr="00627EDD">
              <w:rPr>
                <w:b/>
                <w:sz w:val="22"/>
                <w:szCs w:val="22"/>
                <w:lang w:val="mt-MT"/>
              </w:rPr>
              <w:t>Hrvatska</w:t>
            </w:r>
          </w:p>
          <w:p w14:paraId="04B77E00" w14:textId="77777777" w:rsidR="00F043EA" w:rsidRPr="00627EDD" w:rsidRDefault="00F043EA" w:rsidP="00CF74F7">
            <w:pPr>
              <w:pStyle w:val="Smalltext120"/>
              <w:tabs>
                <w:tab w:val="left" w:pos="567"/>
              </w:tabs>
              <w:rPr>
                <w:sz w:val="22"/>
                <w:szCs w:val="22"/>
                <w:lang w:val="mt-MT"/>
              </w:rPr>
            </w:pPr>
            <w:r w:rsidRPr="00627EDD">
              <w:rPr>
                <w:sz w:val="22"/>
                <w:szCs w:val="22"/>
                <w:lang w:val="mt-MT"/>
              </w:rPr>
              <w:t>Novartis Hrvatska d.o.o.</w:t>
            </w:r>
          </w:p>
          <w:p w14:paraId="0E696A7E" w14:textId="77777777" w:rsidR="00F043EA" w:rsidRPr="00627EDD" w:rsidRDefault="00F043EA" w:rsidP="00CF74F7">
            <w:pPr>
              <w:pStyle w:val="Smalltext120"/>
              <w:tabs>
                <w:tab w:val="left" w:pos="567"/>
              </w:tabs>
              <w:rPr>
                <w:b/>
                <w:color w:val="000000"/>
                <w:szCs w:val="22"/>
                <w:lang w:val="mt-MT"/>
              </w:rPr>
            </w:pPr>
            <w:r w:rsidRPr="00627EDD">
              <w:rPr>
                <w:sz w:val="22"/>
                <w:szCs w:val="22"/>
                <w:lang w:val="mt-MT"/>
              </w:rPr>
              <w:t>Tel. +385 1 6274 220</w:t>
            </w:r>
          </w:p>
          <w:p w14:paraId="7D2728DB" w14:textId="77777777" w:rsidR="00F043EA" w:rsidRPr="00627EDD" w:rsidRDefault="00F043EA" w:rsidP="00CF74F7">
            <w:pPr>
              <w:widowControl w:val="0"/>
              <w:tabs>
                <w:tab w:val="left" w:pos="-720"/>
                <w:tab w:val="left" w:pos="4536"/>
              </w:tabs>
              <w:spacing w:line="240" w:lineRule="auto"/>
              <w:rPr>
                <w:b/>
                <w:color w:val="000000"/>
                <w:szCs w:val="22"/>
              </w:rPr>
            </w:pPr>
          </w:p>
        </w:tc>
        <w:tc>
          <w:tcPr>
            <w:tcW w:w="4678" w:type="dxa"/>
            <w:shd w:val="clear" w:color="auto" w:fill="auto"/>
          </w:tcPr>
          <w:p w14:paraId="62574587" w14:textId="77777777" w:rsidR="00F043EA" w:rsidRPr="00627EDD" w:rsidRDefault="00F043EA" w:rsidP="00CF74F7">
            <w:pPr>
              <w:spacing w:line="240" w:lineRule="auto"/>
              <w:rPr>
                <w:color w:val="000000"/>
                <w:szCs w:val="22"/>
              </w:rPr>
            </w:pPr>
            <w:r w:rsidRPr="00627EDD">
              <w:rPr>
                <w:b/>
                <w:color w:val="000000"/>
                <w:szCs w:val="22"/>
              </w:rPr>
              <w:t>România</w:t>
            </w:r>
          </w:p>
          <w:p w14:paraId="49134281" w14:textId="77777777" w:rsidR="00F043EA" w:rsidRPr="00627EDD" w:rsidRDefault="00F043EA" w:rsidP="00CF74F7">
            <w:pPr>
              <w:spacing w:line="240" w:lineRule="auto"/>
              <w:rPr>
                <w:color w:val="000000"/>
                <w:szCs w:val="22"/>
              </w:rPr>
            </w:pPr>
            <w:r w:rsidRPr="00627EDD">
              <w:rPr>
                <w:color w:val="000000"/>
                <w:szCs w:val="22"/>
              </w:rPr>
              <w:t>Novartis Pharma Services Romania SRL</w:t>
            </w:r>
          </w:p>
          <w:p w14:paraId="02EB2F60" w14:textId="77777777" w:rsidR="00F043EA" w:rsidRPr="00627EDD" w:rsidRDefault="00F043EA" w:rsidP="00CF74F7">
            <w:pPr>
              <w:widowControl w:val="0"/>
              <w:tabs>
                <w:tab w:val="left" w:pos="-720"/>
              </w:tabs>
              <w:spacing w:line="240" w:lineRule="auto"/>
            </w:pPr>
            <w:r w:rsidRPr="00627EDD">
              <w:rPr>
                <w:color w:val="000000"/>
                <w:szCs w:val="22"/>
              </w:rPr>
              <w:t>Tel: +40 21 31299 01</w:t>
            </w:r>
          </w:p>
        </w:tc>
      </w:tr>
      <w:tr w:rsidR="00F043EA" w:rsidRPr="00627EDD" w14:paraId="27249A4C" w14:textId="77777777" w:rsidTr="00CF74F7">
        <w:trPr>
          <w:cantSplit/>
        </w:trPr>
        <w:tc>
          <w:tcPr>
            <w:tcW w:w="4678" w:type="dxa"/>
            <w:shd w:val="clear" w:color="auto" w:fill="auto"/>
          </w:tcPr>
          <w:p w14:paraId="764B3678" w14:textId="77777777" w:rsidR="00F043EA" w:rsidRPr="00627EDD" w:rsidRDefault="00F043EA" w:rsidP="00CF74F7">
            <w:pPr>
              <w:widowControl w:val="0"/>
              <w:spacing w:line="240" w:lineRule="auto"/>
              <w:rPr>
                <w:color w:val="000000"/>
                <w:szCs w:val="22"/>
              </w:rPr>
            </w:pPr>
            <w:r w:rsidRPr="00627EDD">
              <w:rPr>
                <w:b/>
                <w:color w:val="000000"/>
                <w:szCs w:val="22"/>
              </w:rPr>
              <w:t>Ireland</w:t>
            </w:r>
          </w:p>
          <w:p w14:paraId="3E75A02A" w14:textId="77777777" w:rsidR="00F043EA" w:rsidRPr="00627EDD" w:rsidRDefault="00F043EA" w:rsidP="00CF74F7">
            <w:pPr>
              <w:widowControl w:val="0"/>
              <w:spacing w:line="240" w:lineRule="auto"/>
              <w:rPr>
                <w:color w:val="000000"/>
                <w:szCs w:val="22"/>
              </w:rPr>
            </w:pPr>
            <w:r w:rsidRPr="00627EDD">
              <w:rPr>
                <w:color w:val="000000"/>
                <w:szCs w:val="22"/>
              </w:rPr>
              <w:t>Novartis Ireland Limited</w:t>
            </w:r>
          </w:p>
          <w:p w14:paraId="418E4DCA" w14:textId="77777777" w:rsidR="00F043EA" w:rsidRPr="00627EDD" w:rsidRDefault="00F043EA" w:rsidP="00CF74F7">
            <w:pPr>
              <w:widowControl w:val="0"/>
              <w:spacing w:line="240" w:lineRule="auto"/>
              <w:rPr>
                <w:color w:val="000000"/>
                <w:szCs w:val="22"/>
              </w:rPr>
            </w:pPr>
            <w:r w:rsidRPr="00627EDD">
              <w:rPr>
                <w:color w:val="000000"/>
                <w:szCs w:val="22"/>
              </w:rPr>
              <w:t>Tel: +353 1 260 12 55</w:t>
            </w:r>
          </w:p>
          <w:p w14:paraId="0B4B12C1"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5A1B3DD2" w14:textId="77777777" w:rsidR="00F043EA" w:rsidRPr="00627EDD" w:rsidRDefault="00F043EA" w:rsidP="00CF74F7">
            <w:pPr>
              <w:widowControl w:val="0"/>
              <w:spacing w:line="240" w:lineRule="auto"/>
              <w:rPr>
                <w:color w:val="000000"/>
                <w:szCs w:val="22"/>
              </w:rPr>
            </w:pPr>
            <w:r w:rsidRPr="00627EDD">
              <w:rPr>
                <w:b/>
                <w:color w:val="000000"/>
                <w:szCs w:val="22"/>
              </w:rPr>
              <w:t>Slovenija</w:t>
            </w:r>
          </w:p>
          <w:p w14:paraId="621F749C"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6BC95DE9" w14:textId="77777777" w:rsidR="00F043EA" w:rsidRPr="00627EDD" w:rsidRDefault="00F043EA" w:rsidP="00CF74F7">
            <w:pPr>
              <w:widowControl w:val="0"/>
              <w:spacing w:line="240" w:lineRule="auto"/>
            </w:pPr>
            <w:r w:rsidRPr="00627EDD">
              <w:rPr>
                <w:color w:val="000000"/>
                <w:szCs w:val="22"/>
              </w:rPr>
              <w:t>Tel: +386 1 300 75 50</w:t>
            </w:r>
          </w:p>
        </w:tc>
      </w:tr>
      <w:tr w:rsidR="00F043EA" w:rsidRPr="00627EDD" w14:paraId="744AE368" w14:textId="77777777" w:rsidTr="00CF74F7">
        <w:trPr>
          <w:cantSplit/>
        </w:trPr>
        <w:tc>
          <w:tcPr>
            <w:tcW w:w="4678" w:type="dxa"/>
            <w:shd w:val="clear" w:color="auto" w:fill="auto"/>
          </w:tcPr>
          <w:p w14:paraId="424029C1" w14:textId="77777777" w:rsidR="00F043EA" w:rsidRPr="00627EDD" w:rsidRDefault="00F043EA" w:rsidP="00CF74F7">
            <w:pPr>
              <w:widowControl w:val="0"/>
              <w:spacing w:line="240" w:lineRule="auto"/>
              <w:rPr>
                <w:color w:val="000000"/>
                <w:szCs w:val="22"/>
              </w:rPr>
            </w:pPr>
            <w:r w:rsidRPr="00627EDD">
              <w:rPr>
                <w:b/>
                <w:color w:val="000000"/>
                <w:szCs w:val="22"/>
              </w:rPr>
              <w:t>Ísland</w:t>
            </w:r>
          </w:p>
          <w:p w14:paraId="328EAA47" w14:textId="77777777" w:rsidR="00F043EA" w:rsidRPr="00627EDD" w:rsidRDefault="00F043EA" w:rsidP="00CF74F7">
            <w:pPr>
              <w:widowControl w:val="0"/>
              <w:spacing w:line="240" w:lineRule="auto"/>
              <w:rPr>
                <w:color w:val="000000"/>
                <w:szCs w:val="22"/>
              </w:rPr>
            </w:pPr>
            <w:r w:rsidRPr="00627EDD">
              <w:rPr>
                <w:color w:val="000000"/>
                <w:szCs w:val="22"/>
              </w:rPr>
              <w:t>Vistor hf.</w:t>
            </w:r>
          </w:p>
          <w:p w14:paraId="2627457A"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Sími: +354 535 7000</w:t>
            </w:r>
          </w:p>
          <w:p w14:paraId="4BA13170"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01F2608C"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Slovenská republika</w:t>
            </w:r>
          </w:p>
          <w:p w14:paraId="4A6E7994" w14:textId="77777777" w:rsidR="00F043EA" w:rsidRPr="00627EDD" w:rsidRDefault="00F043EA" w:rsidP="00CF74F7">
            <w:pPr>
              <w:widowControl w:val="0"/>
              <w:spacing w:line="240" w:lineRule="auto"/>
              <w:rPr>
                <w:color w:val="000000"/>
                <w:szCs w:val="22"/>
              </w:rPr>
            </w:pPr>
            <w:r w:rsidRPr="00627EDD">
              <w:rPr>
                <w:color w:val="000000"/>
                <w:szCs w:val="22"/>
              </w:rPr>
              <w:t>Novartis Slovakia s.r.o.</w:t>
            </w:r>
          </w:p>
          <w:p w14:paraId="0B3B0EBE" w14:textId="77777777" w:rsidR="00F043EA" w:rsidRPr="00627EDD" w:rsidRDefault="00F043EA" w:rsidP="00CF74F7">
            <w:pPr>
              <w:widowControl w:val="0"/>
              <w:spacing w:line="240" w:lineRule="auto"/>
              <w:rPr>
                <w:b/>
                <w:color w:val="000000"/>
                <w:szCs w:val="22"/>
              </w:rPr>
            </w:pPr>
            <w:r w:rsidRPr="00627EDD">
              <w:rPr>
                <w:color w:val="000000"/>
                <w:szCs w:val="22"/>
              </w:rPr>
              <w:t>Tel: +421 2 5542 5439</w:t>
            </w:r>
          </w:p>
          <w:p w14:paraId="73B14FAF"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275EBDC2" w14:textId="77777777" w:rsidTr="00CF74F7">
        <w:trPr>
          <w:cantSplit/>
        </w:trPr>
        <w:tc>
          <w:tcPr>
            <w:tcW w:w="4678" w:type="dxa"/>
            <w:shd w:val="clear" w:color="auto" w:fill="auto"/>
          </w:tcPr>
          <w:p w14:paraId="78031047" w14:textId="77777777" w:rsidR="00F043EA" w:rsidRPr="00627EDD" w:rsidRDefault="00F043EA" w:rsidP="00CF74F7">
            <w:pPr>
              <w:widowControl w:val="0"/>
              <w:spacing w:line="240" w:lineRule="auto"/>
              <w:rPr>
                <w:color w:val="000000"/>
                <w:szCs w:val="22"/>
              </w:rPr>
            </w:pPr>
            <w:r w:rsidRPr="00627EDD">
              <w:rPr>
                <w:b/>
                <w:color w:val="000000"/>
                <w:szCs w:val="22"/>
              </w:rPr>
              <w:t>Italia</w:t>
            </w:r>
          </w:p>
          <w:p w14:paraId="28946B9B" w14:textId="77777777" w:rsidR="00F043EA" w:rsidRPr="00627EDD" w:rsidRDefault="00F043EA" w:rsidP="00CF74F7">
            <w:pPr>
              <w:widowControl w:val="0"/>
              <w:spacing w:line="240" w:lineRule="auto"/>
              <w:rPr>
                <w:color w:val="000000"/>
                <w:szCs w:val="22"/>
              </w:rPr>
            </w:pPr>
            <w:r w:rsidRPr="00627EDD">
              <w:rPr>
                <w:color w:val="000000"/>
                <w:szCs w:val="22"/>
              </w:rPr>
              <w:t>Novartis Farma S.p.A.</w:t>
            </w:r>
          </w:p>
          <w:p w14:paraId="60F0DDDE" w14:textId="77777777" w:rsidR="00F043EA" w:rsidRPr="00627EDD" w:rsidRDefault="00F043EA" w:rsidP="00CF74F7">
            <w:pPr>
              <w:widowControl w:val="0"/>
              <w:spacing w:line="240" w:lineRule="auto"/>
              <w:rPr>
                <w:b/>
                <w:color w:val="000000"/>
                <w:szCs w:val="22"/>
              </w:rPr>
            </w:pPr>
            <w:r w:rsidRPr="00627EDD">
              <w:rPr>
                <w:color w:val="000000"/>
                <w:szCs w:val="22"/>
              </w:rPr>
              <w:t>Tel: +39 02 96 54 1</w:t>
            </w:r>
          </w:p>
        </w:tc>
        <w:tc>
          <w:tcPr>
            <w:tcW w:w="4678" w:type="dxa"/>
            <w:shd w:val="clear" w:color="auto" w:fill="auto"/>
          </w:tcPr>
          <w:p w14:paraId="137C6F35"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Suomi/Finland</w:t>
            </w:r>
          </w:p>
          <w:p w14:paraId="27C30AC3" w14:textId="77777777" w:rsidR="00F043EA" w:rsidRPr="00627EDD" w:rsidRDefault="00F043EA" w:rsidP="00CF74F7">
            <w:pPr>
              <w:widowControl w:val="0"/>
              <w:spacing w:line="240" w:lineRule="auto"/>
              <w:rPr>
                <w:color w:val="000000"/>
                <w:szCs w:val="22"/>
              </w:rPr>
            </w:pPr>
            <w:r w:rsidRPr="00627EDD">
              <w:rPr>
                <w:color w:val="000000"/>
                <w:szCs w:val="22"/>
              </w:rPr>
              <w:t>Novartis Finland Oy</w:t>
            </w:r>
          </w:p>
          <w:p w14:paraId="0080B1C3" w14:textId="77777777" w:rsidR="00F043EA" w:rsidRPr="00627EDD" w:rsidRDefault="00F043EA" w:rsidP="00CF74F7">
            <w:pPr>
              <w:widowControl w:val="0"/>
              <w:spacing w:line="240" w:lineRule="auto"/>
              <w:rPr>
                <w:b/>
                <w:color w:val="000000"/>
                <w:szCs w:val="22"/>
              </w:rPr>
            </w:pPr>
            <w:r w:rsidRPr="00627EDD">
              <w:rPr>
                <w:color w:val="000000"/>
                <w:szCs w:val="22"/>
              </w:rPr>
              <w:t>Puh/Tel: +</w:t>
            </w:r>
            <w:r w:rsidRPr="00627EDD">
              <w:rPr>
                <w:color w:val="000000"/>
                <w:szCs w:val="22"/>
                <w:lang w:eastAsia="he-IL" w:bidi="he-IL"/>
              </w:rPr>
              <w:t>358 (0)10 6133 200</w:t>
            </w:r>
          </w:p>
          <w:p w14:paraId="64302DED"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6E07EE58" w14:textId="77777777" w:rsidTr="00CF74F7">
        <w:trPr>
          <w:cantSplit/>
        </w:trPr>
        <w:tc>
          <w:tcPr>
            <w:tcW w:w="4678" w:type="dxa"/>
            <w:shd w:val="clear" w:color="auto" w:fill="auto"/>
          </w:tcPr>
          <w:p w14:paraId="78A2868D" w14:textId="77777777" w:rsidR="00F043EA" w:rsidRPr="00627EDD" w:rsidRDefault="00F043EA" w:rsidP="00CF74F7">
            <w:pPr>
              <w:widowControl w:val="0"/>
              <w:spacing w:line="240" w:lineRule="auto"/>
              <w:rPr>
                <w:color w:val="000000"/>
                <w:szCs w:val="22"/>
                <w:lang w:eastAsia="he-IL" w:bidi="he-IL"/>
              </w:rPr>
            </w:pPr>
            <w:r w:rsidRPr="00627EDD">
              <w:rPr>
                <w:b/>
                <w:color w:val="000000"/>
                <w:szCs w:val="22"/>
              </w:rPr>
              <w:t>Κύπρος</w:t>
            </w:r>
          </w:p>
          <w:p w14:paraId="0E10CF94" w14:textId="77777777" w:rsidR="00F043EA" w:rsidRPr="00627EDD" w:rsidRDefault="00F043EA" w:rsidP="00CF74F7">
            <w:pPr>
              <w:widowControl w:val="0"/>
              <w:spacing w:line="240" w:lineRule="auto"/>
              <w:rPr>
                <w:color w:val="000000"/>
                <w:szCs w:val="22"/>
              </w:rPr>
            </w:pPr>
            <w:r w:rsidRPr="00627EDD">
              <w:rPr>
                <w:color w:val="000000"/>
                <w:szCs w:val="22"/>
                <w:lang w:eastAsia="he-IL" w:bidi="he-IL"/>
              </w:rPr>
              <w:t>Novartis Pharma Services Inc.</w:t>
            </w:r>
          </w:p>
          <w:p w14:paraId="35F81A16"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Τηλ: +357 22 690 690</w:t>
            </w:r>
          </w:p>
          <w:p w14:paraId="0A0D961D"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46447B06"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Sverige</w:t>
            </w:r>
          </w:p>
          <w:p w14:paraId="4C3080A0" w14:textId="77777777" w:rsidR="00F043EA" w:rsidRPr="00627EDD" w:rsidRDefault="00F043EA" w:rsidP="00CF74F7">
            <w:pPr>
              <w:widowControl w:val="0"/>
              <w:spacing w:line="240" w:lineRule="auto"/>
              <w:rPr>
                <w:color w:val="000000"/>
                <w:szCs w:val="22"/>
              </w:rPr>
            </w:pPr>
            <w:r w:rsidRPr="00627EDD">
              <w:rPr>
                <w:color w:val="000000"/>
                <w:szCs w:val="22"/>
              </w:rPr>
              <w:t>Novartis Sverige AB</w:t>
            </w:r>
          </w:p>
          <w:p w14:paraId="7BC36618" w14:textId="77777777" w:rsidR="00F043EA" w:rsidRPr="00627EDD" w:rsidRDefault="00F043EA" w:rsidP="00CF74F7">
            <w:pPr>
              <w:widowControl w:val="0"/>
              <w:spacing w:line="240" w:lineRule="auto"/>
              <w:rPr>
                <w:b/>
                <w:color w:val="000000"/>
                <w:szCs w:val="22"/>
              </w:rPr>
            </w:pPr>
            <w:r w:rsidRPr="00627EDD">
              <w:rPr>
                <w:color w:val="000000"/>
                <w:szCs w:val="22"/>
              </w:rPr>
              <w:t>Tel: +46 8 732 32 00</w:t>
            </w:r>
          </w:p>
          <w:p w14:paraId="12309D1C" w14:textId="77777777" w:rsidR="00F043EA" w:rsidRPr="00627EDD" w:rsidRDefault="00F043EA" w:rsidP="00CF74F7">
            <w:pPr>
              <w:widowControl w:val="0"/>
              <w:tabs>
                <w:tab w:val="left" w:pos="-720"/>
                <w:tab w:val="left" w:pos="4536"/>
              </w:tabs>
              <w:spacing w:line="240" w:lineRule="auto"/>
              <w:rPr>
                <w:b/>
                <w:color w:val="000000"/>
                <w:szCs w:val="22"/>
              </w:rPr>
            </w:pPr>
          </w:p>
        </w:tc>
      </w:tr>
      <w:tr w:rsidR="00F043EA" w:rsidRPr="00627EDD" w14:paraId="580293AD" w14:textId="77777777" w:rsidTr="00CF74F7">
        <w:trPr>
          <w:cantSplit/>
        </w:trPr>
        <w:tc>
          <w:tcPr>
            <w:tcW w:w="4678" w:type="dxa"/>
            <w:shd w:val="clear" w:color="auto" w:fill="auto"/>
          </w:tcPr>
          <w:p w14:paraId="414FA87E" w14:textId="77777777" w:rsidR="00F043EA" w:rsidRPr="00627EDD" w:rsidRDefault="00F043EA" w:rsidP="00CF74F7">
            <w:pPr>
              <w:widowControl w:val="0"/>
              <w:spacing w:line="240" w:lineRule="auto"/>
              <w:rPr>
                <w:color w:val="000000"/>
                <w:szCs w:val="22"/>
              </w:rPr>
            </w:pPr>
            <w:r w:rsidRPr="00627EDD">
              <w:rPr>
                <w:b/>
                <w:color w:val="000000"/>
                <w:szCs w:val="22"/>
              </w:rPr>
              <w:t>Latvija</w:t>
            </w:r>
          </w:p>
          <w:p w14:paraId="27FFD3CC" w14:textId="77777777" w:rsidR="00F043EA" w:rsidRPr="00627EDD" w:rsidRDefault="00F043EA" w:rsidP="00CF74F7">
            <w:pPr>
              <w:widowControl w:val="0"/>
              <w:spacing w:line="240" w:lineRule="auto"/>
              <w:rPr>
                <w:color w:val="000000"/>
                <w:szCs w:val="22"/>
              </w:rPr>
            </w:pPr>
            <w:r w:rsidRPr="00627EDD">
              <w:rPr>
                <w:szCs w:val="22"/>
              </w:rPr>
              <w:t>SIA Novartis Baltics</w:t>
            </w:r>
          </w:p>
          <w:p w14:paraId="1C6D13C6"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Tel: +371 67 887 070</w:t>
            </w:r>
          </w:p>
          <w:p w14:paraId="1F9C6487"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78CFD3F0" w14:textId="77777777" w:rsidR="00F043EA" w:rsidRPr="00627EDD" w:rsidRDefault="00F043EA" w:rsidP="00CF74F7">
            <w:pPr>
              <w:widowControl w:val="0"/>
              <w:spacing w:line="240" w:lineRule="auto"/>
              <w:rPr>
                <w:color w:val="000000"/>
                <w:szCs w:val="22"/>
              </w:rPr>
            </w:pPr>
          </w:p>
        </w:tc>
      </w:tr>
    </w:tbl>
    <w:p w14:paraId="75E8267E" w14:textId="77777777" w:rsidR="00F043EA" w:rsidRPr="00627EDD" w:rsidRDefault="00F043EA" w:rsidP="00F043EA">
      <w:pPr>
        <w:widowControl w:val="0"/>
        <w:tabs>
          <w:tab w:val="clear" w:pos="567"/>
        </w:tabs>
        <w:spacing w:line="240" w:lineRule="auto"/>
        <w:ind w:right="-449"/>
        <w:rPr>
          <w:color w:val="000000"/>
          <w:szCs w:val="22"/>
        </w:rPr>
      </w:pPr>
    </w:p>
    <w:p w14:paraId="66199706" w14:textId="77777777" w:rsidR="00F043EA" w:rsidRPr="00627EDD" w:rsidRDefault="00F043EA" w:rsidP="00F043EA">
      <w:pPr>
        <w:keepNext/>
        <w:tabs>
          <w:tab w:val="clear" w:pos="567"/>
        </w:tabs>
        <w:spacing w:line="240" w:lineRule="auto"/>
        <w:ind w:left="567" w:right="-2" w:hanging="567"/>
        <w:rPr>
          <w:color w:val="000000"/>
          <w:szCs w:val="22"/>
        </w:rPr>
      </w:pPr>
      <w:r w:rsidRPr="00627EDD">
        <w:rPr>
          <w:b/>
          <w:color w:val="000000"/>
          <w:szCs w:val="22"/>
        </w:rPr>
        <w:t>Dan il-fuljett kien rivedut l-aħħar f’</w:t>
      </w:r>
    </w:p>
    <w:p w14:paraId="7EC3A6B4" w14:textId="77777777" w:rsidR="00F043EA" w:rsidRPr="00627EDD" w:rsidRDefault="00F043EA" w:rsidP="00F043EA">
      <w:pPr>
        <w:keepNext/>
        <w:tabs>
          <w:tab w:val="clear" w:pos="567"/>
        </w:tabs>
        <w:spacing w:line="240" w:lineRule="auto"/>
        <w:ind w:left="567" w:right="-449" w:hanging="567"/>
        <w:rPr>
          <w:color w:val="000000"/>
          <w:szCs w:val="22"/>
        </w:rPr>
      </w:pPr>
    </w:p>
    <w:p w14:paraId="32DF4C51" w14:textId="77777777" w:rsidR="00F043EA" w:rsidRPr="00627EDD" w:rsidRDefault="00F043EA" w:rsidP="00F043EA">
      <w:pPr>
        <w:keepNext/>
        <w:tabs>
          <w:tab w:val="clear" w:pos="567"/>
          <w:tab w:val="left" w:pos="720"/>
        </w:tabs>
        <w:spacing w:line="240" w:lineRule="auto"/>
        <w:ind w:left="567" w:right="-449" w:hanging="567"/>
        <w:rPr>
          <w:bCs/>
          <w:szCs w:val="22"/>
        </w:rPr>
      </w:pPr>
      <w:r w:rsidRPr="00627EDD">
        <w:rPr>
          <w:b/>
          <w:szCs w:val="24"/>
        </w:rPr>
        <w:t>Sorsi oħra ta’ informazzjoni</w:t>
      </w:r>
    </w:p>
    <w:p w14:paraId="3B7F7BE5" w14:textId="77777777" w:rsidR="00F043EA" w:rsidRPr="00627EDD" w:rsidRDefault="00F043EA" w:rsidP="00F043EA">
      <w:pPr>
        <w:tabs>
          <w:tab w:val="clear" w:pos="567"/>
        </w:tabs>
        <w:spacing w:line="240" w:lineRule="auto"/>
        <w:ind w:right="-449"/>
        <w:rPr>
          <w:color w:val="000000"/>
          <w:szCs w:val="22"/>
        </w:rPr>
      </w:pPr>
      <w:r w:rsidRPr="00627EDD">
        <w:rPr>
          <w:bCs/>
          <w:szCs w:val="22"/>
        </w:rPr>
        <w:t xml:space="preserve">Informazzjoni dettaljata dwar din il-mediċina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24C0CA13" w14:textId="77777777" w:rsidR="00F043EA" w:rsidRPr="00627EDD" w:rsidRDefault="00F043EA" w:rsidP="00F043EA">
      <w:pPr>
        <w:tabs>
          <w:tab w:val="clear" w:pos="567"/>
        </w:tabs>
        <w:spacing w:line="240" w:lineRule="auto"/>
        <w:ind w:right="-449"/>
        <w:rPr>
          <w:color w:val="000000"/>
          <w:szCs w:val="22"/>
        </w:rPr>
      </w:pPr>
    </w:p>
    <w:p w14:paraId="6F35AFDF" w14:textId="77777777" w:rsidR="007F0E5B" w:rsidRPr="00627EDD" w:rsidRDefault="00F043EA" w:rsidP="007F0E5B">
      <w:pPr>
        <w:widowControl w:val="0"/>
        <w:tabs>
          <w:tab w:val="clear" w:pos="567"/>
        </w:tabs>
        <w:spacing w:line="240" w:lineRule="auto"/>
        <w:ind w:right="-449"/>
        <w:rPr>
          <w:b/>
          <w:color w:val="000000"/>
          <w:szCs w:val="22"/>
        </w:rPr>
      </w:pPr>
      <w:r w:rsidRPr="00627EDD">
        <w:rPr>
          <w:color w:val="000000"/>
          <w:szCs w:val="22"/>
        </w:rPr>
        <w:br w:type="page"/>
      </w:r>
      <w:bookmarkStart w:id="158" w:name="_Hlk135745021"/>
      <w:bookmarkStart w:id="159" w:name="_Hlk132898128"/>
      <w:r w:rsidR="007F0E5B" w:rsidRPr="00627EDD">
        <w:rPr>
          <w:b/>
          <w:color w:val="000000"/>
          <w:szCs w:val="22"/>
        </w:rPr>
        <w:lastRenderedPageBreak/>
        <w:t>TAGĦRIF DWAR KIF TUŻA S-SIRINGA MIMLIJA GĦAL-LEST XOLAIR</w:t>
      </w:r>
    </w:p>
    <w:p w14:paraId="79A8E569" w14:textId="77777777" w:rsidR="007F0E5B" w:rsidRPr="00627EDD" w:rsidRDefault="007F0E5B" w:rsidP="007F0E5B">
      <w:pPr>
        <w:widowControl w:val="0"/>
        <w:tabs>
          <w:tab w:val="clear" w:pos="567"/>
        </w:tabs>
        <w:spacing w:line="240" w:lineRule="auto"/>
        <w:ind w:right="-449"/>
        <w:rPr>
          <w:color w:val="000000"/>
          <w:szCs w:val="22"/>
        </w:rPr>
      </w:pPr>
    </w:p>
    <w:p w14:paraId="60D6859F" w14:textId="4D305937" w:rsidR="000B2153" w:rsidRDefault="000B2153" w:rsidP="007F0E5B">
      <w:pPr>
        <w:widowControl w:val="0"/>
        <w:tabs>
          <w:tab w:val="clear" w:pos="567"/>
        </w:tabs>
        <w:spacing w:line="240" w:lineRule="auto"/>
        <w:ind w:right="-446"/>
        <w:rPr>
          <w:color w:val="000000"/>
          <w:szCs w:val="22"/>
        </w:rPr>
      </w:pPr>
      <w:r>
        <w:rPr>
          <w:color w:val="000000"/>
          <w:szCs w:val="22"/>
        </w:rPr>
        <w:t xml:space="preserve">Dawn </w:t>
      </w:r>
      <w:r w:rsidR="007F0E5B" w:rsidRPr="00627EDD">
        <w:rPr>
          <w:color w:val="000000"/>
          <w:szCs w:val="22"/>
        </w:rPr>
        <w:t>l-</w:t>
      </w:r>
      <w:r w:rsidR="00BF6B25">
        <w:rPr>
          <w:color w:val="000000"/>
          <w:szCs w:val="22"/>
        </w:rPr>
        <w:t>“</w:t>
      </w:r>
      <w:r>
        <w:rPr>
          <w:color w:val="000000"/>
          <w:szCs w:val="22"/>
        </w:rPr>
        <w:t>I</w:t>
      </w:r>
      <w:r w:rsidR="007F0E5B" w:rsidRPr="00627EDD">
        <w:rPr>
          <w:color w:val="000000"/>
          <w:szCs w:val="22"/>
        </w:rPr>
        <w:t xml:space="preserve">struzzjonijiet </w:t>
      </w:r>
      <w:r>
        <w:rPr>
          <w:color w:val="000000"/>
          <w:szCs w:val="22"/>
        </w:rPr>
        <w:t>għall-Użu” fihom informazzjoni dwar kif tinjetta Xolair.</w:t>
      </w:r>
    </w:p>
    <w:p w14:paraId="5825F5E7" w14:textId="77777777" w:rsidR="000B2153" w:rsidRDefault="000B2153" w:rsidP="007F0E5B">
      <w:pPr>
        <w:widowControl w:val="0"/>
        <w:tabs>
          <w:tab w:val="clear" w:pos="567"/>
        </w:tabs>
        <w:spacing w:line="240" w:lineRule="auto"/>
        <w:ind w:right="-446"/>
        <w:rPr>
          <w:color w:val="000000"/>
          <w:szCs w:val="22"/>
        </w:rPr>
      </w:pPr>
    </w:p>
    <w:p w14:paraId="5D1A6D99" w14:textId="6917034A" w:rsidR="000B2153" w:rsidRDefault="007F0E5B" w:rsidP="007F0E5B">
      <w:pPr>
        <w:widowControl w:val="0"/>
        <w:tabs>
          <w:tab w:val="clear" w:pos="567"/>
        </w:tabs>
        <w:spacing w:line="240" w:lineRule="auto"/>
        <w:ind w:right="-446"/>
        <w:rPr>
          <w:color w:val="000000"/>
          <w:szCs w:val="22"/>
        </w:rPr>
      </w:pPr>
      <w:r w:rsidRPr="00627EDD">
        <w:rPr>
          <w:color w:val="000000"/>
          <w:szCs w:val="22"/>
        </w:rPr>
        <w:t xml:space="preserve">Jekk it-tabib tiegħek jiddeċiedi li inti jew il-kuratur tistgħu tagħtu l-injezzjonijiet tiegħek ta’ Xolair id-dar, </w:t>
      </w:r>
      <w:r w:rsidR="000B2153">
        <w:rPr>
          <w:color w:val="000000"/>
          <w:szCs w:val="22"/>
        </w:rPr>
        <w:t xml:space="preserve">aċċerta ruħek li </w:t>
      </w:r>
      <w:r w:rsidRPr="00627EDD">
        <w:rPr>
          <w:color w:val="000000"/>
          <w:szCs w:val="22"/>
        </w:rPr>
        <w:t>t-tabib</w:t>
      </w:r>
      <w:r w:rsidR="000B2153">
        <w:rPr>
          <w:color w:val="000000"/>
          <w:szCs w:val="22"/>
        </w:rPr>
        <w:t xml:space="preserve"> jew</w:t>
      </w:r>
      <w:r w:rsidRPr="00627EDD">
        <w:rPr>
          <w:color w:val="000000"/>
          <w:szCs w:val="22"/>
        </w:rPr>
        <w:t xml:space="preserve"> l-infermier tiegħek </w:t>
      </w:r>
      <w:r w:rsidR="000B2153">
        <w:rPr>
          <w:color w:val="000000"/>
          <w:szCs w:val="22"/>
        </w:rPr>
        <w:t>juruk jew lill-kuratur tiegħek kif tħejju</w:t>
      </w:r>
      <w:r w:rsidR="00BF6B25">
        <w:rPr>
          <w:color w:val="000000"/>
          <w:szCs w:val="22"/>
        </w:rPr>
        <w:t xml:space="preserve"> u</w:t>
      </w:r>
      <w:r w:rsidR="000B2153">
        <w:rPr>
          <w:color w:val="000000"/>
          <w:szCs w:val="22"/>
        </w:rPr>
        <w:t xml:space="preserve"> </w:t>
      </w:r>
      <w:r w:rsidRPr="00627EDD">
        <w:rPr>
          <w:color w:val="000000"/>
          <w:szCs w:val="22"/>
        </w:rPr>
        <w:t xml:space="preserve">tinjettaw </w:t>
      </w:r>
      <w:r w:rsidR="000B2153">
        <w:rPr>
          <w:color w:val="000000"/>
          <w:szCs w:val="22"/>
        </w:rPr>
        <w:t>bis-siringa mimlija għal-lest ta’ Xolair qabel tużawha għall-ewwel darba.</w:t>
      </w:r>
    </w:p>
    <w:p w14:paraId="40FB4C55" w14:textId="77777777" w:rsidR="000B2153" w:rsidRDefault="000B2153" w:rsidP="007F0E5B">
      <w:pPr>
        <w:widowControl w:val="0"/>
        <w:tabs>
          <w:tab w:val="clear" w:pos="567"/>
        </w:tabs>
        <w:spacing w:line="240" w:lineRule="auto"/>
        <w:ind w:right="-446"/>
        <w:rPr>
          <w:color w:val="000000"/>
          <w:szCs w:val="22"/>
        </w:rPr>
      </w:pPr>
    </w:p>
    <w:p w14:paraId="11AB6187" w14:textId="4A6F27D4" w:rsidR="000B2153" w:rsidRDefault="007F0E5B" w:rsidP="007F0E5B">
      <w:pPr>
        <w:widowControl w:val="0"/>
        <w:tabs>
          <w:tab w:val="clear" w:pos="567"/>
        </w:tabs>
        <w:spacing w:line="240" w:lineRule="auto"/>
        <w:ind w:right="-446"/>
        <w:rPr>
          <w:color w:val="000000"/>
          <w:szCs w:val="22"/>
        </w:rPr>
      </w:pPr>
      <w:r w:rsidRPr="00627EDD">
        <w:rPr>
          <w:color w:val="000000"/>
          <w:szCs w:val="22"/>
        </w:rPr>
        <w:t xml:space="preserve">Tfal </w:t>
      </w:r>
      <w:r w:rsidR="000B2153">
        <w:rPr>
          <w:color w:val="000000"/>
          <w:szCs w:val="22"/>
        </w:rPr>
        <w:t xml:space="preserve">iżgħar </w:t>
      </w:r>
      <w:r w:rsidRPr="00627EDD">
        <w:rPr>
          <w:color w:val="000000"/>
          <w:szCs w:val="22"/>
        </w:rPr>
        <w:t>minn 12-il sena mhumiex mistennija li jinjettaw Xolair huma stess, madanakollu, jekk meqjus xieraq mit-tabib t</w:t>
      </w:r>
      <w:r w:rsidR="000B2153">
        <w:rPr>
          <w:color w:val="000000"/>
          <w:szCs w:val="22"/>
        </w:rPr>
        <w:t>agħhom</w:t>
      </w:r>
      <w:r w:rsidRPr="00627EDD">
        <w:rPr>
          <w:color w:val="000000"/>
          <w:szCs w:val="22"/>
        </w:rPr>
        <w:t>, kuratur jista’ jagħtihom l-injezzjoni</w:t>
      </w:r>
      <w:r w:rsidR="000B2153">
        <w:rPr>
          <w:color w:val="000000"/>
          <w:szCs w:val="22"/>
        </w:rPr>
        <w:t>jiet</w:t>
      </w:r>
      <w:r w:rsidRPr="00627EDD">
        <w:rPr>
          <w:color w:val="000000"/>
          <w:szCs w:val="22"/>
        </w:rPr>
        <w:t xml:space="preserve"> tagħhom ta’ Xolair wara taħriġ xieraq.</w:t>
      </w:r>
    </w:p>
    <w:p w14:paraId="3CEDEA00" w14:textId="77777777" w:rsidR="000B2153" w:rsidRDefault="000B2153" w:rsidP="007F0E5B">
      <w:pPr>
        <w:widowControl w:val="0"/>
        <w:tabs>
          <w:tab w:val="clear" w:pos="567"/>
        </w:tabs>
        <w:spacing w:line="240" w:lineRule="auto"/>
        <w:ind w:right="-446"/>
        <w:rPr>
          <w:color w:val="000000"/>
          <w:szCs w:val="22"/>
        </w:rPr>
      </w:pPr>
    </w:p>
    <w:p w14:paraId="5F75E075" w14:textId="3ABBBD06" w:rsidR="007F0E5B" w:rsidRPr="00627EDD" w:rsidRDefault="000B2153" w:rsidP="007F0E5B">
      <w:pPr>
        <w:widowControl w:val="0"/>
        <w:tabs>
          <w:tab w:val="clear" w:pos="567"/>
        </w:tabs>
        <w:spacing w:line="240" w:lineRule="auto"/>
        <w:ind w:right="-446"/>
        <w:rPr>
          <w:color w:val="000000"/>
          <w:szCs w:val="22"/>
        </w:rPr>
      </w:pPr>
      <w:r>
        <w:rPr>
          <w:color w:val="000000"/>
          <w:szCs w:val="22"/>
        </w:rPr>
        <w:t>Aċċerta ruħek li taqra u tifhem dawn l-“Istruzzjonijiet għall-Użu” qabel tinjetta bis-siringa mimlija għal-lest ta’ Xolair. Kellem lit-tabib tiegħek jekk għandek xi mistoqsijiet</w:t>
      </w:r>
      <w:r w:rsidR="007F0E5B" w:rsidRPr="00627EDD">
        <w:rPr>
          <w:color w:val="000000"/>
          <w:szCs w:val="22"/>
        </w:rPr>
        <w:t>.</w:t>
      </w:r>
    </w:p>
    <w:p w14:paraId="4830D753" w14:textId="77777777" w:rsidR="007F0E5B" w:rsidRPr="00627EDD" w:rsidRDefault="007F0E5B" w:rsidP="007F0E5B">
      <w:pPr>
        <w:widowControl w:val="0"/>
        <w:tabs>
          <w:tab w:val="clear" w:pos="567"/>
        </w:tabs>
        <w:spacing w:line="240" w:lineRule="auto"/>
        <w:ind w:right="-446"/>
        <w:rPr>
          <w:color w:val="000000"/>
          <w:szCs w:val="22"/>
        </w:rPr>
      </w:pPr>
    </w:p>
    <w:p w14:paraId="50EA4447" w14:textId="0512ED93" w:rsidR="000B2153" w:rsidRPr="00226D05" w:rsidRDefault="00ED7D10" w:rsidP="000B2153">
      <w:pPr>
        <w:tabs>
          <w:tab w:val="clear" w:pos="567"/>
        </w:tabs>
        <w:spacing w:line="240" w:lineRule="auto"/>
        <w:rPr>
          <w:sz w:val="24"/>
          <w:szCs w:val="24"/>
          <w:lang w:val="en-US"/>
        </w:rPr>
      </w:pPr>
      <w:r w:rsidRPr="00226D05">
        <w:rPr>
          <w:noProof/>
          <w:sz w:val="20"/>
          <w:lang w:val="en-US"/>
        </w:rPr>
        <mc:AlternateContent>
          <mc:Choice Requires="wps">
            <w:drawing>
              <wp:anchor distT="0" distB="0" distL="114300" distR="114300" simplePos="0" relativeHeight="252215296" behindDoc="0" locked="0" layoutInCell="1" allowOverlap="1" wp14:anchorId="464A4616" wp14:editId="731D5A50">
                <wp:simplePos x="0" y="0"/>
                <wp:positionH relativeFrom="column">
                  <wp:posOffset>1347470</wp:posOffset>
                </wp:positionH>
                <wp:positionV relativeFrom="paragraph">
                  <wp:posOffset>3248660</wp:posOffset>
                </wp:positionV>
                <wp:extent cx="1188720" cy="281305"/>
                <wp:effectExtent l="0" t="0" r="11430" b="23495"/>
                <wp:wrapNone/>
                <wp:docPr id="348826260" name="Text Box 348826260"/>
                <wp:cNvGraphicFramePr/>
                <a:graphic xmlns:a="http://schemas.openxmlformats.org/drawingml/2006/main">
                  <a:graphicData uri="http://schemas.microsoft.com/office/word/2010/wordprocessingShape">
                    <wps:wsp>
                      <wps:cNvSpPr txBox="1"/>
                      <wps:spPr>
                        <a:xfrm>
                          <a:off x="0" y="0"/>
                          <a:ext cx="1188720" cy="281305"/>
                        </a:xfrm>
                        <a:prstGeom prst="rect">
                          <a:avLst/>
                        </a:prstGeom>
                        <a:solidFill>
                          <a:sysClr val="window" lastClr="FFFFFF"/>
                        </a:solidFill>
                        <a:ln w="6350">
                          <a:solidFill>
                            <a:sysClr val="window" lastClr="FFFFFF"/>
                          </a:solidFill>
                        </a:ln>
                      </wps:spPr>
                      <wps:txbx>
                        <w:txbxContent>
                          <w:p w14:paraId="6FA90B1C" w14:textId="32EF367F" w:rsidR="000B2153" w:rsidRPr="00226D05" w:rsidRDefault="00C65D81" w:rsidP="000B2153">
                            <w:r>
                              <w:t>Għatu</w:t>
                            </w:r>
                            <w:r w:rsidR="000B2153">
                              <w:t xml:space="preserve"> tal-labra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4A4616" id="Text Box 348826260" o:spid="_x0000_s1231" type="#_x0000_t202" style="position:absolute;margin-left:106.1pt;margin-top:255.8pt;width:93.6pt;height:22.15pt;z-index:252215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" fillcolor="window" strokecolor="window" strokeweight=".5pt">
                <v:textbox>
                  <w:txbxContent>
                    <w:p w14:paraId="6FA90B1C" w14:textId="32EF367F" w:rsidR="000B2153" w:rsidRPr="00226D05" w:rsidRDefault="00C65D81" w:rsidP="000B2153">
                      <w:r>
                        <w:t>Għatu</w:t>
                      </w:r>
                      <w:r w:rsidR="000B2153">
                        <w:t xml:space="preserve"> tal-labra</w:t>
                      </w:r>
                    </w:p>
                  </w:txbxContent>
                </v:textbox>
              </v:shape>
            </w:pict>
          </mc:Fallback>
        </mc:AlternateContent>
      </w:r>
      <w:r w:rsidR="00D1302B" w:rsidRPr="00226D05">
        <w:rPr>
          <w:noProof/>
          <w:sz w:val="20"/>
          <w:lang w:val="en-US"/>
        </w:rPr>
        <mc:AlternateContent>
          <mc:Choice Requires="wps">
            <w:drawing>
              <wp:anchor distT="0" distB="0" distL="114300" distR="114300" simplePos="0" relativeHeight="252218368" behindDoc="0" locked="0" layoutInCell="1" allowOverlap="1" wp14:anchorId="16FD79EF" wp14:editId="3550215F">
                <wp:simplePos x="0" y="0"/>
                <wp:positionH relativeFrom="column">
                  <wp:posOffset>2322830</wp:posOffset>
                </wp:positionH>
                <wp:positionV relativeFrom="paragraph">
                  <wp:posOffset>2951480</wp:posOffset>
                </wp:positionV>
                <wp:extent cx="563880" cy="259715"/>
                <wp:effectExtent l="0" t="0" r="26670" b="26035"/>
                <wp:wrapNone/>
                <wp:docPr id="1957417887" name="Text Box 1957417887"/>
                <wp:cNvGraphicFramePr/>
                <a:graphic xmlns:a="http://schemas.openxmlformats.org/drawingml/2006/main">
                  <a:graphicData uri="http://schemas.microsoft.com/office/word/2010/wordprocessingShape">
                    <wps:wsp>
                      <wps:cNvSpPr txBox="1"/>
                      <wps:spPr>
                        <a:xfrm>
                          <a:off x="0" y="0"/>
                          <a:ext cx="563880" cy="259715"/>
                        </a:xfrm>
                        <a:prstGeom prst="rect">
                          <a:avLst/>
                        </a:prstGeom>
                        <a:solidFill>
                          <a:sysClr val="window" lastClr="FFFFFF"/>
                        </a:solidFill>
                        <a:ln w="6350">
                          <a:solidFill>
                            <a:sysClr val="window" lastClr="FFFFFF"/>
                          </a:solidFill>
                        </a:ln>
                      </wps:spPr>
                      <wps:txbx>
                        <w:txbxContent>
                          <w:p w14:paraId="520BCCF4" w14:textId="2614ADE2" w:rsidR="000B2153" w:rsidRPr="00226D05" w:rsidRDefault="000B2153" w:rsidP="000B2153">
                            <w:r>
                              <w:t>Labra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D79EF" id="Text Box 1957417887" o:spid="_x0000_s1232" type="#_x0000_t202" style="position:absolute;margin-left:182.9pt;margin-top:232.4pt;width:44.4pt;height:20.4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" fillcolor="window" strokecolor="window" strokeweight=".5pt">
                <v:textbox>
                  <w:txbxContent>
                    <w:p w14:paraId="520BCCF4" w14:textId="2614ADE2" w:rsidR="000B2153" w:rsidRPr="00226D05" w:rsidRDefault="000B2153" w:rsidP="000B2153">
                      <w:r>
                        <w:t>Labra</w:t>
                      </w:r>
                    </w:p>
                  </w:txbxContent>
                </v:textbox>
              </v:shape>
            </w:pict>
          </mc:Fallback>
        </mc:AlternateContent>
      </w:r>
      <w:r w:rsidR="00D1302B" w:rsidRPr="00226D05">
        <w:rPr>
          <w:noProof/>
          <w:sz w:val="20"/>
          <w:lang w:val="en-US"/>
        </w:rPr>
        <mc:AlternateContent>
          <mc:Choice Requires="wps">
            <w:drawing>
              <wp:anchor distT="0" distB="0" distL="114300" distR="114300" simplePos="0" relativeHeight="252216320" behindDoc="0" locked="0" layoutInCell="1" allowOverlap="1" wp14:anchorId="17AF0B39" wp14:editId="533B932F">
                <wp:simplePos x="0" y="0"/>
                <wp:positionH relativeFrom="column">
                  <wp:posOffset>1827530</wp:posOffset>
                </wp:positionH>
                <wp:positionV relativeFrom="paragraph">
                  <wp:posOffset>1008380</wp:posOffset>
                </wp:positionV>
                <wp:extent cx="1120140" cy="581025"/>
                <wp:effectExtent l="0" t="0" r="22860" b="28575"/>
                <wp:wrapNone/>
                <wp:docPr id="66151455" name="Text Box 66151455"/>
                <wp:cNvGraphicFramePr/>
                <a:graphic xmlns:a="http://schemas.openxmlformats.org/drawingml/2006/main">
                  <a:graphicData uri="http://schemas.microsoft.com/office/word/2010/wordprocessingShape">
                    <wps:wsp>
                      <wps:cNvSpPr txBox="1"/>
                      <wps:spPr>
                        <a:xfrm>
                          <a:off x="0" y="0"/>
                          <a:ext cx="1120140" cy="581025"/>
                        </a:xfrm>
                        <a:prstGeom prst="rect">
                          <a:avLst/>
                        </a:prstGeom>
                        <a:solidFill>
                          <a:sysClr val="window" lastClr="FFFFFF"/>
                        </a:solidFill>
                        <a:ln w="6350">
                          <a:solidFill>
                            <a:sysClr val="window" lastClr="FFFFFF"/>
                          </a:solidFill>
                        </a:ln>
                      </wps:spPr>
                      <wps:txbx>
                        <w:txbxContent>
                          <w:p w14:paraId="431C2BAE" w14:textId="41F82F17" w:rsidR="000B2153" w:rsidRPr="00226D05" w:rsidRDefault="000B2153" w:rsidP="000B2153">
                            <w:r>
                              <w:t xml:space="preserve">Ġwienaħ </w:t>
                            </w:r>
                            <w:r w:rsidR="00ED7D10">
                              <w:t>protettivi tas-siringa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F0B39" id="Text Box 66151455" o:spid="_x0000_s1233" type="#_x0000_t202" style="position:absolute;margin-left:143.9pt;margin-top:79.4pt;width:88.2pt;height:45.7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" fillcolor="window" strokecolor="window" strokeweight=".5pt">
                <v:textbox>
                  <w:txbxContent>
                    <w:p w14:paraId="431C2BAE" w14:textId="41F82F17" w:rsidR="000B2153" w:rsidRPr="00226D05" w:rsidRDefault="000B2153" w:rsidP="000B2153">
                      <w:r>
                        <w:t xml:space="preserve">Ġwienaħ </w:t>
                      </w:r>
                      <w:r w:rsidR="00ED7D10">
                        <w:t>protettivi tas-siringa</w:t>
                      </w:r>
                    </w:p>
                  </w:txbxContent>
                </v:textbox>
              </v:shape>
            </w:pict>
          </mc:Fallback>
        </mc:AlternateContent>
      </w:r>
      <w:r w:rsidR="00BF6B25" w:rsidRPr="00226D05">
        <w:rPr>
          <w:noProof/>
          <w:sz w:val="20"/>
          <w:lang w:val="en-US"/>
        </w:rPr>
        <mc:AlternateContent>
          <mc:Choice Requires="wps">
            <w:drawing>
              <wp:anchor distT="0" distB="0" distL="114300" distR="114300" simplePos="0" relativeHeight="252214272" behindDoc="0" locked="0" layoutInCell="1" allowOverlap="1" wp14:anchorId="560B0A3B" wp14:editId="581792A0">
                <wp:simplePos x="0" y="0"/>
                <wp:positionH relativeFrom="column">
                  <wp:posOffset>1233170</wp:posOffset>
                </wp:positionH>
                <wp:positionV relativeFrom="paragraph">
                  <wp:posOffset>2486660</wp:posOffset>
                </wp:positionV>
                <wp:extent cx="1089660" cy="678180"/>
                <wp:effectExtent l="0" t="0" r="15240" b="26670"/>
                <wp:wrapNone/>
                <wp:docPr id="877445992" name="Text Box 877445992"/>
                <wp:cNvGraphicFramePr/>
                <a:graphic xmlns:a="http://schemas.openxmlformats.org/drawingml/2006/main">
                  <a:graphicData uri="http://schemas.microsoft.com/office/word/2010/wordprocessingShape">
                    <wps:wsp>
                      <wps:cNvSpPr txBox="1"/>
                      <wps:spPr>
                        <a:xfrm>
                          <a:off x="0" y="0"/>
                          <a:ext cx="1089660" cy="678180"/>
                        </a:xfrm>
                        <a:prstGeom prst="rect">
                          <a:avLst/>
                        </a:prstGeom>
                        <a:solidFill>
                          <a:sysClr val="window" lastClr="FFFFFF"/>
                        </a:solidFill>
                        <a:ln w="6350">
                          <a:solidFill>
                            <a:sysClr val="window" lastClr="FFFFFF"/>
                          </a:solidFill>
                        </a:ln>
                      </wps:spPr>
                      <wps:txbx>
                        <w:txbxContent>
                          <w:p w14:paraId="2A3D255C" w14:textId="269FDF6F" w:rsidR="000B2153" w:rsidRPr="00226D05" w:rsidRDefault="000B2153" w:rsidP="000B2153">
                            <w:r>
                              <w:t xml:space="preserve">Tieqa </w:t>
                            </w:r>
                            <w:r w:rsidR="00211577">
                              <w:t xml:space="preserve">mnejn </w:t>
                            </w:r>
                            <w:r w:rsidR="00ED7D10">
                              <w:t>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B0A3B" id="Text Box 877445992" o:spid="_x0000_s1234" type="#_x0000_t202" style="position:absolute;margin-left:97.1pt;margin-top:195.8pt;width:85.8pt;height:53.4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" fillcolor="window" strokecolor="window" strokeweight=".5pt">
                <v:textbox>
                  <w:txbxContent>
                    <w:p w14:paraId="2A3D255C" w14:textId="269FDF6F" w:rsidR="000B2153" w:rsidRPr="00226D05" w:rsidRDefault="000B2153" w:rsidP="000B2153">
                      <w:r>
                        <w:t xml:space="preserve">Tieqa </w:t>
                      </w:r>
                      <w:r w:rsidR="00211577">
                        <w:t xml:space="preserve">mnejn </w:t>
                      </w:r>
                      <w:r w:rsidR="00ED7D10">
                        <w:t>tara</w:t>
                      </w:r>
                    </w:p>
                  </w:txbxContent>
                </v:textbox>
              </v:shape>
            </w:pict>
          </mc:Fallback>
        </mc:AlternateContent>
      </w:r>
      <w:r w:rsidR="00BF6B25" w:rsidRPr="00226D05">
        <w:rPr>
          <w:noProof/>
          <w:sz w:val="20"/>
          <w:lang w:val="en-US"/>
        </w:rPr>
        <mc:AlternateContent>
          <mc:Choice Requires="wps">
            <w:drawing>
              <wp:anchor distT="0" distB="0" distL="114300" distR="114300" simplePos="0" relativeHeight="252217344" behindDoc="0" locked="0" layoutInCell="1" allowOverlap="1" wp14:anchorId="26FF6142" wp14:editId="11D5742C">
                <wp:simplePos x="0" y="0"/>
                <wp:positionH relativeFrom="column">
                  <wp:posOffset>2170430</wp:posOffset>
                </wp:positionH>
                <wp:positionV relativeFrom="paragraph">
                  <wp:posOffset>2159000</wp:posOffset>
                </wp:positionV>
                <wp:extent cx="929640" cy="441960"/>
                <wp:effectExtent l="0" t="0" r="22860" b="15240"/>
                <wp:wrapNone/>
                <wp:docPr id="2061216984" name="Text Box 2061216984"/>
                <wp:cNvGraphicFramePr/>
                <a:graphic xmlns:a="http://schemas.openxmlformats.org/drawingml/2006/main">
                  <a:graphicData uri="http://schemas.microsoft.com/office/word/2010/wordprocessingShape">
                    <wps:wsp>
                      <wps:cNvSpPr txBox="1"/>
                      <wps:spPr>
                        <a:xfrm>
                          <a:off x="0" y="0"/>
                          <a:ext cx="929640" cy="441960"/>
                        </a:xfrm>
                        <a:prstGeom prst="rect">
                          <a:avLst/>
                        </a:prstGeom>
                        <a:solidFill>
                          <a:sysClr val="window" lastClr="FFFFFF"/>
                        </a:solidFill>
                        <a:ln w="6350">
                          <a:solidFill>
                            <a:sysClr val="window" lastClr="FFFFFF"/>
                          </a:solidFill>
                        </a:ln>
                      </wps:spPr>
                      <wps:txbx>
                        <w:txbxContent>
                          <w:p w14:paraId="29C29E3C" w14:textId="57E27FD4" w:rsidR="000B2153" w:rsidRPr="00226D05" w:rsidRDefault="00BF6B25" w:rsidP="000B2153">
                            <w:r>
                              <w:t>P</w:t>
                            </w:r>
                            <w:r w:rsidR="000B2153">
                              <w:t>rotezzjoni tas-sigurtà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F6142" id="Text Box 2061216984" o:spid="_x0000_s1235" type="#_x0000_t202" style="position:absolute;margin-left:170.9pt;margin-top:170pt;width:73.2pt;height:34.8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" fillcolor="window" strokecolor="window" strokeweight=".5pt">
                <v:textbox>
                  <w:txbxContent>
                    <w:p w14:paraId="29C29E3C" w14:textId="57E27FD4" w:rsidR="000B2153" w:rsidRPr="00226D05" w:rsidRDefault="00BF6B25" w:rsidP="000B2153">
                      <w:r>
                        <w:t>P</w:t>
                      </w:r>
                      <w:r w:rsidR="000B2153">
                        <w:t>rotezzjoni tas-sigurtà</w:t>
                      </w:r>
                    </w:p>
                  </w:txbxContent>
                </v:textbox>
              </v:shape>
            </w:pict>
          </mc:Fallback>
        </mc:AlternateContent>
      </w:r>
      <w:r w:rsidR="00BF6B25" w:rsidRPr="00226D05">
        <w:rPr>
          <w:noProof/>
          <w:sz w:val="20"/>
          <w:lang w:val="en-US"/>
        </w:rPr>
        <mc:AlternateContent>
          <mc:Choice Requires="wps">
            <w:drawing>
              <wp:anchor distT="0" distB="0" distL="114300" distR="114300" simplePos="0" relativeHeight="252213248" behindDoc="0" locked="0" layoutInCell="1" allowOverlap="1" wp14:anchorId="595EE728" wp14:editId="5B3F1FAE">
                <wp:simplePos x="0" y="0"/>
                <wp:positionH relativeFrom="column">
                  <wp:posOffset>1256029</wp:posOffset>
                </wp:positionH>
                <wp:positionV relativeFrom="paragraph">
                  <wp:posOffset>1899920</wp:posOffset>
                </wp:positionV>
                <wp:extent cx="1506855" cy="287655"/>
                <wp:effectExtent l="0" t="0" r="0" b="0"/>
                <wp:wrapNone/>
                <wp:docPr id="1809881081" name="Text Box 1809881081"/>
                <wp:cNvGraphicFramePr/>
                <a:graphic xmlns:a="http://schemas.openxmlformats.org/drawingml/2006/main">
                  <a:graphicData uri="http://schemas.microsoft.com/office/word/2010/wordprocessingShape">
                    <wps:wsp>
                      <wps:cNvSpPr txBox="1"/>
                      <wps:spPr>
                        <a:xfrm>
                          <a:off x="0" y="0"/>
                          <a:ext cx="1506855" cy="287655"/>
                        </a:xfrm>
                        <a:prstGeom prst="rect">
                          <a:avLst/>
                        </a:prstGeom>
                        <a:solidFill>
                          <a:sysClr val="window" lastClr="FFFFFF"/>
                        </a:solidFill>
                        <a:ln w="6350">
                          <a:noFill/>
                        </a:ln>
                      </wps:spPr>
                      <wps:txbx>
                        <w:txbxContent>
                          <w:p w14:paraId="06CF11CB" w14:textId="655AAC96" w:rsidR="000B2153" w:rsidRPr="00226D05" w:rsidRDefault="000B2153" w:rsidP="000B2153">
                            <w:r>
                              <w:t xml:space="preserve">Data </w:t>
                            </w:r>
                            <w:r w:rsidR="00ED7D10">
                              <w:t>meta</w:t>
                            </w:r>
                            <w:r>
                              <w:t xml:space="preserve"> </w:t>
                            </w:r>
                            <w:r w:rsidR="00ED7D10">
                              <w:t>ti</w:t>
                            </w:r>
                            <w:r>
                              <w:t>skad</w:t>
                            </w:r>
                            <w:r w:rsidR="00ED7D10">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EE728" id="Text Box 1809881081" o:spid="_x0000_s1236" type="#_x0000_t202" style="position:absolute;margin-left:98.9pt;margin-top:149.6pt;width:118.65pt;height:22.6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" fillcolor="window" stroked="f" strokeweight=".5pt">
                <v:textbox>
                  <w:txbxContent>
                    <w:p w14:paraId="06CF11CB" w14:textId="655AAC96" w:rsidR="000B2153" w:rsidRPr="00226D05" w:rsidRDefault="000B2153" w:rsidP="000B2153">
                      <w:r>
                        <w:t xml:space="preserve">Data </w:t>
                      </w:r>
                      <w:r w:rsidR="00ED7D10">
                        <w:t>meta</w:t>
                      </w:r>
                      <w:r>
                        <w:t xml:space="preserve"> </w:t>
                      </w:r>
                      <w:r w:rsidR="00ED7D10">
                        <w:t>ti</w:t>
                      </w:r>
                      <w:r>
                        <w:t>skad</w:t>
                      </w:r>
                      <w:r w:rsidR="00ED7D10">
                        <w:t>i</w:t>
                      </w:r>
                    </w:p>
                  </w:txbxContent>
                </v:textbox>
              </v:shape>
            </w:pict>
          </mc:Fallback>
        </mc:AlternateContent>
      </w:r>
      <w:r w:rsidR="00BF6B25" w:rsidRPr="00226D05">
        <w:rPr>
          <w:noProof/>
          <w:sz w:val="20"/>
          <w:lang w:val="en-US"/>
        </w:rPr>
        <mc:AlternateContent>
          <mc:Choice Requires="wps">
            <w:drawing>
              <wp:anchor distT="0" distB="0" distL="114300" distR="114300" simplePos="0" relativeHeight="252212224" behindDoc="0" locked="0" layoutInCell="1" allowOverlap="1" wp14:anchorId="23A4ADB2" wp14:editId="22C97369">
                <wp:simplePos x="0" y="0"/>
                <wp:positionH relativeFrom="column">
                  <wp:posOffset>1446530</wp:posOffset>
                </wp:positionH>
                <wp:positionV relativeFrom="paragraph">
                  <wp:posOffset>711200</wp:posOffset>
                </wp:positionV>
                <wp:extent cx="1316355" cy="281305"/>
                <wp:effectExtent l="0" t="0" r="17145" b="23495"/>
                <wp:wrapNone/>
                <wp:docPr id="1157767438" name="Text Box 1157767438"/>
                <wp:cNvGraphicFramePr/>
                <a:graphic xmlns:a="http://schemas.openxmlformats.org/drawingml/2006/main">
                  <a:graphicData uri="http://schemas.microsoft.com/office/word/2010/wordprocessingShape">
                    <wps:wsp>
                      <wps:cNvSpPr txBox="1"/>
                      <wps:spPr>
                        <a:xfrm>
                          <a:off x="0" y="0"/>
                          <a:ext cx="1316355" cy="281305"/>
                        </a:xfrm>
                        <a:prstGeom prst="rect">
                          <a:avLst/>
                        </a:prstGeom>
                        <a:solidFill>
                          <a:sysClr val="window" lastClr="FFFFFF"/>
                        </a:solidFill>
                        <a:ln w="6350">
                          <a:solidFill>
                            <a:sysClr val="window" lastClr="FFFFFF"/>
                          </a:solidFill>
                        </a:ln>
                      </wps:spPr>
                      <wps:txbx>
                        <w:txbxContent>
                          <w:p w14:paraId="2AC48B74" w14:textId="2F435B1E" w:rsidR="000B2153" w:rsidRPr="00226D05" w:rsidRDefault="000B2153" w:rsidP="000B2153">
                            <w:r>
                              <w:t>Planġer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4ADB2" id="Text Box 1157767438" o:spid="_x0000_s1237" type="#_x0000_t202" style="position:absolute;margin-left:113.9pt;margin-top:56pt;width:103.65pt;height:22.1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" fillcolor="window" strokecolor="window" strokeweight=".5pt">
                <v:textbox>
                  <w:txbxContent>
                    <w:p w14:paraId="2AC48B74" w14:textId="2F435B1E" w:rsidR="000B2153" w:rsidRPr="00226D05" w:rsidRDefault="000B2153" w:rsidP="000B2153">
                      <w:r>
                        <w:t>Planġer</w:t>
                      </w:r>
                    </w:p>
                  </w:txbxContent>
                </v:textbox>
              </v:shape>
            </w:pict>
          </mc:Fallback>
        </mc:AlternateContent>
      </w:r>
      <w:r w:rsidR="00BF6B25" w:rsidRPr="00226D05">
        <w:rPr>
          <w:noProof/>
          <w:sz w:val="20"/>
          <w:lang w:val="en-US"/>
        </w:rPr>
        <mc:AlternateContent>
          <mc:Choice Requires="wps">
            <w:drawing>
              <wp:anchor distT="0" distB="0" distL="114300" distR="114300" simplePos="0" relativeHeight="252211200" behindDoc="0" locked="0" layoutInCell="1" allowOverlap="1" wp14:anchorId="73B06B3B" wp14:editId="65C3AA92">
                <wp:simplePos x="0" y="0"/>
                <wp:positionH relativeFrom="column">
                  <wp:posOffset>1461770</wp:posOffset>
                </wp:positionH>
                <wp:positionV relativeFrom="paragraph">
                  <wp:posOffset>368300</wp:posOffset>
                </wp:positionV>
                <wp:extent cx="1805940" cy="320040"/>
                <wp:effectExtent l="0" t="0" r="22860" b="22860"/>
                <wp:wrapNone/>
                <wp:docPr id="307815770" name="Text Box 307815770"/>
                <wp:cNvGraphicFramePr/>
                <a:graphic xmlns:a="http://schemas.openxmlformats.org/drawingml/2006/main">
                  <a:graphicData uri="http://schemas.microsoft.com/office/word/2010/wordprocessingShape">
                    <wps:wsp>
                      <wps:cNvSpPr txBox="1"/>
                      <wps:spPr>
                        <a:xfrm>
                          <a:off x="0" y="0"/>
                          <a:ext cx="1805940" cy="320040"/>
                        </a:xfrm>
                        <a:prstGeom prst="rect">
                          <a:avLst/>
                        </a:prstGeom>
                        <a:solidFill>
                          <a:sysClr val="window" lastClr="FFFFFF"/>
                        </a:solidFill>
                        <a:ln w="6350">
                          <a:solidFill>
                            <a:sysClr val="window" lastClr="FFFFFF"/>
                          </a:solidFill>
                        </a:ln>
                      </wps:spPr>
                      <wps:txbx>
                        <w:txbxContent>
                          <w:p w14:paraId="5126A16E" w14:textId="0BB502E2" w:rsidR="000B2153" w:rsidRPr="00226D05" w:rsidRDefault="000B2153" w:rsidP="000B2153">
                            <w:r>
                              <w:t>Ras tal-planġer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06B3B" id="Text Box 307815770" o:spid="_x0000_s1238" type="#_x0000_t202" style="position:absolute;margin-left:115.1pt;margin-top:29pt;width:142.2pt;height:25.2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" fillcolor="window" strokecolor="window" strokeweight=".5pt">
                <v:textbox>
                  <w:txbxContent>
                    <w:p w14:paraId="5126A16E" w14:textId="0BB502E2" w:rsidR="000B2153" w:rsidRPr="00226D05" w:rsidRDefault="000B2153" w:rsidP="000B2153">
                      <w:r>
                        <w:t>Ras tal-planġer</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03008" behindDoc="0" locked="0" layoutInCell="1" allowOverlap="1" wp14:anchorId="79707E56" wp14:editId="1A3961AB">
                <wp:simplePos x="0" y="0"/>
                <wp:positionH relativeFrom="column">
                  <wp:posOffset>2011680</wp:posOffset>
                </wp:positionH>
                <wp:positionV relativeFrom="paragraph">
                  <wp:posOffset>710565</wp:posOffset>
                </wp:positionV>
                <wp:extent cx="752475" cy="281305"/>
                <wp:effectExtent l="0" t="0" r="28575" b="23495"/>
                <wp:wrapNone/>
                <wp:docPr id="307815778" name="Text Box 307815778"/>
                <wp:cNvGraphicFramePr/>
                <a:graphic xmlns:a="http://schemas.openxmlformats.org/drawingml/2006/main">
                  <a:graphicData uri="http://schemas.microsoft.com/office/word/2010/wordprocessingShape">
                    <wps:wsp>
                      <wps:cNvSpPr txBox="1"/>
                      <wps:spPr>
                        <a:xfrm>
                          <a:off x="0" y="0"/>
                          <a:ext cx="752475" cy="281305"/>
                        </a:xfrm>
                        <a:prstGeom prst="rect">
                          <a:avLst/>
                        </a:prstGeom>
                        <a:solidFill>
                          <a:sysClr val="window" lastClr="FFFFFF"/>
                        </a:solidFill>
                        <a:ln w="6350">
                          <a:solidFill>
                            <a:sysClr val="window" lastClr="FFFFFF"/>
                          </a:solidFill>
                        </a:ln>
                      </wps:spPr>
                      <wps:txbx>
                        <w:txbxContent>
                          <w:p w14:paraId="35279BDC" w14:textId="77777777" w:rsidR="000B2153" w:rsidRPr="00226D05" w:rsidRDefault="000B2153" w:rsidP="000B2153">
                            <w:r w:rsidRPr="00226D05">
                              <w:t>Plunger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07E56" id="Text Box 307815778" o:spid="_x0000_s1239" type="#_x0000_t202" style="position:absolute;margin-left:158.4pt;margin-top:55.95pt;width:59.25pt;height:22.1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" fillcolor="window" strokecolor="window" strokeweight=".5pt">
                <v:textbox>
                  <w:txbxContent>
                    <w:p w14:paraId="35279BDC" w14:textId="77777777" w:rsidR="000B2153" w:rsidRPr="00226D05" w:rsidRDefault="000B2153" w:rsidP="000B2153">
                      <w:r w:rsidRPr="00226D05">
                        <w:t>Plunger</w:t>
                      </w:r>
                    </w:p>
                  </w:txbxContent>
                </v:textbox>
              </v:shape>
            </w:pict>
          </mc:Fallback>
        </mc:AlternateContent>
      </w:r>
      <w:r w:rsidR="000B2153" w:rsidRPr="00226D05">
        <w:rPr>
          <w:noProof/>
          <w:sz w:val="20"/>
          <w:lang w:val="en-US"/>
        </w:rPr>
        <w:drawing>
          <wp:inline distT="0" distB="0" distL="0" distR="0" wp14:anchorId="52095109" wp14:editId="238E46AA">
            <wp:extent cx="4183184" cy="3891791"/>
            <wp:effectExtent l="0" t="0" r="8255" b="0"/>
            <wp:docPr id="307815779" name="Picture 307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04115" cy="3911264"/>
                    </a:xfrm>
                    <a:prstGeom prst="rect">
                      <a:avLst/>
                    </a:prstGeom>
                  </pic:spPr>
                </pic:pic>
              </a:graphicData>
            </a:graphic>
          </wp:inline>
        </w:drawing>
      </w:r>
    </w:p>
    <w:p w14:paraId="735AAEAC" w14:textId="77777777" w:rsidR="000B2153" w:rsidRDefault="000B2153" w:rsidP="000B2153">
      <w:pPr>
        <w:widowControl w:val="0"/>
        <w:tabs>
          <w:tab w:val="clear" w:pos="567"/>
        </w:tabs>
        <w:spacing w:line="240" w:lineRule="auto"/>
        <w:ind w:right="-449"/>
        <w:rPr>
          <w:szCs w:val="22"/>
          <w:lang w:val="en-US"/>
        </w:rPr>
      </w:pPr>
    </w:p>
    <w:p w14:paraId="78EBE3E2" w14:textId="60F8ECC4" w:rsidR="000B2153" w:rsidRPr="006311B9" w:rsidRDefault="008F7F85" w:rsidP="000B2153">
      <w:pPr>
        <w:keepNext/>
        <w:keepLines/>
        <w:tabs>
          <w:tab w:val="clear" w:pos="567"/>
        </w:tabs>
        <w:spacing w:line="240" w:lineRule="auto"/>
        <w:rPr>
          <w:rFonts w:eastAsia="MS Mincho"/>
          <w:b/>
          <w:szCs w:val="22"/>
          <w:lang w:val="it-IT" w:eastAsia="zh-CN"/>
        </w:rPr>
      </w:pPr>
      <w:r w:rsidRPr="006311B9">
        <w:rPr>
          <w:rFonts w:eastAsia="MS Mincho"/>
          <w:b/>
          <w:szCs w:val="22"/>
          <w:lang w:val="it-IT" w:eastAsia="zh-CN"/>
        </w:rPr>
        <w:t>Tagħrif important li għandek tkun taf qabel tinjetta</w:t>
      </w:r>
      <w:r w:rsidR="000B2153" w:rsidRPr="006311B9">
        <w:rPr>
          <w:rFonts w:eastAsia="MS Mincho"/>
          <w:b/>
          <w:szCs w:val="22"/>
          <w:lang w:val="it-IT" w:eastAsia="zh-CN"/>
        </w:rPr>
        <w:t xml:space="preserve"> Xolair</w:t>
      </w:r>
    </w:p>
    <w:p w14:paraId="0C92486B" w14:textId="77777777" w:rsidR="000B2153" w:rsidRPr="001B312A" w:rsidRDefault="000B2153" w:rsidP="000B2153">
      <w:pPr>
        <w:keepNext/>
        <w:keepLines/>
        <w:tabs>
          <w:tab w:val="clear" w:pos="567"/>
        </w:tabs>
        <w:spacing w:line="240" w:lineRule="auto"/>
        <w:rPr>
          <w:rFonts w:eastAsia="MS Mincho"/>
          <w:bCs/>
          <w:szCs w:val="22"/>
          <w:lang w:eastAsia="zh-CN"/>
        </w:rPr>
      </w:pPr>
    </w:p>
    <w:p w14:paraId="62F0F953" w14:textId="20874A9F" w:rsidR="000B2153" w:rsidRPr="006311B9" w:rsidRDefault="000B2153" w:rsidP="000B2153">
      <w:pPr>
        <w:numPr>
          <w:ilvl w:val="0"/>
          <w:numId w:val="41"/>
        </w:numPr>
        <w:tabs>
          <w:tab w:val="clear" w:pos="567"/>
        </w:tabs>
        <w:suppressAutoHyphens w:val="0"/>
        <w:spacing w:line="240" w:lineRule="auto"/>
        <w:ind w:left="540" w:hanging="540"/>
        <w:contextualSpacing/>
        <w:rPr>
          <w:rFonts w:eastAsiaTheme="minorHAnsi"/>
          <w:szCs w:val="22"/>
        </w:rPr>
      </w:pPr>
      <w:r w:rsidRPr="006311B9">
        <w:rPr>
          <w:rFonts w:eastAsiaTheme="minorHAnsi"/>
          <w:szCs w:val="22"/>
        </w:rPr>
        <w:t xml:space="preserve">Xolair </w:t>
      </w:r>
      <w:r w:rsidR="00A170F7" w:rsidRPr="006311B9">
        <w:rPr>
          <w:rFonts w:eastAsiaTheme="minorHAnsi"/>
          <w:szCs w:val="22"/>
        </w:rPr>
        <w:t>hija injezzjoni għal taħt il-ġilda biss (injetta direttament fis-saff xaħmi taħt il-ġilda</w:t>
      </w:r>
      <w:r w:rsidRPr="006311B9">
        <w:rPr>
          <w:rFonts w:eastAsiaTheme="minorHAnsi"/>
          <w:szCs w:val="22"/>
        </w:rPr>
        <w:t>).</w:t>
      </w:r>
    </w:p>
    <w:p w14:paraId="5199D7CB" w14:textId="59094603" w:rsidR="000B2153" w:rsidRPr="004968A3" w:rsidRDefault="00A170F7" w:rsidP="000B2153">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Tużax</w:t>
      </w:r>
      <w:proofErr w:type="spellEnd"/>
      <w:r w:rsidR="000B2153" w:rsidRPr="004968A3">
        <w:rPr>
          <w:rFonts w:eastAsiaTheme="minorHAnsi"/>
          <w:szCs w:val="22"/>
          <w:lang w:val="en-US"/>
        </w:rPr>
        <w:t xml:space="preserve"> </w:t>
      </w:r>
      <w:r>
        <w:rPr>
          <w:rFonts w:eastAsiaTheme="minorHAnsi"/>
          <w:szCs w:val="22"/>
          <w:lang w:val="en-US"/>
        </w:rPr>
        <w:t>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jekk</w:t>
      </w:r>
      <w:proofErr w:type="spellEnd"/>
      <w:r>
        <w:rPr>
          <w:rFonts w:eastAsiaTheme="minorHAnsi"/>
          <w:szCs w:val="22"/>
          <w:lang w:val="en-US"/>
        </w:rPr>
        <w:t xml:space="preserve"> is-</w:t>
      </w:r>
      <w:proofErr w:type="spellStart"/>
      <w:r>
        <w:rPr>
          <w:rFonts w:eastAsiaTheme="minorHAnsi"/>
          <w:szCs w:val="22"/>
          <w:lang w:val="en-US"/>
        </w:rPr>
        <w:t>siġill</w:t>
      </w:r>
      <w:proofErr w:type="spellEnd"/>
      <w:r>
        <w:rPr>
          <w:rFonts w:eastAsiaTheme="minorHAnsi"/>
          <w:szCs w:val="22"/>
          <w:lang w:val="en-US"/>
        </w:rPr>
        <w:t xml:space="preserve"> </w:t>
      </w:r>
      <w:proofErr w:type="spellStart"/>
      <w:r>
        <w:rPr>
          <w:rFonts w:eastAsiaTheme="minorHAnsi"/>
          <w:szCs w:val="22"/>
          <w:lang w:val="en-US"/>
        </w:rPr>
        <w:t>fuq</w:t>
      </w:r>
      <w:proofErr w:type="spellEnd"/>
      <w:r>
        <w:rPr>
          <w:rFonts w:eastAsiaTheme="minorHAnsi"/>
          <w:szCs w:val="22"/>
          <w:lang w:val="en-US"/>
        </w:rPr>
        <w:t xml:space="preserve"> il-</w:t>
      </w:r>
      <w:proofErr w:type="spellStart"/>
      <w:r>
        <w:rPr>
          <w:rFonts w:eastAsiaTheme="minorHAnsi"/>
          <w:szCs w:val="22"/>
          <w:lang w:val="en-US"/>
        </w:rPr>
        <w:t>kartuna</w:t>
      </w:r>
      <w:proofErr w:type="spellEnd"/>
      <w:r>
        <w:rPr>
          <w:rFonts w:eastAsiaTheme="minorHAnsi"/>
          <w:szCs w:val="22"/>
          <w:lang w:val="en-US"/>
        </w:rPr>
        <w:t xml:space="preserve"> ta’ barra jew is-</w:t>
      </w:r>
      <w:proofErr w:type="spellStart"/>
      <w:r>
        <w:rPr>
          <w:rFonts w:eastAsiaTheme="minorHAnsi"/>
          <w:szCs w:val="22"/>
          <w:lang w:val="en-US"/>
        </w:rPr>
        <w:t>siġill</w:t>
      </w:r>
      <w:proofErr w:type="spellEnd"/>
      <w:r>
        <w:rPr>
          <w:rFonts w:eastAsiaTheme="minorHAnsi"/>
          <w:szCs w:val="22"/>
          <w:lang w:val="en-US"/>
        </w:rPr>
        <w:t xml:space="preserve"> tat-</w:t>
      </w:r>
      <w:proofErr w:type="spellStart"/>
      <w:r>
        <w:rPr>
          <w:rFonts w:eastAsiaTheme="minorHAnsi"/>
          <w:szCs w:val="22"/>
          <w:lang w:val="en-US"/>
        </w:rPr>
        <w:t>trej</w:t>
      </w:r>
      <w:proofErr w:type="spellEnd"/>
      <w:r>
        <w:rPr>
          <w:rFonts w:eastAsiaTheme="minorHAnsi"/>
          <w:szCs w:val="22"/>
          <w:lang w:val="en-US"/>
        </w:rPr>
        <w:t xml:space="preserve"> </w:t>
      </w:r>
      <w:proofErr w:type="spellStart"/>
      <w:r>
        <w:rPr>
          <w:rFonts w:eastAsiaTheme="minorHAnsi"/>
          <w:szCs w:val="22"/>
          <w:lang w:val="en-US"/>
        </w:rPr>
        <w:t>tal-plastik</w:t>
      </w:r>
      <w:proofErr w:type="spellEnd"/>
      <w:r>
        <w:rPr>
          <w:rFonts w:eastAsiaTheme="minorHAnsi"/>
          <w:szCs w:val="22"/>
          <w:lang w:val="en-US"/>
        </w:rPr>
        <w:t xml:space="preserve"> </w:t>
      </w:r>
      <w:proofErr w:type="spellStart"/>
      <w:r>
        <w:rPr>
          <w:rFonts w:eastAsiaTheme="minorHAnsi"/>
          <w:szCs w:val="22"/>
          <w:lang w:val="en-US"/>
        </w:rPr>
        <w:t>ikun</w:t>
      </w:r>
      <w:proofErr w:type="spellEnd"/>
      <w:r>
        <w:rPr>
          <w:rFonts w:eastAsiaTheme="minorHAnsi"/>
          <w:szCs w:val="22"/>
          <w:lang w:val="en-US"/>
        </w:rPr>
        <w:t xml:space="preserve"> </w:t>
      </w:r>
      <w:proofErr w:type="spellStart"/>
      <w:r>
        <w:rPr>
          <w:rFonts w:eastAsiaTheme="minorHAnsi"/>
          <w:szCs w:val="22"/>
          <w:lang w:val="en-US"/>
        </w:rPr>
        <w:t>miksur</w:t>
      </w:r>
      <w:proofErr w:type="spellEnd"/>
      <w:r w:rsidR="000B2153" w:rsidRPr="004968A3">
        <w:rPr>
          <w:rFonts w:eastAsiaTheme="minorHAnsi"/>
          <w:szCs w:val="22"/>
          <w:lang w:val="en-US"/>
        </w:rPr>
        <w:t>.</w:t>
      </w:r>
    </w:p>
    <w:p w14:paraId="15F85D24" w14:textId="707482CD" w:rsidR="000B2153" w:rsidRPr="004968A3" w:rsidRDefault="00A170F7" w:rsidP="000B2153">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Tużax</w:t>
      </w:r>
      <w:proofErr w:type="spellEnd"/>
      <w:r w:rsidR="000B2153" w:rsidRPr="004968A3">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tkun</w:t>
      </w:r>
      <w:proofErr w:type="spellEnd"/>
      <w:r>
        <w:rPr>
          <w:rFonts w:eastAsiaTheme="minorHAnsi"/>
          <w:szCs w:val="22"/>
          <w:lang w:val="en-US"/>
        </w:rPr>
        <w:t xml:space="preserve"> </w:t>
      </w:r>
      <w:proofErr w:type="spellStart"/>
      <w:r>
        <w:rPr>
          <w:rFonts w:eastAsiaTheme="minorHAnsi"/>
          <w:szCs w:val="22"/>
          <w:lang w:val="en-US"/>
        </w:rPr>
        <w:t>waqgħet</w:t>
      </w:r>
      <w:proofErr w:type="spellEnd"/>
      <w:r>
        <w:rPr>
          <w:rFonts w:eastAsiaTheme="minorHAnsi"/>
          <w:szCs w:val="22"/>
          <w:lang w:val="en-US"/>
        </w:rPr>
        <w:t xml:space="preserve"> </w:t>
      </w:r>
      <w:proofErr w:type="spellStart"/>
      <w:r>
        <w:rPr>
          <w:rFonts w:eastAsiaTheme="minorHAnsi"/>
          <w:szCs w:val="22"/>
          <w:lang w:val="en-US"/>
        </w:rPr>
        <w:t>fuq</w:t>
      </w:r>
      <w:proofErr w:type="spellEnd"/>
      <w:r>
        <w:rPr>
          <w:rFonts w:eastAsiaTheme="minorHAnsi"/>
          <w:szCs w:val="22"/>
          <w:lang w:val="en-US"/>
        </w:rPr>
        <w:t xml:space="preserve"> </w:t>
      </w:r>
      <w:proofErr w:type="spellStart"/>
      <w:r>
        <w:rPr>
          <w:rFonts w:eastAsiaTheme="minorHAnsi"/>
          <w:szCs w:val="22"/>
          <w:lang w:val="en-US"/>
        </w:rPr>
        <w:t>wiċċ</w:t>
      </w:r>
      <w:proofErr w:type="spellEnd"/>
      <w:r>
        <w:rPr>
          <w:rFonts w:eastAsiaTheme="minorHAnsi"/>
          <w:szCs w:val="22"/>
          <w:lang w:val="en-US"/>
        </w:rPr>
        <w:t xml:space="preserve"> </w:t>
      </w:r>
      <w:proofErr w:type="spellStart"/>
      <w:r>
        <w:rPr>
          <w:rFonts w:eastAsiaTheme="minorHAnsi"/>
          <w:szCs w:val="22"/>
          <w:lang w:val="en-US"/>
        </w:rPr>
        <w:t>iebes</w:t>
      </w:r>
      <w:proofErr w:type="spellEnd"/>
      <w:r>
        <w:rPr>
          <w:rFonts w:eastAsiaTheme="minorHAnsi"/>
          <w:szCs w:val="22"/>
          <w:lang w:val="en-US"/>
        </w:rPr>
        <w:t xml:space="preserve"> jew </w:t>
      </w:r>
      <w:proofErr w:type="spellStart"/>
      <w:r>
        <w:rPr>
          <w:rFonts w:eastAsiaTheme="minorHAnsi"/>
          <w:szCs w:val="22"/>
          <w:lang w:val="en-US"/>
        </w:rPr>
        <w:t>waqgħat</w:t>
      </w:r>
      <w:proofErr w:type="spellEnd"/>
      <w:r>
        <w:rPr>
          <w:rFonts w:eastAsiaTheme="minorHAnsi"/>
          <w:szCs w:val="22"/>
          <w:lang w:val="en-US"/>
        </w:rPr>
        <w:t xml:space="preserve"> </w:t>
      </w:r>
      <w:proofErr w:type="spellStart"/>
      <w:r w:rsidR="006A14DF">
        <w:rPr>
          <w:rFonts w:eastAsiaTheme="minorHAnsi"/>
          <w:szCs w:val="22"/>
          <w:lang w:val="en-US"/>
        </w:rPr>
        <w:t>wara</w:t>
      </w:r>
      <w:proofErr w:type="spellEnd"/>
      <w:r>
        <w:rPr>
          <w:rFonts w:eastAsiaTheme="minorHAnsi"/>
          <w:szCs w:val="22"/>
          <w:lang w:val="en-US"/>
        </w:rPr>
        <w:t xml:space="preserve"> li </w:t>
      </w:r>
      <w:proofErr w:type="spellStart"/>
      <w:r>
        <w:rPr>
          <w:rFonts w:eastAsiaTheme="minorHAnsi"/>
          <w:szCs w:val="22"/>
          <w:lang w:val="en-US"/>
        </w:rPr>
        <w:t>jitneħħa</w:t>
      </w:r>
      <w:proofErr w:type="spellEnd"/>
      <w:r>
        <w:rPr>
          <w:rFonts w:eastAsiaTheme="minorHAnsi"/>
          <w:szCs w:val="22"/>
          <w:lang w:val="en-US"/>
        </w:rPr>
        <w:t xml:space="preserve"> l-</w:t>
      </w:r>
      <w:proofErr w:type="spellStart"/>
      <w:r>
        <w:rPr>
          <w:rFonts w:eastAsiaTheme="minorHAnsi"/>
          <w:szCs w:val="22"/>
          <w:lang w:val="en-US"/>
        </w:rPr>
        <w:t>għatu</w:t>
      </w:r>
      <w:proofErr w:type="spellEnd"/>
      <w:r>
        <w:rPr>
          <w:rFonts w:eastAsiaTheme="minorHAnsi"/>
          <w:szCs w:val="22"/>
          <w:lang w:val="en-US"/>
        </w:rPr>
        <w:t xml:space="preserve"> </w:t>
      </w:r>
      <w:proofErr w:type="spellStart"/>
      <w:r>
        <w:rPr>
          <w:rFonts w:eastAsiaTheme="minorHAnsi"/>
          <w:szCs w:val="22"/>
          <w:lang w:val="en-US"/>
        </w:rPr>
        <w:t>tal</w:t>
      </w:r>
      <w:proofErr w:type="spellEnd"/>
      <w:r>
        <w:rPr>
          <w:rFonts w:eastAsiaTheme="minorHAnsi"/>
          <w:szCs w:val="22"/>
          <w:lang w:val="en-US"/>
        </w:rPr>
        <w:t>-labra</w:t>
      </w:r>
      <w:r w:rsidR="000B2153" w:rsidRPr="004968A3">
        <w:rPr>
          <w:rFonts w:eastAsiaTheme="minorHAnsi"/>
          <w:szCs w:val="22"/>
          <w:lang w:val="en-US"/>
        </w:rPr>
        <w:t>.</w:t>
      </w:r>
    </w:p>
    <w:p w14:paraId="7419F21C" w14:textId="6207E7F2" w:rsidR="000B2153" w:rsidRPr="004968A3" w:rsidRDefault="00A170F7" w:rsidP="000B2153">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Tinjettax</w:t>
      </w:r>
      <w:proofErr w:type="spellEnd"/>
      <w:r w:rsidR="000B2153" w:rsidRPr="004968A3">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inżammet</w:t>
      </w:r>
      <w:proofErr w:type="spellEnd"/>
      <w:r>
        <w:rPr>
          <w:rFonts w:eastAsiaTheme="minorHAnsi"/>
          <w:szCs w:val="22"/>
          <w:lang w:val="en-US"/>
        </w:rPr>
        <w:t xml:space="preserve"> barra mill-</w:t>
      </w:r>
      <w:proofErr w:type="spellStart"/>
      <w:r>
        <w:rPr>
          <w:rFonts w:eastAsiaTheme="minorHAnsi"/>
          <w:szCs w:val="22"/>
          <w:lang w:val="en-US"/>
        </w:rPr>
        <w:t>friġġ</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 iktar </w:t>
      </w:r>
      <w:proofErr w:type="spellStart"/>
      <w:r>
        <w:rPr>
          <w:rFonts w:eastAsiaTheme="minorHAnsi"/>
          <w:szCs w:val="22"/>
          <w:lang w:val="en-US"/>
        </w:rPr>
        <w:t>minn</w:t>
      </w:r>
      <w:proofErr w:type="spellEnd"/>
      <w:r>
        <w:rPr>
          <w:rFonts w:eastAsiaTheme="minorHAnsi"/>
          <w:szCs w:val="22"/>
          <w:lang w:val="en-US"/>
        </w:rPr>
        <w:t xml:space="preserve"> total ta’ </w:t>
      </w:r>
      <w:r w:rsidR="000B2153" w:rsidRPr="004968A3">
        <w:rPr>
          <w:rFonts w:eastAsiaTheme="minorHAnsi"/>
          <w:szCs w:val="22"/>
          <w:lang w:val="en-US"/>
        </w:rPr>
        <w:t>48</w:t>
      </w:r>
      <w:r w:rsidR="000B2153">
        <w:rPr>
          <w:rFonts w:eastAsiaTheme="minorHAnsi"/>
          <w:szCs w:val="22"/>
          <w:lang w:val="en-US"/>
        </w:rPr>
        <w:t> </w:t>
      </w:r>
      <w:proofErr w:type="spellStart"/>
      <w:r>
        <w:rPr>
          <w:rFonts w:eastAsiaTheme="minorHAnsi"/>
          <w:szCs w:val="22"/>
          <w:lang w:val="en-US"/>
        </w:rPr>
        <w:t>siegħa</w:t>
      </w:r>
      <w:proofErr w:type="spellEnd"/>
      <w:r w:rsidR="000B2153" w:rsidRPr="004968A3">
        <w:rPr>
          <w:rFonts w:eastAsiaTheme="minorHAnsi"/>
          <w:szCs w:val="22"/>
          <w:lang w:val="en-US"/>
        </w:rPr>
        <w:t xml:space="preserve">. </w:t>
      </w:r>
      <w:proofErr w:type="spellStart"/>
      <w:r>
        <w:rPr>
          <w:rFonts w:eastAsiaTheme="minorHAnsi"/>
          <w:szCs w:val="22"/>
          <w:lang w:val="en-US"/>
        </w:rPr>
        <w:t>Armiha</w:t>
      </w:r>
      <w:proofErr w:type="spellEnd"/>
      <w:r>
        <w:rPr>
          <w:rFonts w:eastAsiaTheme="minorHAnsi"/>
          <w:szCs w:val="22"/>
          <w:lang w:val="en-US"/>
        </w:rPr>
        <w:t xml:space="preserve"> (</w:t>
      </w:r>
      <w:proofErr w:type="spellStart"/>
      <w:r>
        <w:rPr>
          <w:rFonts w:eastAsiaTheme="minorHAnsi"/>
          <w:szCs w:val="22"/>
          <w:lang w:val="en-US"/>
        </w:rPr>
        <w:t>ara</w:t>
      </w:r>
      <w:proofErr w:type="spellEnd"/>
      <w:r>
        <w:rPr>
          <w:rFonts w:eastAsiaTheme="minorHAnsi"/>
          <w:szCs w:val="22"/>
          <w:lang w:val="en-US"/>
        </w:rPr>
        <w:t xml:space="preserve"> Pass</w:t>
      </w:r>
      <w:r w:rsidR="000B2153">
        <w:rPr>
          <w:rFonts w:eastAsiaTheme="minorHAnsi"/>
          <w:szCs w:val="22"/>
          <w:lang w:val="en-US"/>
        </w:rPr>
        <w:t> </w:t>
      </w:r>
      <w:r w:rsidR="000B2153" w:rsidRPr="004968A3">
        <w:rPr>
          <w:rFonts w:eastAsiaTheme="minorHAnsi"/>
          <w:szCs w:val="22"/>
          <w:lang w:val="en-US"/>
        </w:rPr>
        <w:t xml:space="preserve">12) </w:t>
      </w:r>
      <w:r>
        <w:rPr>
          <w:rFonts w:eastAsiaTheme="minorHAnsi"/>
          <w:szCs w:val="22"/>
          <w:lang w:val="en-US"/>
        </w:rPr>
        <w:t xml:space="preserve">u </w:t>
      </w:r>
      <w:proofErr w:type="spellStart"/>
      <w:r>
        <w:rPr>
          <w:rFonts w:eastAsiaTheme="minorHAnsi"/>
          <w:szCs w:val="22"/>
          <w:lang w:val="en-US"/>
        </w:rPr>
        <w:t>uża</w:t>
      </w:r>
      <w:proofErr w:type="spellEnd"/>
      <w:r>
        <w:rPr>
          <w:rFonts w:eastAsiaTheme="minorHAnsi"/>
          <w:szCs w:val="22"/>
          <w:lang w:val="en-US"/>
        </w:rPr>
        <w:t xml:space="preserve"> </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ġdida</w:t>
      </w:r>
      <w:proofErr w:type="spellEnd"/>
      <w:r>
        <w:rPr>
          <w:rFonts w:eastAsiaTheme="minorHAnsi"/>
          <w:szCs w:val="22"/>
          <w:lang w:val="en-US"/>
        </w:rPr>
        <w:t xml:space="preserve"> </w:t>
      </w:r>
      <w:proofErr w:type="spellStart"/>
      <w:r>
        <w:rPr>
          <w:rFonts w:eastAsiaTheme="minorHAnsi"/>
          <w:szCs w:val="22"/>
          <w:lang w:val="en-US"/>
        </w:rPr>
        <w:t>għall-injezzjoni</w:t>
      </w:r>
      <w:proofErr w:type="spellEnd"/>
      <w:r w:rsidR="000B2153" w:rsidRPr="004968A3">
        <w:rPr>
          <w:rFonts w:eastAsiaTheme="minorHAnsi"/>
          <w:szCs w:val="22"/>
          <w:lang w:val="en-US"/>
        </w:rPr>
        <w:t>.</w:t>
      </w:r>
    </w:p>
    <w:p w14:paraId="226A19AE" w14:textId="14DAE02A" w:rsidR="000B2153" w:rsidRPr="006311B9" w:rsidRDefault="00A170F7" w:rsidP="000B2153">
      <w:pPr>
        <w:numPr>
          <w:ilvl w:val="0"/>
          <w:numId w:val="41"/>
        </w:numPr>
        <w:tabs>
          <w:tab w:val="clear" w:pos="567"/>
        </w:tabs>
        <w:suppressAutoHyphens w:val="0"/>
        <w:spacing w:line="240" w:lineRule="auto"/>
        <w:ind w:left="540" w:hanging="540"/>
        <w:contextualSpacing/>
        <w:rPr>
          <w:rFonts w:eastAsiaTheme="minorHAnsi"/>
          <w:szCs w:val="22"/>
          <w:lang w:val="it-IT"/>
        </w:rPr>
      </w:pPr>
      <w:r w:rsidRPr="006311B9">
        <w:rPr>
          <w:rFonts w:eastAsiaTheme="minorHAnsi"/>
          <w:szCs w:val="22"/>
          <w:lang w:val="it-IT"/>
        </w:rPr>
        <w:t>Is-siringa mimlija għal-lest għandha protezzjoni tas-sigurtà li se tiġi attivata biex tgħatti l-labra wara li titlesta l-injezzjoni. Il-protezzjoni tas-sigurtà se tgħin tevita korrimenti mill-ponta tal-labra lil kwalunkwe persuna li timmaniġġja s-siringa mimlija għal-lest wara l-injezzjoni</w:t>
      </w:r>
      <w:r w:rsidR="000B2153" w:rsidRPr="006311B9">
        <w:rPr>
          <w:rFonts w:eastAsiaTheme="minorHAnsi"/>
          <w:szCs w:val="22"/>
          <w:lang w:val="it-IT"/>
        </w:rPr>
        <w:t>.</w:t>
      </w:r>
    </w:p>
    <w:p w14:paraId="5B67E547" w14:textId="68D6EF02" w:rsidR="000B2153" w:rsidRPr="006311B9" w:rsidRDefault="00A170F7" w:rsidP="000B2153">
      <w:pPr>
        <w:numPr>
          <w:ilvl w:val="0"/>
          <w:numId w:val="41"/>
        </w:numPr>
        <w:tabs>
          <w:tab w:val="clear" w:pos="567"/>
        </w:tabs>
        <w:suppressAutoHyphens w:val="0"/>
        <w:spacing w:line="240" w:lineRule="auto"/>
        <w:ind w:left="540" w:hanging="540"/>
        <w:contextualSpacing/>
        <w:rPr>
          <w:rFonts w:eastAsiaTheme="minorHAnsi"/>
          <w:bCs/>
          <w:szCs w:val="22"/>
          <w:lang w:val="it-IT"/>
        </w:rPr>
      </w:pPr>
      <w:r w:rsidRPr="006311B9">
        <w:rPr>
          <w:rFonts w:eastAsiaTheme="minorHAnsi"/>
          <w:b/>
          <w:szCs w:val="22"/>
          <w:lang w:val="it-IT"/>
        </w:rPr>
        <w:t>Tippruvax</w:t>
      </w:r>
      <w:r w:rsidR="000B2153" w:rsidRPr="006311B9">
        <w:rPr>
          <w:rFonts w:eastAsiaTheme="minorHAnsi"/>
          <w:b/>
          <w:szCs w:val="22"/>
          <w:lang w:val="it-IT"/>
        </w:rPr>
        <w:t xml:space="preserve"> </w:t>
      </w:r>
      <w:r w:rsidRPr="006311B9">
        <w:rPr>
          <w:rFonts w:eastAsiaTheme="minorHAnsi"/>
          <w:szCs w:val="22"/>
          <w:lang w:val="it-IT"/>
        </w:rPr>
        <w:t>terġa’ tuża jew iżżarma s-siringa mimlija għal-lest</w:t>
      </w:r>
      <w:r w:rsidR="000B2153" w:rsidRPr="006311B9">
        <w:rPr>
          <w:rFonts w:eastAsiaTheme="minorHAnsi"/>
          <w:szCs w:val="22"/>
          <w:lang w:val="it-IT"/>
        </w:rPr>
        <w:t>.</w:t>
      </w:r>
    </w:p>
    <w:p w14:paraId="3BD3B00E" w14:textId="78CC67B1" w:rsidR="000B2153" w:rsidRPr="006311B9" w:rsidRDefault="00A170F7" w:rsidP="000B2153">
      <w:pPr>
        <w:numPr>
          <w:ilvl w:val="0"/>
          <w:numId w:val="41"/>
        </w:numPr>
        <w:tabs>
          <w:tab w:val="clear" w:pos="567"/>
        </w:tabs>
        <w:suppressAutoHyphens w:val="0"/>
        <w:spacing w:line="240" w:lineRule="auto"/>
        <w:ind w:left="540" w:hanging="540"/>
        <w:contextualSpacing/>
        <w:rPr>
          <w:rFonts w:eastAsiaTheme="minorHAnsi"/>
          <w:bCs/>
          <w:szCs w:val="22"/>
          <w:lang w:val="it-IT"/>
        </w:rPr>
      </w:pPr>
      <w:r w:rsidRPr="006311B9">
        <w:rPr>
          <w:rFonts w:eastAsiaTheme="minorHAnsi"/>
          <w:b/>
          <w:szCs w:val="22"/>
          <w:lang w:val="it-IT"/>
        </w:rPr>
        <w:t>Tiġbi</w:t>
      </w:r>
      <w:r w:rsidR="00503FC9" w:rsidRPr="0032332F">
        <w:rPr>
          <w:rFonts w:eastAsiaTheme="minorHAnsi"/>
          <w:b/>
          <w:szCs w:val="22"/>
        </w:rPr>
        <w:t>d</w:t>
      </w:r>
      <w:r w:rsidRPr="006311B9">
        <w:rPr>
          <w:rFonts w:eastAsiaTheme="minorHAnsi"/>
          <w:b/>
          <w:szCs w:val="22"/>
          <w:lang w:val="it-IT"/>
        </w:rPr>
        <w:t>x</w:t>
      </w:r>
      <w:r w:rsidR="000B2153" w:rsidRPr="006311B9">
        <w:rPr>
          <w:rFonts w:eastAsiaTheme="minorHAnsi"/>
          <w:b/>
          <w:szCs w:val="22"/>
          <w:lang w:val="it-IT"/>
        </w:rPr>
        <w:t xml:space="preserve"> </w:t>
      </w:r>
      <w:r w:rsidR="000B2153" w:rsidRPr="006311B9">
        <w:rPr>
          <w:rFonts w:eastAsiaTheme="minorHAnsi"/>
          <w:szCs w:val="22"/>
          <w:lang w:val="it-IT"/>
        </w:rPr>
        <w:t>l</w:t>
      </w:r>
      <w:r w:rsidRPr="006311B9">
        <w:rPr>
          <w:rFonts w:eastAsiaTheme="minorHAnsi"/>
          <w:szCs w:val="22"/>
          <w:lang w:val="it-IT"/>
        </w:rPr>
        <w:t>ura fuq il-planġer</w:t>
      </w:r>
      <w:r w:rsidR="000B2153" w:rsidRPr="006311B9">
        <w:rPr>
          <w:rFonts w:eastAsiaTheme="minorHAnsi"/>
          <w:szCs w:val="22"/>
          <w:lang w:val="it-IT"/>
        </w:rPr>
        <w:t>.</w:t>
      </w:r>
    </w:p>
    <w:p w14:paraId="253FEFDD" w14:textId="77777777" w:rsidR="007F0E5B" w:rsidRPr="00627EDD" w:rsidRDefault="007F0E5B" w:rsidP="007F0E5B">
      <w:pPr>
        <w:pStyle w:val="Text"/>
        <w:widowControl w:val="0"/>
        <w:suppressLineNumbers w:val="0"/>
        <w:suppressAutoHyphens w:val="0"/>
        <w:spacing w:before="0" w:after="0" w:line="240" w:lineRule="auto"/>
        <w:rPr>
          <w:i w:val="0"/>
          <w:sz w:val="22"/>
          <w:szCs w:val="22"/>
        </w:rPr>
      </w:pPr>
    </w:p>
    <w:p w14:paraId="631FFDAB" w14:textId="1921787E" w:rsidR="000B2153" w:rsidRDefault="000F56D3" w:rsidP="000B2153">
      <w:pPr>
        <w:keepNext/>
        <w:keepLines/>
        <w:tabs>
          <w:tab w:val="clear" w:pos="567"/>
        </w:tabs>
        <w:spacing w:line="240" w:lineRule="auto"/>
        <w:rPr>
          <w:rFonts w:eastAsia="MS Mincho"/>
          <w:b/>
          <w:szCs w:val="22"/>
          <w:lang w:val="en-US" w:eastAsia="zh-CN"/>
        </w:rPr>
      </w:pPr>
      <w:r>
        <w:rPr>
          <w:rFonts w:eastAsia="MS Mincho"/>
          <w:b/>
          <w:szCs w:val="22"/>
          <w:lang w:val="en-US" w:eastAsia="zh-CN"/>
        </w:rPr>
        <w:lastRenderedPageBreak/>
        <w:t xml:space="preserve">Kif </w:t>
      </w:r>
      <w:proofErr w:type="spellStart"/>
      <w:r>
        <w:rPr>
          <w:rFonts w:eastAsia="MS Mincho"/>
          <w:b/>
          <w:szCs w:val="22"/>
          <w:lang w:val="en-US" w:eastAsia="zh-CN"/>
        </w:rPr>
        <w:t>taħżen</w:t>
      </w:r>
      <w:proofErr w:type="spellEnd"/>
      <w:r w:rsidR="000B2153" w:rsidRPr="008F689C">
        <w:rPr>
          <w:rFonts w:eastAsia="MS Mincho"/>
          <w:b/>
          <w:szCs w:val="22"/>
          <w:lang w:val="en-US" w:eastAsia="zh-CN"/>
        </w:rPr>
        <w:t xml:space="preserve"> Xolair</w:t>
      </w:r>
    </w:p>
    <w:p w14:paraId="5D5385CD" w14:textId="77777777" w:rsidR="000B2153" w:rsidRPr="00051474" w:rsidRDefault="000B2153" w:rsidP="000B2153">
      <w:pPr>
        <w:keepNext/>
        <w:keepLines/>
        <w:tabs>
          <w:tab w:val="clear" w:pos="567"/>
        </w:tabs>
        <w:spacing w:line="240" w:lineRule="auto"/>
        <w:rPr>
          <w:rFonts w:eastAsia="MS Mincho"/>
          <w:bCs/>
          <w:szCs w:val="22"/>
          <w:lang w:eastAsia="zh-CN"/>
        </w:rPr>
      </w:pPr>
    </w:p>
    <w:p w14:paraId="6840ECE6" w14:textId="43912785" w:rsidR="000B2153" w:rsidRPr="008F689C" w:rsidRDefault="000F56D3" w:rsidP="000B2153">
      <w:pPr>
        <w:numPr>
          <w:ilvl w:val="0"/>
          <w:numId w:val="42"/>
        </w:numPr>
        <w:tabs>
          <w:tab w:val="clear" w:pos="567"/>
        </w:tabs>
        <w:suppressAutoHyphens w:val="0"/>
        <w:spacing w:line="240" w:lineRule="auto"/>
        <w:ind w:left="540" w:hanging="540"/>
        <w:contextualSpacing/>
        <w:rPr>
          <w:rFonts w:eastAsiaTheme="minorHAnsi"/>
          <w:bCs/>
          <w:szCs w:val="22"/>
          <w:lang w:val="en-US"/>
        </w:rPr>
      </w:pPr>
      <w:r w:rsidRPr="006311B9">
        <w:rPr>
          <w:rFonts w:eastAsiaTheme="minorHAnsi"/>
          <w:szCs w:val="22"/>
          <w:lang w:val="it-IT"/>
        </w:rPr>
        <w:t>Aħżen ġo friġġ</w:t>
      </w:r>
      <w:r w:rsidR="000B2153" w:rsidRPr="006311B9">
        <w:rPr>
          <w:rFonts w:eastAsiaTheme="minorHAnsi"/>
          <w:szCs w:val="22"/>
          <w:lang w:val="it-IT"/>
        </w:rPr>
        <w:t xml:space="preserve"> (2°C </w:t>
      </w:r>
      <w:r w:rsidRPr="006311B9">
        <w:rPr>
          <w:rFonts w:eastAsiaTheme="minorHAnsi"/>
          <w:szCs w:val="22"/>
          <w:lang w:val="it-IT"/>
        </w:rPr>
        <w:t>sa</w:t>
      </w:r>
      <w:r w:rsidR="000B2153" w:rsidRPr="006311B9">
        <w:rPr>
          <w:rFonts w:eastAsiaTheme="minorHAnsi"/>
          <w:szCs w:val="22"/>
          <w:lang w:val="it-IT"/>
        </w:rPr>
        <w:t xml:space="preserve"> 8°C). </w:t>
      </w:r>
      <w:r w:rsidRPr="006311B9">
        <w:rPr>
          <w:rFonts w:eastAsiaTheme="minorHAnsi"/>
          <w:szCs w:val="22"/>
          <w:lang w:val="it-IT"/>
        </w:rPr>
        <w:t xml:space="preserve">Il-kartuna li fiha s-siringa mimlija għal-lest tista’ tinħażen għal ħin totali ta’ </w:t>
      </w:r>
      <w:r w:rsidR="000B2153" w:rsidRPr="006311B9">
        <w:rPr>
          <w:rFonts w:eastAsiaTheme="minorHAnsi"/>
          <w:szCs w:val="22"/>
          <w:lang w:val="it-IT"/>
        </w:rPr>
        <w:t>48 </w:t>
      </w:r>
      <w:r w:rsidRPr="006311B9">
        <w:rPr>
          <w:rFonts w:eastAsiaTheme="minorHAnsi"/>
          <w:szCs w:val="22"/>
          <w:lang w:val="it-IT"/>
        </w:rPr>
        <w:t>siegħa f’temperatura tal-kamra</w:t>
      </w:r>
      <w:r w:rsidR="000B2153" w:rsidRPr="006311B9">
        <w:rPr>
          <w:rFonts w:eastAsiaTheme="minorHAnsi"/>
          <w:szCs w:val="22"/>
          <w:lang w:val="it-IT"/>
        </w:rPr>
        <w:t xml:space="preserve"> (25°C) </w:t>
      </w:r>
      <w:r w:rsidRPr="006311B9">
        <w:rPr>
          <w:rFonts w:eastAsiaTheme="minorHAnsi"/>
          <w:szCs w:val="22"/>
          <w:lang w:val="it-IT"/>
        </w:rPr>
        <w:t>qabel l-użu.</w:t>
      </w:r>
    </w:p>
    <w:p w14:paraId="1DCD352F" w14:textId="050C2E7B" w:rsidR="000B2153" w:rsidRPr="008F689C" w:rsidRDefault="000F56D3" w:rsidP="000B2153">
      <w:pPr>
        <w:numPr>
          <w:ilvl w:val="0"/>
          <w:numId w:val="42"/>
        </w:numPr>
        <w:tabs>
          <w:tab w:val="clear" w:pos="567"/>
        </w:tabs>
        <w:suppressAutoHyphens w:val="0"/>
        <w:spacing w:line="240" w:lineRule="auto"/>
        <w:ind w:left="540" w:hanging="540"/>
        <w:contextualSpacing/>
        <w:rPr>
          <w:rFonts w:eastAsiaTheme="minorHAnsi"/>
          <w:bCs/>
          <w:szCs w:val="22"/>
          <w:lang w:val="en-US"/>
        </w:rPr>
      </w:pPr>
      <w:proofErr w:type="spellStart"/>
      <w:r>
        <w:rPr>
          <w:rFonts w:eastAsiaTheme="minorHAnsi"/>
          <w:b/>
          <w:szCs w:val="22"/>
          <w:lang w:val="en-US"/>
        </w:rPr>
        <w:t>Tagħmlux</w:t>
      </w:r>
      <w:proofErr w:type="spellEnd"/>
      <w:r w:rsidR="000B2153" w:rsidRPr="008F689C">
        <w:rPr>
          <w:rFonts w:eastAsiaTheme="minorHAnsi"/>
          <w:szCs w:val="22"/>
          <w:lang w:val="en-US"/>
        </w:rPr>
        <w:t xml:space="preserve"> </w:t>
      </w:r>
      <w:r>
        <w:rPr>
          <w:rFonts w:eastAsiaTheme="minorHAnsi"/>
          <w:szCs w:val="22"/>
          <w:lang w:val="en-US"/>
        </w:rPr>
        <w:t>fil-</w:t>
      </w:r>
      <w:proofErr w:type="spellStart"/>
      <w:r>
        <w:rPr>
          <w:rFonts w:eastAsiaTheme="minorHAnsi"/>
          <w:szCs w:val="22"/>
          <w:lang w:val="en-US"/>
        </w:rPr>
        <w:t>friża</w:t>
      </w:r>
      <w:proofErr w:type="spellEnd"/>
      <w:r w:rsidR="000B2153" w:rsidRPr="008F689C">
        <w:rPr>
          <w:rFonts w:eastAsiaTheme="minorHAnsi"/>
          <w:szCs w:val="22"/>
          <w:lang w:val="en-US"/>
        </w:rPr>
        <w:t>.</w:t>
      </w:r>
    </w:p>
    <w:p w14:paraId="647E08B0" w14:textId="058DF632" w:rsidR="000B2153" w:rsidRPr="008F689C" w:rsidRDefault="000F56D3" w:rsidP="000B2153">
      <w:pPr>
        <w:numPr>
          <w:ilvl w:val="0"/>
          <w:numId w:val="42"/>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szCs w:val="22"/>
          <w:lang w:val="en-US"/>
        </w:rPr>
        <w:t>Żomm</w:t>
      </w:r>
      <w:proofErr w:type="spellEnd"/>
      <w:r>
        <w:rPr>
          <w:rFonts w:eastAsiaTheme="minorHAnsi"/>
          <w:szCs w:val="22"/>
          <w:lang w:val="en-US"/>
        </w:rPr>
        <w:t xml:space="preserve"> 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-lest fil-</w:t>
      </w:r>
      <w:proofErr w:type="spellStart"/>
      <w:r>
        <w:rPr>
          <w:rFonts w:eastAsiaTheme="minorHAnsi"/>
          <w:szCs w:val="22"/>
          <w:lang w:val="en-US"/>
        </w:rPr>
        <w:t>kartuna</w:t>
      </w:r>
      <w:proofErr w:type="spellEnd"/>
      <w:r>
        <w:rPr>
          <w:rFonts w:eastAsiaTheme="minorHAnsi"/>
          <w:szCs w:val="22"/>
          <w:lang w:val="en-US"/>
        </w:rPr>
        <w:t xml:space="preserve"> </w:t>
      </w:r>
      <w:proofErr w:type="spellStart"/>
      <w:r>
        <w:rPr>
          <w:rFonts w:eastAsiaTheme="minorHAnsi"/>
          <w:szCs w:val="22"/>
          <w:lang w:val="en-US"/>
        </w:rPr>
        <w:t>oriġinali</w:t>
      </w:r>
      <w:proofErr w:type="spellEnd"/>
      <w:r>
        <w:rPr>
          <w:rFonts w:eastAsiaTheme="minorHAnsi"/>
          <w:szCs w:val="22"/>
          <w:lang w:val="en-US"/>
        </w:rPr>
        <w:t xml:space="preserve"> </w:t>
      </w:r>
      <w:proofErr w:type="spellStart"/>
      <w:r>
        <w:rPr>
          <w:rFonts w:eastAsiaTheme="minorHAnsi"/>
          <w:szCs w:val="22"/>
          <w:lang w:val="en-US"/>
        </w:rPr>
        <w:t>sakemm</w:t>
      </w:r>
      <w:proofErr w:type="spellEnd"/>
      <w:r>
        <w:rPr>
          <w:rFonts w:eastAsiaTheme="minorHAnsi"/>
          <w:szCs w:val="22"/>
          <w:lang w:val="en-US"/>
        </w:rPr>
        <w:t xml:space="preserve"> </w:t>
      </w:r>
      <w:proofErr w:type="spellStart"/>
      <w:r>
        <w:rPr>
          <w:rFonts w:eastAsiaTheme="minorHAnsi"/>
          <w:szCs w:val="22"/>
          <w:lang w:val="en-US"/>
        </w:rPr>
        <w:t>tkun</w:t>
      </w:r>
      <w:proofErr w:type="spellEnd"/>
      <w:r>
        <w:rPr>
          <w:rFonts w:eastAsiaTheme="minorHAnsi"/>
          <w:szCs w:val="22"/>
          <w:lang w:val="en-US"/>
        </w:rPr>
        <w:t xml:space="preserve"> </w:t>
      </w:r>
      <w:proofErr w:type="spellStart"/>
      <w:r>
        <w:rPr>
          <w:rFonts w:eastAsiaTheme="minorHAnsi"/>
          <w:szCs w:val="22"/>
          <w:lang w:val="en-US"/>
        </w:rPr>
        <w:t>lesta</w:t>
      </w:r>
      <w:proofErr w:type="spellEnd"/>
      <w:r>
        <w:rPr>
          <w:rFonts w:eastAsiaTheme="minorHAnsi"/>
          <w:szCs w:val="22"/>
          <w:lang w:val="en-US"/>
        </w:rPr>
        <w:t xml:space="preserve"> </w:t>
      </w:r>
      <w:proofErr w:type="spellStart"/>
      <w:r>
        <w:rPr>
          <w:rFonts w:eastAsiaTheme="minorHAnsi"/>
          <w:szCs w:val="22"/>
          <w:lang w:val="en-US"/>
        </w:rPr>
        <w:t>biex</w:t>
      </w:r>
      <w:proofErr w:type="spellEnd"/>
      <w:r>
        <w:rPr>
          <w:rFonts w:eastAsiaTheme="minorHAnsi"/>
          <w:szCs w:val="22"/>
          <w:lang w:val="en-US"/>
        </w:rPr>
        <w:t xml:space="preserve"> </w:t>
      </w:r>
      <w:proofErr w:type="spellStart"/>
      <w:r>
        <w:rPr>
          <w:rFonts w:eastAsiaTheme="minorHAnsi"/>
          <w:szCs w:val="22"/>
          <w:lang w:val="en-US"/>
        </w:rPr>
        <w:t>tintuża</w:t>
      </w:r>
      <w:proofErr w:type="spellEnd"/>
      <w:r>
        <w:rPr>
          <w:rFonts w:eastAsiaTheme="minorHAnsi"/>
          <w:szCs w:val="22"/>
          <w:lang w:val="en-US"/>
        </w:rPr>
        <w:t xml:space="preserve"> </w:t>
      </w:r>
      <w:proofErr w:type="spellStart"/>
      <w:r>
        <w:rPr>
          <w:rFonts w:eastAsiaTheme="minorHAnsi"/>
          <w:szCs w:val="22"/>
          <w:lang w:val="en-US"/>
        </w:rPr>
        <w:t>sabiex</w:t>
      </w:r>
      <w:proofErr w:type="spellEnd"/>
      <w:r>
        <w:rPr>
          <w:rFonts w:eastAsiaTheme="minorHAnsi"/>
          <w:szCs w:val="22"/>
          <w:lang w:val="en-US"/>
        </w:rPr>
        <w:t xml:space="preserve"> </w:t>
      </w:r>
      <w:proofErr w:type="spellStart"/>
      <w:r>
        <w:rPr>
          <w:rFonts w:eastAsiaTheme="minorHAnsi"/>
          <w:szCs w:val="22"/>
          <w:lang w:val="en-US"/>
        </w:rPr>
        <w:t>tilqa</w:t>
      </w:r>
      <w:proofErr w:type="spellEnd"/>
      <w:r>
        <w:rPr>
          <w:rFonts w:eastAsiaTheme="minorHAnsi"/>
          <w:szCs w:val="22"/>
          <w:lang w:val="en-US"/>
        </w:rPr>
        <w:t>’ mid-</w:t>
      </w:r>
      <w:proofErr w:type="spellStart"/>
      <w:r>
        <w:rPr>
          <w:rFonts w:eastAsiaTheme="minorHAnsi"/>
          <w:szCs w:val="22"/>
          <w:lang w:val="en-US"/>
        </w:rPr>
        <w:t>dawl</w:t>
      </w:r>
      <w:proofErr w:type="spellEnd"/>
      <w:r w:rsidR="000B2153" w:rsidRPr="008F689C">
        <w:rPr>
          <w:rFonts w:eastAsiaTheme="minorHAnsi"/>
          <w:szCs w:val="22"/>
          <w:lang w:val="en-US"/>
        </w:rPr>
        <w:t>.</w:t>
      </w:r>
    </w:p>
    <w:p w14:paraId="5220461E" w14:textId="036FA4F1" w:rsidR="000B2153" w:rsidRPr="008F689C" w:rsidRDefault="000F56D3" w:rsidP="000B2153">
      <w:pPr>
        <w:numPr>
          <w:ilvl w:val="0"/>
          <w:numId w:val="42"/>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szCs w:val="22"/>
          <w:lang w:val="en-US"/>
        </w:rPr>
        <w:t>Żomm</w:t>
      </w:r>
      <w:proofErr w:type="spellEnd"/>
      <w:r>
        <w:rPr>
          <w:rFonts w:eastAsiaTheme="minorHAnsi"/>
          <w:szCs w:val="22"/>
          <w:lang w:val="en-US"/>
        </w:rPr>
        <w:t xml:space="preserve"> 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fejn</w:t>
      </w:r>
      <w:proofErr w:type="spellEnd"/>
      <w:r>
        <w:rPr>
          <w:rFonts w:eastAsiaTheme="minorHAnsi"/>
          <w:szCs w:val="22"/>
          <w:lang w:val="en-US"/>
        </w:rPr>
        <w:t xml:space="preserve"> ma </w:t>
      </w:r>
      <w:proofErr w:type="spellStart"/>
      <w:r>
        <w:rPr>
          <w:rFonts w:eastAsiaTheme="minorHAnsi"/>
          <w:szCs w:val="22"/>
          <w:lang w:val="en-US"/>
        </w:rPr>
        <w:t>tidhirx</w:t>
      </w:r>
      <w:proofErr w:type="spellEnd"/>
      <w:r>
        <w:rPr>
          <w:rFonts w:eastAsiaTheme="minorHAnsi"/>
          <w:szCs w:val="22"/>
          <w:lang w:val="en-US"/>
        </w:rPr>
        <w:t xml:space="preserve"> u ma </w:t>
      </w:r>
      <w:proofErr w:type="spellStart"/>
      <w:r>
        <w:rPr>
          <w:rFonts w:eastAsiaTheme="minorHAnsi"/>
          <w:szCs w:val="22"/>
          <w:lang w:val="en-US"/>
        </w:rPr>
        <w:t>tintlaħaqx</w:t>
      </w:r>
      <w:proofErr w:type="spellEnd"/>
      <w:r>
        <w:rPr>
          <w:rFonts w:eastAsiaTheme="minorHAnsi"/>
          <w:szCs w:val="22"/>
          <w:lang w:val="en-US"/>
        </w:rPr>
        <w:t xml:space="preserve"> </w:t>
      </w:r>
      <w:proofErr w:type="spellStart"/>
      <w:r>
        <w:rPr>
          <w:rFonts w:eastAsiaTheme="minorHAnsi"/>
          <w:szCs w:val="22"/>
          <w:lang w:val="en-US"/>
        </w:rPr>
        <w:t>mit-tfal</w:t>
      </w:r>
      <w:proofErr w:type="spellEnd"/>
    </w:p>
    <w:p w14:paraId="3B2EC23E" w14:textId="77777777" w:rsidR="000B2153" w:rsidRPr="008F689C" w:rsidRDefault="000B2153" w:rsidP="000B2153">
      <w:pPr>
        <w:tabs>
          <w:tab w:val="clear" w:pos="567"/>
        </w:tabs>
        <w:spacing w:line="240" w:lineRule="auto"/>
        <w:rPr>
          <w:rFonts w:eastAsiaTheme="minorHAnsi"/>
          <w:szCs w:val="22"/>
          <w:lang w:val="en-US"/>
        </w:rPr>
      </w:pPr>
    </w:p>
    <w:p w14:paraId="0BDE9A18" w14:textId="4AB69DB2" w:rsidR="000B2153" w:rsidRDefault="000F56D3" w:rsidP="000B2153">
      <w:pPr>
        <w:keepNext/>
        <w:keepLines/>
        <w:tabs>
          <w:tab w:val="clear" w:pos="567"/>
        </w:tabs>
        <w:spacing w:line="240" w:lineRule="auto"/>
        <w:rPr>
          <w:rFonts w:eastAsia="MS Mincho"/>
          <w:b/>
          <w:szCs w:val="22"/>
          <w:lang w:val="en-US" w:eastAsia="zh-CN"/>
        </w:rPr>
      </w:pPr>
      <w:r>
        <w:rPr>
          <w:rFonts w:eastAsia="MS Mincho"/>
          <w:b/>
          <w:szCs w:val="22"/>
          <w:lang w:val="en-US" w:eastAsia="zh-CN"/>
        </w:rPr>
        <w:t>TABELLA TAD-DOŻAĠĠ</w:t>
      </w:r>
    </w:p>
    <w:p w14:paraId="75CA4ED3" w14:textId="77777777" w:rsidR="000B2153" w:rsidRPr="00051474" w:rsidRDefault="000B2153" w:rsidP="000B2153">
      <w:pPr>
        <w:keepNext/>
        <w:keepLines/>
        <w:tabs>
          <w:tab w:val="clear" w:pos="567"/>
        </w:tabs>
        <w:spacing w:line="240" w:lineRule="auto"/>
        <w:rPr>
          <w:rFonts w:eastAsia="MS Mincho"/>
          <w:bCs/>
          <w:szCs w:val="22"/>
          <w:lang w:eastAsia="zh-CN"/>
        </w:rPr>
      </w:pPr>
    </w:p>
    <w:p w14:paraId="6D3EF920" w14:textId="5F0548DC" w:rsidR="000B2153" w:rsidRPr="008F689C" w:rsidRDefault="000F56D3" w:rsidP="000B2153">
      <w:pPr>
        <w:tabs>
          <w:tab w:val="clear" w:pos="567"/>
        </w:tabs>
        <w:spacing w:line="240" w:lineRule="auto"/>
        <w:rPr>
          <w:rFonts w:eastAsiaTheme="minorHAnsi"/>
          <w:szCs w:val="22"/>
          <w:lang w:val="en-US"/>
        </w:rPr>
      </w:pPr>
      <w:r>
        <w:rPr>
          <w:rFonts w:eastAsiaTheme="minorHAnsi"/>
          <w:szCs w:val="22"/>
          <w:lang w:val="en-US"/>
        </w:rPr>
        <w:t>Is-</w:t>
      </w:r>
      <w:proofErr w:type="spellStart"/>
      <w:r>
        <w:rPr>
          <w:rFonts w:eastAsiaTheme="minorHAnsi"/>
          <w:szCs w:val="22"/>
          <w:lang w:val="en-US"/>
        </w:rPr>
        <w:t>siringi</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r w:rsidR="000B2153" w:rsidRPr="008F689C">
        <w:rPr>
          <w:rFonts w:eastAsiaTheme="minorHAnsi"/>
          <w:szCs w:val="22"/>
          <w:lang w:val="en-US"/>
        </w:rPr>
        <w:t xml:space="preserve">Xolair </w:t>
      </w:r>
      <w:r>
        <w:rPr>
          <w:rFonts w:eastAsiaTheme="minorHAnsi"/>
          <w:szCs w:val="22"/>
          <w:lang w:val="en-US"/>
        </w:rPr>
        <w:t xml:space="preserve">huma </w:t>
      </w:r>
      <w:proofErr w:type="spellStart"/>
      <w:r>
        <w:rPr>
          <w:rFonts w:eastAsiaTheme="minorHAnsi"/>
          <w:szCs w:val="22"/>
          <w:lang w:val="en-US"/>
        </w:rPr>
        <w:t>disponibbli</w:t>
      </w:r>
      <w:proofErr w:type="spellEnd"/>
      <w:r>
        <w:rPr>
          <w:rFonts w:eastAsiaTheme="minorHAnsi"/>
          <w:szCs w:val="22"/>
          <w:lang w:val="en-US"/>
        </w:rPr>
        <w:t xml:space="preserve"> fi 3 </w:t>
      </w:r>
      <w:proofErr w:type="spellStart"/>
      <w:r>
        <w:rPr>
          <w:rFonts w:eastAsiaTheme="minorHAnsi"/>
          <w:szCs w:val="22"/>
          <w:lang w:val="en-US"/>
        </w:rPr>
        <w:t>qawwiet</w:t>
      </w:r>
      <w:proofErr w:type="spellEnd"/>
      <w:r>
        <w:rPr>
          <w:rFonts w:eastAsiaTheme="minorHAnsi"/>
          <w:szCs w:val="22"/>
          <w:lang w:val="en-US"/>
        </w:rPr>
        <w:t xml:space="preserve"> ta’ </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waħda</w:t>
      </w:r>
      <w:proofErr w:type="spellEnd"/>
      <w:r>
        <w:rPr>
          <w:rFonts w:eastAsiaTheme="minorHAnsi"/>
          <w:szCs w:val="22"/>
          <w:lang w:val="en-US"/>
        </w:rPr>
        <w:t xml:space="preserve"> </w:t>
      </w:r>
      <w:proofErr w:type="spellStart"/>
      <w:r>
        <w:rPr>
          <w:rFonts w:eastAsiaTheme="minorHAnsi"/>
          <w:szCs w:val="22"/>
          <w:lang w:val="en-US"/>
        </w:rPr>
        <w:t>f’kull</w:t>
      </w:r>
      <w:proofErr w:type="spellEnd"/>
      <w:r>
        <w:rPr>
          <w:rFonts w:eastAsiaTheme="minorHAnsi"/>
          <w:szCs w:val="22"/>
          <w:lang w:val="en-US"/>
        </w:rPr>
        <w:t xml:space="preserve"> </w:t>
      </w:r>
      <w:proofErr w:type="spellStart"/>
      <w:r>
        <w:rPr>
          <w:rFonts w:eastAsiaTheme="minorHAnsi"/>
          <w:szCs w:val="22"/>
          <w:lang w:val="en-US"/>
        </w:rPr>
        <w:t>kartuna</w:t>
      </w:r>
      <w:proofErr w:type="spellEnd"/>
      <w:r>
        <w:rPr>
          <w:rFonts w:eastAsiaTheme="minorHAnsi"/>
          <w:szCs w:val="22"/>
          <w:lang w:val="en-US"/>
        </w:rPr>
        <w:t>). Dawn l-</w:t>
      </w:r>
      <w:proofErr w:type="spellStart"/>
      <w:r>
        <w:rPr>
          <w:rFonts w:eastAsiaTheme="minorHAnsi"/>
          <w:szCs w:val="22"/>
          <w:lang w:val="en-US"/>
        </w:rPr>
        <w:t>istruzzjonijiet</w:t>
      </w:r>
      <w:proofErr w:type="spellEnd"/>
      <w:r>
        <w:rPr>
          <w:rFonts w:eastAsiaTheme="minorHAnsi"/>
          <w:szCs w:val="22"/>
          <w:lang w:val="en-US"/>
        </w:rPr>
        <w:t xml:space="preserve"> </w:t>
      </w:r>
      <w:proofErr w:type="spellStart"/>
      <w:r>
        <w:rPr>
          <w:rFonts w:eastAsiaTheme="minorHAnsi"/>
          <w:szCs w:val="22"/>
          <w:lang w:val="en-US"/>
        </w:rPr>
        <w:t>għandhom</w:t>
      </w:r>
      <w:proofErr w:type="spellEnd"/>
      <w:r>
        <w:rPr>
          <w:rFonts w:eastAsiaTheme="minorHAnsi"/>
          <w:szCs w:val="22"/>
          <w:lang w:val="en-US"/>
        </w:rPr>
        <w:t xml:space="preserve"> </w:t>
      </w:r>
      <w:proofErr w:type="spellStart"/>
      <w:r>
        <w:rPr>
          <w:rFonts w:eastAsiaTheme="minorHAnsi"/>
          <w:szCs w:val="22"/>
          <w:lang w:val="en-US"/>
        </w:rPr>
        <w:t>jintużaw</w:t>
      </w:r>
      <w:proofErr w:type="spellEnd"/>
      <w:r>
        <w:rPr>
          <w:rFonts w:eastAsiaTheme="minorHAnsi"/>
          <w:szCs w:val="22"/>
          <w:lang w:val="en-US"/>
        </w:rPr>
        <w:t xml:space="preserve"> </w:t>
      </w:r>
      <w:proofErr w:type="spellStart"/>
      <w:r>
        <w:rPr>
          <w:rFonts w:eastAsiaTheme="minorHAnsi"/>
          <w:szCs w:val="22"/>
          <w:lang w:val="en-US"/>
        </w:rPr>
        <w:t>għat-tliet</w:t>
      </w:r>
      <w:proofErr w:type="spellEnd"/>
      <w:r>
        <w:rPr>
          <w:rFonts w:eastAsiaTheme="minorHAnsi"/>
          <w:szCs w:val="22"/>
          <w:lang w:val="en-US"/>
        </w:rPr>
        <w:t xml:space="preserve"> </w:t>
      </w:r>
      <w:proofErr w:type="spellStart"/>
      <w:r>
        <w:rPr>
          <w:rFonts w:eastAsiaTheme="minorHAnsi"/>
          <w:szCs w:val="22"/>
          <w:lang w:val="en-US"/>
        </w:rPr>
        <w:t>qawwiet</w:t>
      </w:r>
      <w:proofErr w:type="spellEnd"/>
      <w:r>
        <w:rPr>
          <w:rFonts w:eastAsiaTheme="minorHAnsi"/>
          <w:szCs w:val="22"/>
          <w:lang w:val="en-US"/>
        </w:rPr>
        <w:t xml:space="preserve"> ta’ </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kollha</w:t>
      </w:r>
      <w:proofErr w:type="spellEnd"/>
      <w:r w:rsidR="000B2153" w:rsidRPr="008F689C">
        <w:rPr>
          <w:rFonts w:eastAsiaTheme="minorHAnsi"/>
          <w:szCs w:val="22"/>
          <w:lang w:val="en-US"/>
        </w:rPr>
        <w:t>.</w:t>
      </w:r>
    </w:p>
    <w:p w14:paraId="23E81FDC" w14:textId="696BF697" w:rsidR="000B2153" w:rsidRDefault="000F56D3" w:rsidP="000B2153">
      <w:pPr>
        <w:tabs>
          <w:tab w:val="clear" w:pos="567"/>
        </w:tabs>
        <w:spacing w:line="240" w:lineRule="auto"/>
        <w:rPr>
          <w:rFonts w:eastAsiaTheme="minorHAnsi"/>
          <w:szCs w:val="22"/>
          <w:lang w:val="en-US"/>
        </w:rPr>
      </w:pPr>
      <w:proofErr w:type="spellStart"/>
      <w:r>
        <w:rPr>
          <w:rFonts w:eastAsiaTheme="minorHAnsi"/>
          <w:szCs w:val="22"/>
          <w:lang w:val="en-US"/>
        </w:rPr>
        <w:t>Skont</w:t>
      </w:r>
      <w:proofErr w:type="spellEnd"/>
      <w:r>
        <w:rPr>
          <w:rFonts w:eastAsiaTheme="minorHAnsi"/>
          <w:szCs w:val="22"/>
          <w:lang w:val="en-US"/>
        </w:rPr>
        <w:t xml:space="preserve"> id-</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preskritta</w:t>
      </w:r>
      <w:proofErr w:type="spellEnd"/>
      <w:r>
        <w:rPr>
          <w:rFonts w:eastAsiaTheme="minorHAnsi"/>
          <w:szCs w:val="22"/>
          <w:lang w:val="en-US"/>
        </w:rPr>
        <w:t xml:space="preserve"> </w:t>
      </w:r>
      <w:proofErr w:type="spellStart"/>
      <w:r>
        <w:rPr>
          <w:rFonts w:eastAsiaTheme="minorHAnsi"/>
          <w:szCs w:val="22"/>
          <w:lang w:val="en-US"/>
        </w:rPr>
        <w:t>lilek</w:t>
      </w:r>
      <w:proofErr w:type="spellEnd"/>
      <w:r>
        <w:rPr>
          <w:rFonts w:eastAsiaTheme="minorHAnsi"/>
          <w:szCs w:val="22"/>
          <w:lang w:val="en-US"/>
        </w:rPr>
        <w:t xml:space="preserve"> </w:t>
      </w:r>
      <w:proofErr w:type="spellStart"/>
      <w:r>
        <w:rPr>
          <w:rFonts w:eastAsiaTheme="minorHAnsi"/>
          <w:szCs w:val="22"/>
          <w:lang w:val="en-US"/>
        </w:rPr>
        <w:t>mit-tabib</w:t>
      </w:r>
      <w:proofErr w:type="spellEnd"/>
      <w:r>
        <w:rPr>
          <w:rFonts w:eastAsiaTheme="minorHAnsi"/>
          <w:szCs w:val="22"/>
          <w:lang w:val="en-US"/>
        </w:rPr>
        <w:t xml:space="preserve"> </w:t>
      </w:r>
      <w:proofErr w:type="spellStart"/>
      <w:r>
        <w:rPr>
          <w:rFonts w:eastAsiaTheme="minorHAnsi"/>
          <w:szCs w:val="22"/>
          <w:lang w:val="en-US"/>
        </w:rPr>
        <w:t>tiegħek</w:t>
      </w:r>
      <w:proofErr w:type="spellEnd"/>
      <w:r>
        <w:rPr>
          <w:rFonts w:eastAsiaTheme="minorHAnsi"/>
          <w:szCs w:val="22"/>
          <w:lang w:val="en-US"/>
        </w:rPr>
        <w:t xml:space="preserve">, inti </w:t>
      </w:r>
      <w:proofErr w:type="spellStart"/>
      <w:r>
        <w:rPr>
          <w:rFonts w:eastAsiaTheme="minorHAnsi"/>
          <w:szCs w:val="22"/>
          <w:lang w:val="en-US"/>
        </w:rPr>
        <w:t>tista</w:t>
      </w:r>
      <w:proofErr w:type="spellEnd"/>
      <w:r>
        <w:rPr>
          <w:rFonts w:eastAsiaTheme="minorHAnsi"/>
          <w:szCs w:val="22"/>
          <w:lang w:val="en-US"/>
        </w:rPr>
        <w:t xml:space="preserve">’ </w:t>
      </w:r>
      <w:proofErr w:type="spellStart"/>
      <w:r>
        <w:rPr>
          <w:rFonts w:eastAsiaTheme="minorHAnsi"/>
          <w:szCs w:val="22"/>
          <w:lang w:val="en-US"/>
        </w:rPr>
        <w:t>tkun</w:t>
      </w:r>
      <w:proofErr w:type="spellEnd"/>
      <w:r>
        <w:rPr>
          <w:rFonts w:eastAsiaTheme="minorHAnsi"/>
          <w:szCs w:val="22"/>
          <w:lang w:val="en-US"/>
        </w:rPr>
        <w:t xml:space="preserve"> </w:t>
      </w:r>
      <w:proofErr w:type="spellStart"/>
      <w:r>
        <w:rPr>
          <w:rFonts w:eastAsiaTheme="minorHAnsi"/>
          <w:szCs w:val="22"/>
          <w:lang w:val="en-US"/>
        </w:rPr>
        <w:t>teħtieġ</w:t>
      </w:r>
      <w:proofErr w:type="spellEnd"/>
      <w:r>
        <w:rPr>
          <w:rFonts w:eastAsiaTheme="minorHAnsi"/>
          <w:szCs w:val="22"/>
          <w:lang w:val="en-US"/>
        </w:rPr>
        <w:t xml:space="preserve"> </w:t>
      </w:r>
      <w:proofErr w:type="spellStart"/>
      <w:r>
        <w:rPr>
          <w:rFonts w:eastAsiaTheme="minorHAnsi"/>
          <w:szCs w:val="22"/>
          <w:lang w:val="en-US"/>
        </w:rPr>
        <w:t>tagħżel</w:t>
      </w:r>
      <w:proofErr w:type="spellEnd"/>
      <w:r>
        <w:rPr>
          <w:rFonts w:eastAsiaTheme="minorHAnsi"/>
          <w:szCs w:val="22"/>
          <w:lang w:val="en-US"/>
        </w:rPr>
        <w:t xml:space="preserve"> </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waħda</w:t>
      </w:r>
      <w:proofErr w:type="spellEnd"/>
      <w:r>
        <w:rPr>
          <w:rFonts w:eastAsiaTheme="minorHAnsi"/>
          <w:szCs w:val="22"/>
          <w:lang w:val="en-US"/>
        </w:rPr>
        <w:t xml:space="preserve"> jew iktar </w:t>
      </w:r>
      <w:proofErr w:type="spellStart"/>
      <w:r>
        <w:rPr>
          <w:rFonts w:eastAsiaTheme="minorHAnsi"/>
          <w:szCs w:val="22"/>
          <w:lang w:val="en-US"/>
        </w:rPr>
        <w:t>minn</w:t>
      </w:r>
      <w:proofErr w:type="spellEnd"/>
      <w:r>
        <w:rPr>
          <w:rFonts w:eastAsiaTheme="minorHAnsi"/>
          <w:szCs w:val="22"/>
          <w:lang w:val="en-US"/>
        </w:rPr>
        <w:t xml:space="preserve"> </w:t>
      </w:r>
      <w:proofErr w:type="spellStart"/>
      <w:r>
        <w:rPr>
          <w:rFonts w:eastAsiaTheme="minorHAnsi"/>
          <w:szCs w:val="22"/>
          <w:lang w:val="en-US"/>
        </w:rPr>
        <w:t>waħda</w:t>
      </w:r>
      <w:proofErr w:type="spellEnd"/>
      <w:r>
        <w:rPr>
          <w:rFonts w:eastAsiaTheme="minorHAnsi"/>
          <w:szCs w:val="22"/>
          <w:lang w:val="en-US"/>
        </w:rPr>
        <w:t xml:space="preserve">, u </w:t>
      </w:r>
      <w:proofErr w:type="spellStart"/>
      <w:r>
        <w:rPr>
          <w:rFonts w:eastAsiaTheme="minorHAnsi"/>
          <w:szCs w:val="22"/>
          <w:lang w:val="en-US"/>
        </w:rPr>
        <w:t>tinjetta</w:t>
      </w:r>
      <w:proofErr w:type="spellEnd"/>
      <w:r>
        <w:rPr>
          <w:rFonts w:eastAsiaTheme="minorHAnsi"/>
          <w:szCs w:val="22"/>
          <w:lang w:val="en-US"/>
        </w:rPr>
        <w:t xml:space="preserve"> l-</w:t>
      </w:r>
      <w:proofErr w:type="spellStart"/>
      <w:r>
        <w:rPr>
          <w:rFonts w:eastAsiaTheme="minorHAnsi"/>
          <w:szCs w:val="22"/>
          <w:lang w:val="en-US"/>
        </w:rPr>
        <w:t>kontenut</w:t>
      </w:r>
      <w:proofErr w:type="spellEnd"/>
      <w:r>
        <w:rPr>
          <w:rFonts w:eastAsiaTheme="minorHAnsi"/>
          <w:szCs w:val="22"/>
          <w:lang w:val="en-US"/>
        </w:rPr>
        <w:t xml:space="preserve"> </w:t>
      </w:r>
      <w:proofErr w:type="spellStart"/>
      <w:r>
        <w:rPr>
          <w:rFonts w:eastAsiaTheme="minorHAnsi"/>
          <w:szCs w:val="22"/>
          <w:lang w:val="en-US"/>
        </w:rPr>
        <w:t>tagħhom</w:t>
      </w:r>
      <w:proofErr w:type="spellEnd"/>
      <w:r>
        <w:rPr>
          <w:rFonts w:eastAsiaTheme="minorHAnsi"/>
          <w:szCs w:val="22"/>
          <w:lang w:val="en-US"/>
        </w:rPr>
        <w:t xml:space="preserve"> </w:t>
      </w:r>
      <w:proofErr w:type="spellStart"/>
      <w:r>
        <w:rPr>
          <w:rFonts w:eastAsiaTheme="minorHAnsi"/>
          <w:szCs w:val="22"/>
          <w:lang w:val="en-US"/>
        </w:rPr>
        <w:t>kollha</w:t>
      </w:r>
      <w:proofErr w:type="spellEnd"/>
      <w:r>
        <w:rPr>
          <w:rFonts w:eastAsiaTheme="minorHAnsi"/>
          <w:szCs w:val="22"/>
          <w:lang w:val="en-US"/>
        </w:rPr>
        <w:t xml:space="preserve"> </w:t>
      </w:r>
      <w:proofErr w:type="spellStart"/>
      <w:r>
        <w:rPr>
          <w:rFonts w:eastAsiaTheme="minorHAnsi"/>
          <w:szCs w:val="22"/>
          <w:lang w:val="en-US"/>
        </w:rPr>
        <w:t>sabiex</w:t>
      </w:r>
      <w:proofErr w:type="spellEnd"/>
      <w:r>
        <w:rPr>
          <w:rFonts w:eastAsiaTheme="minorHAnsi"/>
          <w:szCs w:val="22"/>
          <w:lang w:val="en-US"/>
        </w:rPr>
        <w:t xml:space="preserve"> </w:t>
      </w:r>
      <w:proofErr w:type="spellStart"/>
      <w:r>
        <w:rPr>
          <w:rFonts w:eastAsiaTheme="minorHAnsi"/>
          <w:szCs w:val="22"/>
          <w:lang w:val="en-US"/>
        </w:rPr>
        <w:t>twassal</w:t>
      </w:r>
      <w:proofErr w:type="spellEnd"/>
      <w:r>
        <w:rPr>
          <w:rFonts w:eastAsiaTheme="minorHAnsi"/>
          <w:szCs w:val="22"/>
          <w:lang w:val="en-US"/>
        </w:rPr>
        <w:t xml:space="preserve"> id-</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sħiħa</w:t>
      </w:r>
      <w:proofErr w:type="spellEnd"/>
      <w:r>
        <w:rPr>
          <w:rFonts w:eastAsiaTheme="minorHAnsi"/>
          <w:szCs w:val="22"/>
          <w:lang w:val="en-US"/>
        </w:rPr>
        <w:t xml:space="preserve"> </w:t>
      </w:r>
      <w:proofErr w:type="spellStart"/>
      <w:r>
        <w:rPr>
          <w:rFonts w:eastAsiaTheme="minorHAnsi"/>
          <w:szCs w:val="22"/>
          <w:lang w:val="en-US"/>
        </w:rPr>
        <w:t>tiegħek</w:t>
      </w:r>
      <w:proofErr w:type="spellEnd"/>
      <w:r>
        <w:rPr>
          <w:rFonts w:eastAsiaTheme="minorHAnsi"/>
          <w:szCs w:val="22"/>
          <w:lang w:val="en-US"/>
        </w:rPr>
        <w:t>. It-</w:t>
      </w:r>
      <w:proofErr w:type="spellStart"/>
      <w:r>
        <w:rPr>
          <w:rFonts w:eastAsiaTheme="minorHAnsi"/>
          <w:szCs w:val="22"/>
          <w:lang w:val="en-US"/>
        </w:rPr>
        <w:t>Tabella</w:t>
      </w:r>
      <w:proofErr w:type="spellEnd"/>
      <w:r>
        <w:rPr>
          <w:rFonts w:eastAsiaTheme="minorHAnsi"/>
          <w:szCs w:val="22"/>
          <w:lang w:val="en-US"/>
        </w:rPr>
        <w:t xml:space="preserve"> tad-</w:t>
      </w:r>
      <w:proofErr w:type="spellStart"/>
      <w:r>
        <w:rPr>
          <w:rFonts w:eastAsiaTheme="minorHAnsi"/>
          <w:szCs w:val="22"/>
          <w:lang w:val="en-US"/>
        </w:rPr>
        <w:t>Dożaġġ</w:t>
      </w:r>
      <w:proofErr w:type="spellEnd"/>
      <w:r>
        <w:rPr>
          <w:rFonts w:eastAsiaTheme="minorHAnsi"/>
          <w:szCs w:val="22"/>
          <w:lang w:val="en-US"/>
        </w:rPr>
        <w:t xml:space="preserve"> </w:t>
      </w:r>
      <w:proofErr w:type="spellStart"/>
      <w:r>
        <w:rPr>
          <w:rFonts w:eastAsiaTheme="minorHAnsi"/>
          <w:szCs w:val="22"/>
          <w:lang w:val="en-US"/>
        </w:rPr>
        <w:t>hawn</w:t>
      </w:r>
      <w:proofErr w:type="spellEnd"/>
      <w:r>
        <w:rPr>
          <w:rFonts w:eastAsiaTheme="minorHAnsi"/>
          <w:szCs w:val="22"/>
          <w:lang w:val="en-US"/>
        </w:rPr>
        <w:t xml:space="preserve"> </w:t>
      </w:r>
      <w:proofErr w:type="spellStart"/>
      <w:r>
        <w:rPr>
          <w:rFonts w:eastAsiaTheme="minorHAnsi"/>
          <w:szCs w:val="22"/>
          <w:lang w:val="en-US"/>
        </w:rPr>
        <w:t>taħt</w:t>
      </w:r>
      <w:proofErr w:type="spellEnd"/>
      <w:r>
        <w:rPr>
          <w:rFonts w:eastAsiaTheme="minorHAnsi"/>
          <w:szCs w:val="22"/>
          <w:lang w:val="en-US"/>
        </w:rPr>
        <w:t xml:space="preserve"> </w:t>
      </w:r>
      <w:proofErr w:type="spellStart"/>
      <w:r>
        <w:rPr>
          <w:rFonts w:eastAsiaTheme="minorHAnsi"/>
          <w:szCs w:val="22"/>
          <w:lang w:val="en-US"/>
        </w:rPr>
        <w:t>turi</w:t>
      </w:r>
      <w:proofErr w:type="spellEnd"/>
      <w:r>
        <w:rPr>
          <w:rFonts w:eastAsiaTheme="minorHAnsi"/>
          <w:szCs w:val="22"/>
          <w:lang w:val="en-US"/>
        </w:rPr>
        <w:t xml:space="preserve"> l-</w:t>
      </w:r>
      <w:proofErr w:type="spellStart"/>
      <w:r>
        <w:rPr>
          <w:rFonts w:eastAsiaTheme="minorHAnsi"/>
          <w:szCs w:val="22"/>
          <w:lang w:val="en-US"/>
        </w:rPr>
        <w:t>kombinazzjoni</w:t>
      </w:r>
      <w:proofErr w:type="spellEnd"/>
      <w:r>
        <w:rPr>
          <w:rFonts w:eastAsiaTheme="minorHAnsi"/>
          <w:szCs w:val="22"/>
          <w:lang w:val="en-US"/>
        </w:rPr>
        <w:t xml:space="preserve"> </w:t>
      </w:r>
      <w:proofErr w:type="spellStart"/>
      <w:r>
        <w:rPr>
          <w:rFonts w:eastAsiaTheme="minorHAnsi"/>
          <w:szCs w:val="22"/>
          <w:lang w:val="en-US"/>
        </w:rPr>
        <w:t>tas-siringi</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meħtieġa</w:t>
      </w:r>
      <w:proofErr w:type="spellEnd"/>
      <w:r>
        <w:rPr>
          <w:rFonts w:eastAsiaTheme="minorHAnsi"/>
          <w:szCs w:val="22"/>
          <w:lang w:val="en-US"/>
        </w:rPr>
        <w:t xml:space="preserve"> </w:t>
      </w:r>
      <w:proofErr w:type="spellStart"/>
      <w:r>
        <w:rPr>
          <w:rFonts w:eastAsiaTheme="minorHAnsi"/>
          <w:szCs w:val="22"/>
          <w:lang w:val="en-US"/>
        </w:rPr>
        <w:t>biex</w:t>
      </w:r>
      <w:proofErr w:type="spellEnd"/>
      <w:r>
        <w:rPr>
          <w:rFonts w:eastAsiaTheme="minorHAnsi"/>
          <w:szCs w:val="22"/>
          <w:lang w:val="en-US"/>
        </w:rPr>
        <w:t xml:space="preserve"> </w:t>
      </w:r>
      <w:proofErr w:type="spellStart"/>
      <w:r>
        <w:rPr>
          <w:rFonts w:eastAsiaTheme="minorHAnsi"/>
          <w:szCs w:val="22"/>
          <w:lang w:val="en-US"/>
        </w:rPr>
        <w:t>twassal</w:t>
      </w:r>
      <w:proofErr w:type="spellEnd"/>
      <w:r>
        <w:rPr>
          <w:rFonts w:eastAsiaTheme="minorHAnsi"/>
          <w:szCs w:val="22"/>
          <w:lang w:val="en-US"/>
        </w:rPr>
        <w:t xml:space="preserve"> id-</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sħiħa</w:t>
      </w:r>
      <w:proofErr w:type="spellEnd"/>
      <w:r>
        <w:rPr>
          <w:rFonts w:eastAsiaTheme="minorHAnsi"/>
          <w:szCs w:val="22"/>
          <w:lang w:val="en-US"/>
        </w:rPr>
        <w:t xml:space="preserve"> </w:t>
      </w:r>
      <w:proofErr w:type="spellStart"/>
      <w:r>
        <w:rPr>
          <w:rFonts w:eastAsiaTheme="minorHAnsi"/>
          <w:szCs w:val="22"/>
          <w:lang w:val="en-US"/>
        </w:rPr>
        <w:t>tiegħek</w:t>
      </w:r>
      <w:proofErr w:type="spellEnd"/>
      <w:r w:rsidR="000B2153" w:rsidRPr="008F689C">
        <w:rPr>
          <w:rFonts w:eastAsiaTheme="minorHAnsi"/>
          <w:szCs w:val="22"/>
          <w:lang w:val="en-US"/>
        </w:rPr>
        <w:t>.</w:t>
      </w:r>
    </w:p>
    <w:p w14:paraId="1B1B0FAB" w14:textId="77777777" w:rsidR="000B2153" w:rsidRPr="008F689C" w:rsidRDefault="000B2153" w:rsidP="000B2153">
      <w:pPr>
        <w:tabs>
          <w:tab w:val="clear" w:pos="567"/>
        </w:tabs>
        <w:spacing w:line="240" w:lineRule="auto"/>
        <w:rPr>
          <w:rFonts w:eastAsiaTheme="minorHAnsi"/>
          <w:szCs w:val="22"/>
          <w:lang w:val="en-US"/>
        </w:rPr>
      </w:pPr>
    </w:p>
    <w:tbl>
      <w:tblPr>
        <w:tblStyle w:val="TableGrid2"/>
        <w:tblW w:w="0" w:type="auto"/>
        <w:tblLook w:val="04A0" w:firstRow="1" w:lastRow="0" w:firstColumn="1" w:lastColumn="0" w:noHBand="0" w:noVBand="1"/>
      </w:tblPr>
      <w:tblGrid>
        <w:gridCol w:w="975"/>
        <w:gridCol w:w="8085"/>
      </w:tblGrid>
      <w:tr w:rsidR="000B2153" w:rsidRPr="008F689C" w14:paraId="6660ADB2" w14:textId="77777777" w:rsidTr="009252D2">
        <w:tc>
          <w:tcPr>
            <w:tcW w:w="975" w:type="dxa"/>
          </w:tcPr>
          <w:p w14:paraId="7834D74E" w14:textId="77777777" w:rsidR="000B2153" w:rsidRPr="008F689C" w:rsidRDefault="000B2153" w:rsidP="009252D2">
            <w:pPr>
              <w:tabs>
                <w:tab w:val="clear" w:pos="567"/>
              </w:tabs>
              <w:spacing w:line="240" w:lineRule="auto"/>
              <w:rPr>
                <w:szCs w:val="22"/>
                <w:lang w:val="en-US"/>
              </w:rPr>
            </w:pPr>
            <w:r w:rsidRPr="008F689C">
              <w:rPr>
                <w:noProof/>
                <w:szCs w:val="22"/>
                <w:lang w:val="en-US"/>
              </w:rPr>
              <w:drawing>
                <wp:inline distT="0" distB="0" distL="0" distR="0" wp14:anchorId="200673F0" wp14:editId="76DEF2BB">
                  <wp:extent cx="341688" cy="537011"/>
                  <wp:effectExtent l="0" t="0" r="1270" b="0"/>
                  <wp:docPr id="744" name="Picture 744"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1E34B06B" w14:textId="49D76293" w:rsidR="000B2153" w:rsidRPr="001E43E1" w:rsidRDefault="000B2153" w:rsidP="009252D2">
            <w:pPr>
              <w:tabs>
                <w:tab w:val="clear" w:pos="567"/>
              </w:tabs>
              <w:spacing w:line="240" w:lineRule="auto"/>
              <w:rPr>
                <w:rFonts w:ascii="Times New Roman" w:hAnsi="Times New Roman" w:cs="Times New Roman"/>
                <w:szCs w:val="22"/>
                <w:lang w:val="en-US"/>
              </w:rPr>
            </w:pPr>
            <w:proofErr w:type="spellStart"/>
            <w:r w:rsidRPr="001E43E1">
              <w:rPr>
                <w:rFonts w:ascii="Times New Roman" w:hAnsi="Times New Roman" w:cs="Times New Roman"/>
                <w:b/>
                <w:szCs w:val="22"/>
                <w:lang w:val="en-US"/>
              </w:rPr>
              <w:t>Important</w:t>
            </w:r>
            <w:r w:rsidR="000F56D3" w:rsidRPr="001E43E1">
              <w:rPr>
                <w:rFonts w:ascii="Times New Roman" w:hAnsi="Times New Roman" w:cs="Times New Roman"/>
                <w:b/>
                <w:szCs w:val="22"/>
                <w:lang w:val="en-US"/>
              </w:rPr>
              <w:t>i</w:t>
            </w:r>
            <w:proofErr w:type="spellEnd"/>
            <w:r w:rsidRPr="001E43E1">
              <w:rPr>
                <w:rFonts w:ascii="Times New Roman" w:hAnsi="Times New Roman" w:cs="Times New Roman"/>
                <w:b/>
                <w:szCs w:val="22"/>
                <w:lang w:val="en-US"/>
              </w:rPr>
              <w:t>:</w:t>
            </w:r>
            <w:r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Jekk</w:t>
            </w:r>
            <w:proofErr w:type="spellEnd"/>
            <w:r w:rsidR="000F56D3" w:rsidRPr="001E43E1">
              <w:rPr>
                <w:rFonts w:ascii="Times New Roman" w:hAnsi="Times New Roman" w:cs="Times New Roman"/>
                <w:szCs w:val="22"/>
                <w:lang w:val="en-US"/>
              </w:rPr>
              <w:t xml:space="preserve"> id-</w:t>
            </w:r>
            <w:proofErr w:type="spellStart"/>
            <w:r w:rsidR="000F56D3" w:rsidRPr="001E43E1">
              <w:rPr>
                <w:rFonts w:ascii="Times New Roman" w:hAnsi="Times New Roman" w:cs="Times New Roman"/>
                <w:szCs w:val="22"/>
                <w:lang w:val="en-US"/>
              </w:rPr>
              <w:t>doża</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hija</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għal</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tfal</w:t>
            </w:r>
            <w:proofErr w:type="spellEnd"/>
            <w:r w:rsidR="000F56D3" w:rsidRPr="001E43E1">
              <w:rPr>
                <w:rFonts w:ascii="Times New Roman" w:hAnsi="Times New Roman" w:cs="Times New Roman"/>
                <w:szCs w:val="22"/>
                <w:lang w:val="en-US"/>
              </w:rPr>
              <w:t xml:space="preserve"> li </w:t>
            </w:r>
            <w:proofErr w:type="spellStart"/>
            <w:r w:rsidR="000F56D3" w:rsidRPr="001E43E1">
              <w:rPr>
                <w:rFonts w:ascii="Times New Roman" w:hAnsi="Times New Roman" w:cs="Times New Roman"/>
                <w:szCs w:val="22"/>
                <w:lang w:val="en-US"/>
              </w:rPr>
              <w:t>għandhom</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inqas</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minn</w:t>
            </w:r>
            <w:proofErr w:type="spellEnd"/>
            <w:r w:rsidR="000F56D3" w:rsidRPr="001E43E1">
              <w:rPr>
                <w:rFonts w:ascii="Times New Roman" w:hAnsi="Times New Roman" w:cs="Times New Roman"/>
                <w:szCs w:val="22"/>
                <w:lang w:val="en-US"/>
              </w:rPr>
              <w:t xml:space="preserve"> 12-il sena </w:t>
            </w:r>
            <w:proofErr w:type="spellStart"/>
            <w:r w:rsidR="000F56D3" w:rsidRPr="001E43E1">
              <w:rPr>
                <w:rFonts w:ascii="Times New Roman" w:hAnsi="Times New Roman" w:cs="Times New Roman"/>
                <w:szCs w:val="22"/>
                <w:lang w:val="en-US"/>
              </w:rPr>
              <w:t>huwa</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rakkomandat</w:t>
            </w:r>
            <w:proofErr w:type="spellEnd"/>
            <w:r w:rsidR="000F56D3" w:rsidRPr="001E43E1">
              <w:rPr>
                <w:rFonts w:ascii="Times New Roman" w:hAnsi="Times New Roman" w:cs="Times New Roman"/>
                <w:szCs w:val="22"/>
                <w:lang w:val="en-US"/>
              </w:rPr>
              <w:t xml:space="preserve"> li </w:t>
            </w:r>
            <w:proofErr w:type="spellStart"/>
            <w:r w:rsidR="000F56D3" w:rsidRPr="001E43E1">
              <w:rPr>
                <w:rFonts w:ascii="Times New Roman" w:hAnsi="Times New Roman" w:cs="Times New Roman"/>
                <w:szCs w:val="22"/>
                <w:lang w:val="en-US"/>
              </w:rPr>
              <w:t>tuża</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biss</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siringi</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mimlija</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għal</w:t>
            </w:r>
            <w:proofErr w:type="spellEnd"/>
            <w:r w:rsidR="000F56D3" w:rsidRPr="001E43E1">
              <w:rPr>
                <w:rFonts w:ascii="Times New Roman" w:hAnsi="Times New Roman" w:cs="Times New Roman"/>
                <w:szCs w:val="22"/>
                <w:lang w:val="en-US"/>
              </w:rPr>
              <w:t xml:space="preserve">-lest </w:t>
            </w:r>
            <w:proofErr w:type="spellStart"/>
            <w:r w:rsidR="000F56D3" w:rsidRPr="001E43E1">
              <w:rPr>
                <w:rFonts w:ascii="Times New Roman" w:hAnsi="Times New Roman" w:cs="Times New Roman"/>
                <w:szCs w:val="22"/>
                <w:lang w:val="en-US"/>
              </w:rPr>
              <w:t>blu</w:t>
            </w:r>
            <w:proofErr w:type="spellEnd"/>
            <w:r w:rsidRPr="001E43E1">
              <w:rPr>
                <w:rFonts w:ascii="Times New Roman" w:hAnsi="Times New Roman" w:cs="Times New Roman"/>
                <w:szCs w:val="22"/>
                <w:lang w:val="en-US"/>
              </w:rPr>
              <w:t xml:space="preserve"> (75 mg) </w:t>
            </w:r>
            <w:r w:rsidR="000F56D3" w:rsidRPr="001E43E1">
              <w:rPr>
                <w:rFonts w:ascii="Times New Roman" w:hAnsi="Times New Roman" w:cs="Times New Roman"/>
                <w:szCs w:val="22"/>
                <w:lang w:val="en-US"/>
              </w:rPr>
              <w:t xml:space="preserve">u </w:t>
            </w:r>
            <w:proofErr w:type="spellStart"/>
            <w:r w:rsidR="000F56D3" w:rsidRPr="001E43E1">
              <w:rPr>
                <w:rFonts w:ascii="Times New Roman" w:hAnsi="Times New Roman" w:cs="Times New Roman"/>
                <w:szCs w:val="22"/>
                <w:lang w:val="en-US"/>
              </w:rPr>
              <w:t>vjola</w:t>
            </w:r>
            <w:proofErr w:type="spellEnd"/>
            <w:r w:rsidRPr="001E43E1">
              <w:rPr>
                <w:rFonts w:ascii="Times New Roman" w:hAnsi="Times New Roman" w:cs="Times New Roman"/>
                <w:szCs w:val="22"/>
                <w:lang w:val="en-US"/>
              </w:rPr>
              <w:t xml:space="preserve"> (150 mg). </w:t>
            </w:r>
            <w:proofErr w:type="spellStart"/>
            <w:r w:rsidR="000F56D3" w:rsidRPr="001E43E1">
              <w:rPr>
                <w:rFonts w:ascii="Times New Roman" w:hAnsi="Times New Roman" w:cs="Times New Roman"/>
                <w:szCs w:val="22"/>
                <w:lang w:val="en-US"/>
              </w:rPr>
              <w:t>Irreferi</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għat-Tabella</w:t>
            </w:r>
            <w:proofErr w:type="spellEnd"/>
            <w:r w:rsidR="000F56D3" w:rsidRPr="001E43E1">
              <w:rPr>
                <w:rFonts w:ascii="Times New Roman" w:hAnsi="Times New Roman" w:cs="Times New Roman"/>
                <w:szCs w:val="22"/>
                <w:lang w:val="en-US"/>
              </w:rPr>
              <w:t xml:space="preserve"> ta’ </w:t>
            </w:r>
            <w:proofErr w:type="spellStart"/>
            <w:r w:rsidR="000F56D3" w:rsidRPr="001E43E1">
              <w:rPr>
                <w:rFonts w:ascii="Times New Roman" w:hAnsi="Times New Roman" w:cs="Times New Roman"/>
                <w:szCs w:val="22"/>
                <w:lang w:val="en-US"/>
              </w:rPr>
              <w:t>Dożaġġ</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hawn</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taħt</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għall-kombinazzjoni</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rakkomandata</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tas-siringi</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mimlija</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għal</w:t>
            </w:r>
            <w:proofErr w:type="spellEnd"/>
            <w:r w:rsidR="000F56D3" w:rsidRPr="001E43E1">
              <w:rPr>
                <w:rFonts w:ascii="Times New Roman" w:hAnsi="Times New Roman" w:cs="Times New Roman"/>
                <w:szCs w:val="22"/>
                <w:lang w:val="en-US"/>
              </w:rPr>
              <w:t xml:space="preserve">-lest </w:t>
            </w:r>
            <w:proofErr w:type="spellStart"/>
            <w:r w:rsidR="000F56D3" w:rsidRPr="001E43E1">
              <w:rPr>
                <w:rFonts w:ascii="Times New Roman" w:hAnsi="Times New Roman" w:cs="Times New Roman"/>
                <w:szCs w:val="22"/>
                <w:lang w:val="en-US"/>
              </w:rPr>
              <w:t>għal</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tfal</w:t>
            </w:r>
            <w:proofErr w:type="spellEnd"/>
            <w:r w:rsidR="000F56D3" w:rsidRPr="001E43E1">
              <w:rPr>
                <w:rFonts w:ascii="Times New Roman" w:hAnsi="Times New Roman" w:cs="Times New Roman"/>
                <w:szCs w:val="22"/>
                <w:lang w:val="en-US"/>
              </w:rPr>
              <w:t xml:space="preserve"> li </w:t>
            </w:r>
            <w:proofErr w:type="spellStart"/>
            <w:r w:rsidR="000F56D3" w:rsidRPr="001E43E1">
              <w:rPr>
                <w:rFonts w:ascii="Times New Roman" w:hAnsi="Times New Roman" w:cs="Times New Roman"/>
                <w:szCs w:val="22"/>
                <w:lang w:val="en-US"/>
              </w:rPr>
              <w:t>għandhom</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inqas</w:t>
            </w:r>
            <w:proofErr w:type="spellEnd"/>
            <w:r w:rsidR="000F56D3" w:rsidRPr="001E43E1">
              <w:rPr>
                <w:rFonts w:ascii="Times New Roman" w:hAnsi="Times New Roman" w:cs="Times New Roman"/>
                <w:szCs w:val="22"/>
                <w:lang w:val="en-US"/>
              </w:rPr>
              <w:t xml:space="preserve"> </w:t>
            </w:r>
            <w:proofErr w:type="spellStart"/>
            <w:r w:rsidR="000F56D3" w:rsidRPr="001E43E1">
              <w:rPr>
                <w:rFonts w:ascii="Times New Roman" w:hAnsi="Times New Roman" w:cs="Times New Roman"/>
                <w:szCs w:val="22"/>
                <w:lang w:val="en-US"/>
              </w:rPr>
              <w:t>minn</w:t>
            </w:r>
            <w:proofErr w:type="spellEnd"/>
            <w:r w:rsidR="000F56D3" w:rsidRPr="001E43E1">
              <w:rPr>
                <w:rFonts w:ascii="Times New Roman" w:hAnsi="Times New Roman" w:cs="Times New Roman"/>
                <w:szCs w:val="22"/>
                <w:lang w:val="en-US"/>
              </w:rPr>
              <w:t xml:space="preserve"> 12-il sena</w:t>
            </w:r>
            <w:r w:rsidRPr="001E43E1">
              <w:rPr>
                <w:rFonts w:ascii="Times New Roman" w:hAnsi="Times New Roman" w:cs="Times New Roman"/>
                <w:szCs w:val="22"/>
                <w:lang w:val="en-US"/>
              </w:rPr>
              <w:t>.</w:t>
            </w:r>
          </w:p>
        </w:tc>
      </w:tr>
    </w:tbl>
    <w:p w14:paraId="25F461AE" w14:textId="77777777" w:rsidR="000B2153" w:rsidRDefault="000B2153" w:rsidP="000B2153">
      <w:pPr>
        <w:tabs>
          <w:tab w:val="clear" w:pos="567"/>
        </w:tabs>
        <w:spacing w:line="240" w:lineRule="auto"/>
        <w:rPr>
          <w:rFonts w:eastAsiaTheme="minorHAnsi"/>
          <w:szCs w:val="22"/>
          <w:lang w:val="en-US"/>
        </w:rPr>
      </w:pPr>
    </w:p>
    <w:p w14:paraId="2B5405C9" w14:textId="6A289205" w:rsidR="000B2153" w:rsidRDefault="000F56D3" w:rsidP="000B2153">
      <w:pPr>
        <w:tabs>
          <w:tab w:val="clear" w:pos="567"/>
        </w:tabs>
        <w:spacing w:line="240" w:lineRule="auto"/>
        <w:rPr>
          <w:rFonts w:eastAsiaTheme="minorHAnsi"/>
          <w:szCs w:val="22"/>
          <w:lang w:val="en-US"/>
        </w:rPr>
      </w:pPr>
      <w:proofErr w:type="spellStart"/>
      <w:r>
        <w:rPr>
          <w:rFonts w:eastAsiaTheme="minorHAnsi"/>
          <w:szCs w:val="22"/>
          <w:lang w:val="en-US"/>
        </w:rPr>
        <w:t>Ikkuntattja</w:t>
      </w:r>
      <w:proofErr w:type="spellEnd"/>
      <w:r>
        <w:rPr>
          <w:rFonts w:eastAsiaTheme="minorHAnsi"/>
          <w:szCs w:val="22"/>
          <w:lang w:val="en-US"/>
        </w:rPr>
        <w:t xml:space="preserve"> lit-</w:t>
      </w:r>
      <w:proofErr w:type="spellStart"/>
      <w:r>
        <w:rPr>
          <w:rFonts w:eastAsiaTheme="minorHAnsi"/>
          <w:szCs w:val="22"/>
          <w:lang w:val="en-US"/>
        </w:rPr>
        <w:t>tabib</w:t>
      </w:r>
      <w:proofErr w:type="spellEnd"/>
      <w:r>
        <w:rPr>
          <w:rFonts w:eastAsiaTheme="minorHAnsi"/>
          <w:szCs w:val="22"/>
          <w:lang w:val="en-US"/>
        </w:rPr>
        <w:t xml:space="preserve"> </w:t>
      </w:r>
      <w:proofErr w:type="spellStart"/>
      <w:r>
        <w:rPr>
          <w:rFonts w:eastAsiaTheme="minorHAnsi"/>
          <w:szCs w:val="22"/>
          <w:lang w:val="en-US"/>
        </w:rPr>
        <w:t>tiegħek</w:t>
      </w:r>
      <w:proofErr w:type="spellEnd"/>
      <w:r>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w:t>
      </w:r>
      <w:proofErr w:type="spellStart"/>
      <w:r>
        <w:rPr>
          <w:rFonts w:eastAsiaTheme="minorHAnsi"/>
          <w:szCs w:val="22"/>
          <w:lang w:val="en-US"/>
        </w:rPr>
        <w:t>għandek</w:t>
      </w:r>
      <w:proofErr w:type="spellEnd"/>
      <w:r>
        <w:rPr>
          <w:rFonts w:eastAsiaTheme="minorHAnsi"/>
          <w:szCs w:val="22"/>
          <w:lang w:val="en-US"/>
        </w:rPr>
        <w:t xml:space="preserve"> </w:t>
      </w:r>
      <w:proofErr w:type="spellStart"/>
      <w:r>
        <w:rPr>
          <w:rFonts w:eastAsiaTheme="minorHAnsi"/>
          <w:szCs w:val="22"/>
          <w:lang w:val="en-US"/>
        </w:rPr>
        <w:t>mistoqsijiet</w:t>
      </w:r>
      <w:proofErr w:type="spellEnd"/>
      <w:r>
        <w:rPr>
          <w:rFonts w:eastAsiaTheme="minorHAnsi"/>
          <w:szCs w:val="22"/>
          <w:lang w:val="en-US"/>
        </w:rPr>
        <w:t xml:space="preserve"> </w:t>
      </w:r>
      <w:proofErr w:type="spellStart"/>
      <w:r>
        <w:rPr>
          <w:rFonts w:eastAsiaTheme="minorHAnsi"/>
          <w:szCs w:val="22"/>
          <w:lang w:val="en-US"/>
        </w:rPr>
        <w:t>dwar</w:t>
      </w:r>
      <w:proofErr w:type="spellEnd"/>
      <w:r>
        <w:rPr>
          <w:rFonts w:eastAsiaTheme="minorHAnsi"/>
          <w:szCs w:val="22"/>
          <w:lang w:val="en-US"/>
        </w:rPr>
        <w:t xml:space="preserve"> it-</w:t>
      </w:r>
      <w:proofErr w:type="spellStart"/>
      <w:r>
        <w:rPr>
          <w:rFonts w:eastAsiaTheme="minorHAnsi"/>
          <w:szCs w:val="22"/>
          <w:lang w:val="en-US"/>
        </w:rPr>
        <w:t>Tabella</w:t>
      </w:r>
      <w:proofErr w:type="spellEnd"/>
      <w:r>
        <w:rPr>
          <w:rFonts w:eastAsiaTheme="minorHAnsi"/>
          <w:szCs w:val="22"/>
          <w:lang w:val="en-US"/>
        </w:rPr>
        <w:t xml:space="preserve"> ta’ </w:t>
      </w:r>
      <w:proofErr w:type="spellStart"/>
      <w:r>
        <w:rPr>
          <w:rFonts w:eastAsiaTheme="minorHAnsi"/>
          <w:szCs w:val="22"/>
          <w:lang w:val="en-US"/>
        </w:rPr>
        <w:t>Dożaġġ</w:t>
      </w:r>
      <w:proofErr w:type="spellEnd"/>
      <w:r w:rsidR="000B2153" w:rsidRPr="008F689C">
        <w:rPr>
          <w:rFonts w:eastAsiaTheme="minorHAnsi"/>
          <w:szCs w:val="22"/>
          <w:lang w:val="en-US"/>
        </w:rPr>
        <w:t>.</w:t>
      </w:r>
    </w:p>
    <w:p w14:paraId="516EC4FD" w14:textId="77777777" w:rsidR="000B2153" w:rsidRPr="008F689C" w:rsidRDefault="000B2153" w:rsidP="000B2153">
      <w:pPr>
        <w:tabs>
          <w:tab w:val="clear" w:pos="567"/>
        </w:tabs>
        <w:spacing w:line="240" w:lineRule="auto"/>
        <w:rPr>
          <w:rFonts w:eastAsiaTheme="minorHAnsi"/>
          <w:szCs w:val="22"/>
          <w:lang w:val="en-US"/>
        </w:rPr>
      </w:pPr>
    </w:p>
    <w:tbl>
      <w:tblPr>
        <w:tblStyle w:val="TableGrid3"/>
        <w:tblW w:w="0" w:type="auto"/>
        <w:jc w:val="center"/>
        <w:tblLook w:val="04A0" w:firstRow="1" w:lastRow="0" w:firstColumn="1" w:lastColumn="0" w:noHBand="0" w:noVBand="1"/>
      </w:tblPr>
      <w:tblGrid>
        <w:gridCol w:w="9060"/>
      </w:tblGrid>
      <w:tr w:rsidR="000B2153" w:rsidRPr="00226D05" w14:paraId="781B93B6" w14:textId="77777777" w:rsidTr="009252D2">
        <w:trPr>
          <w:jc w:val="center"/>
        </w:trPr>
        <w:tc>
          <w:tcPr>
            <w:tcW w:w="9061" w:type="dxa"/>
          </w:tcPr>
          <w:bookmarkStart w:id="160" w:name="_Hlk132905256"/>
          <w:p w14:paraId="2187F701" w14:textId="5BC5EDA7" w:rsidR="000B2153" w:rsidRPr="00226D05" w:rsidRDefault="006A14DF" w:rsidP="009252D2">
            <w:pPr>
              <w:tabs>
                <w:tab w:val="clear" w:pos="567"/>
              </w:tabs>
              <w:spacing w:before="120" w:after="120" w:line="240" w:lineRule="auto"/>
              <w:jc w:val="both"/>
              <w:rPr>
                <w:sz w:val="24"/>
                <w:szCs w:val="24"/>
                <w:lang w:val="en-US"/>
              </w:rPr>
            </w:pPr>
            <w:r w:rsidRPr="00226D05">
              <w:rPr>
                <w:noProof/>
                <w:sz w:val="20"/>
                <w:lang w:val="en-US"/>
              </w:rPr>
              <w:lastRenderedPageBreak/>
              <mc:AlternateContent>
                <mc:Choice Requires="wps">
                  <w:drawing>
                    <wp:anchor distT="0" distB="0" distL="114300" distR="114300" simplePos="0" relativeHeight="252242944" behindDoc="0" locked="0" layoutInCell="1" allowOverlap="1" wp14:anchorId="6DA20EEA" wp14:editId="0569D3A7">
                      <wp:simplePos x="0" y="0"/>
                      <wp:positionH relativeFrom="column">
                        <wp:posOffset>71755</wp:posOffset>
                      </wp:positionH>
                      <wp:positionV relativeFrom="paragraph">
                        <wp:posOffset>6482080</wp:posOffset>
                      </wp:positionV>
                      <wp:extent cx="1877695" cy="426720"/>
                      <wp:effectExtent l="0" t="0" r="0" b="0"/>
                      <wp:wrapNone/>
                      <wp:docPr id="755" name="Text Box 755"/>
                      <wp:cNvGraphicFramePr/>
                      <a:graphic xmlns:a="http://schemas.openxmlformats.org/drawingml/2006/main">
                        <a:graphicData uri="http://schemas.microsoft.com/office/word/2010/wordprocessingShape">
                          <wps:wsp>
                            <wps:cNvSpPr txBox="1"/>
                            <wps:spPr>
                              <a:xfrm>
                                <a:off x="0" y="0"/>
                                <a:ext cx="1877695" cy="426720"/>
                              </a:xfrm>
                              <a:prstGeom prst="rect">
                                <a:avLst/>
                              </a:prstGeom>
                              <a:noFill/>
                              <a:ln w="6350">
                                <a:noFill/>
                              </a:ln>
                            </wps:spPr>
                            <wps:txbx>
                              <w:txbxContent>
                                <w:p w14:paraId="5FDC4651" w14:textId="78D34331" w:rsidR="000B2153" w:rsidRPr="00F64997" w:rsidRDefault="000B2153" w:rsidP="000B2153">
                                  <w:pPr>
                                    <w:jc w:val="center"/>
                                    <w:rPr>
                                      <w:b/>
                                    </w:rPr>
                                  </w:pPr>
                                  <w:r w:rsidRPr="00F64997">
                                    <w:rPr>
                                      <w:b/>
                                    </w:rPr>
                                    <w:t>600</w:t>
                                  </w:r>
                                  <w:r>
                                    <w:rPr>
                                      <w:b/>
                                    </w:rPr>
                                    <w:t> </w:t>
                                  </w:r>
                                  <w:r w:rsidRPr="00F64997">
                                    <w:rPr>
                                      <w:b/>
                                    </w:rPr>
                                    <w:t>mg (</w:t>
                                  </w:r>
                                  <w:r w:rsidR="000F56D3">
                                    <w:rPr>
                                      <w:b/>
                                    </w:rPr>
                                    <w:t>etajiet </w:t>
                                  </w:r>
                                  <w:r w:rsidR="000F56D3" w:rsidRPr="008F689C">
                                    <w:rPr>
                                      <w:b/>
                                    </w:rPr>
                                    <w:t>12</w:t>
                                  </w:r>
                                  <w:r w:rsidR="000F56D3">
                                    <w:rPr>
                                      <w:b/>
                                    </w:rPr>
                                    <w:t>-il sena ’l fuq</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20EEA" id="Text Box 755" o:spid="_x0000_s1240" type="#_x0000_t202" style="position:absolute;left:0;text-align:left;margin-left:5.65pt;margin-top:510.4pt;width:147.85pt;height:33.6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" filled="f" stroked="f" strokeweight=".5pt">
                      <v:textbox>
                        <w:txbxContent>
                          <w:p w14:paraId="5FDC4651" w14:textId="78D34331" w:rsidR="000B2153" w:rsidRPr="00F64997" w:rsidRDefault="000B2153" w:rsidP="000B2153">
                            <w:pPr>
                              <w:jc w:val="center"/>
                              <w:rPr>
                                <w:b/>
                              </w:rPr>
                            </w:pPr>
                            <w:r w:rsidRPr="00F64997">
                              <w:rPr>
                                <w:b/>
                              </w:rPr>
                              <w:t>600</w:t>
                            </w:r>
                            <w:r>
                              <w:rPr>
                                <w:b/>
                              </w:rPr>
                              <w:t> </w:t>
                            </w:r>
                            <w:r w:rsidRPr="00F64997">
                              <w:rPr>
                                <w:b/>
                              </w:rPr>
                              <w:t>mg (</w:t>
                            </w:r>
                            <w:r w:rsidR="000F56D3">
                              <w:rPr>
                                <w:b/>
                              </w:rPr>
                              <w:t>etajiet </w:t>
                            </w:r>
                            <w:r w:rsidR="000F56D3" w:rsidRPr="008F689C">
                              <w:rPr>
                                <w:b/>
                              </w:rPr>
                              <w:t>12</w:t>
                            </w:r>
                            <w:r w:rsidR="000F56D3">
                              <w:rPr>
                                <w:b/>
                              </w:rPr>
                              <w:t>-il sena ’l fuq</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227584" behindDoc="0" locked="0" layoutInCell="1" allowOverlap="1" wp14:anchorId="45CCD529" wp14:editId="3B6A2B69">
                      <wp:simplePos x="0" y="0"/>
                      <wp:positionH relativeFrom="column">
                        <wp:posOffset>2030095</wp:posOffset>
                      </wp:positionH>
                      <wp:positionV relativeFrom="paragraph">
                        <wp:posOffset>2100580</wp:posOffset>
                      </wp:positionV>
                      <wp:extent cx="1455420" cy="617220"/>
                      <wp:effectExtent l="0" t="0" r="0" b="0"/>
                      <wp:wrapNone/>
                      <wp:docPr id="737" name="Text Box 737"/>
                      <wp:cNvGraphicFramePr/>
                      <a:graphic xmlns:a="http://schemas.openxmlformats.org/drawingml/2006/main">
                        <a:graphicData uri="http://schemas.microsoft.com/office/word/2010/wordprocessingShape">
                          <wps:wsp>
                            <wps:cNvSpPr txBox="1"/>
                            <wps:spPr>
                              <a:xfrm>
                                <a:off x="0" y="0"/>
                                <a:ext cx="1455420" cy="617220"/>
                              </a:xfrm>
                              <a:prstGeom prst="rect">
                                <a:avLst/>
                              </a:prstGeom>
                              <a:noFill/>
                              <a:ln w="6350">
                                <a:noFill/>
                              </a:ln>
                            </wps:spPr>
                            <wps:txbx>
                              <w:txbxContent>
                                <w:p w14:paraId="20828531" w14:textId="3101B3C5" w:rsidR="000B2153" w:rsidRPr="00F64997" w:rsidRDefault="000F56D3" w:rsidP="000B2153">
                                  <w:pPr>
                                    <w:jc w:val="center"/>
                                    <w:rPr>
                                      <w:b/>
                                    </w:rPr>
                                  </w:pPr>
                                  <w:r>
                                    <w:rPr>
                                      <w:b/>
                                    </w:rPr>
                                    <w:t>Siringi mimlija għal-lest meħtieġa għad-doża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CCD529" id="Text Box 737" o:spid="_x0000_s1241" type="#_x0000_t202" style="position:absolute;left:0;text-align:left;margin-left:159.85pt;margin-top:165.4pt;width:114.6pt;height:48.6pt;z-index:25222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" filled="f" stroked="f" strokeweight=".5pt">
                      <v:textbox>
                        <w:txbxContent>
                          <w:p w14:paraId="20828531" w14:textId="3101B3C5" w:rsidR="000B2153" w:rsidRPr="00F64997" w:rsidRDefault="000F56D3" w:rsidP="000B2153">
                            <w:pPr>
                              <w:jc w:val="center"/>
                              <w:rPr>
                                <w:b/>
                              </w:rPr>
                            </w:pPr>
                            <w:r>
                              <w:rPr>
                                <w:b/>
                              </w:rPr>
                              <w:t>Siringi mimlija għal-lest meħtieġa għad-doża</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43968" behindDoc="0" locked="0" layoutInCell="1" allowOverlap="1" wp14:anchorId="6FFFA2DA" wp14:editId="76DDB889">
                      <wp:simplePos x="0" y="0"/>
                      <wp:positionH relativeFrom="column">
                        <wp:posOffset>5715</wp:posOffset>
                      </wp:positionH>
                      <wp:positionV relativeFrom="paragraph">
                        <wp:posOffset>6802120</wp:posOffset>
                      </wp:positionV>
                      <wp:extent cx="2081530" cy="439420"/>
                      <wp:effectExtent l="0" t="0" r="0" b="0"/>
                      <wp:wrapNone/>
                      <wp:docPr id="756" name="Text Box 756"/>
                      <wp:cNvGraphicFramePr/>
                      <a:graphic xmlns:a="http://schemas.openxmlformats.org/drawingml/2006/main">
                        <a:graphicData uri="http://schemas.microsoft.com/office/word/2010/wordprocessingShape">
                          <wps:wsp>
                            <wps:cNvSpPr txBox="1"/>
                            <wps:spPr>
                              <a:xfrm>
                                <a:off x="0" y="0"/>
                                <a:ext cx="2081530" cy="439420"/>
                              </a:xfrm>
                              <a:prstGeom prst="rect">
                                <a:avLst/>
                              </a:prstGeom>
                              <a:noFill/>
                              <a:ln w="6350">
                                <a:noFill/>
                              </a:ln>
                            </wps:spPr>
                            <wps:txbx>
                              <w:txbxContent>
                                <w:p w14:paraId="68103BEE" w14:textId="5C701DB0" w:rsidR="000B2153" w:rsidRPr="00F64997" w:rsidRDefault="000B2153" w:rsidP="00815ADB">
                                  <w:pPr>
                                    <w:jc w:val="center"/>
                                    <w:rPr>
                                      <w:b/>
                                    </w:rPr>
                                  </w:pPr>
                                  <w:r w:rsidRPr="00F64997">
                                    <w:rPr>
                                      <w:b/>
                                    </w:rPr>
                                    <w:t>600</w:t>
                                  </w:r>
                                  <w:r>
                                    <w:rPr>
                                      <w:b/>
                                    </w:rPr>
                                    <w:t> </w:t>
                                  </w:r>
                                  <w:r w:rsidRPr="00F64997">
                                    <w:rPr>
                                      <w:b/>
                                    </w:rPr>
                                    <w:t>mg (</w:t>
                                  </w:r>
                                  <w:r w:rsidR="000F56D3">
                                    <w:rPr>
                                      <w:b/>
                                      <w:szCs w:val="22"/>
                                    </w:rPr>
                                    <w:t>tfal iżgħar minn 12-il sena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FA2DA" id="Text Box 756" o:spid="_x0000_s1242" type="#_x0000_t202" style="position:absolute;left:0;text-align:left;margin-left:.45pt;margin-top:535.6pt;width:163.9pt;height:34.6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" filled="f" stroked="f" strokeweight=".5pt">
                      <v:textbox>
                        <w:txbxContent>
                          <w:p w14:paraId="68103BEE" w14:textId="5C701DB0" w:rsidR="000B2153" w:rsidRPr="00F64997" w:rsidRDefault="000B2153" w:rsidP="00815ADB">
                            <w:pPr>
                              <w:jc w:val="center"/>
                              <w:rPr>
                                <w:b/>
                              </w:rPr>
                            </w:pPr>
                            <w:r w:rsidRPr="00F64997">
                              <w:rPr>
                                <w:b/>
                              </w:rPr>
                              <w:t>600</w:t>
                            </w:r>
                            <w:r>
                              <w:rPr>
                                <w:b/>
                              </w:rPr>
                              <w:t> </w:t>
                            </w:r>
                            <w:r w:rsidRPr="00F64997">
                              <w:rPr>
                                <w:b/>
                              </w:rPr>
                              <w:t>mg (</w:t>
                            </w:r>
                            <w:r w:rsidR="000F56D3">
                              <w:rPr>
                                <w:b/>
                                <w:szCs w:val="22"/>
                              </w:rPr>
                              <w:t>tfal iżgħar minn 12-il sena</w:t>
                            </w:r>
                            <w:r w:rsidRPr="00F64997">
                              <w:rPr>
                                <w:b/>
                              </w:rPr>
                              <w:t>)</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41920" behindDoc="0" locked="0" layoutInCell="1" allowOverlap="1" wp14:anchorId="11CA28CB" wp14:editId="2BF01143">
                      <wp:simplePos x="0" y="0"/>
                      <wp:positionH relativeFrom="column">
                        <wp:posOffset>-1905</wp:posOffset>
                      </wp:positionH>
                      <wp:positionV relativeFrom="paragraph">
                        <wp:posOffset>6108700</wp:posOffset>
                      </wp:positionV>
                      <wp:extent cx="2095500" cy="396875"/>
                      <wp:effectExtent l="0" t="0" r="0" b="3175"/>
                      <wp:wrapNone/>
                      <wp:docPr id="754" name="Text Box 754"/>
                      <wp:cNvGraphicFramePr/>
                      <a:graphic xmlns:a="http://schemas.openxmlformats.org/drawingml/2006/main">
                        <a:graphicData uri="http://schemas.microsoft.com/office/word/2010/wordprocessingShape">
                          <wps:wsp>
                            <wps:cNvSpPr txBox="1"/>
                            <wps:spPr>
                              <a:xfrm>
                                <a:off x="0" y="0"/>
                                <a:ext cx="2095500" cy="396875"/>
                              </a:xfrm>
                              <a:prstGeom prst="rect">
                                <a:avLst/>
                              </a:prstGeom>
                              <a:noFill/>
                              <a:ln w="6350">
                                <a:noFill/>
                              </a:ln>
                            </wps:spPr>
                            <wps:txbx>
                              <w:txbxContent>
                                <w:p w14:paraId="5A0AB6B6" w14:textId="5A436F5A" w:rsidR="000B2153" w:rsidRPr="00F64997" w:rsidRDefault="000B2153" w:rsidP="00815ADB">
                                  <w:pPr>
                                    <w:jc w:val="center"/>
                                    <w:rPr>
                                      <w:b/>
                                    </w:rPr>
                                  </w:pPr>
                                  <w:r w:rsidRPr="00F64997">
                                    <w:rPr>
                                      <w:b/>
                                    </w:rPr>
                                    <w:t>525</w:t>
                                  </w:r>
                                  <w:r>
                                    <w:rPr>
                                      <w:b/>
                                    </w:rPr>
                                    <w:t> </w:t>
                                  </w:r>
                                  <w:r w:rsidRPr="00F64997">
                                    <w:rPr>
                                      <w:b/>
                                    </w:rPr>
                                    <w:t>mg (</w:t>
                                  </w:r>
                                  <w:r w:rsidR="000F56D3">
                                    <w:rPr>
                                      <w:b/>
                                      <w:szCs w:val="22"/>
                                    </w:rPr>
                                    <w:t>tfal iżgħar minn 12-il sena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A28CB" id="Text Box 754" o:spid="_x0000_s1243" type="#_x0000_t202" style="position:absolute;left:0;text-align:left;margin-left:-.15pt;margin-top:481pt;width:165pt;height:31.2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" filled="f" stroked="f" strokeweight=".5pt">
                      <v:textbox>
                        <w:txbxContent>
                          <w:p w14:paraId="5A0AB6B6" w14:textId="5A436F5A" w:rsidR="000B2153" w:rsidRPr="00F64997" w:rsidRDefault="000B2153" w:rsidP="00815ADB">
                            <w:pPr>
                              <w:jc w:val="center"/>
                              <w:rPr>
                                <w:b/>
                              </w:rPr>
                            </w:pPr>
                            <w:r w:rsidRPr="00F64997">
                              <w:rPr>
                                <w:b/>
                              </w:rPr>
                              <w:t>525</w:t>
                            </w:r>
                            <w:r>
                              <w:rPr>
                                <w:b/>
                              </w:rPr>
                              <w:t> </w:t>
                            </w:r>
                            <w:r w:rsidRPr="00F64997">
                              <w:rPr>
                                <w:b/>
                              </w:rPr>
                              <w:t>mg (</w:t>
                            </w:r>
                            <w:r w:rsidR="000F56D3">
                              <w:rPr>
                                <w:b/>
                                <w:szCs w:val="22"/>
                              </w:rPr>
                              <w:t>tfal iżgħar minn 12-il sena</w:t>
                            </w:r>
                            <w:r w:rsidRPr="00F64997">
                              <w:rPr>
                                <w:b/>
                              </w:rPr>
                              <w:t>)</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39872" behindDoc="0" locked="0" layoutInCell="1" allowOverlap="1" wp14:anchorId="33BB0F5D" wp14:editId="29DEB56A">
                      <wp:simplePos x="0" y="0"/>
                      <wp:positionH relativeFrom="column">
                        <wp:posOffset>-1905</wp:posOffset>
                      </wp:positionH>
                      <wp:positionV relativeFrom="paragraph">
                        <wp:posOffset>5422900</wp:posOffset>
                      </wp:positionV>
                      <wp:extent cx="2117090" cy="412750"/>
                      <wp:effectExtent l="0" t="0" r="0" b="6350"/>
                      <wp:wrapNone/>
                      <wp:docPr id="752" name="Text Box 752"/>
                      <wp:cNvGraphicFramePr/>
                      <a:graphic xmlns:a="http://schemas.openxmlformats.org/drawingml/2006/main">
                        <a:graphicData uri="http://schemas.microsoft.com/office/word/2010/wordprocessingShape">
                          <wps:wsp>
                            <wps:cNvSpPr txBox="1"/>
                            <wps:spPr>
                              <a:xfrm>
                                <a:off x="0" y="0"/>
                                <a:ext cx="2117090" cy="412750"/>
                              </a:xfrm>
                              <a:prstGeom prst="rect">
                                <a:avLst/>
                              </a:prstGeom>
                              <a:noFill/>
                              <a:ln w="6350">
                                <a:noFill/>
                              </a:ln>
                            </wps:spPr>
                            <wps:txbx>
                              <w:txbxContent>
                                <w:p w14:paraId="5EC4303D" w14:textId="6D3233E3" w:rsidR="000B2153" w:rsidRPr="00F64997" w:rsidRDefault="000B2153" w:rsidP="00815ADB">
                                  <w:pPr>
                                    <w:jc w:val="center"/>
                                    <w:rPr>
                                      <w:b/>
                                    </w:rPr>
                                  </w:pPr>
                                  <w:r w:rsidRPr="00F64997">
                                    <w:rPr>
                                      <w:b/>
                                    </w:rPr>
                                    <w:t>450</w:t>
                                  </w:r>
                                  <w:r>
                                    <w:rPr>
                                      <w:b/>
                                    </w:rPr>
                                    <w:t> </w:t>
                                  </w:r>
                                  <w:r w:rsidRPr="00F64997">
                                    <w:rPr>
                                      <w:b/>
                                    </w:rPr>
                                    <w:t>mg (</w:t>
                                  </w:r>
                                  <w:r w:rsidR="000F56D3">
                                    <w:rPr>
                                      <w:b/>
                                      <w:szCs w:val="22"/>
                                    </w:rPr>
                                    <w:t>tfal iżgħar minn 12-il sena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B0F5D" id="Text Box 752" o:spid="_x0000_s1244" type="#_x0000_t202" style="position:absolute;left:0;text-align:left;margin-left:-.15pt;margin-top:427pt;width:166.7pt;height:32.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" filled="f" stroked="f" strokeweight=".5pt">
                      <v:textbox>
                        <w:txbxContent>
                          <w:p w14:paraId="5EC4303D" w14:textId="6D3233E3" w:rsidR="000B2153" w:rsidRPr="00F64997" w:rsidRDefault="000B2153" w:rsidP="00815ADB">
                            <w:pPr>
                              <w:jc w:val="center"/>
                              <w:rPr>
                                <w:b/>
                              </w:rPr>
                            </w:pPr>
                            <w:r w:rsidRPr="00F64997">
                              <w:rPr>
                                <w:b/>
                              </w:rPr>
                              <w:t>450</w:t>
                            </w:r>
                            <w:r>
                              <w:rPr>
                                <w:b/>
                              </w:rPr>
                              <w:t> </w:t>
                            </w:r>
                            <w:r w:rsidRPr="00F64997">
                              <w:rPr>
                                <w:b/>
                              </w:rPr>
                              <w:t>mg (</w:t>
                            </w:r>
                            <w:r w:rsidR="000F56D3">
                              <w:rPr>
                                <w:b/>
                                <w:szCs w:val="22"/>
                              </w:rPr>
                              <w:t>tfal iżgħar minn 12-il sena</w:t>
                            </w:r>
                            <w:r w:rsidRPr="00F64997">
                              <w:rPr>
                                <w:b/>
                              </w:rPr>
                              <w:t>)</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37824" behindDoc="0" locked="0" layoutInCell="1" allowOverlap="1" wp14:anchorId="5169A174" wp14:editId="78C01527">
                      <wp:simplePos x="0" y="0"/>
                      <wp:positionH relativeFrom="column">
                        <wp:posOffset>13335</wp:posOffset>
                      </wp:positionH>
                      <wp:positionV relativeFrom="paragraph">
                        <wp:posOffset>4721860</wp:posOffset>
                      </wp:positionV>
                      <wp:extent cx="2073910" cy="389890"/>
                      <wp:effectExtent l="0" t="0" r="0" b="0"/>
                      <wp:wrapNone/>
                      <wp:docPr id="750" name="Text Box 750"/>
                      <wp:cNvGraphicFramePr/>
                      <a:graphic xmlns:a="http://schemas.openxmlformats.org/drawingml/2006/main">
                        <a:graphicData uri="http://schemas.microsoft.com/office/word/2010/wordprocessingShape">
                          <wps:wsp>
                            <wps:cNvSpPr txBox="1"/>
                            <wps:spPr>
                              <a:xfrm>
                                <a:off x="0" y="0"/>
                                <a:ext cx="2073910" cy="389890"/>
                              </a:xfrm>
                              <a:prstGeom prst="rect">
                                <a:avLst/>
                              </a:prstGeom>
                              <a:noFill/>
                              <a:ln w="6350">
                                <a:noFill/>
                              </a:ln>
                            </wps:spPr>
                            <wps:txbx>
                              <w:txbxContent>
                                <w:p w14:paraId="14167755" w14:textId="79208475" w:rsidR="000B2153" w:rsidRPr="00F64997" w:rsidRDefault="000B2153" w:rsidP="00815ADB">
                                  <w:pPr>
                                    <w:jc w:val="center"/>
                                    <w:rPr>
                                      <w:b/>
                                    </w:rPr>
                                  </w:pPr>
                                  <w:r w:rsidRPr="00F64997">
                                    <w:rPr>
                                      <w:b/>
                                    </w:rPr>
                                    <w:t>375</w:t>
                                  </w:r>
                                  <w:r>
                                    <w:rPr>
                                      <w:b/>
                                    </w:rPr>
                                    <w:t> </w:t>
                                  </w:r>
                                  <w:r w:rsidRPr="00F64997">
                                    <w:rPr>
                                      <w:b/>
                                    </w:rPr>
                                    <w:t>mg (</w:t>
                                  </w:r>
                                  <w:r w:rsidR="000F56D3">
                                    <w:rPr>
                                      <w:b/>
                                      <w:szCs w:val="22"/>
                                    </w:rPr>
                                    <w:t>tfal iżgħar minn 12-il sena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9A174" id="Text Box 750" o:spid="_x0000_s1245" type="#_x0000_t202" style="position:absolute;left:0;text-align:left;margin-left:1.05pt;margin-top:371.8pt;width:163.3pt;height:30.7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" filled="f" stroked="f" strokeweight=".5pt">
                      <v:textbox>
                        <w:txbxContent>
                          <w:p w14:paraId="14167755" w14:textId="79208475" w:rsidR="000B2153" w:rsidRPr="00F64997" w:rsidRDefault="000B2153" w:rsidP="00815ADB">
                            <w:pPr>
                              <w:jc w:val="center"/>
                              <w:rPr>
                                <w:b/>
                              </w:rPr>
                            </w:pPr>
                            <w:r w:rsidRPr="00F64997">
                              <w:rPr>
                                <w:b/>
                              </w:rPr>
                              <w:t>375</w:t>
                            </w:r>
                            <w:r>
                              <w:rPr>
                                <w:b/>
                              </w:rPr>
                              <w:t> </w:t>
                            </w:r>
                            <w:r w:rsidRPr="00F64997">
                              <w:rPr>
                                <w:b/>
                              </w:rPr>
                              <w:t>mg (</w:t>
                            </w:r>
                            <w:r w:rsidR="000F56D3">
                              <w:rPr>
                                <w:b/>
                                <w:szCs w:val="22"/>
                              </w:rPr>
                              <w:t>tfal iżgħar minn 12-il sena</w:t>
                            </w:r>
                            <w:r w:rsidRPr="00F64997">
                              <w:rPr>
                                <w:b/>
                              </w:rPr>
                              <w:t>)</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40896" behindDoc="0" locked="0" layoutInCell="1" allowOverlap="1" wp14:anchorId="530161D4" wp14:editId="6A6411F1">
                      <wp:simplePos x="0" y="0"/>
                      <wp:positionH relativeFrom="column">
                        <wp:posOffset>89535</wp:posOffset>
                      </wp:positionH>
                      <wp:positionV relativeFrom="paragraph">
                        <wp:posOffset>5765800</wp:posOffset>
                      </wp:positionV>
                      <wp:extent cx="1863725" cy="420370"/>
                      <wp:effectExtent l="0" t="0" r="0" b="0"/>
                      <wp:wrapNone/>
                      <wp:docPr id="753" name="Text Box 753"/>
                      <wp:cNvGraphicFramePr/>
                      <a:graphic xmlns:a="http://schemas.openxmlformats.org/drawingml/2006/main">
                        <a:graphicData uri="http://schemas.microsoft.com/office/word/2010/wordprocessingShape">
                          <wps:wsp>
                            <wps:cNvSpPr txBox="1"/>
                            <wps:spPr>
                              <a:xfrm>
                                <a:off x="0" y="0"/>
                                <a:ext cx="1863725" cy="420370"/>
                              </a:xfrm>
                              <a:prstGeom prst="rect">
                                <a:avLst/>
                              </a:prstGeom>
                              <a:noFill/>
                              <a:ln w="6350">
                                <a:noFill/>
                              </a:ln>
                            </wps:spPr>
                            <wps:txbx>
                              <w:txbxContent>
                                <w:p w14:paraId="277B715F" w14:textId="544C3AD3" w:rsidR="000B2153" w:rsidRPr="00F64997" w:rsidRDefault="000B2153" w:rsidP="000B2153">
                                  <w:pPr>
                                    <w:jc w:val="center"/>
                                    <w:rPr>
                                      <w:b/>
                                    </w:rPr>
                                  </w:pPr>
                                  <w:r w:rsidRPr="00F64997">
                                    <w:rPr>
                                      <w:b/>
                                    </w:rPr>
                                    <w:t>525</w:t>
                                  </w:r>
                                  <w:r>
                                    <w:rPr>
                                      <w:b/>
                                    </w:rPr>
                                    <w:t> </w:t>
                                  </w:r>
                                  <w:r w:rsidRPr="00F64997">
                                    <w:rPr>
                                      <w:b/>
                                    </w:rPr>
                                    <w:t>mg (</w:t>
                                  </w:r>
                                  <w:r w:rsidR="000F56D3">
                                    <w:rPr>
                                      <w:b/>
                                    </w:rPr>
                                    <w:t>etajiet </w:t>
                                  </w:r>
                                  <w:r w:rsidR="000F56D3" w:rsidRPr="008F689C">
                                    <w:rPr>
                                      <w:b/>
                                    </w:rPr>
                                    <w:t>12</w:t>
                                  </w:r>
                                  <w:r w:rsidR="000F56D3">
                                    <w:rPr>
                                      <w:b/>
                                    </w:rPr>
                                    <w:t>-il sena ’l fuq</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161D4" id="Text Box 753" o:spid="_x0000_s1246" type="#_x0000_t202" style="position:absolute;left:0;text-align:left;margin-left:7.05pt;margin-top:454pt;width:146.75pt;height:33.1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" filled="f" stroked="f" strokeweight=".5pt">
                      <v:textbox>
                        <w:txbxContent>
                          <w:p w14:paraId="277B715F" w14:textId="544C3AD3" w:rsidR="000B2153" w:rsidRPr="00F64997" w:rsidRDefault="000B2153" w:rsidP="000B2153">
                            <w:pPr>
                              <w:jc w:val="center"/>
                              <w:rPr>
                                <w:b/>
                              </w:rPr>
                            </w:pPr>
                            <w:r w:rsidRPr="00F64997">
                              <w:rPr>
                                <w:b/>
                              </w:rPr>
                              <w:t>525</w:t>
                            </w:r>
                            <w:r>
                              <w:rPr>
                                <w:b/>
                              </w:rPr>
                              <w:t> </w:t>
                            </w:r>
                            <w:r w:rsidRPr="00F64997">
                              <w:rPr>
                                <w:b/>
                              </w:rPr>
                              <w:t>mg (</w:t>
                            </w:r>
                            <w:r w:rsidR="000F56D3">
                              <w:rPr>
                                <w:b/>
                              </w:rPr>
                              <w:t>etajiet </w:t>
                            </w:r>
                            <w:r w:rsidR="000F56D3" w:rsidRPr="008F689C">
                              <w:rPr>
                                <w:b/>
                              </w:rPr>
                              <w:t>12</w:t>
                            </w:r>
                            <w:r w:rsidR="000F56D3">
                              <w:rPr>
                                <w:b/>
                              </w:rPr>
                              <w:t>-il sena ’l fuq</w:t>
                            </w:r>
                            <w:r w:rsidRPr="00F64997">
                              <w:rPr>
                                <w:b/>
                              </w:rPr>
                              <w:t>)</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38848" behindDoc="0" locked="0" layoutInCell="1" allowOverlap="1" wp14:anchorId="78AB07A1" wp14:editId="135C0252">
                      <wp:simplePos x="0" y="0"/>
                      <wp:positionH relativeFrom="column">
                        <wp:posOffset>66675</wp:posOffset>
                      </wp:positionH>
                      <wp:positionV relativeFrom="paragraph">
                        <wp:posOffset>5095240</wp:posOffset>
                      </wp:positionV>
                      <wp:extent cx="1877695" cy="394970"/>
                      <wp:effectExtent l="0" t="0" r="0" b="5080"/>
                      <wp:wrapNone/>
                      <wp:docPr id="751" name="Text Box 751"/>
                      <wp:cNvGraphicFramePr/>
                      <a:graphic xmlns:a="http://schemas.openxmlformats.org/drawingml/2006/main">
                        <a:graphicData uri="http://schemas.microsoft.com/office/word/2010/wordprocessingShape">
                          <wps:wsp>
                            <wps:cNvSpPr txBox="1"/>
                            <wps:spPr>
                              <a:xfrm>
                                <a:off x="0" y="0"/>
                                <a:ext cx="1877695" cy="394970"/>
                              </a:xfrm>
                              <a:prstGeom prst="rect">
                                <a:avLst/>
                              </a:prstGeom>
                              <a:noFill/>
                              <a:ln w="6350">
                                <a:noFill/>
                              </a:ln>
                            </wps:spPr>
                            <wps:txbx>
                              <w:txbxContent>
                                <w:p w14:paraId="3CECAD61" w14:textId="30FCD9B9" w:rsidR="000B2153" w:rsidRPr="00F64997" w:rsidRDefault="000B2153" w:rsidP="000B2153">
                                  <w:pPr>
                                    <w:jc w:val="center"/>
                                    <w:rPr>
                                      <w:b/>
                                    </w:rPr>
                                  </w:pPr>
                                  <w:r w:rsidRPr="00F64997">
                                    <w:rPr>
                                      <w:b/>
                                    </w:rPr>
                                    <w:t>450</w:t>
                                  </w:r>
                                  <w:r>
                                    <w:rPr>
                                      <w:b/>
                                    </w:rPr>
                                    <w:t> </w:t>
                                  </w:r>
                                  <w:r w:rsidRPr="00F64997">
                                    <w:rPr>
                                      <w:b/>
                                    </w:rPr>
                                    <w:t>mg (</w:t>
                                  </w:r>
                                  <w:r w:rsidR="000F56D3">
                                    <w:rPr>
                                      <w:b/>
                                    </w:rPr>
                                    <w:t>etajiet </w:t>
                                  </w:r>
                                  <w:r w:rsidR="000F56D3" w:rsidRPr="008F689C">
                                    <w:rPr>
                                      <w:b/>
                                    </w:rPr>
                                    <w:t>12</w:t>
                                  </w:r>
                                  <w:r w:rsidR="000F56D3">
                                    <w:rPr>
                                      <w:b/>
                                    </w:rPr>
                                    <w:t>-il sena ’l fuq</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B07A1" id="Text Box 751" o:spid="_x0000_s1247" type="#_x0000_t202" style="position:absolute;left:0;text-align:left;margin-left:5.25pt;margin-top:401.2pt;width:147.85pt;height:31.1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" filled="f" stroked="f" strokeweight=".5pt">
                      <v:textbox>
                        <w:txbxContent>
                          <w:p w14:paraId="3CECAD61" w14:textId="30FCD9B9" w:rsidR="000B2153" w:rsidRPr="00F64997" w:rsidRDefault="000B2153" w:rsidP="000B2153">
                            <w:pPr>
                              <w:jc w:val="center"/>
                              <w:rPr>
                                <w:b/>
                              </w:rPr>
                            </w:pPr>
                            <w:r w:rsidRPr="00F64997">
                              <w:rPr>
                                <w:b/>
                              </w:rPr>
                              <w:t>450</w:t>
                            </w:r>
                            <w:r>
                              <w:rPr>
                                <w:b/>
                              </w:rPr>
                              <w:t> </w:t>
                            </w:r>
                            <w:r w:rsidRPr="00F64997">
                              <w:rPr>
                                <w:b/>
                              </w:rPr>
                              <w:t>mg (</w:t>
                            </w:r>
                            <w:r w:rsidR="000F56D3">
                              <w:rPr>
                                <w:b/>
                              </w:rPr>
                              <w:t>etajiet </w:t>
                            </w:r>
                            <w:r w:rsidR="000F56D3" w:rsidRPr="008F689C">
                              <w:rPr>
                                <w:b/>
                              </w:rPr>
                              <w:t>12</w:t>
                            </w:r>
                            <w:r w:rsidR="000F56D3">
                              <w:rPr>
                                <w:b/>
                              </w:rPr>
                              <w:t>-il sena ’l fuq</w:t>
                            </w:r>
                            <w:r w:rsidRPr="00F64997">
                              <w:rPr>
                                <w:b/>
                              </w:rPr>
                              <w:t>)</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36800" behindDoc="0" locked="0" layoutInCell="1" allowOverlap="1" wp14:anchorId="71DB015F" wp14:editId="73BED046">
                      <wp:simplePos x="0" y="0"/>
                      <wp:positionH relativeFrom="column">
                        <wp:posOffset>89535</wp:posOffset>
                      </wp:positionH>
                      <wp:positionV relativeFrom="paragraph">
                        <wp:posOffset>4401820</wp:posOffset>
                      </wp:positionV>
                      <wp:extent cx="1843405" cy="376555"/>
                      <wp:effectExtent l="0" t="0" r="23495" b="23495"/>
                      <wp:wrapNone/>
                      <wp:docPr id="749" name="Text Box 749"/>
                      <wp:cNvGraphicFramePr/>
                      <a:graphic xmlns:a="http://schemas.openxmlformats.org/drawingml/2006/main">
                        <a:graphicData uri="http://schemas.microsoft.com/office/word/2010/wordprocessingShape">
                          <wps:wsp>
                            <wps:cNvSpPr txBox="1"/>
                            <wps:spPr>
                              <a:xfrm>
                                <a:off x="0" y="0"/>
                                <a:ext cx="1843405" cy="376555"/>
                              </a:xfrm>
                              <a:prstGeom prst="rect">
                                <a:avLst/>
                              </a:prstGeom>
                              <a:solidFill>
                                <a:sysClr val="window" lastClr="FFFFFF"/>
                              </a:solidFill>
                              <a:ln w="6350">
                                <a:solidFill>
                                  <a:sysClr val="window" lastClr="FFFFFF"/>
                                </a:solidFill>
                              </a:ln>
                            </wps:spPr>
                            <wps:txbx>
                              <w:txbxContent>
                                <w:p w14:paraId="434DA096" w14:textId="3BEBA4EB" w:rsidR="000B2153" w:rsidRPr="00F64997" w:rsidRDefault="000B2153" w:rsidP="000B2153">
                                  <w:pPr>
                                    <w:jc w:val="center"/>
                                    <w:rPr>
                                      <w:b/>
                                    </w:rPr>
                                  </w:pPr>
                                  <w:r w:rsidRPr="00F64997">
                                    <w:rPr>
                                      <w:b/>
                                    </w:rPr>
                                    <w:t>375</w:t>
                                  </w:r>
                                  <w:r>
                                    <w:rPr>
                                      <w:b/>
                                    </w:rPr>
                                    <w:t> </w:t>
                                  </w:r>
                                  <w:r w:rsidRPr="00F64997">
                                    <w:rPr>
                                      <w:b/>
                                    </w:rPr>
                                    <w:t>mg (</w:t>
                                  </w:r>
                                  <w:r w:rsidR="000F56D3">
                                    <w:rPr>
                                      <w:b/>
                                    </w:rPr>
                                    <w:t>etajiet </w:t>
                                  </w:r>
                                  <w:r w:rsidR="000F56D3" w:rsidRPr="008F689C">
                                    <w:rPr>
                                      <w:b/>
                                    </w:rPr>
                                    <w:t>12</w:t>
                                  </w:r>
                                  <w:r w:rsidR="000F56D3">
                                    <w:rPr>
                                      <w:b/>
                                    </w:rPr>
                                    <w:t>-il sena ’l fuq</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015F" id="Text Box 749" o:spid="_x0000_s1248" type="#_x0000_t202" style="position:absolute;left:0;text-align:left;margin-left:7.05pt;margin-top:346.6pt;width:145.15pt;height:29.6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" fillcolor="window" strokecolor="window" strokeweight=".5pt">
                      <v:textbox>
                        <w:txbxContent>
                          <w:p w14:paraId="434DA096" w14:textId="3BEBA4EB" w:rsidR="000B2153" w:rsidRPr="00F64997" w:rsidRDefault="000B2153" w:rsidP="000B2153">
                            <w:pPr>
                              <w:jc w:val="center"/>
                              <w:rPr>
                                <w:b/>
                              </w:rPr>
                            </w:pPr>
                            <w:r w:rsidRPr="00F64997">
                              <w:rPr>
                                <w:b/>
                              </w:rPr>
                              <w:t>375</w:t>
                            </w:r>
                            <w:r>
                              <w:rPr>
                                <w:b/>
                              </w:rPr>
                              <w:t> </w:t>
                            </w:r>
                            <w:r w:rsidRPr="00F64997">
                              <w:rPr>
                                <w:b/>
                              </w:rPr>
                              <w:t>mg (</w:t>
                            </w:r>
                            <w:r w:rsidR="000F56D3">
                              <w:rPr>
                                <w:b/>
                              </w:rPr>
                              <w:t>etajiet </w:t>
                            </w:r>
                            <w:r w:rsidR="000F56D3" w:rsidRPr="008F689C">
                              <w:rPr>
                                <w:b/>
                              </w:rPr>
                              <w:t>12</w:t>
                            </w:r>
                            <w:r w:rsidR="000F56D3">
                              <w:rPr>
                                <w:b/>
                              </w:rPr>
                              <w:t>-il sena ’l fuq</w:t>
                            </w:r>
                            <w:r w:rsidRPr="00F64997">
                              <w:rPr>
                                <w:b/>
                              </w:rPr>
                              <w:t>)</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35776" behindDoc="0" locked="0" layoutInCell="1" allowOverlap="1" wp14:anchorId="45F5FECF" wp14:editId="40C53C42">
                      <wp:simplePos x="0" y="0"/>
                      <wp:positionH relativeFrom="column">
                        <wp:posOffset>-17145</wp:posOffset>
                      </wp:positionH>
                      <wp:positionV relativeFrom="paragraph">
                        <wp:posOffset>4058920</wp:posOffset>
                      </wp:positionV>
                      <wp:extent cx="2085975" cy="571500"/>
                      <wp:effectExtent l="0" t="0" r="0" b="0"/>
                      <wp:wrapNone/>
                      <wp:docPr id="748" name="Text Box 748"/>
                      <wp:cNvGraphicFramePr/>
                      <a:graphic xmlns:a="http://schemas.openxmlformats.org/drawingml/2006/main">
                        <a:graphicData uri="http://schemas.microsoft.com/office/word/2010/wordprocessingShape">
                          <wps:wsp>
                            <wps:cNvSpPr txBox="1"/>
                            <wps:spPr>
                              <a:xfrm>
                                <a:off x="0" y="0"/>
                                <a:ext cx="2085975" cy="571500"/>
                              </a:xfrm>
                              <a:prstGeom prst="rect">
                                <a:avLst/>
                              </a:prstGeom>
                              <a:noFill/>
                              <a:ln w="6350">
                                <a:noFill/>
                              </a:ln>
                            </wps:spPr>
                            <wps:txbx>
                              <w:txbxContent>
                                <w:p w14:paraId="51D8152B" w14:textId="7197D524" w:rsidR="000B2153" w:rsidRPr="00805A40" w:rsidRDefault="000B2153" w:rsidP="000B2153">
                                  <w:pPr>
                                    <w:jc w:val="center"/>
                                    <w:rPr>
                                      <w:b/>
                                      <w:szCs w:val="22"/>
                                    </w:rPr>
                                  </w:pPr>
                                  <w:r w:rsidRPr="00805A40">
                                    <w:rPr>
                                      <w:b/>
                                      <w:szCs w:val="22"/>
                                    </w:rPr>
                                    <w:t>300 mg (</w:t>
                                  </w:r>
                                  <w:r w:rsidR="000F56D3">
                                    <w:rPr>
                                      <w:b/>
                                      <w:szCs w:val="22"/>
                                    </w:rPr>
                                    <w:t>tfal iżgħar minn 12-il sena)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5FECF" id="Text Box 748" o:spid="_x0000_s1249" type="#_x0000_t202" style="position:absolute;left:0;text-align:left;margin-left:-1.35pt;margin-top:319.6pt;width:164.25pt;height:4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70HgIAADU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" filled="f" stroked="f" strokeweight=".5pt">
                      <v:textbox>
                        <w:txbxContent>
                          <w:p w14:paraId="51D8152B" w14:textId="7197D524" w:rsidR="000B2153" w:rsidRPr="00805A40" w:rsidRDefault="000B2153" w:rsidP="000B2153">
                            <w:pPr>
                              <w:jc w:val="center"/>
                              <w:rPr>
                                <w:b/>
                                <w:szCs w:val="22"/>
                              </w:rPr>
                            </w:pPr>
                            <w:r w:rsidRPr="00805A40">
                              <w:rPr>
                                <w:b/>
                                <w:szCs w:val="22"/>
                              </w:rPr>
                              <w:t>300 mg (</w:t>
                            </w:r>
                            <w:r w:rsidR="000F56D3">
                              <w:rPr>
                                <w:b/>
                                <w:szCs w:val="22"/>
                              </w:rPr>
                              <w:t>tfal iżgħar minn 12-il sena)</w:t>
                            </w:r>
                          </w:p>
                        </w:txbxContent>
                      </v:textbox>
                    </v:shape>
                  </w:pict>
                </mc:Fallback>
              </mc:AlternateContent>
            </w:r>
            <w:r w:rsidR="000F56D3" w:rsidRPr="00226D05">
              <w:rPr>
                <w:noProof/>
                <w:sz w:val="20"/>
                <w:lang w:val="en-US"/>
              </w:rPr>
              <mc:AlternateContent>
                <mc:Choice Requires="wps">
                  <w:drawing>
                    <wp:anchor distT="0" distB="0" distL="114300" distR="114300" simplePos="0" relativeHeight="252234752" behindDoc="0" locked="0" layoutInCell="1" allowOverlap="1" wp14:anchorId="50F2EE48" wp14:editId="32C55AE0">
                      <wp:simplePos x="0" y="0"/>
                      <wp:positionH relativeFrom="column">
                        <wp:posOffset>74295</wp:posOffset>
                      </wp:positionH>
                      <wp:positionV relativeFrom="paragraph">
                        <wp:posOffset>3707766</wp:posOffset>
                      </wp:positionV>
                      <wp:extent cx="1790700" cy="414020"/>
                      <wp:effectExtent l="0" t="0" r="0" b="5080"/>
                      <wp:wrapNone/>
                      <wp:docPr id="747" name="Text Box 747"/>
                      <wp:cNvGraphicFramePr/>
                      <a:graphic xmlns:a="http://schemas.openxmlformats.org/drawingml/2006/main">
                        <a:graphicData uri="http://schemas.microsoft.com/office/word/2010/wordprocessingShape">
                          <wps:wsp>
                            <wps:cNvSpPr txBox="1"/>
                            <wps:spPr>
                              <a:xfrm>
                                <a:off x="0" y="0"/>
                                <a:ext cx="1790700" cy="414020"/>
                              </a:xfrm>
                              <a:prstGeom prst="rect">
                                <a:avLst/>
                              </a:prstGeom>
                              <a:noFill/>
                              <a:ln w="6350">
                                <a:noFill/>
                              </a:ln>
                            </wps:spPr>
                            <wps:txbx>
                              <w:txbxContent>
                                <w:p w14:paraId="03D952E4" w14:textId="40F88DC3" w:rsidR="000B2153" w:rsidRPr="008F689C" w:rsidRDefault="000B2153" w:rsidP="000B2153">
                                  <w:pPr>
                                    <w:jc w:val="center"/>
                                    <w:rPr>
                                      <w:b/>
                                    </w:rPr>
                                  </w:pPr>
                                  <w:r w:rsidRPr="008F689C">
                                    <w:rPr>
                                      <w:b/>
                                    </w:rPr>
                                    <w:t>300</w:t>
                                  </w:r>
                                  <w:r>
                                    <w:rPr>
                                      <w:b/>
                                    </w:rPr>
                                    <w:t> </w:t>
                                  </w:r>
                                  <w:r w:rsidRPr="008F689C">
                                    <w:rPr>
                                      <w:b/>
                                    </w:rPr>
                                    <w:t>mg (</w:t>
                                  </w:r>
                                  <w:r w:rsidR="000F56D3">
                                    <w:rPr>
                                      <w:b/>
                                    </w:rPr>
                                    <w:t>etajiet</w:t>
                                  </w:r>
                                  <w:r>
                                    <w:rPr>
                                      <w:b/>
                                    </w:rPr>
                                    <w:t> </w:t>
                                  </w:r>
                                  <w:r w:rsidRPr="008F689C">
                                    <w:rPr>
                                      <w:b/>
                                    </w:rPr>
                                    <w:t>12</w:t>
                                  </w:r>
                                  <w:r w:rsidR="000F56D3">
                                    <w:rPr>
                                      <w:b/>
                                    </w:rPr>
                                    <w:t>-il sena ’l fuq)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2EE48" id="Text Box 747" o:spid="_x0000_s1250" type="#_x0000_t202" style="position:absolute;left:0;text-align:left;margin-left:5.85pt;margin-top:291.95pt;width:141pt;height:32.6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" filled="f" stroked="f" strokeweight=".5pt">
                      <v:textbox>
                        <w:txbxContent>
                          <w:p w14:paraId="03D952E4" w14:textId="40F88DC3" w:rsidR="000B2153" w:rsidRPr="008F689C" w:rsidRDefault="000B2153" w:rsidP="000B2153">
                            <w:pPr>
                              <w:jc w:val="center"/>
                              <w:rPr>
                                <w:b/>
                              </w:rPr>
                            </w:pPr>
                            <w:r w:rsidRPr="008F689C">
                              <w:rPr>
                                <w:b/>
                              </w:rPr>
                              <w:t>300</w:t>
                            </w:r>
                            <w:r>
                              <w:rPr>
                                <w:b/>
                              </w:rPr>
                              <w:t> </w:t>
                            </w:r>
                            <w:r w:rsidRPr="008F689C">
                              <w:rPr>
                                <w:b/>
                              </w:rPr>
                              <w:t>mg (</w:t>
                            </w:r>
                            <w:r w:rsidR="000F56D3">
                              <w:rPr>
                                <w:b/>
                              </w:rPr>
                              <w:t>etajiet</w:t>
                            </w:r>
                            <w:r>
                              <w:rPr>
                                <w:b/>
                              </w:rPr>
                              <w:t> </w:t>
                            </w:r>
                            <w:r w:rsidRPr="008F689C">
                              <w:rPr>
                                <w:b/>
                              </w:rPr>
                              <w:t>12</w:t>
                            </w:r>
                            <w:r w:rsidR="000F56D3">
                              <w:rPr>
                                <w:b/>
                              </w:rPr>
                              <w:t>-il sena ’l fuq)</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31680" behindDoc="0" locked="0" layoutInCell="1" allowOverlap="1" wp14:anchorId="3225A002" wp14:editId="68783DB9">
                      <wp:simplePos x="0" y="0"/>
                      <wp:positionH relativeFrom="column">
                        <wp:posOffset>92686</wp:posOffset>
                      </wp:positionH>
                      <wp:positionV relativeFrom="paragraph">
                        <wp:posOffset>2745965</wp:posOffset>
                      </wp:positionV>
                      <wp:extent cx="1870710" cy="306729"/>
                      <wp:effectExtent l="0" t="0" r="0" b="0"/>
                      <wp:wrapNone/>
                      <wp:docPr id="741" name="Text Box 741"/>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4A3C74A1" w14:textId="77777777" w:rsidR="000B2153" w:rsidRPr="008F689C" w:rsidRDefault="000B2153" w:rsidP="000B2153">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5A002" id="Text Box 741" o:spid="_x0000_s1251" type="#_x0000_t202" style="position:absolute;left:0;text-align:left;margin-left:7.3pt;margin-top:216.2pt;width:147.3pt;height:24.1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" filled="f" stroked="f" strokeweight=".5pt">
                      <v:textbox>
                        <w:txbxContent>
                          <w:p w14:paraId="4A3C74A1" w14:textId="77777777" w:rsidR="000B2153" w:rsidRPr="008F689C" w:rsidRDefault="000B2153" w:rsidP="000B2153">
                            <w:pPr>
                              <w:jc w:val="center"/>
                              <w:rPr>
                                <w:b/>
                              </w:rPr>
                            </w:pPr>
                            <w:r w:rsidRPr="008F689C">
                              <w:rPr>
                                <w:b/>
                              </w:rPr>
                              <w:t>75</w:t>
                            </w:r>
                            <w:r>
                              <w:rPr>
                                <w:b/>
                              </w:rPr>
                              <w:t> </w:t>
                            </w:r>
                            <w:r w:rsidRPr="008F689C">
                              <w:rPr>
                                <w:b/>
                              </w:rPr>
                              <w:t>mg</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55232" behindDoc="0" locked="0" layoutInCell="1" allowOverlap="1" wp14:anchorId="67E4C99B" wp14:editId="4F17329F">
                      <wp:simplePos x="0" y="0"/>
                      <wp:positionH relativeFrom="column">
                        <wp:posOffset>2129830</wp:posOffset>
                      </wp:positionH>
                      <wp:positionV relativeFrom="paragraph">
                        <wp:posOffset>6258882</wp:posOffset>
                      </wp:positionV>
                      <wp:extent cx="1336040" cy="289367"/>
                      <wp:effectExtent l="0" t="0" r="0" b="0"/>
                      <wp:wrapNone/>
                      <wp:docPr id="767" name="Text Box 767"/>
                      <wp:cNvGraphicFramePr/>
                      <a:graphic xmlns:a="http://schemas.openxmlformats.org/drawingml/2006/main">
                        <a:graphicData uri="http://schemas.microsoft.com/office/word/2010/wordprocessingShape">
                          <wps:wsp>
                            <wps:cNvSpPr txBox="1"/>
                            <wps:spPr>
                              <a:xfrm>
                                <a:off x="0" y="0"/>
                                <a:ext cx="1336040" cy="289367"/>
                              </a:xfrm>
                              <a:prstGeom prst="rect">
                                <a:avLst/>
                              </a:prstGeom>
                              <a:noFill/>
                              <a:ln w="6350">
                                <a:noFill/>
                              </a:ln>
                            </wps:spPr>
                            <wps:txbx>
                              <w:txbxContent>
                                <w:p w14:paraId="0C531770" w14:textId="4787276D" w:rsidR="000B2153" w:rsidRDefault="000B2153" w:rsidP="000B2153">
                                  <w:pPr>
                                    <w:jc w:val="center"/>
                                  </w:pPr>
                                  <w:r>
                                    <w:t>1 blu + 3 </w:t>
                                  </w:r>
                                  <w:r w:rsidR="000F56D3">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E4C99B" id="Text Box 767" o:spid="_x0000_s1252" type="#_x0000_t202" style="position:absolute;left:0;text-align:left;margin-left:167.7pt;margin-top:492.85pt;width:105.2pt;height:22.8pt;z-index:25225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" filled="f" stroked="f" strokeweight=".5pt">
                      <v:textbox>
                        <w:txbxContent>
                          <w:p w14:paraId="0C531770" w14:textId="4787276D" w:rsidR="000B2153" w:rsidRDefault="000B2153" w:rsidP="000B2153">
                            <w:pPr>
                              <w:jc w:val="center"/>
                            </w:pPr>
                            <w:r>
                              <w:t>1 blu + 3 </w:t>
                            </w:r>
                            <w:r w:rsidR="000F56D3">
                              <w:t>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33728" behindDoc="0" locked="0" layoutInCell="1" allowOverlap="1" wp14:anchorId="47FDEC81" wp14:editId="5010D4ED">
                      <wp:simplePos x="0" y="0"/>
                      <wp:positionH relativeFrom="column">
                        <wp:posOffset>115835</wp:posOffset>
                      </wp:positionH>
                      <wp:positionV relativeFrom="paragraph">
                        <wp:posOffset>3452020</wp:posOffset>
                      </wp:positionV>
                      <wp:extent cx="1838960" cy="289367"/>
                      <wp:effectExtent l="0" t="0" r="0" b="0"/>
                      <wp:wrapNone/>
                      <wp:docPr id="746" name="Text Box 74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6AB6DA15" w14:textId="77777777" w:rsidR="000B2153" w:rsidRPr="00F64997" w:rsidRDefault="000B2153" w:rsidP="000B2153">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DEC81" id="Text Box 746" o:spid="_x0000_s1253" type="#_x0000_t202" style="position:absolute;left:0;text-align:left;margin-left:9.1pt;margin-top:271.8pt;width:144.8pt;height:22.8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" filled="f" stroked="f" strokeweight=".5pt">
                      <v:textbox>
                        <w:txbxContent>
                          <w:p w14:paraId="6AB6DA15" w14:textId="77777777" w:rsidR="000B2153" w:rsidRPr="00F64997" w:rsidRDefault="000B2153" w:rsidP="000B2153">
                            <w:pPr>
                              <w:jc w:val="center"/>
                              <w:rPr>
                                <w:b/>
                              </w:rPr>
                            </w:pPr>
                            <w:r w:rsidRPr="00F64997">
                              <w:rPr>
                                <w:b/>
                              </w:rPr>
                              <w:t>225</w:t>
                            </w:r>
                            <w:r>
                              <w:rPr>
                                <w:b/>
                              </w:rPr>
                              <w:t> </w:t>
                            </w:r>
                            <w:r w:rsidRPr="00F64997">
                              <w:rPr>
                                <w:b/>
                              </w:rPr>
                              <w:t>mg</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54208" behindDoc="0" locked="0" layoutInCell="1" allowOverlap="1" wp14:anchorId="28F698D4" wp14:editId="1751C27A">
                      <wp:simplePos x="0" y="0"/>
                      <wp:positionH relativeFrom="column">
                        <wp:posOffset>1938848</wp:posOffset>
                      </wp:positionH>
                      <wp:positionV relativeFrom="paragraph">
                        <wp:posOffset>5905854</wp:posOffset>
                      </wp:positionV>
                      <wp:extent cx="1680845" cy="277792"/>
                      <wp:effectExtent l="0" t="0" r="0" b="0"/>
                      <wp:wrapNone/>
                      <wp:docPr id="766" name="Text Box 766"/>
                      <wp:cNvGraphicFramePr/>
                      <a:graphic xmlns:a="http://schemas.openxmlformats.org/drawingml/2006/main">
                        <a:graphicData uri="http://schemas.microsoft.com/office/word/2010/wordprocessingShape">
                          <wps:wsp>
                            <wps:cNvSpPr txBox="1"/>
                            <wps:spPr>
                              <a:xfrm>
                                <a:off x="0" y="0"/>
                                <a:ext cx="1680845" cy="277792"/>
                              </a:xfrm>
                              <a:prstGeom prst="rect">
                                <a:avLst/>
                              </a:prstGeom>
                              <a:noFill/>
                              <a:ln w="6350">
                                <a:noFill/>
                              </a:ln>
                            </wps:spPr>
                            <wps:txbx>
                              <w:txbxContent>
                                <w:p w14:paraId="45B921DA" w14:textId="6F1C8175" w:rsidR="000B2153" w:rsidRDefault="000B2153" w:rsidP="000B2153">
                                  <w:pPr>
                                    <w:jc w:val="center"/>
                                  </w:pPr>
                                  <w:r>
                                    <w:t>1 blu + 1 </w:t>
                                  </w:r>
                                  <w:r w:rsidR="000F56D3">
                                    <w:t>vjola</w:t>
                                  </w:r>
                                  <w:r>
                                    <w:t xml:space="preserve"> + 1 gr</w:t>
                                  </w:r>
                                  <w:r w:rsidR="000F56D3">
                                    <w:t>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698D4" id="Text Box 766" o:spid="_x0000_s1254" type="#_x0000_t202" style="position:absolute;left:0;text-align:left;margin-left:152.65pt;margin-top:465.05pt;width:132.35pt;height:21.8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" filled="f" stroked="f" strokeweight=".5pt">
                      <v:textbox>
                        <w:txbxContent>
                          <w:p w14:paraId="45B921DA" w14:textId="6F1C8175" w:rsidR="000B2153" w:rsidRDefault="000B2153" w:rsidP="000B2153">
                            <w:pPr>
                              <w:jc w:val="center"/>
                            </w:pPr>
                            <w:r>
                              <w:t>1 blu + 1 </w:t>
                            </w:r>
                            <w:r w:rsidR="000F56D3">
                              <w:t>vjola</w:t>
                            </w:r>
                            <w:r>
                              <w:t xml:space="preserve"> + 1 gr</w:t>
                            </w:r>
                            <w:r w:rsidR="000F56D3">
                              <w:t>iż</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52160" behindDoc="0" locked="0" layoutInCell="1" allowOverlap="1" wp14:anchorId="369E8468" wp14:editId="7A4A6B8F">
                      <wp:simplePos x="0" y="0"/>
                      <wp:positionH relativeFrom="column">
                        <wp:posOffset>2112468</wp:posOffset>
                      </wp:positionH>
                      <wp:positionV relativeFrom="paragraph">
                        <wp:posOffset>5194010</wp:posOffset>
                      </wp:positionV>
                      <wp:extent cx="1336040" cy="300941"/>
                      <wp:effectExtent l="0" t="0" r="0" b="4445"/>
                      <wp:wrapNone/>
                      <wp:docPr id="764" name="Text Box 764"/>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6A5487F4" w14:textId="68A18A9B" w:rsidR="000B2153" w:rsidRDefault="000B2153" w:rsidP="000B2153">
                                  <w:pPr>
                                    <w:jc w:val="center"/>
                                  </w:pPr>
                                  <w:r>
                                    <w:t>1 </w:t>
                                  </w:r>
                                  <w:r w:rsidR="000F56D3">
                                    <w:t>vjola</w:t>
                                  </w:r>
                                  <w:r>
                                    <w:t xml:space="preserve"> + 1 gr</w:t>
                                  </w:r>
                                  <w:r w:rsidR="000F56D3">
                                    <w:t>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9E8468" id="Text Box 764" o:spid="_x0000_s1255" type="#_x0000_t202" style="position:absolute;left:0;text-align:left;margin-left:166.35pt;margin-top:409pt;width:105.2pt;height:23.7pt;z-index:25225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" filled="f" stroked="f" strokeweight=".5pt">
                      <v:textbox>
                        <w:txbxContent>
                          <w:p w14:paraId="6A5487F4" w14:textId="68A18A9B" w:rsidR="000B2153" w:rsidRDefault="000B2153" w:rsidP="000B2153">
                            <w:pPr>
                              <w:jc w:val="center"/>
                            </w:pPr>
                            <w:r>
                              <w:t>1 </w:t>
                            </w:r>
                            <w:r w:rsidR="000F56D3">
                              <w:t>vjola</w:t>
                            </w:r>
                            <w:r>
                              <w:t xml:space="preserve"> + 1 gr</w:t>
                            </w:r>
                            <w:r w:rsidR="000F56D3">
                              <w:t>iż</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51136" behindDoc="0" locked="0" layoutInCell="1" allowOverlap="1" wp14:anchorId="140D4EBA" wp14:editId="5D92001F">
                      <wp:simplePos x="0" y="0"/>
                      <wp:positionH relativeFrom="column">
                        <wp:posOffset>2152980</wp:posOffset>
                      </wp:positionH>
                      <wp:positionV relativeFrom="paragraph">
                        <wp:posOffset>4835195</wp:posOffset>
                      </wp:positionV>
                      <wp:extent cx="1308100" cy="300942"/>
                      <wp:effectExtent l="0" t="0" r="25400" b="23495"/>
                      <wp:wrapNone/>
                      <wp:docPr id="763" name="Text Box 763"/>
                      <wp:cNvGraphicFramePr/>
                      <a:graphic xmlns:a="http://schemas.openxmlformats.org/drawingml/2006/main">
                        <a:graphicData uri="http://schemas.microsoft.com/office/word/2010/wordprocessingShape">
                          <wps:wsp>
                            <wps:cNvSpPr txBox="1"/>
                            <wps:spPr>
                              <a:xfrm>
                                <a:off x="0" y="0"/>
                                <a:ext cx="1308100" cy="300942"/>
                              </a:xfrm>
                              <a:prstGeom prst="rect">
                                <a:avLst/>
                              </a:prstGeom>
                              <a:solidFill>
                                <a:sysClr val="window" lastClr="FFFFFF"/>
                              </a:solidFill>
                              <a:ln w="6350">
                                <a:solidFill>
                                  <a:sysClr val="window" lastClr="FFFFFF"/>
                                </a:solidFill>
                              </a:ln>
                            </wps:spPr>
                            <wps:txbx>
                              <w:txbxContent>
                                <w:p w14:paraId="47F07AB9" w14:textId="407D6AE6" w:rsidR="000B2153" w:rsidRDefault="000B2153" w:rsidP="000B2153">
                                  <w:pPr>
                                    <w:jc w:val="center"/>
                                  </w:pPr>
                                  <w:r>
                                    <w:t>1 blu + 2 </w:t>
                                  </w:r>
                                  <w:r w:rsidR="000F56D3">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0D4EBA" id="Text Box 763" o:spid="_x0000_s1256" type="#_x0000_t202" style="position:absolute;left:0;text-align:left;margin-left:169.55pt;margin-top:380.7pt;width:103pt;height:23.7pt;z-index:25225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" fillcolor="window" strokecolor="window" strokeweight=".5pt">
                      <v:textbox>
                        <w:txbxContent>
                          <w:p w14:paraId="47F07AB9" w14:textId="407D6AE6" w:rsidR="000B2153" w:rsidRDefault="000B2153" w:rsidP="000B2153">
                            <w:pPr>
                              <w:jc w:val="center"/>
                            </w:pPr>
                            <w:r>
                              <w:t>1 blu + 2 </w:t>
                            </w:r>
                            <w:r w:rsidR="000F56D3">
                              <w:t>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50112" behindDoc="0" locked="0" layoutInCell="1" allowOverlap="1" wp14:anchorId="451B9B33" wp14:editId="4F1DC99F">
                      <wp:simplePos x="0" y="0"/>
                      <wp:positionH relativeFrom="column">
                        <wp:posOffset>2066169</wp:posOffset>
                      </wp:positionH>
                      <wp:positionV relativeFrom="paragraph">
                        <wp:posOffset>4476379</wp:posOffset>
                      </wp:positionV>
                      <wp:extent cx="1363980" cy="270237"/>
                      <wp:effectExtent l="0" t="0" r="26670" b="15875"/>
                      <wp:wrapNone/>
                      <wp:docPr id="762" name="Text Box 762"/>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6FA0F84D" w14:textId="2626035A" w:rsidR="000B2153" w:rsidRDefault="000B2153" w:rsidP="000B2153">
                                  <w:pPr>
                                    <w:jc w:val="center"/>
                                  </w:pPr>
                                  <w:r>
                                    <w:t>1 blu + 1 gr</w:t>
                                  </w:r>
                                  <w:r w:rsidR="000F56D3">
                                    <w:t>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1B9B33" id="Text Box 762" o:spid="_x0000_s1257" type="#_x0000_t202" style="position:absolute;left:0;text-align:left;margin-left:162.7pt;margin-top:352.45pt;width:107.4pt;height:21.3pt;z-index:25225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" fillcolor="window" strokecolor="window" strokeweight=".5pt">
                      <v:textbox>
                        <w:txbxContent>
                          <w:p w14:paraId="6FA0F84D" w14:textId="2626035A" w:rsidR="000B2153" w:rsidRDefault="000B2153" w:rsidP="000B2153">
                            <w:pPr>
                              <w:jc w:val="center"/>
                            </w:pPr>
                            <w:r>
                              <w:t>1 blu + 1 gr</w:t>
                            </w:r>
                            <w:r w:rsidR="000F56D3">
                              <w:t>iż</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49088" behindDoc="0" locked="0" layoutInCell="1" allowOverlap="1" wp14:anchorId="44CCA749" wp14:editId="7A3A8324">
                      <wp:simplePos x="0" y="0"/>
                      <wp:positionH relativeFrom="column">
                        <wp:posOffset>2268726</wp:posOffset>
                      </wp:positionH>
                      <wp:positionV relativeFrom="paragraph">
                        <wp:posOffset>4140713</wp:posOffset>
                      </wp:positionV>
                      <wp:extent cx="1132205" cy="295155"/>
                      <wp:effectExtent l="0" t="0" r="10795" b="10160"/>
                      <wp:wrapNone/>
                      <wp:docPr id="761" name="Text Box 761"/>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0D628DCC" w14:textId="4D88C6CB" w:rsidR="000B2153" w:rsidRDefault="000B2153" w:rsidP="000B2153">
                                  <w:pPr>
                                    <w:jc w:val="center"/>
                                  </w:pPr>
                                  <w:r>
                                    <w:t>2 </w:t>
                                  </w:r>
                                  <w:r w:rsidR="000F56D3">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CCA749" id="Text Box 761" o:spid="_x0000_s1258" type="#_x0000_t202" style="position:absolute;left:0;text-align:left;margin-left:178.65pt;margin-top:326.05pt;width:89.15pt;height:23.25pt;z-index:25224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" fillcolor="window" strokecolor="window" strokeweight=".5pt">
                      <v:textbox>
                        <w:txbxContent>
                          <w:p w14:paraId="0D628DCC" w14:textId="4D88C6CB" w:rsidR="000B2153" w:rsidRDefault="000B2153" w:rsidP="000B2153">
                            <w:pPr>
                              <w:jc w:val="center"/>
                            </w:pPr>
                            <w:r>
                              <w:t>2 </w:t>
                            </w:r>
                            <w:r w:rsidR="000F56D3">
                              <w:t>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48064" behindDoc="0" locked="0" layoutInCell="1" allowOverlap="1" wp14:anchorId="31C6044D" wp14:editId="149FBA25">
                      <wp:simplePos x="0" y="0"/>
                      <wp:positionH relativeFrom="column">
                        <wp:posOffset>2407623</wp:posOffset>
                      </wp:positionH>
                      <wp:positionV relativeFrom="paragraph">
                        <wp:posOffset>3793474</wp:posOffset>
                      </wp:positionV>
                      <wp:extent cx="808355" cy="295154"/>
                      <wp:effectExtent l="0" t="0" r="10795" b="10160"/>
                      <wp:wrapNone/>
                      <wp:docPr id="760" name="Text Box 760"/>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18E68D46" w14:textId="29184F97" w:rsidR="000B2153" w:rsidRDefault="000B2153" w:rsidP="000B2153">
                                  <w:pPr>
                                    <w:jc w:val="center"/>
                                  </w:pPr>
                                  <w:r>
                                    <w:t>1 gr</w:t>
                                  </w:r>
                                  <w:r w:rsidR="000F56D3">
                                    <w:t>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6044D" id="Text Box 760" o:spid="_x0000_s1259" type="#_x0000_t202" style="position:absolute;left:0;text-align:left;margin-left:189.6pt;margin-top:298.7pt;width:63.65pt;height:23.25pt;z-index:25224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" fillcolor="window" strokecolor="window" strokeweight=".5pt">
                      <v:textbox>
                        <w:txbxContent>
                          <w:p w14:paraId="18E68D46" w14:textId="29184F97" w:rsidR="000B2153" w:rsidRDefault="000B2153" w:rsidP="000B2153">
                            <w:pPr>
                              <w:jc w:val="center"/>
                            </w:pPr>
                            <w:r>
                              <w:t>1 gr</w:t>
                            </w:r>
                            <w:r w:rsidR="000F56D3">
                              <w:t>iż</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21440" behindDoc="0" locked="0" layoutInCell="1" allowOverlap="1" wp14:anchorId="4EB4CB72" wp14:editId="08EDC27D">
                      <wp:simplePos x="0" y="0"/>
                      <wp:positionH relativeFrom="column">
                        <wp:posOffset>57568</wp:posOffset>
                      </wp:positionH>
                      <wp:positionV relativeFrom="paragraph">
                        <wp:posOffset>887529</wp:posOffset>
                      </wp:positionV>
                      <wp:extent cx="962676" cy="329879"/>
                      <wp:effectExtent l="0" t="0" r="0" b="0"/>
                      <wp:wrapNone/>
                      <wp:docPr id="307815781" name="Text Box 307815781"/>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5FC678D1" w14:textId="1ACCC7EF" w:rsidR="000B2153" w:rsidRPr="009D1174" w:rsidRDefault="000F56D3" w:rsidP="000B2153">
                                  <w:pPr>
                                    <w:jc w:val="center"/>
                                  </w:pPr>
                                  <w:r>
                                    <w:t>Planġer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4CB72" id="Text Box 307815781" o:spid="_x0000_s1260" type="#_x0000_t202" style="position:absolute;left:0;text-align:left;margin-left:4.55pt;margin-top:69.9pt;width:75.8pt;height:25.9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" filled="f" stroked="f" strokeweight=".5pt">
                      <v:textbox>
                        <w:txbxContent>
                          <w:p w14:paraId="5FC678D1" w14:textId="1ACCC7EF" w:rsidR="000B2153" w:rsidRPr="009D1174" w:rsidRDefault="000F56D3" w:rsidP="000B2153">
                            <w:pPr>
                              <w:jc w:val="center"/>
                            </w:pPr>
                            <w:r>
                              <w:t>Planġer blu</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22464" behindDoc="0" locked="0" layoutInCell="1" allowOverlap="1" wp14:anchorId="244AE25F" wp14:editId="67DB0963">
                      <wp:simplePos x="0" y="0"/>
                      <wp:positionH relativeFrom="column">
                        <wp:posOffset>1956210</wp:posOffset>
                      </wp:positionH>
                      <wp:positionV relativeFrom="paragraph">
                        <wp:posOffset>911378</wp:posOffset>
                      </wp:positionV>
                      <wp:extent cx="1082675" cy="318304"/>
                      <wp:effectExtent l="0" t="0" r="0" b="5715"/>
                      <wp:wrapNone/>
                      <wp:docPr id="307815782" name="Text Box 307815782"/>
                      <wp:cNvGraphicFramePr/>
                      <a:graphic xmlns:a="http://schemas.openxmlformats.org/drawingml/2006/main">
                        <a:graphicData uri="http://schemas.microsoft.com/office/word/2010/wordprocessingShape">
                          <wps:wsp>
                            <wps:cNvSpPr txBox="1"/>
                            <wps:spPr>
                              <a:xfrm>
                                <a:off x="0" y="0"/>
                                <a:ext cx="1082675" cy="318304"/>
                              </a:xfrm>
                              <a:prstGeom prst="rect">
                                <a:avLst/>
                              </a:prstGeom>
                              <a:noFill/>
                              <a:ln w="6350">
                                <a:noFill/>
                              </a:ln>
                            </wps:spPr>
                            <wps:txbx>
                              <w:txbxContent>
                                <w:p w14:paraId="5C15C137" w14:textId="410E9D1C" w:rsidR="000B2153" w:rsidRPr="004F4C70" w:rsidRDefault="000F56D3" w:rsidP="000B2153">
                                  <w:pPr>
                                    <w:jc w:val="center"/>
                                  </w:pPr>
                                  <w:r>
                                    <w:t>Planġer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4AE25F" id="Text Box 307815782" o:spid="_x0000_s1261" type="#_x0000_t202" style="position:absolute;left:0;text-align:left;margin-left:154.05pt;margin-top:71.75pt;width:85.25pt;height:25.05pt;z-index:252222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9sHQIAADU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" filled="f" stroked="f" strokeweight=".5pt">
                      <v:textbox>
                        <w:txbxContent>
                          <w:p w14:paraId="5C15C137" w14:textId="410E9D1C" w:rsidR="000B2153" w:rsidRPr="004F4C70" w:rsidRDefault="000F56D3" w:rsidP="000B2153">
                            <w:pPr>
                              <w:jc w:val="center"/>
                            </w:pPr>
                            <w:r>
                              <w:t>Planġer 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23488" behindDoc="0" locked="0" layoutInCell="1" allowOverlap="1" wp14:anchorId="5904019E" wp14:editId="09BEDE66">
                      <wp:simplePos x="0" y="0"/>
                      <wp:positionH relativeFrom="column">
                        <wp:posOffset>3866033</wp:posOffset>
                      </wp:positionH>
                      <wp:positionV relativeFrom="paragraph">
                        <wp:posOffset>911377</wp:posOffset>
                      </wp:positionV>
                      <wp:extent cx="998220" cy="272005"/>
                      <wp:effectExtent l="0" t="0" r="0" b="0"/>
                      <wp:wrapNone/>
                      <wp:docPr id="307815780" name="Text Box 307815780"/>
                      <wp:cNvGraphicFramePr/>
                      <a:graphic xmlns:a="http://schemas.openxmlformats.org/drawingml/2006/main">
                        <a:graphicData uri="http://schemas.microsoft.com/office/word/2010/wordprocessingShape">
                          <wps:wsp>
                            <wps:cNvSpPr txBox="1"/>
                            <wps:spPr>
                              <a:xfrm>
                                <a:off x="0" y="0"/>
                                <a:ext cx="998220" cy="272005"/>
                              </a:xfrm>
                              <a:prstGeom prst="rect">
                                <a:avLst/>
                              </a:prstGeom>
                              <a:noFill/>
                              <a:ln w="6350">
                                <a:noFill/>
                              </a:ln>
                            </wps:spPr>
                            <wps:txbx>
                              <w:txbxContent>
                                <w:p w14:paraId="49A24C46" w14:textId="18312EF7" w:rsidR="000B2153" w:rsidRPr="004F4C70" w:rsidRDefault="000F56D3" w:rsidP="000B2153">
                                  <w:r>
                                    <w:t>Planġer griż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04019E" id="Text Box 307815780" o:spid="_x0000_s1262" type="#_x0000_t202" style="position:absolute;left:0;text-align:left;margin-left:304.4pt;margin-top:71.75pt;width:78.6pt;height:21.4pt;z-index:25222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" filled="f" stroked="f" strokeweight=".5pt">
                      <v:textbox>
                        <w:txbxContent>
                          <w:p w14:paraId="49A24C46" w14:textId="18312EF7" w:rsidR="000B2153" w:rsidRPr="004F4C70" w:rsidRDefault="000F56D3" w:rsidP="000B2153">
                            <w:r>
                              <w:t>Planġer griż</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30656" behindDoc="0" locked="0" layoutInCell="1" allowOverlap="1" wp14:anchorId="7A6693EB" wp14:editId="4C45864C">
                      <wp:simplePos x="0" y="0"/>
                      <wp:positionH relativeFrom="column">
                        <wp:posOffset>4949825</wp:posOffset>
                      </wp:positionH>
                      <wp:positionV relativeFrom="paragraph">
                        <wp:posOffset>2105025</wp:posOffset>
                      </wp:positionV>
                      <wp:extent cx="625475" cy="428625"/>
                      <wp:effectExtent l="0" t="0" r="0" b="0"/>
                      <wp:wrapNone/>
                      <wp:docPr id="740" name="Text Box 7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7254E57B" w14:textId="7F4D1D91" w:rsidR="000B2153" w:rsidRPr="00F64997" w:rsidRDefault="000B2153" w:rsidP="000B2153">
                                  <w:pPr>
                                    <w:jc w:val="center"/>
                                    <w:rPr>
                                      <w:b/>
                                      <w:color w:val="FFFFFF" w:themeColor="background1"/>
                                    </w:rPr>
                                  </w:pPr>
                                  <w:r w:rsidRPr="00F64997">
                                    <w:rPr>
                                      <w:b/>
                                      <w:color w:val="FFFFFF" w:themeColor="background1"/>
                                    </w:rPr>
                                    <w:t>Gr</w:t>
                                  </w:r>
                                  <w:r w:rsidR="000F56D3">
                                    <w:rPr>
                                      <w:b/>
                                      <w:color w:val="FFFFFF" w:themeColor="background1"/>
                                    </w:rPr>
                                    <w:t>iż</w:t>
                                  </w:r>
                                </w:p>
                                <w:p w14:paraId="3DF48789" w14:textId="77777777" w:rsidR="000B2153" w:rsidRPr="00F64997" w:rsidRDefault="000B2153" w:rsidP="000B2153">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6693EB" id="Text Box 740" o:spid="_x0000_s1263" type="#_x0000_t202" style="position:absolute;left:0;text-align:left;margin-left:389.75pt;margin-top:165.75pt;width:49.25pt;height:33.75pt;z-index:252230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IcMEJBsCAAA0BAAADgAAAAAAAAAAAAAAAAAuAgAAZHJzL2Uyb0RvYy54bWxQ&#10;SwECLQAUAAYACAAAACEAYa8ji+MAAAALAQAADwAAAAAAAAAAAAAAAAB1BAAAZHJzL2Rvd25yZXYu&#10;eG1sUEsFBgAAAAAEAAQA8wAAAIUFAAAAAA==&#10;" filled="f" stroked="f" strokeweight=".5pt">
                      <v:textbox>
                        <w:txbxContent>
                          <w:p w14:paraId="7254E57B" w14:textId="7F4D1D91" w:rsidR="000B2153" w:rsidRPr="00F64997" w:rsidRDefault="000B2153" w:rsidP="000B2153">
                            <w:pPr>
                              <w:jc w:val="center"/>
                              <w:rPr>
                                <w:b/>
                                <w:color w:val="FFFFFF" w:themeColor="background1"/>
                              </w:rPr>
                            </w:pPr>
                            <w:r w:rsidRPr="00F64997">
                              <w:rPr>
                                <w:b/>
                                <w:color w:val="FFFFFF" w:themeColor="background1"/>
                              </w:rPr>
                              <w:t>Gr</w:t>
                            </w:r>
                            <w:r w:rsidR="000F56D3">
                              <w:rPr>
                                <w:b/>
                                <w:color w:val="FFFFFF" w:themeColor="background1"/>
                              </w:rPr>
                              <w:t>iż</w:t>
                            </w:r>
                          </w:p>
                          <w:p w14:paraId="3DF48789" w14:textId="77777777" w:rsidR="000B2153" w:rsidRPr="00F64997" w:rsidRDefault="000B2153" w:rsidP="000B2153">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29632" behindDoc="0" locked="0" layoutInCell="1" allowOverlap="1" wp14:anchorId="223DE90E" wp14:editId="3C227097">
                      <wp:simplePos x="0" y="0"/>
                      <wp:positionH relativeFrom="column">
                        <wp:posOffset>4250690</wp:posOffset>
                      </wp:positionH>
                      <wp:positionV relativeFrom="paragraph">
                        <wp:posOffset>2104390</wp:posOffset>
                      </wp:positionV>
                      <wp:extent cx="623776" cy="433415"/>
                      <wp:effectExtent l="0" t="0" r="0" b="5080"/>
                      <wp:wrapNone/>
                      <wp:docPr id="739" name="Text Box 739"/>
                      <wp:cNvGraphicFramePr/>
                      <a:graphic xmlns:a="http://schemas.openxmlformats.org/drawingml/2006/main">
                        <a:graphicData uri="http://schemas.microsoft.com/office/word/2010/wordprocessingShape">
                          <wps:wsp>
                            <wps:cNvSpPr txBox="1"/>
                            <wps:spPr>
                              <a:xfrm>
                                <a:off x="0" y="0"/>
                                <a:ext cx="623776" cy="433415"/>
                              </a:xfrm>
                              <a:prstGeom prst="rect">
                                <a:avLst/>
                              </a:prstGeom>
                              <a:noFill/>
                              <a:ln w="6350">
                                <a:noFill/>
                              </a:ln>
                            </wps:spPr>
                            <wps:txbx>
                              <w:txbxContent>
                                <w:p w14:paraId="69006351" w14:textId="08C627C4" w:rsidR="000B2153" w:rsidRPr="00F64997" w:rsidRDefault="000F56D3" w:rsidP="000B2153">
                                  <w:pPr>
                                    <w:jc w:val="center"/>
                                    <w:rPr>
                                      <w:b/>
                                      <w:color w:val="FFFFFF" w:themeColor="background1"/>
                                    </w:rPr>
                                  </w:pPr>
                                  <w:r>
                                    <w:rPr>
                                      <w:b/>
                                      <w:color w:val="FFFFFF" w:themeColor="background1"/>
                                    </w:rPr>
                                    <w:t>Vjola</w:t>
                                  </w:r>
                                </w:p>
                                <w:p w14:paraId="4EEEFE61" w14:textId="77777777" w:rsidR="000B2153" w:rsidRPr="00F64997" w:rsidRDefault="000B2153" w:rsidP="000B2153">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DE90E" id="Text Box 739" o:spid="_x0000_s1264" type="#_x0000_t202" style="position:absolute;left:0;text-align:left;margin-left:334.7pt;margin-top:165.7pt;width:49.1pt;height:34.1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" filled="f" stroked="f" strokeweight=".5pt">
                      <v:textbox>
                        <w:txbxContent>
                          <w:p w14:paraId="69006351" w14:textId="08C627C4" w:rsidR="000B2153" w:rsidRPr="00F64997" w:rsidRDefault="000F56D3" w:rsidP="000B2153">
                            <w:pPr>
                              <w:jc w:val="center"/>
                              <w:rPr>
                                <w:b/>
                                <w:color w:val="FFFFFF" w:themeColor="background1"/>
                              </w:rPr>
                            </w:pPr>
                            <w:r>
                              <w:rPr>
                                <w:b/>
                                <w:color w:val="FFFFFF" w:themeColor="background1"/>
                              </w:rPr>
                              <w:t>Vjola</w:t>
                            </w:r>
                          </w:p>
                          <w:p w14:paraId="4EEEFE61" w14:textId="77777777" w:rsidR="000B2153" w:rsidRPr="00F64997" w:rsidRDefault="000B2153" w:rsidP="000B2153">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28608" behindDoc="0" locked="0" layoutInCell="1" allowOverlap="1" wp14:anchorId="104614AB" wp14:editId="6B93A65B">
                      <wp:simplePos x="0" y="0"/>
                      <wp:positionH relativeFrom="column">
                        <wp:posOffset>3574415</wp:posOffset>
                      </wp:positionH>
                      <wp:positionV relativeFrom="paragraph">
                        <wp:posOffset>2100580</wp:posOffset>
                      </wp:positionV>
                      <wp:extent cx="576775" cy="495300"/>
                      <wp:effectExtent l="0" t="0" r="0" b="0"/>
                      <wp:wrapNone/>
                      <wp:docPr id="738" name="Text Box 738"/>
                      <wp:cNvGraphicFramePr/>
                      <a:graphic xmlns:a="http://schemas.openxmlformats.org/drawingml/2006/main">
                        <a:graphicData uri="http://schemas.microsoft.com/office/word/2010/wordprocessingShape">
                          <wps:wsp>
                            <wps:cNvSpPr txBox="1"/>
                            <wps:spPr>
                              <a:xfrm>
                                <a:off x="0" y="0"/>
                                <a:ext cx="576775" cy="495300"/>
                              </a:xfrm>
                              <a:prstGeom prst="rect">
                                <a:avLst/>
                              </a:prstGeom>
                              <a:noFill/>
                              <a:ln w="6350">
                                <a:noFill/>
                              </a:ln>
                            </wps:spPr>
                            <wps:txbx>
                              <w:txbxContent>
                                <w:p w14:paraId="41A1B4EB" w14:textId="7BA62984" w:rsidR="000B2153" w:rsidRPr="00F64997" w:rsidRDefault="000B2153" w:rsidP="000B2153">
                                  <w:pPr>
                                    <w:jc w:val="center"/>
                                    <w:rPr>
                                      <w:b/>
                                      <w:color w:val="FFFFFF" w:themeColor="background1"/>
                                    </w:rPr>
                                  </w:pPr>
                                  <w:r w:rsidRPr="00F64997">
                                    <w:rPr>
                                      <w:b/>
                                      <w:color w:val="FFFFFF" w:themeColor="background1"/>
                                    </w:rPr>
                                    <w:t>Blu</w:t>
                                  </w:r>
                                </w:p>
                                <w:p w14:paraId="73A66180" w14:textId="77777777" w:rsidR="000B2153" w:rsidRPr="00F64997" w:rsidRDefault="000B2153" w:rsidP="000B2153">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4614AB" id="Text Box 738" o:spid="_x0000_s1265" type="#_x0000_t202" style="position:absolute;left:0;text-align:left;margin-left:281.45pt;margin-top:165.4pt;width:45.4pt;height:39pt;z-index:25222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" filled="f" stroked="f" strokeweight=".5pt">
                      <v:textbox>
                        <w:txbxContent>
                          <w:p w14:paraId="41A1B4EB" w14:textId="7BA62984" w:rsidR="000B2153" w:rsidRPr="00F64997" w:rsidRDefault="000B2153" w:rsidP="000B2153">
                            <w:pPr>
                              <w:jc w:val="center"/>
                              <w:rPr>
                                <w:b/>
                                <w:color w:val="FFFFFF" w:themeColor="background1"/>
                              </w:rPr>
                            </w:pPr>
                            <w:r w:rsidRPr="00F64997">
                              <w:rPr>
                                <w:b/>
                                <w:color w:val="FFFFFF" w:themeColor="background1"/>
                              </w:rPr>
                              <w:t>Blu</w:t>
                            </w:r>
                          </w:p>
                          <w:p w14:paraId="73A66180" w14:textId="77777777" w:rsidR="000B2153" w:rsidRPr="00F64997" w:rsidRDefault="000B2153" w:rsidP="000B2153">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20416" behindDoc="0" locked="0" layoutInCell="1" allowOverlap="1" wp14:anchorId="1A61E0C8" wp14:editId="37F9058A">
                      <wp:simplePos x="0" y="0"/>
                      <wp:positionH relativeFrom="column">
                        <wp:posOffset>137780</wp:posOffset>
                      </wp:positionH>
                      <wp:positionV relativeFrom="paragraph">
                        <wp:posOffset>169923</wp:posOffset>
                      </wp:positionV>
                      <wp:extent cx="1751330" cy="644837"/>
                      <wp:effectExtent l="0" t="0" r="0" b="3175"/>
                      <wp:wrapNone/>
                      <wp:docPr id="307815783" name="Text Box 307815783"/>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50F76C4D" w14:textId="77777777" w:rsidR="000B2153" w:rsidRPr="00F64997" w:rsidRDefault="000B2153" w:rsidP="000B2153">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3F02A91A" w14:textId="1B21D208" w:rsidR="000B2153" w:rsidRPr="00F64997" w:rsidRDefault="006A14DF" w:rsidP="000B2153">
                                  <w:pPr>
                                    <w:jc w:val="center"/>
                                    <w:rPr>
                                      <w:b/>
                                      <w:color w:val="FFFFFF" w:themeColor="background1"/>
                                    </w:rPr>
                                  </w:pPr>
                                  <w:r>
                                    <w:rPr>
                                      <w:b/>
                                      <w:color w:val="FFFFFF" w:themeColor="background1"/>
                                    </w:rPr>
                                    <w:t>siringa mimlija għal-lest bi planġer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1E0C8" id="Text Box 307815783" o:spid="_x0000_s1266" type="#_x0000_t202" style="position:absolute;left:0;text-align:left;margin-left:10.85pt;margin-top:13.4pt;width:137.9pt;height:50.7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" filled="f" stroked="f" strokeweight=".5pt">
                      <v:textbox>
                        <w:txbxContent>
                          <w:p w14:paraId="50F76C4D" w14:textId="77777777" w:rsidR="000B2153" w:rsidRPr="00F64997" w:rsidRDefault="000B2153" w:rsidP="000B2153">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3F02A91A" w14:textId="1B21D208" w:rsidR="000B2153" w:rsidRPr="00F64997" w:rsidRDefault="006A14DF" w:rsidP="000B2153">
                            <w:pPr>
                              <w:jc w:val="center"/>
                              <w:rPr>
                                <w:b/>
                                <w:color w:val="FFFFFF" w:themeColor="background1"/>
                              </w:rPr>
                            </w:pPr>
                            <w:r>
                              <w:rPr>
                                <w:b/>
                                <w:color w:val="FFFFFF" w:themeColor="background1"/>
                              </w:rPr>
                              <w:t>siringa mimlija għal-lest bi planġer blu</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25536" behindDoc="0" locked="0" layoutInCell="1" allowOverlap="1" wp14:anchorId="67565167" wp14:editId="757DC730">
                      <wp:simplePos x="0" y="0"/>
                      <wp:positionH relativeFrom="column">
                        <wp:posOffset>1977151</wp:posOffset>
                      </wp:positionH>
                      <wp:positionV relativeFrom="paragraph">
                        <wp:posOffset>169923</wp:posOffset>
                      </wp:positionV>
                      <wp:extent cx="1786255" cy="623695"/>
                      <wp:effectExtent l="0" t="0" r="0" b="5080"/>
                      <wp:wrapNone/>
                      <wp:docPr id="307815784" name="Text Box 307815784"/>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641E3032" w14:textId="77777777" w:rsidR="000B2153" w:rsidRPr="00F64997" w:rsidRDefault="000B2153" w:rsidP="000B2153">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752BE1A0" w14:textId="48BF128B" w:rsidR="000B2153" w:rsidRPr="00F64997" w:rsidRDefault="000F56D3" w:rsidP="000B2153">
                                  <w:pPr>
                                    <w:jc w:val="center"/>
                                    <w:rPr>
                                      <w:b/>
                                      <w:color w:val="FFFFFF" w:themeColor="background1"/>
                                    </w:rPr>
                                  </w:pPr>
                                  <w:r>
                                    <w:rPr>
                                      <w:b/>
                                      <w:color w:val="FFFFFF" w:themeColor="background1"/>
                                    </w:rPr>
                                    <w:t>siringa mimlija għal-lest bi planġer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65167" id="Text Box 307815784" o:spid="_x0000_s1267" type="#_x0000_t202" style="position:absolute;left:0;text-align:left;margin-left:155.7pt;margin-top:13.4pt;width:140.65pt;height:49.1pt;z-index:25222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" filled="f" stroked="f" strokeweight=".5pt">
                      <v:textbox>
                        <w:txbxContent>
                          <w:p w14:paraId="641E3032" w14:textId="77777777" w:rsidR="000B2153" w:rsidRPr="00F64997" w:rsidRDefault="000B2153" w:rsidP="000B2153">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752BE1A0" w14:textId="48BF128B" w:rsidR="000B2153" w:rsidRPr="00F64997" w:rsidRDefault="000F56D3" w:rsidP="000B2153">
                            <w:pPr>
                              <w:jc w:val="center"/>
                              <w:rPr>
                                <w:b/>
                                <w:color w:val="FFFFFF" w:themeColor="background1"/>
                              </w:rPr>
                            </w:pPr>
                            <w:r>
                              <w:rPr>
                                <w:b/>
                                <w:color w:val="FFFFFF" w:themeColor="background1"/>
                              </w:rPr>
                              <w:t>siringa mimlija għal-lest bi planġer 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26560" behindDoc="0" locked="0" layoutInCell="1" allowOverlap="1" wp14:anchorId="754F766B" wp14:editId="4A7C4D47">
                      <wp:simplePos x="0" y="0"/>
                      <wp:positionH relativeFrom="column">
                        <wp:posOffset>3837665</wp:posOffset>
                      </wp:positionH>
                      <wp:positionV relativeFrom="paragraph">
                        <wp:posOffset>159352</wp:posOffset>
                      </wp:positionV>
                      <wp:extent cx="1772285" cy="623695"/>
                      <wp:effectExtent l="0" t="0" r="0" b="5080"/>
                      <wp:wrapNone/>
                      <wp:docPr id="736" name="Text Box 73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2F7BB3CF" w14:textId="77777777" w:rsidR="000B2153" w:rsidRPr="00F64997" w:rsidRDefault="000B2153" w:rsidP="000B2153">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448E7FC7" w14:textId="0C75A71A" w:rsidR="000F56D3" w:rsidRPr="00F64997" w:rsidRDefault="000F56D3" w:rsidP="000F56D3">
                                  <w:pPr>
                                    <w:jc w:val="center"/>
                                    <w:rPr>
                                      <w:b/>
                                      <w:color w:val="FFFFFF" w:themeColor="background1"/>
                                    </w:rPr>
                                  </w:pPr>
                                  <w:r>
                                    <w:rPr>
                                      <w:b/>
                                      <w:color w:val="FFFFFF" w:themeColor="background1"/>
                                    </w:rPr>
                                    <w:t>siringa mimlija għal-lest bi planġer griż</w:t>
                                  </w:r>
                                </w:p>
                                <w:p w14:paraId="210F10F8" w14:textId="77777777" w:rsidR="000B2153" w:rsidRDefault="000B2153" w:rsidP="000B215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4F766B" id="Text Box 736" o:spid="_x0000_s1268" type="#_x0000_t202" style="position:absolute;left:0;text-align:left;margin-left:302.2pt;margin-top:12.55pt;width:139.55pt;height:49.1pt;z-index:25222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" filled="f" stroked="f" strokeweight=".5pt">
                      <v:textbox>
                        <w:txbxContent>
                          <w:p w14:paraId="2F7BB3CF" w14:textId="77777777" w:rsidR="000B2153" w:rsidRPr="00F64997" w:rsidRDefault="000B2153" w:rsidP="000B2153">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448E7FC7" w14:textId="0C75A71A" w:rsidR="000F56D3" w:rsidRPr="00F64997" w:rsidRDefault="000F56D3" w:rsidP="000F56D3">
                            <w:pPr>
                              <w:jc w:val="center"/>
                              <w:rPr>
                                <w:b/>
                                <w:color w:val="FFFFFF" w:themeColor="background1"/>
                              </w:rPr>
                            </w:pPr>
                            <w:r>
                              <w:rPr>
                                <w:b/>
                                <w:color w:val="FFFFFF" w:themeColor="background1"/>
                              </w:rPr>
                              <w:t>siringa mimlija għal-lest bi planġer griż</w:t>
                            </w:r>
                          </w:p>
                          <w:p w14:paraId="210F10F8" w14:textId="77777777" w:rsidR="000B2153" w:rsidRDefault="000B2153" w:rsidP="000B2153">
                            <w:pPr>
                              <w:jc w:val="center"/>
                            </w:pPr>
                          </w:p>
                        </w:txbxContent>
                      </v:textbox>
                    </v:shape>
                  </w:pict>
                </mc:Fallback>
              </mc:AlternateContent>
            </w:r>
            <w:r w:rsidR="000B2153" w:rsidRPr="00226D05">
              <w:rPr>
                <w:noProof/>
                <w:sz w:val="20"/>
                <w:lang w:val="en-US"/>
              </w:rPr>
              <mc:AlternateContent>
                <mc:Choice Requires="wps">
                  <w:drawing>
                    <wp:anchor distT="0" distB="0" distL="114300" distR="114300" simplePos="0" relativeHeight="252232704" behindDoc="0" locked="0" layoutInCell="1" allowOverlap="1" wp14:anchorId="0C2CC681" wp14:editId="2CC7F238">
                      <wp:simplePos x="0" y="0"/>
                      <wp:positionH relativeFrom="column">
                        <wp:posOffset>84806</wp:posOffset>
                      </wp:positionH>
                      <wp:positionV relativeFrom="paragraph">
                        <wp:posOffset>3099957</wp:posOffset>
                      </wp:positionV>
                      <wp:extent cx="1895879" cy="294640"/>
                      <wp:effectExtent l="0" t="0" r="0" b="0"/>
                      <wp:wrapNone/>
                      <wp:docPr id="745" name="Text Box 745"/>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69B0E830" w14:textId="77777777" w:rsidR="000B2153" w:rsidRPr="00F64997" w:rsidRDefault="000B2153" w:rsidP="000B2153">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CC681" id="Text Box 745" o:spid="_x0000_s1269" type="#_x0000_t202" style="position:absolute;left:0;text-align:left;margin-left:6.7pt;margin-top:244.1pt;width:149.3pt;height:23.2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AAPKJ6HAIAADUEAAAOAAAAAAAAAAAAAAAAAC4CAABkcnMvZTJvRG9jLnhtbFBL&#10;AQItABQABgAIAAAAIQDN4DPN4QAAAAoBAAAPAAAAAAAAAAAAAAAAAHYEAABkcnMvZG93bnJldi54&#10;bWxQSwUGAAAAAAQABADzAAAAhAUAAAAA&#10;" filled="f" stroked="f" strokeweight=".5pt">
                      <v:textbox>
                        <w:txbxContent>
                          <w:p w14:paraId="69B0E830" w14:textId="77777777" w:rsidR="000B2153" w:rsidRPr="00F64997" w:rsidRDefault="000B2153" w:rsidP="000B2153">
                            <w:pPr>
                              <w:jc w:val="center"/>
                              <w:rPr>
                                <w:b/>
                              </w:rPr>
                            </w:pPr>
                            <w:r w:rsidRPr="00F64997">
                              <w:rPr>
                                <w:b/>
                              </w:rPr>
                              <w:t>150</w:t>
                            </w:r>
                            <w:r>
                              <w:rPr>
                                <w:b/>
                              </w:rPr>
                              <w:t> </w:t>
                            </w:r>
                            <w:r w:rsidRPr="00F64997">
                              <w:rPr>
                                <w:b/>
                              </w:rPr>
                              <w:t>mg</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57280" behindDoc="0" locked="0" layoutInCell="1" allowOverlap="1" wp14:anchorId="0DA42065" wp14:editId="6C7B7232">
                      <wp:simplePos x="0" y="0"/>
                      <wp:positionH relativeFrom="column">
                        <wp:posOffset>2268122</wp:posOffset>
                      </wp:positionH>
                      <wp:positionV relativeFrom="paragraph">
                        <wp:posOffset>6910754</wp:posOffset>
                      </wp:positionV>
                      <wp:extent cx="1097280" cy="281354"/>
                      <wp:effectExtent l="0" t="0" r="26670" b="23495"/>
                      <wp:wrapNone/>
                      <wp:docPr id="769" name="Text Box 769"/>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42C863E9" w14:textId="1DA938AC" w:rsidR="000B2153" w:rsidRDefault="000B2153" w:rsidP="000B2153">
                                  <w:pPr>
                                    <w:jc w:val="center"/>
                                  </w:pPr>
                                  <w:r>
                                    <w:t>4 </w:t>
                                  </w:r>
                                  <w:r w:rsidR="000F56D3">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A42065" id="Text Box 769" o:spid="_x0000_s1270" type="#_x0000_t202" style="position:absolute;left:0;text-align:left;margin-left:178.6pt;margin-top:544.15pt;width:86.4pt;height:22.15pt;z-index:25225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" fillcolor="window" strokecolor="window" strokeweight=".5pt">
                      <v:textbox>
                        <w:txbxContent>
                          <w:p w14:paraId="42C863E9" w14:textId="1DA938AC" w:rsidR="000B2153" w:rsidRDefault="000B2153" w:rsidP="000B2153">
                            <w:pPr>
                              <w:jc w:val="center"/>
                            </w:pPr>
                            <w:r>
                              <w:t>4 </w:t>
                            </w:r>
                            <w:r w:rsidR="000F56D3">
                              <w:t>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56256" behindDoc="0" locked="0" layoutInCell="1" allowOverlap="1" wp14:anchorId="56D8C825" wp14:editId="55832781">
                      <wp:simplePos x="0" y="0"/>
                      <wp:positionH relativeFrom="column">
                        <wp:posOffset>2141025</wp:posOffset>
                      </wp:positionH>
                      <wp:positionV relativeFrom="paragraph">
                        <wp:posOffset>6587197</wp:posOffset>
                      </wp:positionV>
                      <wp:extent cx="1273272" cy="260252"/>
                      <wp:effectExtent l="0" t="0" r="22225" b="26035"/>
                      <wp:wrapNone/>
                      <wp:docPr id="768" name="Text Box 768"/>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1CADBFC2" w14:textId="3A2546A3" w:rsidR="000B2153" w:rsidRDefault="000B2153" w:rsidP="000B2153">
                                  <w:pPr>
                                    <w:jc w:val="center"/>
                                  </w:pPr>
                                  <w:r>
                                    <w:t>2 gr</w:t>
                                  </w:r>
                                  <w:r w:rsidR="000F56D3">
                                    <w:t>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D8C825" id="Text Box 768" o:spid="_x0000_s1271" type="#_x0000_t202" style="position:absolute;left:0;text-align:left;margin-left:168.6pt;margin-top:518.7pt;width:100.25pt;height:20.5pt;z-index:25225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" fillcolor="window" strokecolor="window" strokeweight=".5pt">
                      <v:textbox>
                        <w:txbxContent>
                          <w:p w14:paraId="1CADBFC2" w14:textId="3A2546A3" w:rsidR="000B2153" w:rsidRDefault="000B2153" w:rsidP="000B2153">
                            <w:pPr>
                              <w:jc w:val="center"/>
                            </w:pPr>
                            <w:r>
                              <w:t>2 gr</w:t>
                            </w:r>
                            <w:r w:rsidR="000F56D3">
                              <w:t>iż</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53184" behindDoc="0" locked="0" layoutInCell="1" allowOverlap="1" wp14:anchorId="238F6791" wp14:editId="4F84E823">
                      <wp:simplePos x="0" y="0"/>
                      <wp:positionH relativeFrom="column">
                        <wp:posOffset>2176682</wp:posOffset>
                      </wp:positionH>
                      <wp:positionV relativeFrom="paragraph">
                        <wp:posOffset>5518052</wp:posOffset>
                      </wp:positionV>
                      <wp:extent cx="1237957" cy="302456"/>
                      <wp:effectExtent l="0" t="0" r="19685" b="21590"/>
                      <wp:wrapNone/>
                      <wp:docPr id="765" name="Text Box 765"/>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50A22E59" w14:textId="734CF422" w:rsidR="000B2153" w:rsidRDefault="000B2153" w:rsidP="000B2153">
                                  <w:pPr>
                                    <w:jc w:val="center"/>
                                  </w:pPr>
                                  <w:r>
                                    <w:t>3 </w:t>
                                  </w:r>
                                  <w:r w:rsidR="000F56D3">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8F6791" id="Text Box 765" o:spid="_x0000_s1272" type="#_x0000_t202" style="position:absolute;left:0;text-align:left;margin-left:171.4pt;margin-top:434.5pt;width:97.5pt;height:23.8pt;z-index:25225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" fillcolor="window" strokecolor="window" strokeweight=".5pt">
                      <v:textbox>
                        <w:txbxContent>
                          <w:p w14:paraId="50A22E59" w14:textId="734CF422" w:rsidR="000B2153" w:rsidRDefault="000B2153" w:rsidP="000B2153">
                            <w:pPr>
                              <w:jc w:val="center"/>
                            </w:pPr>
                            <w:r>
                              <w:t>3 </w:t>
                            </w:r>
                            <w:r w:rsidR="000F56D3">
                              <w:t>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47040" behindDoc="0" locked="0" layoutInCell="1" allowOverlap="1" wp14:anchorId="38CA64FA" wp14:editId="479091A1">
                      <wp:simplePos x="0" y="0"/>
                      <wp:positionH relativeFrom="column">
                        <wp:posOffset>2064141</wp:posOffset>
                      </wp:positionH>
                      <wp:positionV relativeFrom="paragraph">
                        <wp:posOffset>3429000</wp:posOffset>
                      </wp:positionV>
                      <wp:extent cx="1420251" cy="281354"/>
                      <wp:effectExtent l="0" t="0" r="27940" b="23495"/>
                      <wp:wrapNone/>
                      <wp:docPr id="759" name="Text Box 759"/>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78D8E0FF" w14:textId="16E61A49" w:rsidR="000B2153" w:rsidRDefault="000B2153" w:rsidP="000B2153">
                                  <w:pPr>
                                    <w:jc w:val="center"/>
                                  </w:pPr>
                                  <w:r>
                                    <w:t>1 blu + 1 </w:t>
                                  </w:r>
                                  <w:r w:rsidR="000F56D3">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CA64FA" id="Text Box 759" o:spid="_x0000_s1273" type="#_x0000_t202" style="position:absolute;left:0;text-align:left;margin-left:162.55pt;margin-top:270pt;width:111.85pt;height:22.15pt;z-index:25224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" fillcolor="window" strokecolor="window" strokeweight=".5pt">
                      <v:textbox>
                        <w:txbxContent>
                          <w:p w14:paraId="78D8E0FF" w14:textId="16E61A49" w:rsidR="000B2153" w:rsidRDefault="000B2153" w:rsidP="000B2153">
                            <w:pPr>
                              <w:jc w:val="center"/>
                            </w:pPr>
                            <w:r>
                              <w:t>1 blu + 1 </w:t>
                            </w:r>
                            <w:r w:rsidR="000F56D3">
                              <w:t>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46016" behindDoc="0" locked="0" layoutInCell="1" allowOverlap="1" wp14:anchorId="102F99EB" wp14:editId="0D308A57">
                      <wp:simplePos x="0" y="0"/>
                      <wp:positionH relativeFrom="column">
                        <wp:posOffset>2310325</wp:posOffset>
                      </wp:positionH>
                      <wp:positionV relativeFrom="paragraph">
                        <wp:posOffset>3105443</wp:posOffset>
                      </wp:positionV>
                      <wp:extent cx="1005840" cy="267237"/>
                      <wp:effectExtent l="0" t="0" r="22860" b="19050"/>
                      <wp:wrapNone/>
                      <wp:docPr id="758" name="Text Box 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37E9370A" w14:textId="5D320779" w:rsidR="000B2153" w:rsidRDefault="000B2153" w:rsidP="000B2153">
                                  <w:pPr>
                                    <w:jc w:val="center"/>
                                  </w:pPr>
                                  <w:r>
                                    <w:t>1 </w:t>
                                  </w:r>
                                  <w:r w:rsidR="000F56D3">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2F99EB" id="Text Box 758" o:spid="_x0000_s1274" type="#_x0000_t202" style="position:absolute;left:0;text-align:left;margin-left:181.9pt;margin-top:244.5pt;width:79.2pt;height:21.05pt;z-index:25224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" fillcolor="window" strokecolor="window" strokeweight=".5pt">
                      <v:textbox>
                        <w:txbxContent>
                          <w:p w14:paraId="37E9370A" w14:textId="5D320779" w:rsidR="000B2153" w:rsidRDefault="000B2153" w:rsidP="000B2153">
                            <w:pPr>
                              <w:jc w:val="center"/>
                            </w:pPr>
                            <w:r>
                              <w:t>1 </w:t>
                            </w:r>
                            <w:r w:rsidR="000F56D3">
                              <w:t>vjola</w:t>
                            </w:r>
                          </w:p>
                        </w:txbxContent>
                      </v:textbox>
                    </v:shape>
                  </w:pict>
                </mc:Fallback>
              </mc:AlternateContent>
            </w:r>
            <w:r w:rsidR="000B2153" w:rsidRPr="00226D05">
              <w:rPr>
                <w:noProof/>
                <w:sz w:val="20"/>
                <w:lang w:val="en-US"/>
              </w:rPr>
              <mc:AlternateContent>
                <mc:Choice Requires="wps">
                  <w:drawing>
                    <wp:anchor distT="0" distB="0" distL="114300" distR="114300" simplePos="0" relativeHeight="252244992" behindDoc="0" locked="0" layoutInCell="1" allowOverlap="1" wp14:anchorId="1A37E767" wp14:editId="6DB50BF1">
                      <wp:simplePos x="0" y="0"/>
                      <wp:positionH relativeFrom="column">
                        <wp:posOffset>2282190</wp:posOffset>
                      </wp:positionH>
                      <wp:positionV relativeFrom="paragraph">
                        <wp:posOffset>2753751</wp:posOffset>
                      </wp:positionV>
                      <wp:extent cx="1005840" cy="267286"/>
                      <wp:effectExtent l="0" t="0" r="22860" b="19050"/>
                      <wp:wrapNone/>
                      <wp:docPr id="757" name="Text Box 757"/>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2E704A0D" w14:textId="76645F2D" w:rsidR="000B2153" w:rsidRDefault="000B2153" w:rsidP="000B2153">
                                  <w:pPr>
                                    <w:jc w:val="center"/>
                                  </w:pPr>
                                  <w:r>
                                    <w:t>1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37E767" id="Text Box 757" o:spid="_x0000_s1275" type="#_x0000_t202" style="position:absolute;left:0;text-align:left;margin-left:179.7pt;margin-top:216.85pt;width:79.2pt;height:21.05pt;z-index:25224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" fillcolor="window" strokecolor="window" strokeweight=".5pt">
                      <v:textbox>
                        <w:txbxContent>
                          <w:p w14:paraId="2E704A0D" w14:textId="76645F2D" w:rsidR="000B2153" w:rsidRDefault="000B2153" w:rsidP="000B2153">
                            <w:pPr>
                              <w:jc w:val="center"/>
                            </w:pPr>
                            <w:r>
                              <w:t>1 blu</w:t>
                            </w:r>
                          </w:p>
                        </w:txbxContent>
                      </v:textbox>
                    </v:shape>
                  </w:pict>
                </mc:Fallback>
              </mc:AlternateContent>
            </w:r>
            <w:r w:rsidR="000B2153" w:rsidRPr="00226D05">
              <w:rPr>
                <w:noProof/>
                <w:sz w:val="20"/>
                <w:lang w:val="en-US"/>
              </w:rPr>
              <w:drawing>
                <wp:inline distT="0" distB="0" distL="0" distR="0" wp14:anchorId="55981F3A" wp14:editId="47F2C584">
                  <wp:extent cx="5753100" cy="7248525"/>
                  <wp:effectExtent l="0" t="0" r="0" b="9525"/>
                  <wp:docPr id="307815786" name="Picture 307815786" descr="A picture containing text,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6" name="Picture 307815786" descr="A picture containing text, screenshot, plot&#10;&#10;Description automatically generated"/>
                          <pic:cNvPicPr/>
                        </pic:nvPicPr>
                        <pic:blipFill>
                          <a:blip r:embed="rId31"/>
                          <a:stretch>
                            <a:fillRect/>
                          </a:stretch>
                        </pic:blipFill>
                        <pic:spPr>
                          <a:xfrm>
                            <a:off x="0" y="0"/>
                            <a:ext cx="5753100" cy="7248525"/>
                          </a:xfrm>
                          <a:prstGeom prst="rect">
                            <a:avLst/>
                          </a:prstGeom>
                        </pic:spPr>
                      </pic:pic>
                    </a:graphicData>
                  </a:graphic>
                </wp:inline>
              </w:drawing>
            </w:r>
            <w:r w:rsidR="000B2153" w:rsidRPr="00226D05">
              <w:rPr>
                <w:noProof/>
                <w:sz w:val="20"/>
                <w:lang w:val="en-US"/>
              </w:rPr>
              <mc:AlternateContent>
                <mc:Choice Requires="wps">
                  <w:drawing>
                    <wp:anchor distT="0" distB="0" distL="114300" distR="114300" simplePos="0" relativeHeight="252224512" behindDoc="0" locked="0" layoutInCell="1" allowOverlap="1" wp14:anchorId="479043CD" wp14:editId="0485EA11">
                      <wp:simplePos x="0" y="0"/>
                      <wp:positionH relativeFrom="column">
                        <wp:posOffset>608135</wp:posOffset>
                      </wp:positionH>
                      <wp:positionV relativeFrom="paragraph">
                        <wp:posOffset>2155874</wp:posOffset>
                      </wp:positionV>
                      <wp:extent cx="872197" cy="253218"/>
                      <wp:effectExtent l="0" t="0" r="23495" b="13970"/>
                      <wp:wrapNone/>
                      <wp:docPr id="307815785" name="Text Box 307815785"/>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32EA4F41" w14:textId="177AF9F1" w:rsidR="000B2153" w:rsidRPr="00F64997" w:rsidRDefault="000B2153" w:rsidP="000B2153">
                                  <w:pPr>
                                    <w:jc w:val="center"/>
                                    <w:rPr>
                                      <w:b/>
                                    </w:rPr>
                                  </w:pPr>
                                  <w:r w:rsidRPr="00F64997">
                                    <w:rPr>
                                      <w:b/>
                                    </w:rPr>
                                    <w:t>DO</w:t>
                                  </w:r>
                                  <w:r w:rsidR="000F56D3">
                                    <w:rPr>
                                      <w:b/>
                                    </w:rPr>
                                    <w:t>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9043CD" id="Text Box 307815785" o:spid="_x0000_s1276" type="#_x0000_t202" style="position:absolute;left:0;text-align:left;margin-left:47.9pt;margin-top:169.75pt;width:68.7pt;height:19.95pt;z-index:25222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" fillcolor="window" strokecolor="window" strokeweight=".5pt">
                      <v:textbox>
                        <w:txbxContent>
                          <w:p w14:paraId="32EA4F41" w14:textId="177AF9F1" w:rsidR="000B2153" w:rsidRPr="00F64997" w:rsidRDefault="000B2153" w:rsidP="000B2153">
                            <w:pPr>
                              <w:jc w:val="center"/>
                              <w:rPr>
                                <w:b/>
                              </w:rPr>
                            </w:pPr>
                            <w:r w:rsidRPr="00F64997">
                              <w:rPr>
                                <w:b/>
                              </w:rPr>
                              <w:t>DO</w:t>
                            </w:r>
                            <w:r w:rsidR="000F56D3">
                              <w:rPr>
                                <w:b/>
                              </w:rPr>
                              <w:t>ŻA</w:t>
                            </w:r>
                          </w:p>
                        </w:txbxContent>
                      </v:textbox>
                    </v:shape>
                  </w:pict>
                </mc:Fallback>
              </mc:AlternateContent>
            </w:r>
          </w:p>
        </w:tc>
      </w:tr>
      <w:bookmarkEnd w:id="160"/>
    </w:tbl>
    <w:p w14:paraId="729CBB11" w14:textId="77777777" w:rsidR="004B0E77" w:rsidRPr="004B0E77" w:rsidRDefault="004B0E77" w:rsidP="004B0E77">
      <w:pPr>
        <w:widowControl w:val="0"/>
        <w:tabs>
          <w:tab w:val="clear" w:pos="567"/>
        </w:tabs>
        <w:spacing w:line="240" w:lineRule="auto"/>
        <w:rPr>
          <w:rFonts w:eastAsia="MS Mincho"/>
          <w:bCs/>
          <w:szCs w:val="22"/>
          <w:lang w:val="en-US" w:eastAsia="zh-CN"/>
        </w:rPr>
      </w:pPr>
    </w:p>
    <w:p w14:paraId="54FEAFB7" w14:textId="6871D8F2" w:rsidR="000B2153" w:rsidRPr="00F64997" w:rsidRDefault="008F7F85" w:rsidP="000B2153">
      <w:pPr>
        <w:keepNext/>
        <w:keepLines/>
        <w:tabs>
          <w:tab w:val="clear" w:pos="567"/>
        </w:tabs>
        <w:spacing w:line="240" w:lineRule="auto"/>
        <w:rPr>
          <w:rFonts w:eastAsia="MS Mincho"/>
          <w:b/>
          <w:szCs w:val="22"/>
          <w:lang w:val="en-US" w:eastAsia="zh-CN"/>
        </w:rPr>
      </w:pPr>
      <w:r>
        <w:rPr>
          <w:rFonts w:eastAsia="MS Mincho"/>
          <w:b/>
          <w:szCs w:val="22"/>
          <w:lang w:val="en-US" w:eastAsia="zh-CN"/>
        </w:rPr>
        <w:lastRenderedPageBreak/>
        <w:t xml:space="preserve">Kif </w:t>
      </w:r>
      <w:proofErr w:type="spellStart"/>
      <w:r>
        <w:rPr>
          <w:rFonts w:eastAsia="MS Mincho"/>
          <w:b/>
          <w:szCs w:val="22"/>
          <w:lang w:val="en-US" w:eastAsia="zh-CN"/>
        </w:rPr>
        <w:t>tipprepara</w:t>
      </w:r>
      <w:proofErr w:type="spellEnd"/>
      <w:r>
        <w:rPr>
          <w:rFonts w:eastAsia="MS Mincho"/>
          <w:b/>
          <w:szCs w:val="22"/>
          <w:lang w:val="en-US" w:eastAsia="zh-CN"/>
        </w:rPr>
        <w:t xml:space="preserve"> </w:t>
      </w:r>
      <w:proofErr w:type="spellStart"/>
      <w:r>
        <w:rPr>
          <w:rFonts w:eastAsia="MS Mincho"/>
          <w:b/>
          <w:szCs w:val="22"/>
          <w:lang w:val="en-US" w:eastAsia="zh-CN"/>
        </w:rPr>
        <w:t>biex</w:t>
      </w:r>
      <w:proofErr w:type="spellEnd"/>
      <w:r>
        <w:rPr>
          <w:rFonts w:eastAsia="MS Mincho"/>
          <w:b/>
          <w:szCs w:val="22"/>
          <w:lang w:val="en-US" w:eastAsia="zh-CN"/>
        </w:rPr>
        <w:t xml:space="preserve"> </w:t>
      </w:r>
      <w:proofErr w:type="spellStart"/>
      <w:r>
        <w:rPr>
          <w:rFonts w:eastAsia="MS Mincho"/>
          <w:b/>
          <w:szCs w:val="22"/>
          <w:lang w:val="en-US" w:eastAsia="zh-CN"/>
        </w:rPr>
        <w:t>tinjetta</w:t>
      </w:r>
      <w:proofErr w:type="spellEnd"/>
      <w:r w:rsidR="000B2153" w:rsidRPr="00F64997">
        <w:rPr>
          <w:rFonts w:eastAsia="MS Mincho"/>
          <w:b/>
          <w:szCs w:val="22"/>
          <w:lang w:val="en-US" w:eastAsia="zh-CN"/>
        </w:rPr>
        <w:t xml:space="preserve"> Xolair</w:t>
      </w:r>
    </w:p>
    <w:p w14:paraId="49A7F066" w14:textId="77777777" w:rsidR="000B2153" w:rsidRPr="00F64997" w:rsidRDefault="000B2153" w:rsidP="000B2153">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616"/>
      </w:tblGrid>
      <w:tr w:rsidR="000B2153" w:rsidRPr="00F64997" w14:paraId="23DFC97E" w14:textId="77777777" w:rsidTr="009252D2">
        <w:tc>
          <w:tcPr>
            <w:tcW w:w="4675" w:type="dxa"/>
          </w:tcPr>
          <w:p w14:paraId="4ABE48A1" w14:textId="28337558" w:rsidR="000B2153" w:rsidRPr="00815ADB" w:rsidRDefault="008F7F85" w:rsidP="004B0E77">
            <w:pPr>
              <w:keepNext/>
              <w:keepLines/>
              <w:tabs>
                <w:tab w:val="clear" w:pos="567"/>
              </w:tabs>
              <w:spacing w:line="240" w:lineRule="auto"/>
              <w:rPr>
                <w:rFonts w:ascii="Times New Roman" w:hAnsi="Times New Roman" w:cs="Times New Roman"/>
                <w:b/>
                <w:szCs w:val="22"/>
                <w:lang w:val="en-US"/>
              </w:rPr>
            </w:pPr>
            <w:r w:rsidRPr="00815ADB">
              <w:rPr>
                <w:rFonts w:ascii="Times New Roman" w:hAnsi="Times New Roman" w:cs="Times New Roman"/>
                <w:b/>
                <w:szCs w:val="22"/>
                <w:lang w:val="en-US"/>
              </w:rPr>
              <w:t>Pass</w:t>
            </w:r>
            <w:r w:rsidR="000B2153" w:rsidRPr="00815ADB">
              <w:rPr>
                <w:rFonts w:ascii="Times New Roman" w:hAnsi="Times New Roman" w:cs="Times New Roman"/>
                <w:b/>
                <w:szCs w:val="22"/>
                <w:lang w:val="en-US"/>
              </w:rPr>
              <w:t xml:space="preserve"> 1. </w:t>
            </w:r>
            <w:r w:rsidRPr="00815ADB">
              <w:rPr>
                <w:rFonts w:ascii="Times New Roman" w:hAnsi="Times New Roman" w:cs="Times New Roman"/>
                <w:b/>
                <w:szCs w:val="22"/>
                <w:lang w:val="en-US"/>
              </w:rPr>
              <w:t xml:space="preserve">Wassal </w:t>
            </w:r>
            <w:proofErr w:type="spellStart"/>
            <w:r w:rsidRPr="00815ADB">
              <w:rPr>
                <w:rFonts w:ascii="Times New Roman" w:hAnsi="Times New Roman" w:cs="Times New Roman"/>
                <w:b/>
                <w:szCs w:val="22"/>
                <w:lang w:val="en-US"/>
              </w:rPr>
              <w:t>għat-temperatura</w:t>
            </w:r>
            <w:proofErr w:type="spellEnd"/>
            <w:r w:rsidRPr="00815ADB">
              <w:rPr>
                <w:rFonts w:ascii="Times New Roman" w:hAnsi="Times New Roman" w:cs="Times New Roman"/>
                <w:b/>
                <w:szCs w:val="22"/>
                <w:lang w:val="en-US"/>
              </w:rPr>
              <w:t xml:space="preserve"> </w:t>
            </w:r>
            <w:proofErr w:type="spellStart"/>
            <w:r w:rsidRPr="00815ADB">
              <w:rPr>
                <w:rFonts w:ascii="Times New Roman" w:hAnsi="Times New Roman" w:cs="Times New Roman"/>
                <w:b/>
                <w:szCs w:val="22"/>
                <w:lang w:val="en-US"/>
              </w:rPr>
              <w:t>tal-kamra</w:t>
            </w:r>
            <w:proofErr w:type="spellEnd"/>
          </w:p>
          <w:p w14:paraId="00F51E96" w14:textId="77777777" w:rsidR="000B2153" w:rsidRPr="00815ADB" w:rsidRDefault="000B2153" w:rsidP="004B0E77">
            <w:pPr>
              <w:keepNext/>
              <w:keepLines/>
              <w:tabs>
                <w:tab w:val="clear" w:pos="567"/>
              </w:tabs>
              <w:spacing w:line="240" w:lineRule="auto"/>
              <w:rPr>
                <w:rFonts w:ascii="Times New Roman" w:hAnsi="Times New Roman" w:cs="Times New Roman"/>
                <w:bCs/>
                <w:szCs w:val="22"/>
                <w:lang w:val="en-US"/>
              </w:rPr>
            </w:pPr>
          </w:p>
          <w:p w14:paraId="56A308A7" w14:textId="3D81298E" w:rsidR="000B2153" w:rsidRPr="00815ADB" w:rsidRDefault="008F7F85" w:rsidP="004B0E77">
            <w:pPr>
              <w:keepNext/>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815ADB">
              <w:rPr>
                <w:rFonts w:ascii="Times New Roman" w:eastAsia="MS Mincho" w:hAnsi="Times New Roman" w:cs="Times New Roman"/>
                <w:szCs w:val="22"/>
                <w:lang w:val="en-US" w:eastAsia="zh-CN"/>
              </w:rPr>
              <w:t>Oħroġ</w:t>
            </w:r>
            <w:proofErr w:type="spellEnd"/>
            <w:r w:rsidRPr="00815ADB">
              <w:rPr>
                <w:rFonts w:ascii="Times New Roman" w:eastAsia="MS Mincho" w:hAnsi="Times New Roman" w:cs="Times New Roman"/>
                <w:szCs w:val="22"/>
                <w:lang w:val="en-US" w:eastAsia="zh-CN"/>
              </w:rPr>
              <w:t xml:space="preserve"> il-</w:t>
            </w:r>
            <w:proofErr w:type="spellStart"/>
            <w:r w:rsidRPr="00815ADB">
              <w:rPr>
                <w:rFonts w:ascii="Times New Roman" w:eastAsia="MS Mincho" w:hAnsi="Times New Roman" w:cs="Times New Roman"/>
                <w:szCs w:val="22"/>
                <w:lang w:val="en-US" w:eastAsia="zh-CN"/>
              </w:rPr>
              <w:t>kartuna</w:t>
            </w:r>
            <w:proofErr w:type="spellEnd"/>
            <w:r w:rsidRPr="00815ADB">
              <w:rPr>
                <w:rFonts w:ascii="Times New Roman" w:eastAsia="MS Mincho" w:hAnsi="Times New Roman" w:cs="Times New Roman"/>
                <w:szCs w:val="22"/>
                <w:lang w:val="en-US" w:eastAsia="zh-CN"/>
              </w:rPr>
              <w:t xml:space="preserve"> </w:t>
            </w:r>
            <w:proofErr w:type="spellStart"/>
            <w:r w:rsidRPr="00815ADB">
              <w:rPr>
                <w:rFonts w:ascii="Times New Roman" w:eastAsia="MS Mincho" w:hAnsi="Times New Roman" w:cs="Times New Roman"/>
                <w:szCs w:val="22"/>
                <w:lang w:val="en-US" w:eastAsia="zh-CN"/>
              </w:rPr>
              <w:t>mimlija</w:t>
            </w:r>
            <w:proofErr w:type="spellEnd"/>
            <w:r w:rsidRPr="00815ADB">
              <w:rPr>
                <w:rFonts w:ascii="Times New Roman" w:eastAsia="MS Mincho" w:hAnsi="Times New Roman" w:cs="Times New Roman"/>
                <w:szCs w:val="22"/>
                <w:lang w:val="en-US" w:eastAsia="zh-CN"/>
              </w:rPr>
              <w:t xml:space="preserve"> bis-</w:t>
            </w:r>
            <w:proofErr w:type="spellStart"/>
            <w:r w:rsidRPr="00815ADB">
              <w:rPr>
                <w:rFonts w:ascii="Times New Roman" w:eastAsia="MS Mincho" w:hAnsi="Times New Roman" w:cs="Times New Roman"/>
                <w:szCs w:val="22"/>
                <w:lang w:val="en-US" w:eastAsia="zh-CN"/>
              </w:rPr>
              <w:t>siringa</w:t>
            </w:r>
            <w:proofErr w:type="spellEnd"/>
            <w:r w:rsidRPr="00815ADB">
              <w:rPr>
                <w:rFonts w:ascii="Times New Roman" w:eastAsia="MS Mincho" w:hAnsi="Times New Roman" w:cs="Times New Roman"/>
                <w:szCs w:val="22"/>
                <w:lang w:val="en-US" w:eastAsia="zh-CN"/>
              </w:rPr>
              <w:t xml:space="preserve"> </w:t>
            </w:r>
            <w:proofErr w:type="spellStart"/>
            <w:r w:rsidRPr="00815ADB">
              <w:rPr>
                <w:rFonts w:ascii="Times New Roman" w:eastAsia="MS Mincho" w:hAnsi="Times New Roman" w:cs="Times New Roman"/>
                <w:szCs w:val="22"/>
                <w:lang w:val="en-US" w:eastAsia="zh-CN"/>
              </w:rPr>
              <w:t>mimlija</w:t>
            </w:r>
            <w:proofErr w:type="spellEnd"/>
            <w:r w:rsidRPr="00815ADB">
              <w:rPr>
                <w:rFonts w:ascii="Times New Roman" w:eastAsia="MS Mincho" w:hAnsi="Times New Roman" w:cs="Times New Roman"/>
                <w:szCs w:val="22"/>
                <w:lang w:val="en-US" w:eastAsia="zh-CN"/>
              </w:rPr>
              <w:t xml:space="preserve"> </w:t>
            </w:r>
            <w:proofErr w:type="spellStart"/>
            <w:r w:rsidRPr="00815ADB">
              <w:rPr>
                <w:rFonts w:ascii="Times New Roman" w:eastAsia="MS Mincho" w:hAnsi="Times New Roman" w:cs="Times New Roman"/>
                <w:szCs w:val="22"/>
                <w:lang w:val="en-US" w:eastAsia="zh-CN"/>
              </w:rPr>
              <w:t>għal</w:t>
            </w:r>
            <w:proofErr w:type="spellEnd"/>
            <w:r w:rsidRPr="00815ADB">
              <w:rPr>
                <w:rFonts w:ascii="Times New Roman" w:eastAsia="MS Mincho" w:hAnsi="Times New Roman" w:cs="Times New Roman"/>
                <w:szCs w:val="22"/>
                <w:lang w:val="en-US" w:eastAsia="zh-CN"/>
              </w:rPr>
              <w:t>-lest mill-</w:t>
            </w:r>
            <w:proofErr w:type="spellStart"/>
            <w:r w:rsidRPr="00815ADB">
              <w:rPr>
                <w:rFonts w:ascii="Times New Roman" w:eastAsia="MS Mincho" w:hAnsi="Times New Roman" w:cs="Times New Roman"/>
                <w:szCs w:val="22"/>
                <w:lang w:val="en-US" w:eastAsia="zh-CN"/>
              </w:rPr>
              <w:t>friġġ</w:t>
            </w:r>
            <w:proofErr w:type="spellEnd"/>
            <w:r w:rsidR="000B2153" w:rsidRPr="00815ADB">
              <w:rPr>
                <w:rFonts w:ascii="Times New Roman" w:eastAsia="MS Mincho" w:hAnsi="Times New Roman" w:cs="Times New Roman"/>
                <w:szCs w:val="22"/>
                <w:lang w:val="en-US" w:eastAsia="zh-CN"/>
              </w:rPr>
              <w:t xml:space="preserve"> </w:t>
            </w:r>
            <w:r w:rsidRPr="00815ADB">
              <w:rPr>
                <w:rFonts w:ascii="Times New Roman" w:eastAsia="MS Mincho" w:hAnsi="Times New Roman" w:cs="Times New Roman"/>
                <w:b/>
                <w:szCs w:val="22"/>
                <w:lang w:val="en-US" w:eastAsia="zh-CN"/>
              </w:rPr>
              <w:t xml:space="preserve">u </w:t>
            </w:r>
            <w:proofErr w:type="spellStart"/>
            <w:r w:rsidRPr="00815ADB">
              <w:rPr>
                <w:rFonts w:ascii="Times New Roman" w:eastAsia="MS Mincho" w:hAnsi="Times New Roman" w:cs="Times New Roman"/>
                <w:b/>
                <w:szCs w:val="22"/>
                <w:lang w:val="en-US" w:eastAsia="zh-CN"/>
              </w:rPr>
              <w:t>ħalliha</w:t>
            </w:r>
            <w:proofErr w:type="spellEnd"/>
            <w:r w:rsidRPr="00815ADB">
              <w:rPr>
                <w:rFonts w:ascii="Times New Roman" w:eastAsia="MS Mincho" w:hAnsi="Times New Roman" w:cs="Times New Roman"/>
                <w:b/>
                <w:szCs w:val="22"/>
                <w:lang w:val="en-US" w:eastAsia="zh-CN"/>
              </w:rPr>
              <w:t xml:space="preserve"> </w:t>
            </w:r>
            <w:proofErr w:type="spellStart"/>
            <w:r w:rsidRPr="00815ADB">
              <w:rPr>
                <w:rFonts w:ascii="Times New Roman" w:eastAsia="MS Mincho" w:hAnsi="Times New Roman" w:cs="Times New Roman"/>
                <w:b/>
                <w:szCs w:val="22"/>
                <w:lang w:val="en-US" w:eastAsia="zh-CN"/>
              </w:rPr>
              <w:t>magħluqa</w:t>
            </w:r>
            <w:proofErr w:type="spellEnd"/>
            <w:r w:rsidRPr="00815ADB">
              <w:rPr>
                <w:rFonts w:ascii="Times New Roman" w:eastAsia="MS Mincho" w:hAnsi="Times New Roman" w:cs="Times New Roman"/>
                <w:b/>
                <w:szCs w:val="22"/>
                <w:lang w:val="en-US" w:eastAsia="zh-CN"/>
              </w:rPr>
              <w:t xml:space="preserve"> </w:t>
            </w:r>
            <w:proofErr w:type="spellStart"/>
            <w:r w:rsidRPr="00815ADB">
              <w:rPr>
                <w:rFonts w:ascii="Times New Roman" w:eastAsia="MS Mincho" w:hAnsi="Times New Roman" w:cs="Times New Roman"/>
                <w:b/>
                <w:szCs w:val="22"/>
                <w:lang w:val="en-US" w:eastAsia="zh-CN"/>
              </w:rPr>
              <w:t>sabiex</w:t>
            </w:r>
            <w:proofErr w:type="spellEnd"/>
            <w:r w:rsidRPr="00815ADB">
              <w:rPr>
                <w:rFonts w:ascii="Times New Roman" w:eastAsia="MS Mincho" w:hAnsi="Times New Roman" w:cs="Times New Roman"/>
                <w:b/>
                <w:szCs w:val="22"/>
                <w:lang w:val="en-US" w:eastAsia="zh-CN"/>
              </w:rPr>
              <w:t xml:space="preserve"> </w:t>
            </w:r>
            <w:proofErr w:type="spellStart"/>
            <w:r w:rsidRPr="00815ADB">
              <w:rPr>
                <w:rFonts w:ascii="Times New Roman" w:eastAsia="MS Mincho" w:hAnsi="Times New Roman" w:cs="Times New Roman"/>
                <w:b/>
                <w:szCs w:val="22"/>
                <w:lang w:val="en-US" w:eastAsia="zh-CN"/>
              </w:rPr>
              <w:t>tilħaq</w:t>
            </w:r>
            <w:proofErr w:type="spellEnd"/>
            <w:r w:rsidRPr="00815ADB">
              <w:rPr>
                <w:rFonts w:ascii="Times New Roman" w:eastAsia="MS Mincho" w:hAnsi="Times New Roman" w:cs="Times New Roman"/>
                <w:b/>
                <w:szCs w:val="22"/>
                <w:lang w:val="en-US" w:eastAsia="zh-CN"/>
              </w:rPr>
              <w:t xml:space="preserve"> it-</w:t>
            </w:r>
            <w:proofErr w:type="spellStart"/>
            <w:r w:rsidRPr="00815ADB">
              <w:rPr>
                <w:rFonts w:ascii="Times New Roman" w:eastAsia="MS Mincho" w:hAnsi="Times New Roman" w:cs="Times New Roman"/>
                <w:b/>
                <w:szCs w:val="22"/>
                <w:lang w:val="en-US" w:eastAsia="zh-CN"/>
              </w:rPr>
              <w:t>temperatura</w:t>
            </w:r>
            <w:proofErr w:type="spellEnd"/>
            <w:r w:rsidRPr="00815ADB">
              <w:rPr>
                <w:rFonts w:ascii="Times New Roman" w:eastAsia="MS Mincho" w:hAnsi="Times New Roman" w:cs="Times New Roman"/>
                <w:b/>
                <w:szCs w:val="22"/>
                <w:lang w:val="en-US" w:eastAsia="zh-CN"/>
              </w:rPr>
              <w:t xml:space="preserve"> </w:t>
            </w:r>
            <w:proofErr w:type="spellStart"/>
            <w:r w:rsidRPr="00815ADB">
              <w:rPr>
                <w:rFonts w:ascii="Times New Roman" w:eastAsia="MS Mincho" w:hAnsi="Times New Roman" w:cs="Times New Roman"/>
                <w:b/>
                <w:szCs w:val="22"/>
                <w:lang w:val="en-US" w:eastAsia="zh-CN"/>
              </w:rPr>
              <w:t>tal-kamra</w:t>
            </w:r>
            <w:proofErr w:type="spellEnd"/>
            <w:r w:rsidRPr="00815ADB">
              <w:rPr>
                <w:rFonts w:ascii="Times New Roman" w:eastAsia="MS Mincho" w:hAnsi="Times New Roman" w:cs="Times New Roman"/>
                <w:b/>
                <w:szCs w:val="22"/>
                <w:lang w:val="en-US" w:eastAsia="zh-CN"/>
              </w:rPr>
              <w:t xml:space="preserve"> (</w:t>
            </w:r>
            <w:proofErr w:type="spellStart"/>
            <w:r w:rsidRPr="00815ADB">
              <w:rPr>
                <w:rFonts w:ascii="Times New Roman" w:eastAsia="MS Mincho" w:hAnsi="Times New Roman" w:cs="Times New Roman"/>
                <w:b/>
                <w:szCs w:val="22"/>
                <w:lang w:val="en-US" w:eastAsia="zh-CN"/>
              </w:rPr>
              <w:t>tal-inqas</w:t>
            </w:r>
            <w:proofErr w:type="spellEnd"/>
            <w:r w:rsidR="000B2153" w:rsidRPr="00815ADB">
              <w:rPr>
                <w:rFonts w:ascii="Times New Roman" w:eastAsia="MS Mincho" w:hAnsi="Times New Roman" w:cs="Times New Roman"/>
                <w:b/>
                <w:szCs w:val="22"/>
                <w:lang w:val="en-US" w:eastAsia="zh-CN"/>
              </w:rPr>
              <w:t xml:space="preserve"> 30 </w:t>
            </w:r>
            <w:proofErr w:type="spellStart"/>
            <w:r w:rsidR="000B2153" w:rsidRPr="00815ADB">
              <w:rPr>
                <w:rFonts w:ascii="Times New Roman" w:eastAsia="MS Mincho" w:hAnsi="Times New Roman" w:cs="Times New Roman"/>
                <w:b/>
                <w:szCs w:val="22"/>
                <w:lang w:val="en-US" w:eastAsia="zh-CN"/>
              </w:rPr>
              <w:t>minut</w:t>
            </w:r>
            <w:r w:rsidRPr="00815ADB">
              <w:rPr>
                <w:rFonts w:ascii="Times New Roman" w:eastAsia="MS Mincho" w:hAnsi="Times New Roman" w:cs="Times New Roman"/>
                <w:b/>
                <w:szCs w:val="22"/>
                <w:lang w:val="en-US" w:eastAsia="zh-CN"/>
              </w:rPr>
              <w:t>a</w:t>
            </w:r>
            <w:proofErr w:type="spellEnd"/>
            <w:r w:rsidR="000B2153" w:rsidRPr="00815ADB">
              <w:rPr>
                <w:rFonts w:ascii="Times New Roman" w:eastAsia="MS Mincho" w:hAnsi="Times New Roman" w:cs="Times New Roman"/>
                <w:b/>
                <w:szCs w:val="22"/>
                <w:lang w:val="en-US" w:eastAsia="zh-CN"/>
              </w:rPr>
              <w:t>)</w:t>
            </w:r>
            <w:r w:rsidR="000B2153" w:rsidRPr="00815ADB">
              <w:rPr>
                <w:rFonts w:ascii="Times New Roman" w:eastAsia="MS Mincho" w:hAnsi="Times New Roman" w:cs="Times New Roman"/>
                <w:szCs w:val="22"/>
                <w:lang w:val="en-US" w:eastAsia="zh-CN"/>
              </w:rPr>
              <w:t>.</w:t>
            </w:r>
          </w:p>
          <w:p w14:paraId="478FD64B" w14:textId="77777777" w:rsidR="000B2153" w:rsidRPr="00815ADB" w:rsidRDefault="000B2153" w:rsidP="00815ADB">
            <w:pPr>
              <w:keepLines/>
              <w:tabs>
                <w:tab w:val="clear" w:pos="567"/>
                <w:tab w:val="left" w:pos="284"/>
              </w:tabs>
              <w:spacing w:line="240" w:lineRule="auto"/>
              <w:rPr>
                <w:rFonts w:ascii="Times New Roman" w:eastAsia="MS Mincho" w:hAnsi="Times New Roman" w:cs="Times New Roman"/>
                <w:szCs w:val="22"/>
                <w:lang w:val="en-US" w:eastAsia="zh-CN"/>
              </w:rPr>
            </w:pPr>
          </w:p>
          <w:p w14:paraId="20DD9496" w14:textId="77777777" w:rsidR="000B2153" w:rsidRDefault="000B2153" w:rsidP="00815ADB">
            <w:pPr>
              <w:tabs>
                <w:tab w:val="clear" w:pos="567"/>
              </w:tabs>
              <w:spacing w:line="240" w:lineRule="auto"/>
              <w:rPr>
                <w:rFonts w:ascii="Times New Roman" w:hAnsi="Times New Roman" w:cs="Times New Roman"/>
                <w:szCs w:val="22"/>
                <w:lang w:val="en-US"/>
              </w:rPr>
            </w:pPr>
            <w:proofErr w:type="spellStart"/>
            <w:r w:rsidRPr="00815ADB">
              <w:rPr>
                <w:rFonts w:ascii="Times New Roman" w:hAnsi="Times New Roman" w:cs="Times New Roman"/>
                <w:szCs w:val="22"/>
                <w:lang w:val="en-US"/>
              </w:rPr>
              <w:t>Not</w:t>
            </w:r>
            <w:r w:rsidR="008F7F85" w:rsidRPr="00815ADB">
              <w:rPr>
                <w:rFonts w:ascii="Times New Roman" w:hAnsi="Times New Roman" w:cs="Times New Roman"/>
                <w:szCs w:val="22"/>
                <w:lang w:val="en-US"/>
              </w:rPr>
              <w:t>a</w:t>
            </w:r>
            <w:proofErr w:type="spellEnd"/>
            <w:r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Jekk</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teħtieġ</w:t>
            </w:r>
            <w:proofErr w:type="spellEnd"/>
            <w:r w:rsidR="008F7F85" w:rsidRPr="00815ADB">
              <w:rPr>
                <w:rFonts w:ascii="Times New Roman" w:hAnsi="Times New Roman" w:cs="Times New Roman"/>
                <w:szCs w:val="22"/>
                <w:lang w:val="en-US"/>
              </w:rPr>
              <w:t xml:space="preserve"> iktar </w:t>
            </w:r>
            <w:proofErr w:type="spellStart"/>
            <w:r w:rsidR="008F7F85" w:rsidRPr="00815ADB">
              <w:rPr>
                <w:rFonts w:ascii="Times New Roman" w:hAnsi="Times New Roman" w:cs="Times New Roman"/>
                <w:szCs w:val="22"/>
                <w:lang w:val="en-US"/>
              </w:rPr>
              <w:t>minn</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siringa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waħda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mimlija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għal</w:t>
            </w:r>
            <w:proofErr w:type="spellEnd"/>
            <w:r w:rsidR="008F7F85" w:rsidRPr="00815ADB">
              <w:rPr>
                <w:rFonts w:ascii="Times New Roman" w:hAnsi="Times New Roman" w:cs="Times New Roman"/>
                <w:szCs w:val="22"/>
                <w:lang w:val="en-US"/>
              </w:rPr>
              <w:t>-lest (</w:t>
            </w:r>
            <w:proofErr w:type="spellStart"/>
            <w:r w:rsidR="008F7F85" w:rsidRPr="00815ADB">
              <w:rPr>
                <w:rFonts w:ascii="Times New Roman" w:hAnsi="Times New Roman" w:cs="Times New Roman"/>
                <w:szCs w:val="22"/>
                <w:lang w:val="en-US"/>
              </w:rPr>
              <w:t>siringa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mimlija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għal</w:t>
            </w:r>
            <w:proofErr w:type="spellEnd"/>
            <w:r w:rsidR="008F7F85" w:rsidRPr="00815ADB">
              <w:rPr>
                <w:rFonts w:ascii="Times New Roman" w:hAnsi="Times New Roman" w:cs="Times New Roman"/>
                <w:szCs w:val="22"/>
                <w:lang w:val="en-US"/>
              </w:rPr>
              <w:t xml:space="preserve">-lest </w:t>
            </w:r>
            <w:proofErr w:type="spellStart"/>
            <w:r w:rsidR="008F7F85" w:rsidRPr="00815ADB">
              <w:rPr>
                <w:rFonts w:ascii="Times New Roman" w:hAnsi="Times New Roman" w:cs="Times New Roman"/>
                <w:szCs w:val="22"/>
                <w:lang w:val="en-US"/>
              </w:rPr>
              <w:t>waħda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f’kull</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kartuna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biex</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twassal</w:t>
            </w:r>
            <w:proofErr w:type="spellEnd"/>
            <w:r w:rsidR="008F7F85" w:rsidRPr="00815ADB">
              <w:rPr>
                <w:rFonts w:ascii="Times New Roman" w:hAnsi="Times New Roman" w:cs="Times New Roman"/>
                <w:szCs w:val="22"/>
                <w:lang w:val="en-US"/>
              </w:rPr>
              <w:t xml:space="preserve"> id-</w:t>
            </w:r>
            <w:proofErr w:type="spellStart"/>
            <w:r w:rsidR="008F7F85" w:rsidRPr="00815ADB">
              <w:rPr>
                <w:rFonts w:ascii="Times New Roman" w:hAnsi="Times New Roman" w:cs="Times New Roman"/>
                <w:szCs w:val="22"/>
                <w:lang w:val="en-US"/>
              </w:rPr>
              <w:t>doża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sħiħa</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ara</w:t>
            </w:r>
            <w:proofErr w:type="spellEnd"/>
            <w:r w:rsidR="008F7F85" w:rsidRPr="00815ADB">
              <w:rPr>
                <w:rFonts w:ascii="Times New Roman" w:hAnsi="Times New Roman" w:cs="Times New Roman"/>
                <w:szCs w:val="22"/>
                <w:lang w:val="en-US"/>
              </w:rPr>
              <w:t xml:space="preserve"> t-</w:t>
            </w:r>
            <w:proofErr w:type="spellStart"/>
            <w:r w:rsidR="008F7F85" w:rsidRPr="00815ADB">
              <w:rPr>
                <w:rFonts w:ascii="Times New Roman" w:hAnsi="Times New Roman" w:cs="Times New Roman"/>
                <w:szCs w:val="22"/>
                <w:lang w:val="en-US"/>
              </w:rPr>
              <w:t>Tabella</w:t>
            </w:r>
            <w:proofErr w:type="spellEnd"/>
            <w:r w:rsidR="008F7F85" w:rsidRPr="00815ADB">
              <w:rPr>
                <w:rFonts w:ascii="Times New Roman" w:hAnsi="Times New Roman" w:cs="Times New Roman"/>
                <w:szCs w:val="22"/>
                <w:lang w:val="en-US"/>
              </w:rPr>
              <w:t xml:space="preserve"> tad-</w:t>
            </w:r>
            <w:proofErr w:type="spellStart"/>
            <w:r w:rsidR="008F7F85" w:rsidRPr="00815ADB">
              <w:rPr>
                <w:rFonts w:ascii="Times New Roman" w:hAnsi="Times New Roman" w:cs="Times New Roman"/>
                <w:szCs w:val="22"/>
                <w:lang w:val="en-US"/>
              </w:rPr>
              <w:t>Dożaġġ</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oħroġ</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kull</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kartuna</w:t>
            </w:r>
            <w:proofErr w:type="spellEnd"/>
            <w:r w:rsidR="008F7F85" w:rsidRPr="00815ADB">
              <w:rPr>
                <w:rFonts w:ascii="Times New Roman" w:hAnsi="Times New Roman" w:cs="Times New Roman"/>
                <w:szCs w:val="22"/>
                <w:lang w:val="en-US"/>
              </w:rPr>
              <w:t xml:space="preserve"> mill-</w:t>
            </w:r>
            <w:proofErr w:type="spellStart"/>
            <w:r w:rsidR="008F7F85" w:rsidRPr="00815ADB">
              <w:rPr>
                <w:rFonts w:ascii="Times New Roman" w:hAnsi="Times New Roman" w:cs="Times New Roman"/>
                <w:szCs w:val="22"/>
                <w:lang w:val="en-US"/>
              </w:rPr>
              <w:t>friġġ</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fl-istess</w:t>
            </w:r>
            <w:proofErr w:type="spellEnd"/>
            <w:r w:rsidR="008F7F85" w:rsidRPr="00815ADB">
              <w:rPr>
                <w:rFonts w:ascii="Times New Roman" w:hAnsi="Times New Roman" w:cs="Times New Roman"/>
                <w:szCs w:val="22"/>
                <w:lang w:val="en-US"/>
              </w:rPr>
              <w:t xml:space="preserve"> </w:t>
            </w:r>
            <w:proofErr w:type="spellStart"/>
            <w:r w:rsidR="008F7F85" w:rsidRPr="00815ADB">
              <w:rPr>
                <w:rFonts w:ascii="Times New Roman" w:hAnsi="Times New Roman" w:cs="Times New Roman"/>
                <w:szCs w:val="22"/>
                <w:lang w:val="en-US"/>
              </w:rPr>
              <w:t>ħin</w:t>
            </w:r>
            <w:proofErr w:type="spellEnd"/>
            <w:r w:rsidRPr="00815ADB">
              <w:rPr>
                <w:rFonts w:ascii="Times New Roman" w:hAnsi="Times New Roman" w:cs="Times New Roman"/>
                <w:szCs w:val="22"/>
                <w:lang w:val="en-US"/>
              </w:rPr>
              <w:t>.</w:t>
            </w:r>
          </w:p>
          <w:p w14:paraId="741CE890" w14:textId="5D6AD9F6" w:rsidR="00E45C28" w:rsidRPr="00815ADB" w:rsidRDefault="00E45C28" w:rsidP="00815ADB">
            <w:pPr>
              <w:tabs>
                <w:tab w:val="clear" w:pos="567"/>
              </w:tabs>
              <w:spacing w:line="240" w:lineRule="auto"/>
              <w:rPr>
                <w:b/>
                <w:szCs w:val="22"/>
                <w:lang w:val="en-US"/>
              </w:rPr>
            </w:pPr>
          </w:p>
        </w:tc>
        <w:tc>
          <w:tcPr>
            <w:tcW w:w="4675" w:type="dxa"/>
          </w:tcPr>
          <w:p w14:paraId="32B6A4DF" w14:textId="062E8492" w:rsidR="000B2153" w:rsidRPr="00F64997" w:rsidRDefault="000B2153" w:rsidP="00E45C28">
            <w:pPr>
              <w:tabs>
                <w:tab w:val="clear" w:pos="567"/>
              </w:tabs>
              <w:spacing w:line="240" w:lineRule="auto"/>
              <w:jc w:val="center"/>
              <w:rPr>
                <w:sz w:val="24"/>
                <w:szCs w:val="24"/>
                <w:lang w:val="en-US"/>
              </w:rPr>
            </w:pPr>
          </w:p>
        </w:tc>
      </w:tr>
      <w:tr w:rsidR="000B2153" w:rsidRPr="00F64997" w14:paraId="143E2046" w14:textId="77777777" w:rsidTr="009252D2">
        <w:tc>
          <w:tcPr>
            <w:tcW w:w="4675" w:type="dxa"/>
          </w:tcPr>
          <w:p w14:paraId="5B41AF61" w14:textId="20A7E0FD" w:rsidR="000B2153" w:rsidRPr="006311B9" w:rsidRDefault="008F7F85" w:rsidP="009252D2">
            <w:pPr>
              <w:tabs>
                <w:tab w:val="clear" w:pos="567"/>
              </w:tabs>
              <w:spacing w:line="240" w:lineRule="auto"/>
              <w:rPr>
                <w:rFonts w:ascii="Times New Roman" w:hAnsi="Times New Roman" w:cs="Times New Roman"/>
                <w:b/>
                <w:szCs w:val="22"/>
                <w:lang w:val="it-IT"/>
              </w:rPr>
            </w:pPr>
            <w:r w:rsidRPr="006311B9">
              <w:rPr>
                <w:rFonts w:ascii="Times New Roman" w:hAnsi="Times New Roman" w:cs="Times New Roman"/>
                <w:b/>
                <w:szCs w:val="22"/>
                <w:lang w:val="it-IT"/>
              </w:rPr>
              <w:t>Pass</w:t>
            </w:r>
            <w:r w:rsidR="000B2153" w:rsidRPr="006311B9">
              <w:rPr>
                <w:rFonts w:ascii="Times New Roman" w:hAnsi="Times New Roman" w:cs="Times New Roman"/>
                <w:b/>
                <w:szCs w:val="22"/>
                <w:lang w:val="it-IT"/>
              </w:rPr>
              <w:t xml:space="preserve"> 2. </w:t>
            </w:r>
            <w:r w:rsidRPr="006311B9">
              <w:rPr>
                <w:rFonts w:ascii="Times New Roman" w:hAnsi="Times New Roman" w:cs="Times New Roman"/>
                <w:b/>
                <w:szCs w:val="22"/>
                <w:lang w:val="it-IT"/>
              </w:rPr>
              <w:t>Iġbor il-provvisti</w:t>
            </w:r>
          </w:p>
          <w:p w14:paraId="01F1F675" w14:textId="77777777" w:rsidR="000B2153" w:rsidRPr="006311B9" w:rsidRDefault="000B2153" w:rsidP="009252D2">
            <w:pPr>
              <w:tabs>
                <w:tab w:val="clear" w:pos="567"/>
              </w:tabs>
              <w:spacing w:line="240" w:lineRule="auto"/>
              <w:rPr>
                <w:rFonts w:ascii="Times New Roman" w:hAnsi="Times New Roman" w:cs="Times New Roman"/>
                <w:bCs/>
                <w:szCs w:val="22"/>
                <w:lang w:val="it-IT"/>
              </w:rPr>
            </w:pPr>
          </w:p>
          <w:p w14:paraId="3A888E4B" w14:textId="7611223A" w:rsidR="000B2153" w:rsidRPr="006311B9" w:rsidRDefault="008F7F85" w:rsidP="009252D2">
            <w:pPr>
              <w:keepLines/>
              <w:tabs>
                <w:tab w:val="clear" w:pos="567"/>
                <w:tab w:val="left" w:pos="284"/>
              </w:tabs>
              <w:spacing w:line="240" w:lineRule="auto"/>
              <w:rPr>
                <w:rFonts w:ascii="Times New Roman" w:eastAsia="MS Mincho" w:hAnsi="Times New Roman" w:cs="Times New Roman"/>
                <w:szCs w:val="22"/>
                <w:lang w:val="it-IT" w:eastAsia="zh-CN"/>
              </w:rPr>
            </w:pPr>
            <w:r w:rsidRPr="006311B9">
              <w:rPr>
                <w:rFonts w:ascii="Times New Roman" w:eastAsia="MS Mincho" w:hAnsi="Times New Roman" w:cs="Times New Roman"/>
                <w:szCs w:val="22"/>
                <w:lang w:val="it-IT" w:eastAsia="zh-CN"/>
              </w:rPr>
              <w:t>Se tkun teħtieġ il-provvisti li ġejjin (li mhumiex inklużi fil-kartuna</w:t>
            </w:r>
            <w:r w:rsidR="000B2153" w:rsidRPr="006311B9">
              <w:rPr>
                <w:rFonts w:ascii="Times New Roman" w:eastAsia="MS Mincho" w:hAnsi="Times New Roman" w:cs="Times New Roman"/>
                <w:szCs w:val="22"/>
                <w:lang w:val="it-IT" w:eastAsia="zh-CN"/>
              </w:rPr>
              <w:t>):</w:t>
            </w:r>
          </w:p>
          <w:p w14:paraId="23C79809" w14:textId="2DFBD160" w:rsidR="000B2153" w:rsidRPr="006311B9" w:rsidRDefault="008F7F85" w:rsidP="000B2153">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6311B9">
              <w:rPr>
                <w:rFonts w:ascii="Times New Roman" w:eastAsia="MS Gothic" w:hAnsi="Times New Roman" w:cs="Times New Roman"/>
                <w:szCs w:val="22"/>
                <w:lang w:val="en-US" w:eastAsia="zh-CN"/>
              </w:rPr>
              <w:t>Mselħa</w:t>
            </w:r>
            <w:proofErr w:type="spellEnd"/>
            <w:r w:rsidRPr="006311B9">
              <w:rPr>
                <w:rFonts w:ascii="Times New Roman" w:eastAsia="MS Gothic" w:hAnsi="Times New Roman" w:cs="Times New Roman"/>
                <w:szCs w:val="22"/>
                <w:lang w:val="en-US" w:eastAsia="zh-CN"/>
              </w:rPr>
              <w:t xml:space="preserve"> bl-</w:t>
            </w:r>
            <w:proofErr w:type="spellStart"/>
            <w:r w:rsidRPr="006311B9">
              <w:rPr>
                <w:rFonts w:ascii="Times New Roman" w:eastAsia="MS Gothic" w:hAnsi="Times New Roman" w:cs="Times New Roman"/>
                <w:szCs w:val="22"/>
                <w:lang w:val="en-US" w:eastAsia="zh-CN"/>
              </w:rPr>
              <w:t>alkoħol</w:t>
            </w:r>
            <w:proofErr w:type="spellEnd"/>
          </w:p>
          <w:p w14:paraId="3B205202" w14:textId="7B93FDB6" w:rsidR="000B2153" w:rsidRPr="006311B9" w:rsidRDefault="008F7F85" w:rsidP="000B2153">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6311B9">
              <w:rPr>
                <w:rFonts w:ascii="Times New Roman" w:eastAsia="MS Gothic" w:hAnsi="Times New Roman" w:cs="Times New Roman"/>
                <w:szCs w:val="22"/>
                <w:lang w:val="en-US" w:eastAsia="zh-CN"/>
              </w:rPr>
              <w:t>Tajjara</w:t>
            </w:r>
            <w:proofErr w:type="spellEnd"/>
            <w:r w:rsidRPr="006311B9">
              <w:rPr>
                <w:rFonts w:ascii="Times New Roman" w:eastAsia="MS Gothic" w:hAnsi="Times New Roman" w:cs="Times New Roman"/>
                <w:szCs w:val="22"/>
                <w:lang w:val="en-US" w:eastAsia="zh-CN"/>
              </w:rPr>
              <w:t xml:space="preserve"> jew </w:t>
            </w:r>
            <w:proofErr w:type="spellStart"/>
            <w:r w:rsidRPr="006311B9">
              <w:rPr>
                <w:rFonts w:ascii="Times New Roman" w:eastAsia="MS Gothic" w:hAnsi="Times New Roman" w:cs="Times New Roman"/>
                <w:szCs w:val="22"/>
                <w:lang w:val="en-US" w:eastAsia="zh-CN"/>
              </w:rPr>
              <w:t>garża</w:t>
            </w:r>
            <w:proofErr w:type="spellEnd"/>
          </w:p>
          <w:p w14:paraId="61F6EE2B" w14:textId="766DBABA" w:rsidR="000B2153" w:rsidRPr="006311B9" w:rsidRDefault="008F7F85" w:rsidP="000B2153">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it-IT" w:eastAsia="zh-CN"/>
              </w:rPr>
            </w:pPr>
            <w:r w:rsidRPr="006311B9">
              <w:rPr>
                <w:rFonts w:ascii="Times New Roman" w:eastAsia="MS Gothic" w:hAnsi="Times New Roman" w:cs="Times New Roman"/>
                <w:szCs w:val="22"/>
                <w:lang w:val="it-IT" w:eastAsia="zh-CN"/>
              </w:rPr>
              <w:t>Kontenitur għar-rimi ta’ oġġetti li jaqtgħu u bil-ponta</w:t>
            </w:r>
          </w:p>
          <w:p w14:paraId="111429FB" w14:textId="77777777" w:rsidR="000B2153" w:rsidRPr="006311B9" w:rsidRDefault="008F7F85" w:rsidP="000B2153">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6311B9">
              <w:rPr>
                <w:rFonts w:ascii="Times New Roman" w:eastAsia="MS Gothic" w:hAnsi="Times New Roman" w:cs="Times New Roman"/>
                <w:szCs w:val="22"/>
                <w:lang w:val="en-US" w:eastAsia="zh-CN"/>
              </w:rPr>
              <w:t>Stikk</w:t>
            </w:r>
            <w:proofErr w:type="spellEnd"/>
            <w:r w:rsidRPr="006311B9">
              <w:rPr>
                <w:rFonts w:ascii="Times New Roman" w:eastAsia="MS Gothic" w:hAnsi="Times New Roman" w:cs="Times New Roman"/>
                <w:szCs w:val="22"/>
                <w:lang w:val="en-US" w:eastAsia="zh-CN"/>
              </w:rPr>
              <w:t xml:space="preserve"> </w:t>
            </w:r>
            <w:proofErr w:type="spellStart"/>
            <w:r w:rsidRPr="006311B9">
              <w:rPr>
                <w:rFonts w:ascii="Times New Roman" w:eastAsia="MS Gothic" w:hAnsi="Times New Roman" w:cs="Times New Roman"/>
                <w:szCs w:val="22"/>
                <w:lang w:val="en-US" w:eastAsia="zh-CN"/>
              </w:rPr>
              <w:t>adeżiva</w:t>
            </w:r>
            <w:proofErr w:type="spellEnd"/>
          </w:p>
          <w:p w14:paraId="591BC07C" w14:textId="10F16DD8" w:rsidR="00E45C28" w:rsidRPr="006311B9" w:rsidRDefault="00E45C28" w:rsidP="00E45C28">
            <w:pPr>
              <w:tabs>
                <w:tab w:val="clear" w:pos="567"/>
              </w:tabs>
              <w:suppressAutoHyphens w:val="0"/>
              <w:spacing w:line="240" w:lineRule="auto"/>
              <w:rPr>
                <w:rFonts w:ascii="Times New Roman" w:eastAsia="MS Gothic" w:hAnsi="Times New Roman" w:cs="Times New Roman"/>
                <w:szCs w:val="22"/>
                <w:lang w:val="en-US" w:eastAsia="zh-CN"/>
              </w:rPr>
            </w:pPr>
          </w:p>
        </w:tc>
        <w:tc>
          <w:tcPr>
            <w:tcW w:w="4675" w:type="dxa"/>
          </w:tcPr>
          <w:p w14:paraId="55EA2FF1" w14:textId="77777777" w:rsidR="000B2153" w:rsidRPr="00F64997" w:rsidRDefault="000B2153" w:rsidP="009252D2">
            <w:pPr>
              <w:tabs>
                <w:tab w:val="clear" w:pos="567"/>
              </w:tabs>
              <w:spacing w:line="240" w:lineRule="auto"/>
              <w:jc w:val="center"/>
              <w:rPr>
                <w:sz w:val="24"/>
                <w:szCs w:val="24"/>
                <w:lang w:val="en-US"/>
              </w:rPr>
            </w:pPr>
          </w:p>
        </w:tc>
      </w:tr>
      <w:tr w:rsidR="000B2153" w:rsidRPr="00F64997" w14:paraId="048DCA49" w14:textId="77777777" w:rsidTr="009252D2">
        <w:tc>
          <w:tcPr>
            <w:tcW w:w="4675" w:type="dxa"/>
          </w:tcPr>
          <w:p w14:paraId="05235178" w14:textId="6E29ED2D" w:rsidR="000B2153" w:rsidRPr="000D49D0" w:rsidRDefault="008F7F85" w:rsidP="009252D2">
            <w:pPr>
              <w:tabs>
                <w:tab w:val="clear" w:pos="567"/>
              </w:tabs>
              <w:spacing w:line="240" w:lineRule="auto"/>
              <w:rPr>
                <w:rFonts w:ascii="Times New Roman" w:hAnsi="Times New Roman" w:cs="Times New Roman"/>
                <w:b/>
                <w:szCs w:val="22"/>
                <w:lang w:val="en-US"/>
              </w:rPr>
            </w:pPr>
            <w:r w:rsidRPr="000D49D0">
              <w:rPr>
                <w:rFonts w:ascii="Times New Roman" w:hAnsi="Times New Roman" w:cs="Times New Roman"/>
                <w:b/>
                <w:szCs w:val="22"/>
                <w:lang w:val="en-US"/>
              </w:rPr>
              <w:t>Pass</w:t>
            </w:r>
            <w:r w:rsidR="000B2153" w:rsidRPr="000D49D0">
              <w:rPr>
                <w:rFonts w:ascii="Times New Roman" w:hAnsi="Times New Roman" w:cs="Times New Roman"/>
                <w:b/>
                <w:szCs w:val="22"/>
                <w:lang w:val="en-US"/>
              </w:rPr>
              <w:t xml:space="preserve"> 3. </w:t>
            </w:r>
            <w:proofErr w:type="spellStart"/>
            <w:r w:rsidRPr="000D49D0">
              <w:rPr>
                <w:rFonts w:ascii="Times New Roman" w:hAnsi="Times New Roman" w:cs="Times New Roman"/>
                <w:b/>
                <w:szCs w:val="22"/>
                <w:lang w:val="en-US"/>
              </w:rPr>
              <w:t>Iftaħ</w:t>
            </w:r>
            <w:proofErr w:type="spellEnd"/>
            <w:r w:rsidRPr="000D49D0">
              <w:rPr>
                <w:rFonts w:ascii="Times New Roman" w:hAnsi="Times New Roman" w:cs="Times New Roman"/>
                <w:b/>
                <w:szCs w:val="22"/>
                <w:lang w:val="en-US"/>
              </w:rPr>
              <w:t xml:space="preserve"> il-</w:t>
            </w:r>
            <w:proofErr w:type="spellStart"/>
            <w:r w:rsidRPr="000D49D0">
              <w:rPr>
                <w:rFonts w:ascii="Times New Roman" w:hAnsi="Times New Roman" w:cs="Times New Roman"/>
                <w:b/>
                <w:szCs w:val="22"/>
                <w:lang w:val="en-US"/>
              </w:rPr>
              <w:t>pakkett</w:t>
            </w:r>
            <w:proofErr w:type="spellEnd"/>
          </w:p>
          <w:p w14:paraId="774F9F20" w14:textId="77777777" w:rsidR="008F7F85" w:rsidRPr="000D49D0" w:rsidRDefault="008F7F85" w:rsidP="009252D2">
            <w:pPr>
              <w:tabs>
                <w:tab w:val="clear" w:pos="567"/>
              </w:tabs>
              <w:spacing w:line="240" w:lineRule="auto"/>
              <w:rPr>
                <w:rFonts w:ascii="Times New Roman" w:hAnsi="Times New Roman" w:cs="Times New Roman"/>
                <w:bCs/>
                <w:szCs w:val="22"/>
                <w:lang w:val="en-GB"/>
              </w:rPr>
            </w:pPr>
          </w:p>
          <w:p w14:paraId="36F90AC3" w14:textId="20789DF3"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0D49D0">
              <w:rPr>
                <w:rFonts w:ascii="Times New Roman" w:eastAsia="MS Mincho" w:hAnsi="Times New Roman" w:cs="Times New Roman"/>
                <w:szCs w:val="22"/>
                <w:lang w:val="en-US" w:eastAsia="zh-CN"/>
              </w:rPr>
              <w:t>Iftaħ</w:t>
            </w:r>
            <w:proofErr w:type="spellEnd"/>
            <w:r w:rsidRPr="000D49D0">
              <w:rPr>
                <w:rFonts w:ascii="Times New Roman" w:eastAsia="MS Mincho" w:hAnsi="Times New Roman" w:cs="Times New Roman"/>
                <w:szCs w:val="22"/>
                <w:lang w:val="en-US" w:eastAsia="zh-CN"/>
              </w:rPr>
              <w:t xml:space="preserve"> it-</w:t>
            </w:r>
            <w:proofErr w:type="spellStart"/>
            <w:r w:rsidRPr="000D49D0">
              <w:rPr>
                <w:rFonts w:ascii="Times New Roman" w:eastAsia="MS Mincho" w:hAnsi="Times New Roman" w:cs="Times New Roman"/>
                <w:szCs w:val="22"/>
                <w:lang w:val="en-US" w:eastAsia="zh-CN"/>
              </w:rPr>
              <w:t>trej</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tal-plastik</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billi</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tqaxxar</w:t>
            </w:r>
            <w:proofErr w:type="spellEnd"/>
            <w:r w:rsidRPr="000D49D0">
              <w:rPr>
                <w:rFonts w:ascii="Times New Roman" w:eastAsia="MS Mincho" w:hAnsi="Times New Roman" w:cs="Times New Roman"/>
                <w:szCs w:val="22"/>
                <w:lang w:val="en-US" w:eastAsia="zh-CN"/>
              </w:rPr>
              <w:t xml:space="preserve"> l-</w:t>
            </w:r>
            <w:proofErr w:type="spellStart"/>
            <w:r w:rsidRPr="000D49D0">
              <w:rPr>
                <w:rFonts w:ascii="Times New Roman" w:eastAsia="MS Mincho" w:hAnsi="Times New Roman" w:cs="Times New Roman"/>
                <w:szCs w:val="22"/>
                <w:lang w:val="en-US" w:eastAsia="zh-CN"/>
              </w:rPr>
              <w:t>għatu</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Neħħi</w:t>
            </w:r>
            <w:proofErr w:type="spellEnd"/>
            <w:r w:rsidRPr="000D49D0">
              <w:rPr>
                <w:rFonts w:ascii="Times New Roman" w:eastAsia="MS Mincho" w:hAnsi="Times New Roman" w:cs="Times New Roman"/>
                <w:szCs w:val="22"/>
                <w:lang w:val="en-US" w:eastAsia="zh-CN"/>
              </w:rPr>
              <w:t xml:space="preserve"> s-</w:t>
            </w:r>
            <w:proofErr w:type="spellStart"/>
            <w:r w:rsidRPr="000D49D0">
              <w:rPr>
                <w:rFonts w:ascii="Times New Roman" w:eastAsia="MS Mincho" w:hAnsi="Times New Roman" w:cs="Times New Roman"/>
                <w:szCs w:val="22"/>
                <w:lang w:val="en-US" w:eastAsia="zh-CN"/>
              </w:rPr>
              <w:t>siringa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mimlija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għal</w:t>
            </w:r>
            <w:proofErr w:type="spellEnd"/>
            <w:r w:rsidRPr="000D49D0">
              <w:rPr>
                <w:rFonts w:ascii="Times New Roman" w:eastAsia="MS Mincho" w:hAnsi="Times New Roman" w:cs="Times New Roman"/>
                <w:szCs w:val="22"/>
                <w:lang w:val="en-US" w:eastAsia="zh-CN"/>
              </w:rPr>
              <w:t xml:space="preserve">-lest </w:t>
            </w:r>
            <w:proofErr w:type="spellStart"/>
            <w:r w:rsidRPr="000D49D0">
              <w:rPr>
                <w:rFonts w:ascii="Times New Roman" w:eastAsia="MS Mincho" w:hAnsi="Times New Roman" w:cs="Times New Roman"/>
                <w:szCs w:val="22"/>
                <w:lang w:val="en-US" w:eastAsia="zh-CN"/>
              </w:rPr>
              <w:t>billi</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żommha</w:t>
            </w:r>
            <w:proofErr w:type="spellEnd"/>
            <w:r w:rsidRPr="000D49D0">
              <w:rPr>
                <w:rFonts w:ascii="Times New Roman" w:eastAsia="MS Mincho" w:hAnsi="Times New Roman" w:cs="Times New Roman"/>
                <w:szCs w:val="22"/>
                <w:lang w:val="en-US" w:eastAsia="zh-CN"/>
              </w:rPr>
              <w:t xml:space="preserve"> min-</w:t>
            </w:r>
            <w:proofErr w:type="spellStart"/>
            <w:r w:rsidRPr="000D49D0">
              <w:rPr>
                <w:rFonts w:ascii="Times New Roman" w:eastAsia="MS Mincho" w:hAnsi="Times New Roman" w:cs="Times New Roman"/>
                <w:szCs w:val="22"/>
                <w:lang w:val="en-US" w:eastAsia="zh-CN"/>
              </w:rPr>
              <w:t>nofs</w:t>
            </w:r>
            <w:proofErr w:type="spellEnd"/>
            <w:r w:rsidRPr="000D49D0">
              <w:rPr>
                <w:rFonts w:ascii="Times New Roman" w:eastAsia="MS Mincho" w:hAnsi="Times New Roman" w:cs="Times New Roman"/>
                <w:szCs w:val="22"/>
                <w:lang w:val="en-US" w:eastAsia="zh-CN"/>
              </w:rPr>
              <w:t xml:space="preserve"> kif muri</w:t>
            </w:r>
            <w:r w:rsidR="000B2153" w:rsidRPr="000D49D0">
              <w:rPr>
                <w:rFonts w:ascii="Times New Roman" w:eastAsia="MS Mincho" w:hAnsi="Times New Roman" w:cs="Times New Roman"/>
                <w:szCs w:val="22"/>
                <w:lang w:val="en-US" w:eastAsia="zh-CN"/>
              </w:rPr>
              <w:t>.</w:t>
            </w:r>
          </w:p>
          <w:p w14:paraId="0B1EAE17"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33095444" w14:textId="488B27F9" w:rsidR="000B2153" w:rsidRPr="006311B9" w:rsidRDefault="00211577" w:rsidP="009252D2">
            <w:pPr>
              <w:tabs>
                <w:tab w:val="clear" w:pos="567"/>
              </w:tabs>
              <w:spacing w:line="240" w:lineRule="auto"/>
              <w:rPr>
                <w:rFonts w:ascii="Times New Roman" w:hAnsi="Times New Roman" w:cs="Times New Roman"/>
                <w:szCs w:val="22"/>
                <w:lang w:val="it-IT"/>
              </w:rPr>
            </w:pPr>
            <w:r w:rsidRPr="000D49D0">
              <w:rPr>
                <w:rFonts w:ascii="Times New Roman" w:hAnsi="Times New Roman" w:cs="Times New Roman"/>
                <w:b/>
                <w:szCs w:val="22"/>
                <w:lang w:val="it-IT"/>
              </w:rPr>
              <w:t>Tneħħix</w:t>
            </w:r>
            <w:r w:rsidR="000B2153" w:rsidRPr="000D49D0">
              <w:rPr>
                <w:rFonts w:ascii="Times New Roman" w:hAnsi="Times New Roman" w:cs="Times New Roman"/>
                <w:szCs w:val="22"/>
                <w:lang w:val="it-IT"/>
              </w:rPr>
              <w:t xml:space="preserve"> </w:t>
            </w:r>
            <w:r w:rsidRPr="000D49D0">
              <w:rPr>
                <w:rFonts w:ascii="Times New Roman" w:hAnsi="Times New Roman" w:cs="Times New Roman"/>
                <w:szCs w:val="22"/>
                <w:lang w:val="it-IT"/>
              </w:rPr>
              <w:t>l-għatu tal-labra qabel ma tkun lest biex tinjetta</w:t>
            </w:r>
            <w:r w:rsidR="000B2153" w:rsidRPr="000D49D0">
              <w:rPr>
                <w:rFonts w:ascii="Times New Roman" w:hAnsi="Times New Roman" w:cs="Times New Roman"/>
                <w:szCs w:val="22"/>
                <w:lang w:val="it-IT"/>
              </w:rPr>
              <w:t>.</w:t>
            </w:r>
          </w:p>
        </w:tc>
        <w:tc>
          <w:tcPr>
            <w:tcW w:w="4675" w:type="dxa"/>
          </w:tcPr>
          <w:p w14:paraId="07F2791E" w14:textId="77777777" w:rsidR="000B2153" w:rsidRPr="00F92981" w:rsidRDefault="000B2153" w:rsidP="009252D2">
            <w:pPr>
              <w:tabs>
                <w:tab w:val="clear" w:pos="567"/>
              </w:tabs>
              <w:spacing w:line="240" w:lineRule="auto"/>
              <w:jc w:val="center"/>
              <w:rPr>
                <w:rFonts w:ascii="Times New Roman" w:hAnsi="Times New Roman" w:cs="Times New Roman"/>
                <w:szCs w:val="22"/>
                <w:lang w:val="en-US"/>
              </w:rPr>
            </w:pPr>
            <w:r w:rsidRPr="00F64997">
              <w:rPr>
                <w:noProof/>
                <w:sz w:val="20"/>
                <w:lang w:val="en-US"/>
              </w:rPr>
              <w:drawing>
                <wp:inline distT="0" distB="0" distL="0" distR="0" wp14:anchorId="7288C232" wp14:editId="038EF9B8">
                  <wp:extent cx="2236047" cy="2171700"/>
                  <wp:effectExtent l="0" t="0" r="0" b="0"/>
                  <wp:docPr id="307815788" name="Picture 307815788" descr="A picture containing sketch, drawing, line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8" name="Picture 307815788" descr="A picture containing sketch, drawing, line art, design&#10;&#10;Description automatically generated"/>
                          <pic:cNvPicPr/>
                        </pic:nvPicPr>
                        <pic:blipFill>
                          <a:blip r:embed="rId32"/>
                          <a:stretch>
                            <a:fillRect/>
                          </a:stretch>
                        </pic:blipFill>
                        <pic:spPr>
                          <a:xfrm>
                            <a:off x="0" y="0"/>
                            <a:ext cx="2244274" cy="2179690"/>
                          </a:xfrm>
                          <a:prstGeom prst="rect">
                            <a:avLst/>
                          </a:prstGeom>
                        </pic:spPr>
                      </pic:pic>
                    </a:graphicData>
                  </a:graphic>
                </wp:inline>
              </w:drawing>
            </w:r>
          </w:p>
          <w:p w14:paraId="7C1D2127" w14:textId="77777777" w:rsidR="000B2153" w:rsidRPr="00F64997" w:rsidRDefault="000B2153" w:rsidP="009252D2">
            <w:pPr>
              <w:tabs>
                <w:tab w:val="clear" w:pos="567"/>
              </w:tabs>
              <w:spacing w:line="240" w:lineRule="auto"/>
              <w:jc w:val="center"/>
              <w:rPr>
                <w:sz w:val="24"/>
                <w:szCs w:val="24"/>
                <w:lang w:val="en-US"/>
              </w:rPr>
            </w:pPr>
          </w:p>
        </w:tc>
      </w:tr>
      <w:tr w:rsidR="000B2153" w:rsidRPr="001030B1" w14:paraId="44132364" w14:textId="77777777" w:rsidTr="009252D2">
        <w:tc>
          <w:tcPr>
            <w:tcW w:w="4675" w:type="dxa"/>
          </w:tcPr>
          <w:p w14:paraId="4E960266" w14:textId="772FC329" w:rsidR="000B2153" w:rsidRPr="000D49D0" w:rsidRDefault="00211577" w:rsidP="009252D2">
            <w:pPr>
              <w:tabs>
                <w:tab w:val="clear" w:pos="567"/>
              </w:tabs>
              <w:spacing w:line="240" w:lineRule="auto"/>
              <w:rPr>
                <w:rFonts w:ascii="Times New Roman" w:hAnsi="Times New Roman" w:cs="Times New Roman"/>
                <w:b/>
                <w:szCs w:val="22"/>
                <w:lang w:val="en-US"/>
              </w:rPr>
            </w:pPr>
            <w:r w:rsidRPr="000D49D0">
              <w:rPr>
                <w:rFonts w:ascii="Times New Roman" w:hAnsi="Times New Roman" w:cs="Times New Roman"/>
                <w:b/>
                <w:szCs w:val="22"/>
                <w:lang w:val="en-US"/>
              </w:rPr>
              <w:lastRenderedPageBreak/>
              <w:t>Pass</w:t>
            </w:r>
            <w:r w:rsidR="000B2153" w:rsidRPr="000D49D0">
              <w:rPr>
                <w:rFonts w:ascii="Times New Roman" w:hAnsi="Times New Roman" w:cs="Times New Roman"/>
                <w:b/>
                <w:szCs w:val="22"/>
                <w:lang w:val="en-US"/>
              </w:rPr>
              <w:t xml:space="preserve"> 4. </w:t>
            </w:r>
            <w:proofErr w:type="spellStart"/>
            <w:r w:rsidRPr="000D49D0">
              <w:rPr>
                <w:rFonts w:ascii="Times New Roman" w:hAnsi="Times New Roman" w:cs="Times New Roman"/>
                <w:b/>
                <w:szCs w:val="22"/>
                <w:lang w:val="en-US"/>
              </w:rPr>
              <w:t>Spezzjona</w:t>
            </w:r>
            <w:proofErr w:type="spellEnd"/>
            <w:r w:rsidRPr="000D49D0">
              <w:rPr>
                <w:rFonts w:ascii="Times New Roman" w:hAnsi="Times New Roman" w:cs="Times New Roman"/>
                <w:b/>
                <w:szCs w:val="22"/>
                <w:lang w:val="en-US"/>
              </w:rPr>
              <w:t xml:space="preserve"> s-</w:t>
            </w:r>
            <w:proofErr w:type="spellStart"/>
            <w:r w:rsidRPr="000D49D0">
              <w:rPr>
                <w:rFonts w:ascii="Times New Roman" w:hAnsi="Times New Roman" w:cs="Times New Roman"/>
                <w:b/>
                <w:szCs w:val="22"/>
                <w:lang w:val="en-US"/>
              </w:rPr>
              <w:t>siringa</w:t>
            </w:r>
            <w:proofErr w:type="spellEnd"/>
            <w:r w:rsidRPr="000D49D0">
              <w:rPr>
                <w:rFonts w:ascii="Times New Roman" w:hAnsi="Times New Roman" w:cs="Times New Roman"/>
                <w:b/>
                <w:szCs w:val="22"/>
                <w:lang w:val="en-US"/>
              </w:rPr>
              <w:t xml:space="preserve"> </w:t>
            </w:r>
            <w:proofErr w:type="spellStart"/>
            <w:r w:rsidRPr="000D49D0">
              <w:rPr>
                <w:rFonts w:ascii="Times New Roman" w:hAnsi="Times New Roman" w:cs="Times New Roman"/>
                <w:b/>
                <w:szCs w:val="22"/>
                <w:lang w:val="en-US"/>
              </w:rPr>
              <w:t>mimlija</w:t>
            </w:r>
            <w:proofErr w:type="spellEnd"/>
            <w:r w:rsidRPr="000D49D0">
              <w:rPr>
                <w:rFonts w:ascii="Times New Roman" w:hAnsi="Times New Roman" w:cs="Times New Roman"/>
                <w:b/>
                <w:szCs w:val="22"/>
                <w:lang w:val="en-US"/>
              </w:rPr>
              <w:t xml:space="preserve"> </w:t>
            </w:r>
            <w:proofErr w:type="spellStart"/>
            <w:r w:rsidRPr="000D49D0">
              <w:rPr>
                <w:rFonts w:ascii="Times New Roman" w:hAnsi="Times New Roman" w:cs="Times New Roman"/>
                <w:b/>
                <w:szCs w:val="22"/>
                <w:lang w:val="en-US"/>
              </w:rPr>
              <w:t>għal</w:t>
            </w:r>
            <w:proofErr w:type="spellEnd"/>
            <w:r w:rsidRPr="000D49D0">
              <w:rPr>
                <w:rFonts w:ascii="Times New Roman" w:hAnsi="Times New Roman" w:cs="Times New Roman"/>
                <w:b/>
                <w:szCs w:val="22"/>
                <w:lang w:val="en-US"/>
              </w:rPr>
              <w:t>-lest</w:t>
            </w:r>
          </w:p>
          <w:p w14:paraId="6BE6DF84" w14:textId="77777777" w:rsidR="000B2153" w:rsidRPr="000D49D0" w:rsidRDefault="000B2153" w:rsidP="009252D2">
            <w:pPr>
              <w:tabs>
                <w:tab w:val="clear" w:pos="567"/>
              </w:tabs>
              <w:spacing w:line="240" w:lineRule="auto"/>
              <w:rPr>
                <w:rFonts w:ascii="Times New Roman" w:hAnsi="Times New Roman" w:cs="Times New Roman"/>
                <w:bCs/>
                <w:szCs w:val="22"/>
                <w:lang w:val="en-US"/>
              </w:rPr>
            </w:pPr>
          </w:p>
          <w:p w14:paraId="0E734B0B" w14:textId="083FE3F5"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0D49D0">
              <w:rPr>
                <w:rFonts w:ascii="Times New Roman" w:eastAsia="MS Mincho" w:hAnsi="Times New Roman" w:cs="Times New Roman"/>
                <w:szCs w:val="22"/>
                <w:lang w:val="en-US" w:eastAsia="zh-CN"/>
              </w:rPr>
              <w:t>Ħares</w:t>
            </w:r>
            <w:proofErr w:type="spellEnd"/>
            <w:r w:rsidRPr="000D49D0">
              <w:rPr>
                <w:rFonts w:ascii="Times New Roman" w:eastAsia="MS Mincho" w:hAnsi="Times New Roman" w:cs="Times New Roman"/>
                <w:szCs w:val="22"/>
                <w:lang w:val="en-US" w:eastAsia="zh-CN"/>
              </w:rPr>
              <w:t xml:space="preserve"> fit-</w:t>
            </w:r>
            <w:proofErr w:type="spellStart"/>
            <w:r w:rsidRPr="000D49D0">
              <w:rPr>
                <w:rFonts w:ascii="Times New Roman" w:eastAsia="MS Mincho" w:hAnsi="Times New Roman" w:cs="Times New Roman"/>
                <w:szCs w:val="22"/>
                <w:lang w:val="en-US" w:eastAsia="zh-CN"/>
              </w:rPr>
              <w:t>tieqa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mnejn</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tidher</w:t>
            </w:r>
            <w:proofErr w:type="spellEnd"/>
            <w:r w:rsidRPr="000D49D0">
              <w:rPr>
                <w:rFonts w:ascii="Times New Roman" w:eastAsia="MS Mincho" w:hAnsi="Times New Roman" w:cs="Times New Roman"/>
                <w:szCs w:val="22"/>
                <w:lang w:val="en-US" w:eastAsia="zh-CN"/>
              </w:rPr>
              <w:t xml:space="preserve"> il-</w:t>
            </w:r>
            <w:proofErr w:type="spellStart"/>
            <w:r w:rsidRPr="000D49D0">
              <w:rPr>
                <w:rFonts w:ascii="Times New Roman" w:eastAsia="MS Mincho" w:hAnsi="Times New Roman" w:cs="Times New Roman"/>
                <w:szCs w:val="22"/>
                <w:lang w:val="en-US" w:eastAsia="zh-CN"/>
              </w:rPr>
              <w:t>mediċina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tas-siringa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mimlija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għal</w:t>
            </w:r>
            <w:proofErr w:type="spellEnd"/>
            <w:r w:rsidRPr="000D49D0">
              <w:rPr>
                <w:rFonts w:ascii="Times New Roman" w:eastAsia="MS Mincho" w:hAnsi="Times New Roman" w:cs="Times New Roman"/>
                <w:szCs w:val="22"/>
                <w:lang w:val="en-US" w:eastAsia="zh-CN"/>
              </w:rPr>
              <w:t>-lest</w:t>
            </w:r>
            <w:r w:rsidR="000B2153" w:rsidRPr="000D49D0">
              <w:rPr>
                <w:rFonts w:ascii="Times New Roman" w:eastAsia="MS Mincho" w:hAnsi="Times New Roman" w:cs="Times New Roman"/>
                <w:szCs w:val="22"/>
                <w:lang w:val="en-US" w:eastAsia="zh-CN"/>
              </w:rPr>
              <w:t>.</w:t>
            </w:r>
            <w:r w:rsidR="00AB0E72" w:rsidRPr="000D49D0">
              <w:rPr>
                <w:rFonts w:ascii="Times New Roman" w:eastAsia="MS Mincho" w:hAnsi="Times New Roman" w:cs="Times New Roman"/>
                <w:szCs w:val="22"/>
                <w:lang w:val="en-US" w:eastAsia="zh-CN"/>
              </w:rPr>
              <w:t xml:space="preserve"> </w:t>
            </w:r>
            <w:r w:rsidRPr="000D49D0">
              <w:rPr>
                <w:rFonts w:ascii="Times New Roman" w:eastAsia="MS Mincho" w:hAnsi="Times New Roman" w:cs="Times New Roman"/>
                <w:szCs w:val="22"/>
                <w:lang w:val="en-US" w:eastAsia="zh-CN"/>
              </w:rPr>
              <w:t>Il-</w:t>
            </w:r>
            <w:proofErr w:type="spellStart"/>
            <w:r w:rsidRPr="000D49D0">
              <w:rPr>
                <w:rFonts w:ascii="Times New Roman" w:eastAsia="MS Mincho" w:hAnsi="Times New Roman" w:cs="Times New Roman"/>
                <w:szCs w:val="22"/>
                <w:lang w:val="en-US" w:eastAsia="zh-CN"/>
              </w:rPr>
              <w:t>likwidu</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fuq</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ġewwa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għandu</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jkun</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ċar</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għal</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kemxejn</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imdard</w:t>
            </w:r>
            <w:proofErr w:type="spellEnd"/>
            <w:r w:rsidR="00071173" w:rsidRPr="000D49D0">
              <w:rPr>
                <w:rFonts w:ascii="Times New Roman" w:eastAsia="MS Mincho" w:hAnsi="Times New Roman" w:cs="Times New Roman"/>
                <w:szCs w:val="22"/>
                <w:lang w:eastAsia="zh-CN"/>
              </w:rPr>
              <w:t>a</w:t>
            </w:r>
            <w:r w:rsidRPr="000D49D0">
              <w:rPr>
                <w:rFonts w:ascii="Times New Roman" w:eastAsia="MS Mincho" w:hAnsi="Times New Roman" w:cs="Times New Roman"/>
                <w:szCs w:val="22"/>
                <w:lang w:val="en-US" w:eastAsia="zh-CN"/>
              </w:rPr>
              <w:t>r. Il-</w:t>
            </w:r>
            <w:proofErr w:type="spellStart"/>
            <w:r w:rsidRPr="000D49D0">
              <w:rPr>
                <w:rFonts w:ascii="Times New Roman" w:eastAsia="MS Mincho" w:hAnsi="Times New Roman" w:cs="Times New Roman"/>
                <w:szCs w:val="22"/>
                <w:lang w:val="en-US" w:eastAsia="zh-CN"/>
              </w:rPr>
              <w:t>kulur</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tiegħu</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jista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jvarja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minn</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mingħajr</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kulur</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għal</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isfar</w:t>
            </w:r>
            <w:proofErr w:type="spellEnd"/>
            <w:r w:rsidRPr="000D49D0">
              <w:rPr>
                <w:rFonts w:ascii="Times New Roman" w:eastAsia="MS Mincho" w:hAnsi="Times New Roman" w:cs="Times New Roman"/>
                <w:szCs w:val="22"/>
                <w:lang w:val="en-US" w:eastAsia="zh-CN"/>
              </w:rPr>
              <w:t xml:space="preserve"> fil-</w:t>
            </w:r>
            <w:proofErr w:type="spellStart"/>
            <w:r w:rsidRPr="000D49D0">
              <w:rPr>
                <w:rFonts w:ascii="Times New Roman" w:eastAsia="MS Mincho" w:hAnsi="Times New Roman" w:cs="Times New Roman"/>
                <w:szCs w:val="22"/>
                <w:lang w:val="en-US" w:eastAsia="zh-CN"/>
              </w:rPr>
              <w:t>kannella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ċar</w:t>
            </w:r>
            <w:proofErr w:type="spellEnd"/>
            <w:r w:rsidR="000B2153" w:rsidRPr="000D49D0">
              <w:rPr>
                <w:rFonts w:ascii="Times New Roman" w:eastAsia="MS Mincho" w:hAnsi="Times New Roman" w:cs="Times New Roman"/>
                <w:szCs w:val="22"/>
                <w:lang w:val="en-US" w:eastAsia="zh-CN"/>
              </w:rPr>
              <w:t xml:space="preserve">. </w:t>
            </w:r>
            <w:r w:rsidRPr="000D49D0">
              <w:rPr>
                <w:rFonts w:ascii="Times New Roman" w:eastAsia="MS Mincho" w:hAnsi="Times New Roman" w:cs="Times New Roman"/>
                <w:szCs w:val="22"/>
                <w:lang w:val="it-IT" w:eastAsia="zh-CN"/>
              </w:rPr>
              <w:t>Inti tista’ tara xi bżieżaq tal-arja fil-likwidu, li huwa normali.</w:t>
            </w:r>
            <w:r w:rsidR="000B2153" w:rsidRPr="000D49D0">
              <w:rPr>
                <w:rFonts w:ascii="Times New Roman" w:eastAsia="MS Mincho" w:hAnsi="Times New Roman" w:cs="Times New Roman"/>
                <w:szCs w:val="22"/>
                <w:lang w:val="it-IT" w:eastAsia="zh-CN"/>
              </w:rPr>
              <w:t xml:space="preserve"> </w:t>
            </w:r>
            <w:proofErr w:type="spellStart"/>
            <w:r w:rsidRPr="000D49D0">
              <w:rPr>
                <w:rFonts w:ascii="Times New Roman" w:eastAsia="MS Mincho" w:hAnsi="Times New Roman" w:cs="Times New Roman"/>
                <w:b/>
                <w:szCs w:val="22"/>
                <w:lang w:val="en-US" w:eastAsia="zh-CN"/>
              </w:rPr>
              <w:t>Tippruvax</w:t>
            </w:r>
            <w:proofErr w:type="spellEnd"/>
            <w:r w:rsidRPr="000D49D0">
              <w:rPr>
                <w:rFonts w:ascii="Times New Roman" w:eastAsia="MS Mincho" w:hAnsi="Times New Roman" w:cs="Times New Roman"/>
                <w:b/>
                <w:szCs w:val="22"/>
                <w:lang w:val="en-US" w:eastAsia="zh-CN"/>
              </w:rPr>
              <w:t xml:space="preserve"> </w:t>
            </w:r>
            <w:proofErr w:type="spellStart"/>
            <w:r w:rsidR="000B2153" w:rsidRPr="000D49D0">
              <w:rPr>
                <w:rFonts w:ascii="Times New Roman" w:eastAsia="MS Mincho" w:hAnsi="Times New Roman" w:cs="Times New Roman"/>
                <w:szCs w:val="22"/>
                <w:lang w:val="en-US" w:eastAsia="zh-CN"/>
              </w:rPr>
              <w:t>t</w:t>
            </w:r>
            <w:r w:rsidRPr="000D49D0">
              <w:rPr>
                <w:rFonts w:ascii="Times New Roman" w:eastAsia="MS Mincho" w:hAnsi="Times New Roman" w:cs="Times New Roman"/>
                <w:szCs w:val="22"/>
                <w:lang w:val="en-US" w:eastAsia="zh-CN"/>
              </w:rPr>
              <w:t>neħħi</w:t>
            </w:r>
            <w:proofErr w:type="spellEnd"/>
            <w:r w:rsidRPr="000D49D0">
              <w:rPr>
                <w:rFonts w:ascii="Times New Roman" w:eastAsia="MS Mincho" w:hAnsi="Times New Roman" w:cs="Times New Roman"/>
                <w:szCs w:val="22"/>
                <w:lang w:val="en-US" w:eastAsia="zh-CN"/>
              </w:rPr>
              <w:t xml:space="preserve"> l-</w:t>
            </w:r>
            <w:proofErr w:type="spellStart"/>
            <w:r w:rsidRPr="000D49D0">
              <w:rPr>
                <w:rFonts w:ascii="Times New Roman" w:eastAsia="MS Mincho" w:hAnsi="Times New Roman" w:cs="Times New Roman"/>
                <w:szCs w:val="22"/>
                <w:lang w:val="en-US" w:eastAsia="zh-CN"/>
              </w:rPr>
              <w:t>arja</w:t>
            </w:r>
            <w:proofErr w:type="spellEnd"/>
            <w:r w:rsidR="000B2153" w:rsidRPr="000D49D0">
              <w:rPr>
                <w:rFonts w:ascii="Times New Roman" w:eastAsia="MS Mincho" w:hAnsi="Times New Roman" w:cs="Times New Roman"/>
                <w:szCs w:val="22"/>
                <w:lang w:val="en-US" w:eastAsia="zh-CN"/>
              </w:rPr>
              <w:t>.</w:t>
            </w:r>
          </w:p>
          <w:p w14:paraId="7812A475"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7E3C16EF" w14:textId="1618E754" w:rsidR="000B2153" w:rsidRPr="000D49D0" w:rsidRDefault="00211577" w:rsidP="000B2153">
            <w:pPr>
              <w:numPr>
                <w:ilvl w:val="0"/>
                <w:numId w:val="40"/>
              </w:numPr>
              <w:tabs>
                <w:tab w:val="clear" w:pos="357"/>
                <w:tab w:val="clear" w:pos="567"/>
              </w:tabs>
              <w:suppressAutoHyphens w:val="0"/>
              <w:spacing w:line="240" w:lineRule="auto"/>
              <w:ind w:left="525" w:hanging="525"/>
              <w:rPr>
                <w:rFonts w:ascii="Times New Roman" w:hAnsi="Times New Roman" w:cs="Times New Roman"/>
                <w:szCs w:val="22"/>
                <w:lang w:eastAsia="zh-CN"/>
              </w:rPr>
            </w:pPr>
            <w:proofErr w:type="spellStart"/>
            <w:r w:rsidRPr="000D49D0">
              <w:rPr>
                <w:rFonts w:ascii="Times New Roman" w:eastAsia="MS Gothic" w:hAnsi="Times New Roman" w:cs="Times New Roman"/>
                <w:b/>
                <w:bCs/>
                <w:szCs w:val="22"/>
                <w:lang w:val="en-US" w:eastAsia="zh-CN"/>
              </w:rPr>
              <w:t>Tużax</w:t>
            </w:r>
            <w:proofErr w:type="spellEnd"/>
            <w:r w:rsidR="000B2153" w:rsidRPr="000D49D0">
              <w:rPr>
                <w:rFonts w:ascii="Times New Roman" w:eastAsia="MS Gothic" w:hAnsi="Times New Roman" w:cs="Times New Roman"/>
                <w:bCs/>
                <w:szCs w:val="22"/>
                <w:lang w:val="en-US" w:eastAsia="zh-CN"/>
              </w:rPr>
              <w:t xml:space="preserve"> </w:t>
            </w:r>
            <w:r w:rsidRPr="000D49D0">
              <w:rPr>
                <w:rFonts w:ascii="Times New Roman" w:eastAsia="MS Gothic" w:hAnsi="Times New Roman" w:cs="Times New Roman"/>
                <w:bCs/>
                <w:szCs w:val="22"/>
                <w:lang w:val="en-US" w:eastAsia="zh-CN"/>
              </w:rPr>
              <w:t>is-</w:t>
            </w:r>
            <w:proofErr w:type="spellStart"/>
            <w:r w:rsidRPr="000D49D0">
              <w:rPr>
                <w:rFonts w:ascii="Times New Roman" w:eastAsia="MS Gothic" w:hAnsi="Times New Roman" w:cs="Times New Roman"/>
                <w:bCs/>
                <w:szCs w:val="22"/>
                <w:lang w:val="en-US" w:eastAsia="zh-CN"/>
              </w:rPr>
              <w:t>siringa</w:t>
            </w:r>
            <w:proofErr w:type="spellEnd"/>
            <w:r w:rsidRPr="000D49D0">
              <w:rPr>
                <w:rFonts w:ascii="Times New Roman" w:eastAsia="MS Gothic" w:hAnsi="Times New Roman" w:cs="Times New Roman"/>
                <w:bCs/>
                <w:szCs w:val="22"/>
                <w:lang w:val="en-US" w:eastAsia="zh-CN"/>
              </w:rPr>
              <w:t xml:space="preserve"> </w:t>
            </w:r>
            <w:proofErr w:type="spellStart"/>
            <w:r w:rsidRPr="000D49D0">
              <w:rPr>
                <w:rFonts w:ascii="Times New Roman" w:eastAsia="MS Gothic" w:hAnsi="Times New Roman" w:cs="Times New Roman"/>
                <w:bCs/>
                <w:szCs w:val="22"/>
                <w:lang w:val="en-US" w:eastAsia="zh-CN"/>
              </w:rPr>
              <w:t>mimlija</w:t>
            </w:r>
            <w:proofErr w:type="spellEnd"/>
            <w:r w:rsidRPr="000D49D0">
              <w:rPr>
                <w:rFonts w:ascii="Times New Roman" w:eastAsia="MS Gothic" w:hAnsi="Times New Roman" w:cs="Times New Roman"/>
                <w:bCs/>
                <w:szCs w:val="22"/>
                <w:lang w:val="en-US" w:eastAsia="zh-CN"/>
              </w:rPr>
              <w:t xml:space="preserve"> </w:t>
            </w:r>
            <w:proofErr w:type="spellStart"/>
            <w:r w:rsidRPr="000D49D0">
              <w:rPr>
                <w:rFonts w:ascii="Times New Roman" w:eastAsia="MS Gothic" w:hAnsi="Times New Roman" w:cs="Times New Roman"/>
                <w:bCs/>
                <w:szCs w:val="22"/>
                <w:lang w:val="en-US" w:eastAsia="zh-CN"/>
              </w:rPr>
              <w:t>għal</w:t>
            </w:r>
            <w:proofErr w:type="spellEnd"/>
            <w:r w:rsidRPr="000D49D0">
              <w:rPr>
                <w:rFonts w:ascii="Times New Roman" w:eastAsia="MS Gothic" w:hAnsi="Times New Roman" w:cs="Times New Roman"/>
                <w:bCs/>
                <w:szCs w:val="22"/>
                <w:lang w:val="en-US" w:eastAsia="zh-CN"/>
              </w:rPr>
              <w:t xml:space="preserve">-lest </w:t>
            </w:r>
            <w:proofErr w:type="spellStart"/>
            <w:r w:rsidRPr="000D49D0">
              <w:rPr>
                <w:rFonts w:ascii="Times New Roman" w:eastAsia="MS Gothic" w:hAnsi="Times New Roman" w:cs="Times New Roman"/>
                <w:bCs/>
                <w:szCs w:val="22"/>
                <w:lang w:val="en-US" w:eastAsia="zh-CN"/>
              </w:rPr>
              <w:t>jekk</w:t>
            </w:r>
            <w:proofErr w:type="spellEnd"/>
            <w:r w:rsidRPr="000D49D0">
              <w:rPr>
                <w:rFonts w:ascii="Times New Roman" w:eastAsia="MS Gothic" w:hAnsi="Times New Roman" w:cs="Times New Roman"/>
                <w:bCs/>
                <w:szCs w:val="22"/>
                <w:lang w:val="en-US" w:eastAsia="zh-CN"/>
              </w:rPr>
              <w:t xml:space="preserve"> il-</w:t>
            </w:r>
            <w:proofErr w:type="spellStart"/>
            <w:r w:rsidRPr="000D49D0">
              <w:rPr>
                <w:rFonts w:ascii="Times New Roman" w:eastAsia="MS Gothic" w:hAnsi="Times New Roman" w:cs="Times New Roman"/>
                <w:bCs/>
                <w:szCs w:val="22"/>
                <w:lang w:val="en-US" w:eastAsia="zh-CN"/>
              </w:rPr>
              <w:t>likwidu</w:t>
            </w:r>
            <w:proofErr w:type="spellEnd"/>
            <w:r w:rsidRPr="000D49D0">
              <w:rPr>
                <w:rFonts w:ascii="Times New Roman" w:eastAsia="MS Gothic" w:hAnsi="Times New Roman" w:cs="Times New Roman"/>
                <w:bCs/>
                <w:szCs w:val="22"/>
                <w:lang w:val="en-US" w:eastAsia="zh-CN"/>
              </w:rPr>
              <w:t xml:space="preserve"> </w:t>
            </w:r>
            <w:proofErr w:type="spellStart"/>
            <w:r w:rsidRPr="000D49D0">
              <w:rPr>
                <w:rFonts w:ascii="Times New Roman" w:eastAsia="MS Gothic" w:hAnsi="Times New Roman" w:cs="Times New Roman"/>
                <w:bCs/>
                <w:szCs w:val="22"/>
                <w:lang w:val="en-US" w:eastAsia="zh-CN"/>
              </w:rPr>
              <w:t>fih</w:t>
            </w:r>
            <w:proofErr w:type="spellEnd"/>
            <w:r w:rsidRPr="000D49D0">
              <w:rPr>
                <w:rFonts w:ascii="Times New Roman" w:eastAsia="MS Gothic" w:hAnsi="Times New Roman" w:cs="Times New Roman"/>
                <w:bCs/>
                <w:szCs w:val="22"/>
                <w:lang w:val="en-US" w:eastAsia="zh-CN"/>
              </w:rPr>
              <w:t xml:space="preserve"> xi </w:t>
            </w:r>
            <w:proofErr w:type="spellStart"/>
            <w:r w:rsidR="006A14DF" w:rsidRPr="000D49D0">
              <w:rPr>
                <w:rFonts w:ascii="Times New Roman" w:eastAsia="MS Gothic" w:hAnsi="Times New Roman" w:cs="Times New Roman"/>
                <w:bCs/>
                <w:szCs w:val="22"/>
                <w:lang w:val="en-US" w:eastAsia="zh-CN"/>
              </w:rPr>
              <w:t>frak</w:t>
            </w:r>
            <w:proofErr w:type="spellEnd"/>
            <w:r w:rsidRPr="000D49D0">
              <w:rPr>
                <w:rFonts w:ascii="Times New Roman" w:eastAsia="MS Gothic" w:hAnsi="Times New Roman" w:cs="Times New Roman"/>
                <w:bCs/>
                <w:szCs w:val="22"/>
                <w:lang w:val="en-US" w:eastAsia="zh-CN"/>
              </w:rPr>
              <w:t xml:space="preserve">, jew </w:t>
            </w:r>
            <w:proofErr w:type="spellStart"/>
            <w:r w:rsidRPr="000D49D0">
              <w:rPr>
                <w:rFonts w:ascii="Times New Roman" w:eastAsia="MS Gothic" w:hAnsi="Times New Roman" w:cs="Times New Roman"/>
                <w:bCs/>
                <w:szCs w:val="22"/>
                <w:lang w:val="en-US" w:eastAsia="zh-CN"/>
              </w:rPr>
              <w:t>jekk</w:t>
            </w:r>
            <w:proofErr w:type="spellEnd"/>
            <w:r w:rsidRPr="000D49D0">
              <w:rPr>
                <w:rFonts w:ascii="Times New Roman" w:eastAsia="MS Gothic" w:hAnsi="Times New Roman" w:cs="Times New Roman"/>
                <w:bCs/>
                <w:szCs w:val="22"/>
                <w:lang w:val="en-US" w:eastAsia="zh-CN"/>
              </w:rPr>
              <w:t xml:space="preserve"> il-</w:t>
            </w:r>
            <w:proofErr w:type="spellStart"/>
            <w:r w:rsidRPr="000D49D0">
              <w:rPr>
                <w:rFonts w:ascii="Times New Roman" w:eastAsia="MS Gothic" w:hAnsi="Times New Roman" w:cs="Times New Roman"/>
                <w:bCs/>
                <w:szCs w:val="22"/>
                <w:lang w:val="en-US" w:eastAsia="zh-CN"/>
              </w:rPr>
              <w:t>likwidu</w:t>
            </w:r>
            <w:proofErr w:type="spellEnd"/>
            <w:r w:rsidRPr="000D49D0">
              <w:rPr>
                <w:rFonts w:ascii="Times New Roman" w:eastAsia="MS Gothic" w:hAnsi="Times New Roman" w:cs="Times New Roman"/>
                <w:bCs/>
                <w:szCs w:val="22"/>
                <w:lang w:val="en-US" w:eastAsia="zh-CN"/>
              </w:rPr>
              <w:t xml:space="preserve"> </w:t>
            </w:r>
            <w:proofErr w:type="spellStart"/>
            <w:r w:rsidRPr="000D49D0">
              <w:rPr>
                <w:rFonts w:ascii="Times New Roman" w:eastAsia="MS Gothic" w:hAnsi="Times New Roman" w:cs="Times New Roman"/>
                <w:bCs/>
                <w:szCs w:val="22"/>
                <w:lang w:val="en-US" w:eastAsia="zh-CN"/>
              </w:rPr>
              <w:t>jidher</w:t>
            </w:r>
            <w:proofErr w:type="spellEnd"/>
            <w:r w:rsidRPr="000D49D0">
              <w:rPr>
                <w:rFonts w:ascii="Times New Roman" w:eastAsia="MS Gothic" w:hAnsi="Times New Roman" w:cs="Times New Roman"/>
                <w:bCs/>
                <w:szCs w:val="22"/>
                <w:lang w:val="en-US" w:eastAsia="zh-CN"/>
              </w:rPr>
              <w:t xml:space="preserve"> </w:t>
            </w:r>
            <w:proofErr w:type="spellStart"/>
            <w:r w:rsidRPr="000D49D0">
              <w:rPr>
                <w:rFonts w:ascii="Times New Roman" w:eastAsia="MS Gothic" w:hAnsi="Times New Roman" w:cs="Times New Roman"/>
                <w:bCs/>
                <w:szCs w:val="22"/>
                <w:lang w:val="en-US" w:eastAsia="zh-CN"/>
              </w:rPr>
              <w:t>imdard</w:t>
            </w:r>
            <w:proofErr w:type="spellEnd"/>
            <w:r w:rsidR="00E24E7E" w:rsidRPr="000D49D0">
              <w:rPr>
                <w:rFonts w:ascii="Times New Roman" w:eastAsia="MS Gothic" w:hAnsi="Times New Roman" w:cs="Times New Roman"/>
                <w:bCs/>
                <w:szCs w:val="22"/>
                <w:lang w:eastAsia="zh-CN"/>
              </w:rPr>
              <w:t>a</w:t>
            </w:r>
            <w:r w:rsidRPr="000D49D0">
              <w:rPr>
                <w:rFonts w:ascii="Times New Roman" w:eastAsia="MS Gothic" w:hAnsi="Times New Roman" w:cs="Times New Roman"/>
                <w:bCs/>
                <w:szCs w:val="22"/>
                <w:lang w:val="en-US" w:eastAsia="zh-CN"/>
              </w:rPr>
              <w:t xml:space="preserve">r sew jew </w:t>
            </w:r>
            <w:proofErr w:type="spellStart"/>
            <w:r w:rsidRPr="000D49D0">
              <w:rPr>
                <w:rFonts w:ascii="Times New Roman" w:eastAsia="MS Gothic" w:hAnsi="Times New Roman" w:cs="Times New Roman"/>
                <w:bCs/>
                <w:szCs w:val="22"/>
                <w:lang w:val="en-US" w:eastAsia="zh-CN"/>
              </w:rPr>
              <w:t>kannella</w:t>
            </w:r>
            <w:proofErr w:type="spellEnd"/>
            <w:r w:rsidRPr="000D49D0">
              <w:rPr>
                <w:rFonts w:ascii="Times New Roman" w:eastAsia="MS Gothic" w:hAnsi="Times New Roman" w:cs="Times New Roman"/>
                <w:bCs/>
                <w:szCs w:val="22"/>
                <w:lang w:val="en-US" w:eastAsia="zh-CN"/>
              </w:rPr>
              <w:t xml:space="preserve"> sew</w:t>
            </w:r>
            <w:r w:rsidR="000B2153" w:rsidRPr="000D49D0">
              <w:rPr>
                <w:rFonts w:ascii="Times New Roman" w:eastAsia="MS Gothic" w:hAnsi="Times New Roman" w:cs="Times New Roman"/>
                <w:szCs w:val="22"/>
                <w:lang w:val="en-US" w:eastAsia="zh-CN"/>
              </w:rPr>
              <w:t>.</w:t>
            </w:r>
          </w:p>
          <w:p w14:paraId="6248C788" w14:textId="6A6B8EF6" w:rsidR="000B2153" w:rsidRPr="000D49D0" w:rsidRDefault="00211577" w:rsidP="000B2153">
            <w:pPr>
              <w:numPr>
                <w:ilvl w:val="0"/>
                <w:numId w:val="40"/>
              </w:numPr>
              <w:tabs>
                <w:tab w:val="clear" w:pos="357"/>
                <w:tab w:val="clear" w:pos="567"/>
              </w:tabs>
              <w:suppressAutoHyphens w:val="0"/>
              <w:spacing w:line="240" w:lineRule="auto"/>
              <w:ind w:left="525" w:hanging="525"/>
              <w:rPr>
                <w:rFonts w:ascii="Times New Roman" w:hAnsi="Times New Roman" w:cs="Times New Roman"/>
                <w:szCs w:val="22"/>
                <w:lang w:eastAsia="zh-CN"/>
              </w:rPr>
            </w:pPr>
            <w:r w:rsidRPr="000D49D0">
              <w:rPr>
                <w:rFonts w:ascii="Times New Roman" w:eastAsia="MS Gothic" w:hAnsi="Times New Roman" w:cs="Times New Roman"/>
                <w:b/>
                <w:bCs/>
                <w:szCs w:val="22"/>
                <w:lang w:eastAsia="zh-CN"/>
              </w:rPr>
              <w:t>Tużax</w:t>
            </w:r>
            <w:r w:rsidRPr="000D49D0">
              <w:rPr>
                <w:rFonts w:ascii="Times New Roman" w:eastAsia="MS Gothic" w:hAnsi="Times New Roman" w:cs="Times New Roman"/>
                <w:bCs/>
                <w:szCs w:val="22"/>
                <w:lang w:eastAsia="zh-CN"/>
              </w:rPr>
              <w:t xml:space="preserve"> is-siringa mimlija għal-lest jekk tidher bil-ħsara jew jekk qed tnixxi</w:t>
            </w:r>
            <w:r w:rsidR="000B2153" w:rsidRPr="000D49D0">
              <w:rPr>
                <w:rFonts w:ascii="Times New Roman" w:eastAsia="MS Gothic" w:hAnsi="Times New Roman" w:cs="Times New Roman"/>
                <w:szCs w:val="22"/>
                <w:lang w:eastAsia="zh-CN"/>
              </w:rPr>
              <w:t>.</w:t>
            </w:r>
          </w:p>
          <w:p w14:paraId="1D1B9E3A" w14:textId="3767D160" w:rsidR="000B2153" w:rsidRPr="000D49D0" w:rsidRDefault="00211577" w:rsidP="000B2153">
            <w:pPr>
              <w:numPr>
                <w:ilvl w:val="0"/>
                <w:numId w:val="40"/>
              </w:numPr>
              <w:tabs>
                <w:tab w:val="clear" w:pos="357"/>
                <w:tab w:val="clear" w:pos="567"/>
              </w:tabs>
              <w:suppressAutoHyphens w:val="0"/>
              <w:spacing w:line="240" w:lineRule="auto"/>
              <w:ind w:left="525" w:hanging="525"/>
              <w:rPr>
                <w:rFonts w:ascii="Times New Roman" w:hAnsi="Times New Roman" w:cs="Times New Roman"/>
                <w:szCs w:val="22"/>
                <w:lang w:eastAsia="zh-CN"/>
              </w:rPr>
            </w:pPr>
            <w:r w:rsidRPr="000D49D0">
              <w:rPr>
                <w:rFonts w:ascii="Times New Roman" w:eastAsia="MS Gothic" w:hAnsi="Times New Roman" w:cs="Times New Roman"/>
                <w:b/>
                <w:bCs/>
                <w:szCs w:val="22"/>
                <w:lang w:eastAsia="zh-CN"/>
              </w:rPr>
              <w:t>Tużax</w:t>
            </w:r>
            <w:r w:rsidRPr="000D49D0">
              <w:rPr>
                <w:rFonts w:ascii="Times New Roman" w:eastAsia="MS Gothic" w:hAnsi="Times New Roman" w:cs="Times New Roman"/>
                <w:bCs/>
                <w:szCs w:val="22"/>
                <w:lang w:eastAsia="zh-CN"/>
              </w:rPr>
              <w:t xml:space="preserve"> is-siringa mimlija għal-lest wara d-data ta’ meta tiskadi</w:t>
            </w:r>
            <w:r w:rsidR="000B2153" w:rsidRPr="000D49D0">
              <w:rPr>
                <w:rFonts w:ascii="Times New Roman" w:eastAsia="MS Gothic" w:hAnsi="Times New Roman" w:cs="Times New Roman"/>
                <w:szCs w:val="22"/>
                <w:lang w:eastAsia="zh-CN"/>
              </w:rPr>
              <w:t xml:space="preserve"> (EXP), </w:t>
            </w:r>
            <w:r w:rsidRPr="000D49D0">
              <w:rPr>
                <w:rFonts w:ascii="Times New Roman" w:eastAsia="MS Gothic" w:hAnsi="Times New Roman" w:cs="Times New Roman"/>
                <w:szCs w:val="22"/>
                <w:lang w:eastAsia="zh-CN"/>
              </w:rPr>
              <w:t>li hija stampata fuq it-tikketta u l-kartuna tas-siringa mimlija għal-lest</w:t>
            </w:r>
            <w:r w:rsidR="000B2153" w:rsidRPr="000D49D0">
              <w:rPr>
                <w:rFonts w:ascii="Times New Roman" w:eastAsia="MS Gothic" w:hAnsi="Times New Roman" w:cs="Times New Roman"/>
                <w:szCs w:val="22"/>
                <w:lang w:eastAsia="zh-CN"/>
              </w:rPr>
              <w:t>.</w:t>
            </w:r>
          </w:p>
          <w:p w14:paraId="4791C72D" w14:textId="77777777" w:rsidR="000B2153" w:rsidRPr="000D49D0" w:rsidRDefault="000B2153" w:rsidP="009252D2">
            <w:pPr>
              <w:tabs>
                <w:tab w:val="clear" w:pos="567"/>
              </w:tabs>
              <w:spacing w:line="240" w:lineRule="auto"/>
              <w:rPr>
                <w:rFonts w:ascii="Times New Roman" w:hAnsi="Times New Roman" w:cs="Times New Roman"/>
                <w:szCs w:val="22"/>
              </w:rPr>
            </w:pPr>
          </w:p>
          <w:p w14:paraId="3E92D45A" w14:textId="697C8256" w:rsidR="000B2153" w:rsidRPr="000D49D0" w:rsidRDefault="00211577" w:rsidP="009252D2">
            <w:pPr>
              <w:tabs>
                <w:tab w:val="clear" w:pos="567"/>
              </w:tabs>
              <w:spacing w:line="240" w:lineRule="auto"/>
              <w:rPr>
                <w:rFonts w:ascii="Times New Roman" w:hAnsi="Times New Roman" w:cs="Times New Roman"/>
                <w:szCs w:val="22"/>
              </w:rPr>
            </w:pPr>
            <w:r w:rsidRPr="000D49D0">
              <w:rPr>
                <w:rFonts w:ascii="Times New Roman" w:hAnsi="Times New Roman" w:cs="Times New Roman"/>
                <w:szCs w:val="22"/>
              </w:rPr>
              <w:t>F’dawn il-każijiet kollha, ikkuntattja lit-tabib, lill-infermier jew lill-ispiżjar tiegħek</w:t>
            </w:r>
            <w:r w:rsidR="000B2153" w:rsidRPr="000D49D0">
              <w:rPr>
                <w:rFonts w:ascii="Times New Roman" w:hAnsi="Times New Roman" w:cs="Times New Roman"/>
                <w:szCs w:val="22"/>
              </w:rPr>
              <w:t>.</w:t>
            </w:r>
          </w:p>
        </w:tc>
        <w:tc>
          <w:tcPr>
            <w:tcW w:w="4675" w:type="dxa"/>
          </w:tcPr>
          <w:p w14:paraId="21E953B8" w14:textId="73561FD3" w:rsidR="000B2153" w:rsidRPr="001030B1" w:rsidRDefault="00211577" w:rsidP="009252D2">
            <w:pPr>
              <w:tabs>
                <w:tab w:val="clear" w:pos="567"/>
              </w:tabs>
              <w:spacing w:before="120" w:after="120" w:line="240" w:lineRule="auto"/>
              <w:jc w:val="center"/>
              <w:rPr>
                <w:rFonts w:ascii="Times New Roman" w:hAnsi="Times New Roman" w:cs="Times New Roman"/>
                <w:szCs w:val="22"/>
                <w:lang w:val="en-US"/>
              </w:rPr>
            </w:pPr>
            <w:r w:rsidRPr="001030B1">
              <w:rPr>
                <w:noProof/>
                <w:sz w:val="20"/>
                <w:lang w:val="en-US"/>
              </w:rPr>
              <mc:AlternateContent>
                <mc:Choice Requires="wps">
                  <w:drawing>
                    <wp:anchor distT="0" distB="0" distL="114300" distR="114300" simplePos="0" relativeHeight="252260352" behindDoc="0" locked="0" layoutInCell="1" allowOverlap="1" wp14:anchorId="611F92FA" wp14:editId="08653B82">
                      <wp:simplePos x="0" y="0"/>
                      <wp:positionH relativeFrom="column">
                        <wp:posOffset>1711960</wp:posOffset>
                      </wp:positionH>
                      <wp:positionV relativeFrom="paragraph">
                        <wp:posOffset>1718310</wp:posOffset>
                      </wp:positionV>
                      <wp:extent cx="708660" cy="632460"/>
                      <wp:effectExtent l="0" t="0" r="0" b="0"/>
                      <wp:wrapNone/>
                      <wp:docPr id="774" name="Text Box 774"/>
                      <wp:cNvGraphicFramePr/>
                      <a:graphic xmlns:a="http://schemas.openxmlformats.org/drawingml/2006/main">
                        <a:graphicData uri="http://schemas.microsoft.com/office/word/2010/wordprocessingShape">
                          <wps:wsp>
                            <wps:cNvSpPr txBox="1"/>
                            <wps:spPr>
                              <a:xfrm>
                                <a:off x="0" y="0"/>
                                <a:ext cx="708660" cy="632460"/>
                              </a:xfrm>
                              <a:prstGeom prst="rect">
                                <a:avLst/>
                              </a:prstGeom>
                              <a:noFill/>
                              <a:ln w="6350">
                                <a:noFill/>
                              </a:ln>
                            </wps:spPr>
                            <wps:txbx>
                              <w:txbxContent>
                                <w:p w14:paraId="275C0E4E" w14:textId="45023CB4" w:rsidR="000B2153" w:rsidRDefault="00211577" w:rsidP="000B2153">
                                  <w:r>
                                    <w:t xml:space="preserve">Data </w:t>
                                  </w:r>
                                  <w:r w:rsidR="001F35FB">
                                    <w:t>meta tiskadi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F92FA" id="Text Box 774" o:spid="_x0000_s1277" type="#_x0000_t202" style="position:absolute;left:0;text-align:left;margin-left:134.8pt;margin-top:135.3pt;width:55.8pt;height:49.8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" filled="f" stroked="f" strokeweight=".5pt">
                      <v:textbox>
                        <w:txbxContent>
                          <w:p w14:paraId="275C0E4E" w14:textId="45023CB4" w:rsidR="000B2153" w:rsidRDefault="00211577" w:rsidP="000B2153">
                            <w:r>
                              <w:t xml:space="preserve">Data </w:t>
                            </w:r>
                            <w:r w:rsidR="001F35FB">
                              <w:t>meta tiskadi</w:t>
                            </w:r>
                          </w:p>
                        </w:txbxContent>
                      </v:textbox>
                    </v:shape>
                  </w:pict>
                </mc:Fallback>
              </mc:AlternateContent>
            </w:r>
            <w:r w:rsidR="000B2153" w:rsidRPr="001030B1">
              <w:rPr>
                <w:noProof/>
                <w:sz w:val="20"/>
                <w:lang w:val="en-US"/>
              </w:rPr>
              <mc:AlternateContent>
                <mc:Choice Requires="wps">
                  <w:drawing>
                    <wp:anchor distT="0" distB="0" distL="114300" distR="114300" simplePos="0" relativeHeight="252259328" behindDoc="0" locked="0" layoutInCell="1" allowOverlap="1" wp14:anchorId="1F0EBD92" wp14:editId="6EAF3300">
                      <wp:simplePos x="0" y="0"/>
                      <wp:positionH relativeFrom="column">
                        <wp:posOffset>1735455</wp:posOffset>
                      </wp:positionH>
                      <wp:positionV relativeFrom="paragraph">
                        <wp:posOffset>781050</wp:posOffset>
                      </wp:positionV>
                      <wp:extent cx="731520" cy="765175"/>
                      <wp:effectExtent l="0" t="0" r="0" b="0"/>
                      <wp:wrapNone/>
                      <wp:docPr id="773" name="Text Box 773"/>
                      <wp:cNvGraphicFramePr/>
                      <a:graphic xmlns:a="http://schemas.openxmlformats.org/drawingml/2006/main">
                        <a:graphicData uri="http://schemas.microsoft.com/office/word/2010/wordprocessingShape">
                          <wps:wsp>
                            <wps:cNvSpPr txBox="1"/>
                            <wps:spPr>
                              <a:xfrm>
                                <a:off x="0" y="0"/>
                                <a:ext cx="731520" cy="765175"/>
                              </a:xfrm>
                              <a:prstGeom prst="rect">
                                <a:avLst/>
                              </a:prstGeom>
                              <a:noFill/>
                              <a:ln w="6350">
                                <a:noFill/>
                              </a:ln>
                            </wps:spPr>
                            <wps:txbx>
                              <w:txbxContent>
                                <w:p w14:paraId="30423D4C" w14:textId="3E10EC36" w:rsidR="000B2153" w:rsidRDefault="00211577" w:rsidP="000B2153">
                                  <w:r>
                                    <w:t xml:space="preserve">Tieqa mnejn </w:t>
                                  </w:r>
                                  <w:r w:rsidR="001F35FB">
                                    <w:t>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0EBD92" id="Text Box 773" o:spid="_x0000_s1278" type="#_x0000_t202" style="position:absolute;left:0;text-align:left;margin-left:136.65pt;margin-top:61.5pt;width:57.6pt;height:60.25pt;z-index:25225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" filled="f" stroked="f" strokeweight=".5pt">
                      <v:textbox>
                        <w:txbxContent>
                          <w:p w14:paraId="30423D4C" w14:textId="3E10EC36" w:rsidR="000B2153" w:rsidRDefault="00211577" w:rsidP="000B2153">
                            <w:r>
                              <w:t xml:space="preserve">Tieqa mnejn </w:t>
                            </w:r>
                            <w:r w:rsidR="001F35FB">
                              <w:t>tara</w:t>
                            </w:r>
                          </w:p>
                        </w:txbxContent>
                      </v:textbox>
                    </v:shape>
                  </w:pict>
                </mc:Fallback>
              </mc:AlternateContent>
            </w:r>
            <w:r w:rsidR="000B2153" w:rsidRPr="001030B1">
              <w:rPr>
                <w:noProof/>
                <w:sz w:val="20"/>
                <w:lang w:val="en-US"/>
              </w:rPr>
              <w:drawing>
                <wp:inline distT="0" distB="0" distL="0" distR="0" wp14:anchorId="72D277B6" wp14:editId="0F476F1D">
                  <wp:extent cx="2326457" cy="3713871"/>
                  <wp:effectExtent l="0" t="0" r="0" b="1270"/>
                  <wp:docPr id="772" name="Picture 772" descr="A picture containing sketch, diagram, draw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Picture 772" descr="A picture containing sketch, diagram, drawing, antenna&#10;&#10;Description automatically generated"/>
                          <pic:cNvPicPr/>
                        </pic:nvPicPr>
                        <pic:blipFill>
                          <a:blip r:embed="rId33"/>
                          <a:stretch>
                            <a:fillRect/>
                          </a:stretch>
                        </pic:blipFill>
                        <pic:spPr>
                          <a:xfrm>
                            <a:off x="0" y="0"/>
                            <a:ext cx="2334111" cy="3726090"/>
                          </a:xfrm>
                          <a:prstGeom prst="rect">
                            <a:avLst/>
                          </a:prstGeom>
                        </pic:spPr>
                      </pic:pic>
                    </a:graphicData>
                  </a:graphic>
                </wp:inline>
              </w:drawing>
            </w:r>
          </w:p>
          <w:p w14:paraId="0F3D7737" w14:textId="77777777" w:rsidR="000B2153" w:rsidRPr="001030B1" w:rsidRDefault="000B2153" w:rsidP="009252D2">
            <w:pPr>
              <w:tabs>
                <w:tab w:val="clear" w:pos="567"/>
              </w:tabs>
              <w:spacing w:before="120" w:after="120" w:line="240" w:lineRule="auto"/>
              <w:jc w:val="center"/>
              <w:rPr>
                <w:rFonts w:ascii="Times New Roman" w:hAnsi="Times New Roman" w:cs="Times New Roman"/>
                <w:sz w:val="24"/>
                <w:szCs w:val="24"/>
                <w:lang w:val="en-US"/>
              </w:rPr>
            </w:pPr>
          </w:p>
        </w:tc>
      </w:tr>
      <w:tr w:rsidR="000B2153" w:rsidRPr="001030B1" w14:paraId="7CE68414" w14:textId="77777777" w:rsidTr="009252D2">
        <w:tc>
          <w:tcPr>
            <w:tcW w:w="4675" w:type="dxa"/>
          </w:tcPr>
          <w:p w14:paraId="2D4185D3" w14:textId="7994C7DA" w:rsidR="000B2153" w:rsidRPr="000D49D0" w:rsidRDefault="00211577" w:rsidP="009252D2">
            <w:pPr>
              <w:tabs>
                <w:tab w:val="clear" w:pos="567"/>
              </w:tabs>
              <w:spacing w:line="240" w:lineRule="auto"/>
              <w:rPr>
                <w:rFonts w:ascii="Times New Roman" w:hAnsi="Times New Roman" w:cs="Times New Roman"/>
                <w:b/>
                <w:szCs w:val="22"/>
                <w:lang w:val="en-US"/>
              </w:rPr>
            </w:pPr>
            <w:r w:rsidRPr="000D49D0">
              <w:rPr>
                <w:rFonts w:ascii="Times New Roman" w:hAnsi="Times New Roman" w:cs="Times New Roman"/>
                <w:b/>
                <w:szCs w:val="22"/>
                <w:lang w:val="en-US"/>
              </w:rPr>
              <w:t>Pass</w:t>
            </w:r>
            <w:r w:rsidR="000B2153" w:rsidRPr="000D49D0">
              <w:rPr>
                <w:rFonts w:ascii="Times New Roman" w:hAnsi="Times New Roman" w:cs="Times New Roman"/>
                <w:b/>
                <w:szCs w:val="22"/>
                <w:lang w:val="en-US"/>
              </w:rPr>
              <w:t xml:space="preserve"> 5. </w:t>
            </w:r>
            <w:proofErr w:type="spellStart"/>
            <w:r w:rsidRPr="000D49D0">
              <w:rPr>
                <w:rFonts w:ascii="Times New Roman" w:hAnsi="Times New Roman" w:cs="Times New Roman"/>
                <w:b/>
                <w:szCs w:val="22"/>
                <w:lang w:val="en-US"/>
              </w:rPr>
              <w:t>Agħżel</w:t>
            </w:r>
            <w:proofErr w:type="spellEnd"/>
            <w:r w:rsidRPr="000D49D0">
              <w:rPr>
                <w:rFonts w:ascii="Times New Roman" w:hAnsi="Times New Roman" w:cs="Times New Roman"/>
                <w:b/>
                <w:szCs w:val="22"/>
                <w:lang w:val="en-US"/>
              </w:rPr>
              <w:t xml:space="preserve"> is-sit </w:t>
            </w:r>
            <w:proofErr w:type="spellStart"/>
            <w:r w:rsidRPr="000D49D0">
              <w:rPr>
                <w:rFonts w:ascii="Times New Roman" w:hAnsi="Times New Roman" w:cs="Times New Roman"/>
                <w:b/>
                <w:szCs w:val="22"/>
                <w:lang w:val="en-US"/>
              </w:rPr>
              <w:t>tal-injezzjoni</w:t>
            </w:r>
            <w:proofErr w:type="spellEnd"/>
          </w:p>
          <w:p w14:paraId="45B7C8F8" w14:textId="77777777" w:rsidR="000B2153" w:rsidRPr="000D49D0" w:rsidRDefault="000B2153" w:rsidP="009252D2">
            <w:pPr>
              <w:tabs>
                <w:tab w:val="clear" w:pos="567"/>
              </w:tabs>
              <w:spacing w:line="240" w:lineRule="auto"/>
              <w:rPr>
                <w:rFonts w:ascii="Times New Roman" w:hAnsi="Times New Roman" w:cs="Times New Roman"/>
                <w:bCs/>
                <w:szCs w:val="22"/>
                <w:lang w:val="en-US"/>
              </w:rPr>
            </w:pPr>
          </w:p>
          <w:p w14:paraId="36A5995A" w14:textId="4BAE69DA"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0D49D0">
              <w:rPr>
                <w:rFonts w:ascii="Times New Roman" w:eastAsia="MS Mincho" w:hAnsi="Times New Roman" w:cs="Times New Roman"/>
                <w:szCs w:val="22"/>
                <w:lang w:val="en-US" w:eastAsia="zh-CN"/>
              </w:rPr>
              <w:t xml:space="preserve">Inti </w:t>
            </w:r>
            <w:proofErr w:type="spellStart"/>
            <w:r w:rsidRPr="000D49D0">
              <w:rPr>
                <w:rFonts w:ascii="Times New Roman" w:eastAsia="MS Mincho" w:hAnsi="Times New Roman" w:cs="Times New Roman"/>
                <w:szCs w:val="22"/>
                <w:lang w:val="en-US" w:eastAsia="zh-CN"/>
              </w:rPr>
              <w:t>għandek</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tinjetta</w:t>
            </w:r>
            <w:proofErr w:type="spellEnd"/>
            <w:r w:rsidRPr="000D49D0">
              <w:rPr>
                <w:rFonts w:ascii="Times New Roman" w:eastAsia="MS Mincho" w:hAnsi="Times New Roman" w:cs="Times New Roman"/>
                <w:szCs w:val="22"/>
                <w:lang w:val="en-US" w:eastAsia="zh-CN"/>
              </w:rPr>
              <w:t xml:space="preserve"> fil-part</w:t>
            </w:r>
            <w:r w:rsidR="006A14DF" w:rsidRPr="000D49D0">
              <w:rPr>
                <w:rFonts w:ascii="Times New Roman" w:eastAsia="MS Mincho" w:hAnsi="Times New Roman" w:cs="Times New Roman"/>
                <w:szCs w:val="22"/>
                <w:lang w:val="en-US" w:eastAsia="zh-CN"/>
              </w:rPr>
              <w:t>i</w:t>
            </w:r>
            <w:r w:rsidRPr="000D49D0">
              <w:rPr>
                <w:rFonts w:ascii="Times New Roman" w:eastAsia="MS Mincho" w:hAnsi="Times New Roman" w:cs="Times New Roman"/>
                <w:szCs w:val="22"/>
                <w:lang w:val="en-US" w:eastAsia="zh-CN"/>
              </w:rPr>
              <w:t xml:space="preserve"> ta’ </w:t>
            </w:r>
            <w:proofErr w:type="spellStart"/>
            <w:r w:rsidRPr="000D49D0">
              <w:rPr>
                <w:rFonts w:ascii="Times New Roman" w:eastAsia="MS Mincho" w:hAnsi="Times New Roman" w:cs="Times New Roman"/>
                <w:szCs w:val="22"/>
                <w:lang w:val="en-US" w:eastAsia="zh-CN"/>
              </w:rPr>
              <w:t>quddiem</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tal-koxxa</w:t>
            </w:r>
            <w:proofErr w:type="spellEnd"/>
            <w:r w:rsidRPr="000D49D0">
              <w:rPr>
                <w:rFonts w:ascii="Times New Roman" w:eastAsia="MS Mincho" w:hAnsi="Times New Roman" w:cs="Times New Roman"/>
                <w:szCs w:val="22"/>
                <w:lang w:val="en-US" w:eastAsia="zh-CN"/>
              </w:rPr>
              <w:t xml:space="preserve"> jew fil-parti </w:t>
            </w:r>
            <w:proofErr w:type="spellStart"/>
            <w:r w:rsidRPr="000D49D0">
              <w:rPr>
                <w:rFonts w:ascii="Times New Roman" w:eastAsia="MS Mincho" w:hAnsi="Times New Roman" w:cs="Times New Roman"/>
                <w:szCs w:val="22"/>
                <w:lang w:val="en-US" w:eastAsia="zh-CN"/>
              </w:rPr>
              <w:t>t’isfel</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taż-żaqq</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iżda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mhux</w:t>
            </w:r>
            <w:proofErr w:type="spellEnd"/>
            <w:r w:rsidRPr="000D49D0">
              <w:rPr>
                <w:rFonts w:ascii="Times New Roman" w:eastAsia="MS Mincho" w:hAnsi="Times New Roman" w:cs="Times New Roman"/>
                <w:szCs w:val="22"/>
                <w:lang w:val="en-US" w:eastAsia="zh-CN"/>
              </w:rPr>
              <w:t xml:space="preserve"> fil-</w:t>
            </w:r>
            <w:r w:rsidR="000B2153" w:rsidRPr="000D49D0">
              <w:rPr>
                <w:rFonts w:ascii="Times New Roman" w:eastAsia="MS Mincho" w:hAnsi="Times New Roman" w:cs="Times New Roman"/>
                <w:szCs w:val="22"/>
                <w:lang w:val="en-US" w:eastAsia="zh-CN"/>
              </w:rPr>
              <w:t>5 </w:t>
            </w:r>
            <w:proofErr w:type="spellStart"/>
            <w:r w:rsidRPr="000D49D0">
              <w:rPr>
                <w:rFonts w:ascii="Times New Roman" w:eastAsia="MS Mincho" w:hAnsi="Times New Roman" w:cs="Times New Roman"/>
                <w:szCs w:val="22"/>
                <w:lang w:val="en-US" w:eastAsia="zh-CN"/>
              </w:rPr>
              <w:t>ċ</w:t>
            </w:r>
            <w:r w:rsidR="000B2153" w:rsidRPr="000D49D0">
              <w:rPr>
                <w:rFonts w:ascii="Times New Roman" w:eastAsia="MS Mincho" w:hAnsi="Times New Roman" w:cs="Times New Roman"/>
                <w:szCs w:val="22"/>
                <w:lang w:val="en-US" w:eastAsia="zh-CN"/>
              </w:rPr>
              <w:t>m</w:t>
            </w:r>
            <w:proofErr w:type="spellEnd"/>
            <w:r w:rsidR="000B2153"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madwar</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iż-żokra</w:t>
            </w:r>
            <w:proofErr w:type="spellEnd"/>
            <w:r w:rsidR="000B2153" w:rsidRPr="000D49D0">
              <w:rPr>
                <w:rFonts w:ascii="Times New Roman" w:eastAsia="MS Mincho" w:hAnsi="Times New Roman" w:cs="Times New Roman"/>
                <w:szCs w:val="22"/>
                <w:lang w:val="en-US" w:eastAsia="zh-CN"/>
              </w:rPr>
              <w:t>.</w:t>
            </w:r>
          </w:p>
          <w:p w14:paraId="09F8E193"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2BF269A5" w14:textId="6E347EC9"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0D49D0">
              <w:rPr>
                <w:rFonts w:ascii="Times New Roman" w:eastAsia="MS Mincho" w:hAnsi="Times New Roman" w:cs="Times New Roman"/>
                <w:b/>
                <w:bCs/>
                <w:szCs w:val="22"/>
                <w:lang w:val="en-US" w:eastAsia="zh-CN"/>
              </w:rPr>
              <w:t>Tinjettax</w:t>
            </w:r>
            <w:proofErr w:type="spellEnd"/>
            <w:r w:rsidR="000B2153" w:rsidRPr="000D49D0">
              <w:rPr>
                <w:rFonts w:ascii="Times New Roman" w:eastAsia="MS Mincho" w:hAnsi="Times New Roman" w:cs="Times New Roman"/>
                <w:bCs/>
                <w:szCs w:val="22"/>
                <w:lang w:val="en-US" w:eastAsia="zh-CN"/>
              </w:rPr>
              <w:t xml:space="preserve"> </w:t>
            </w:r>
            <w:proofErr w:type="spellStart"/>
            <w:r w:rsidRPr="000D49D0">
              <w:rPr>
                <w:rFonts w:ascii="Times New Roman" w:eastAsia="MS Mincho" w:hAnsi="Times New Roman" w:cs="Times New Roman"/>
                <w:bCs/>
                <w:szCs w:val="22"/>
                <w:lang w:val="en-US" w:eastAsia="zh-CN"/>
              </w:rPr>
              <w:t>f’ġilda</w:t>
            </w:r>
            <w:proofErr w:type="spellEnd"/>
            <w:r w:rsidRPr="000D49D0">
              <w:rPr>
                <w:rFonts w:ascii="Times New Roman" w:eastAsia="MS Mincho" w:hAnsi="Times New Roman" w:cs="Times New Roman"/>
                <w:bCs/>
                <w:szCs w:val="22"/>
                <w:lang w:val="en-US" w:eastAsia="zh-CN"/>
              </w:rPr>
              <w:t xml:space="preserve"> li </w:t>
            </w:r>
            <w:proofErr w:type="spellStart"/>
            <w:r w:rsidRPr="000D49D0">
              <w:rPr>
                <w:rFonts w:ascii="Times New Roman" w:eastAsia="MS Mincho" w:hAnsi="Times New Roman" w:cs="Times New Roman"/>
                <w:bCs/>
                <w:szCs w:val="22"/>
                <w:lang w:val="en-US" w:eastAsia="zh-CN"/>
              </w:rPr>
              <w:t>hija</w:t>
            </w:r>
            <w:proofErr w:type="spellEnd"/>
            <w:r w:rsidRPr="000D49D0">
              <w:rPr>
                <w:rFonts w:ascii="Times New Roman" w:eastAsia="MS Mincho" w:hAnsi="Times New Roman" w:cs="Times New Roman"/>
                <w:bCs/>
                <w:szCs w:val="22"/>
                <w:lang w:val="en-US" w:eastAsia="zh-CN"/>
              </w:rPr>
              <w:t xml:space="preserve"> </w:t>
            </w:r>
            <w:proofErr w:type="spellStart"/>
            <w:r w:rsidRPr="000D49D0">
              <w:rPr>
                <w:rFonts w:ascii="Times New Roman" w:eastAsia="MS Mincho" w:hAnsi="Times New Roman" w:cs="Times New Roman"/>
                <w:bCs/>
                <w:szCs w:val="22"/>
                <w:lang w:val="en-US" w:eastAsia="zh-CN"/>
              </w:rPr>
              <w:t>sensittiva</w:t>
            </w:r>
            <w:proofErr w:type="spellEnd"/>
            <w:r w:rsidRPr="000D49D0">
              <w:rPr>
                <w:rFonts w:ascii="Times New Roman" w:eastAsia="MS Mincho" w:hAnsi="Times New Roman" w:cs="Times New Roman"/>
                <w:bCs/>
                <w:szCs w:val="22"/>
                <w:lang w:val="en-US" w:eastAsia="zh-CN"/>
              </w:rPr>
              <w:t xml:space="preserve">, </w:t>
            </w:r>
            <w:proofErr w:type="spellStart"/>
            <w:r w:rsidRPr="000D49D0">
              <w:rPr>
                <w:rFonts w:ascii="Times New Roman" w:eastAsia="MS Mincho" w:hAnsi="Times New Roman" w:cs="Times New Roman"/>
                <w:bCs/>
                <w:szCs w:val="22"/>
                <w:lang w:val="en-US" w:eastAsia="zh-CN"/>
              </w:rPr>
              <w:t>mbenġla</w:t>
            </w:r>
            <w:proofErr w:type="spellEnd"/>
            <w:r w:rsidRPr="000D49D0">
              <w:rPr>
                <w:rFonts w:ascii="Times New Roman" w:eastAsia="MS Mincho" w:hAnsi="Times New Roman" w:cs="Times New Roman"/>
                <w:bCs/>
                <w:szCs w:val="22"/>
                <w:lang w:val="en-US" w:eastAsia="zh-CN"/>
              </w:rPr>
              <w:t xml:space="preserve">, </w:t>
            </w:r>
            <w:proofErr w:type="spellStart"/>
            <w:r w:rsidRPr="000D49D0">
              <w:rPr>
                <w:rFonts w:ascii="Times New Roman" w:eastAsia="MS Mincho" w:hAnsi="Times New Roman" w:cs="Times New Roman"/>
                <w:bCs/>
                <w:szCs w:val="22"/>
                <w:lang w:val="en-US" w:eastAsia="zh-CN"/>
              </w:rPr>
              <w:t>ħamra</w:t>
            </w:r>
            <w:proofErr w:type="spellEnd"/>
            <w:r w:rsidRPr="000D49D0">
              <w:rPr>
                <w:rFonts w:ascii="Times New Roman" w:eastAsia="MS Mincho" w:hAnsi="Times New Roman" w:cs="Times New Roman"/>
                <w:bCs/>
                <w:szCs w:val="22"/>
                <w:lang w:val="en-US" w:eastAsia="zh-CN"/>
              </w:rPr>
              <w:t xml:space="preserve">, </w:t>
            </w:r>
            <w:proofErr w:type="spellStart"/>
            <w:r w:rsidRPr="000D49D0">
              <w:rPr>
                <w:rFonts w:ascii="Times New Roman" w:eastAsia="MS Mincho" w:hAnsi="Times New Roman" w:cs="Times New Roman"/>
                <w:bCs/>
                <w:szCs w:val="22"/>
                <w:lang w:val="en-US" w:eastAsia="zh-CN"/>
              </w:rPr>
              <w:t>bil-qxur</w:t>
            </w:r>
            <w:proofErr w:type="spellEnd"/>
            <w:r w:rsidRPr="000D49D0">
              <w:rPr>
                <w:rFonts w:ascii="Times New Roman" w:eastAsia="MS Mincho" w:hAnsi="Times New Roman" w:cs="Times New Roman"/>
                <w:bCs/>
                <w:szCs w:val="22"/>
                <w:lang w:val="en-US" w:eastAsia="zh-CN"/>
              </w:rPr>
              <w:t xml:space="preserve"> jew </w:t>
            </w:r>
            <w:proofErr w:type="spellStart"/>
            <w:r w:rsidRPr="000D49D0">
              <w:rPr>
                <w:rFonts w:ascii="Times New Roman" w:eastAsia="MS Mincho" w:hAnsi="Times New Roman" w:cs="Times New Roman"/>
                <w:bCs/>
                <w:szCs w:val="22"/>
                <w:lang w:val="en-US" w:eastAsia="zh-CN"/>
              </w:rPr>
              <w:t>iebsa</w:t>
            </w:r>
            <w:proofErr w:type="spellEnd"/>
            <w:r w:rsidRPr="000D49D0">
              <w:rPr>
                <w:rFonts w:ascii="Times New Roman" w:eastAsia="MS Mincho" w:hAnsi="Times New Roman" w:cs="Times New Roman"/>
                <w:bCs/>
                <w:szCs w:val="22"/>
                <w:lang w:val="en-US" w:eastAsia="zh-CN"/>
              </w:rPr>
              <w:t xml:space="preserve"> jew </w:t>
            </w:r>
            <w:proofErr w:type="spellStart"/>
            <w:r w:rsidRPr="000D49D0">
              <w:rPr>
                <w:rFonts w:ascii="Times New Roman" w:eastAsia="MS Mincho" w:hAnsi="Times New Roman" w:cs="Times New Roman"/>
                <w:bCs/>
                <w:szCs w:val="22"/>
                <w:lang w:val="en-US" w:eastAsia="zh-CN"/>
              </w:rPr>
              <w:t>f’partijiet</w:t>
            </w:r>
            <w:proofErr w:type="spellEnd"/>
            <w:r w:rsidRPr="000D49D0">
              <w:rPr>
                <w:rFonts w:ascii="Times New Roman" w:eastAsia="MS Mincho" w:hAnsi="Times New Roman" w:cs="Times New Roman"/>
                <w:bCs/>
                <w:szCs w:val="22"/>
                <w:lang w:val="en-US" w:eastAsia="zh-CN"/>
              </w:rPr>
              <w:t xml:space="preserve"> </w:t>
            </w:r>
            <w:proofErr w:type="spellStart"/>
            <w:r w:rsidRPr="000D49D0">
              <w:rPr>
                <w:rFonts w:ascii="Times New Roman" w:eastAsia="MS Mincho" w:hAnsi="Times New Roman" w:cs="Times New Roman"/>
                <w:bCs/>
                <w:szCs w:val="22"/>
                <w:lang w:val="en-US" w:eastAsia="zh-CN"/>
              </w:rPr>
              <w:t>b’ċikkatriċi</w:t>
            </w:r>
            <w:proofErr w:type="spellEnd"/>
            <w:r w:rsidRPr="000D49D0">
              <w:rPr>
                <w:rFonts w:ascii="Times New Roman" w:eastAsia="MS Mincho" w:hAnsi="Times New Roman" w:cs="Times New Roman"/>
                <w:bCs/>
                <w:szCs w:val="22"/>
                <w:lang w:val="en-US" w:eastAsia="zh-CN"/>
              </w:rPr>
              <w:t xml:space="preserve"> jew </w:t>
            </w:r>
            <w:r w:rsidR="000B2153" w:rsidRPr="000D49D0">
              <w:rPr>
                <w:rFonts w:ascii="Times New Roman" w:eastAsia="MS Mincho" w:hAnsi="Times New Roman" w:cs="Times New Roman"/>
                <w:szCs w:val="22"/>
                <w:lang w:val="en-US" w:eastAsia="zh-CN"/>
              </w:rPr>
              <w:t>stretch marks.</w:t>
            </w:r>
          </w:p>
          <w:p w14:paraId="0DCB9CFC"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eastAsia="zh-CN"/>
              </w:rPr>
            </w:pPr>
          </w:p>
          <w:p w14:paraId="5752324F" w14:textId="7BCE46E4"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eastAsia="zh-CN"/>
              </w:rPr>
            </w:pPr>
            <w:r w:rsidRPr="000D49D0">
              <w:rPr>
                <w:rFonts w:ascii="Times New Roman" w:eastAsia="MS Mincho" w:hAnsi="Times New Roman" w:cs="Times New Roman"/>
                <w:szCs w:val="22"/>
                <w:lang w:eastAsia="zh-CN"/>
              </w:rPr>
              <w:t>Innota</w:t>
            </w:r>
            <w:r w:rsidR="000B2153" w:rsidRPr="000D49D0">
              <w:rPr>
                <w:rFonts w:ascii="Times New Roman" w:eastAsia="MS Mincho" w:hAnsi="Times New Roman" w:cs="Times New Roman"/>
                <w:szCs w:val="22"/>
                <w:lang w:eastAsia="zh-CN"/>
              </w:rPr>
              <w:t xml:space="preserve">: </w:t>
            </w:r>
            <w:r w:rsidRPr="000D49D0">
              <w:rPr>
                <w:rFonts w:ascii="Times New Roman" w:eastAsia="MS Mincho" w:hAnsi="Times New Roman" w:cs="Times New Roman"/>
                <w:szCs w:val="22"/>
                <w:lang w:eastAsia="zh-CN"/>
              </w:rPr>
              <w:t>Jekk teħtieġ aktar minn siringa waħda mimlija għal-lest biex twassal id-doża sħiħa, kun ċert li l-injezzjonijiet tiegħek ikunu tal-inqas 2</w:t>
            </w:r>
            <w:r w:rsidR="000B2153" w:rsidRPr="000D49D0">
              <w:rPr>
                <w:rFonts w:ascii="Times New Roman" w:eastAsia="MS Mincho" w:hAnsi="Times New Roman" w:cs="Times New Roman"/>
                <w:szCs w:val="22"/>
                <w:lang w:eastAsia="zh-CN"/>
              </w:rPr>
              <w:t> </w:t>
            </w:r>
            <w:r w:rsidRPr="000D49D0">
              <w:rPr>
                <w:rFonts w:ascii="Times New Roman" w:eastAsia="MS Mincho" w:hAnsi="Times New Roman" w:cs="Times New Roman"/>
                <w:szCs w:val="22"/>
                <w:lang w:eastAsia="zh-CN"/>
              </w:rPr>
              <w:t>ċ</w:t>
            </w:r>
            <w:r w:rsidR="000B2153" w:rsidRPr="000D49D0">
              <w:rPr>
                <w:rFonts w:ascii="Times New Roman" w:eastAsia="MS Mincho" w:hAnsi="Times New Roman" w:cs="Times New Roman"/>
                <w:szCs w:val="22"/>
                <w:lang w:eastAsia="zh-CN"/>
              </w:rPr>
              <w:t xml:space="preserve">m </w:t>
            </w:r>
            <w:r w:rsidRPr="000D49D0">
              <w:rPr>
                <w:rFonts w:ascii="Times New Roman" w:eastAsia="MS Mincho" w:hAnsi="Times New Roman" w:cs="Times New Roman"/>
                <w:szCs w:val="22"/>
                <w:lang w:eastAsia="zh-CN"/>
              </w:rPr>
              <w:t>’il bogħod minn xulxin</w:t>
            </w:r>
            <w:r w:rsidR="000B2153" w:rsidRPr="000D49D0">
              <w:rPr>
                <w:rFonts w:ascii="Times New Roman" w:eastAsia="MS Mincho" w:hAnsi="Times New Roman" w:cs="Times New Roman"/>
                <w:szCs w:val="22"/>
                <w:lang w:eastAsia="zh-CN"/>
              </w:rPr>
              <w:t>.</w:t>
            </w:r>
          </w:p>
        </w:tc>
        <w:tc>
          <w:tcPr>
            <w:tcW w:w="4675" w:type="dxa"/>
          </w:tcPr>
          <w:p w14:paraId="0760D479" w14:textId="77777777" w:rsidR="000B2153" w:rsidRPr="001030B1" w:rsidRDefault="000B2153" w:rsidP="009252D2">
            <w:pPr>
              <w:tabs>
                <w:tab w:val="clear" w:pos="567"/>
              </w:tabs>
              <w:spacing w:before="120" w:after="120" w:line="240" w:lineRule="auto"/>
              <w:jc w:val="center"/>
              <w:rPr>
                <w:rFonts w:ascii="Times New Roman" w:hAnsi="Times New Roman" w:cs="Times New Roman"/>
                <w:szCs w:val="22"/>
                <w:lang w:val="en-US"/>
              </w:rPr>
            </w:pPr>
            <w:r w:rsidRPr="001030B1">
              <w:rPr>
                <w:noProof/>
                <w:sz w:val="20"/>
                <w:lang w:val="en-US"/>
              </w:rPr>
              <w:drawing>
                <wp:inline distT="0" distB="0" distL="0" distR="0" wp14:anchorId="427E77E3" wp14:editId="08CA1CD4">
                  <wp:extent cx="2330450" cy="2364471"/>
                  <wp:effectExtent l="0" t="0" r="0" b="0"/>
                  <wp:docPr id="307815789" name="Picture 307815789" descr="A drawing of a person's bod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9" name="Picture 307815789" descr="A drawing of a person's body&#10;&#10;Description automatically generated with low confidence"/>
                          <pic:cNvPicPr/>
                        </pic:nvPicPr>
                        <pic:blipFill>
                          <a:blip r:embed="rId34"/>
                          <a:stretch>
                            <a:fillRect/>
                          </a:stretch>
                        </pic:blipFill>
                        <pic:spPr>
                          <a:xfrm>
                            <a:off x="0" y="0"/>
                            <a:ext cx="2336926" cy="2371042"/>
                          </a:xfrm>
                          <a:prstGeom prst="rect">
                            <a:avLst/>
                          </a:prstGeom>
                        </pic:spPr>
                      </pic:pic>
                    </a:graphicData>
                  </a:graphic>
                </wp:inline>
              </w:drawing>
            </w:r>
          </w:p>
          <w:p w14:paraId="28C3DC48" w14:textId="77777777" w:rsidR="000B2153" w:rsidRPr="001030B1" w:rsidRDefault="000B2153" w:rsidP="009252D2">
            <w:pPr>
              <w:tabs>
                <w:tab w:val="clear" w:pos="567"/>
              </w:tabs>
              <w:spacing w:before="120" w:after="120" w:line="240" w:lineRule="auto"/>
              <w:jc w:val="center"/>
              <w:rPr>
                <w:rFonts w:ascii="Times New Roman" w:hAnsi="Times New Roman" w:cs="Times New Roman"/>
                <w:sz w:val="24"/>
                <w:szCs w:val="24"/>
                <w:lang w:val="en-US"/>
              </w:rPr>
            </w:pPr>
          </w:p>
        </w:tc>
      </w:tr>
      <w:tr w:rsidR="000B2153" w:rsidRPr="001030B1" w14:paraId="7DF75335" w14:textId="77777777" w:rsidTr="009252D2">
        <w:tc>
          <w:tcPr>
            <w:tcW w:w="4675" w:type="dxa"/>
          </w:tcPr>
          <w:p w14:paraId="3265EFDF" w14:textId="77E5DC84" w:rsidR="000B2153" w:rsidRPr="000D49D0" w:rsidRDefault="00211577" w:rsidP="009252D2">
            <w:pPr>
              <w:tabs>
                <w:tab w:val="clear" w:pos="567"/>
              </w:tabs>
              <w:spacing w:line="240" w:lineRule="auto"/>
              <w:rPr>
                <w:rFonts w:ascii="Times New Roman" w:hAnsi="Times New Roman" w:cs="Times New Roman"/>
                <w:szCs w:val="22"/>
              </w:rPr>
            </w:pPr>
            <w:r w:rsidRPr="000D49D0">
              <w:rPr>
                <w:rFonts w:ascii="Times New Roman" w:hAnsi="Times New Roman" w:cs="Times New Roman"/>
                <w:szCs w:val="22"/>
              </w:rPr>
              <w:t>Jekk il-</w:t>
            </w:r>
            <w:r w:rsidR="006A14DF" w:rsidRPr="000D49D0">
              <w:rPr>
                <w:rFonts w:ascii="Times New Roman" w:hAnsi="Times New Roman" w:cs="Times New Roman"/>
                <w:szCs w:val="22"/>
              </w:rPr>
              <w:t>kuratur,</w:t>
            </w:r>
            <w:r w:rsidRPr="000D49D0">
              <w:rPr>
                <w:rFonts w:ascii="Times New Roman" w:hAnsi="Times New Roman" w:cs="Times New Roman"/>
                <w:szCs w:val="22"/>
              </w:rPr>
              <w:t xml:space="preserve"> it-tabib jew l-infermier tiegħek </w:t>
            </w:r>
            <w:r w:rsidR="006A14DF" w:rsidRPr="000D49D0">
              <w:rPr>
                <w:rFonts w:ascii="Times New Roman" w:hAnsi="Times New Roman" w:cs="Times New Roman"/>
                <w:szCs w:val="22"/>
              </w:rPr>
              <w:t>se</w:t>
            </w:r>
            <w:r w:rsidRPr="000D49D0">
              <w:rPr>
                <w:rFonts w:ascii="Times New Roman" w:hAnsi="Times New Roman" w:cs="Times New Roman"/>
                <w:szCs w:val="22"/>
              </w:rPr>
              <w:t xml:space="preserve"> jagħtuk l-injezzjoni, dawn jistgħu jinjettaw ukoll fin-naħa ta’ barra tal-parti ta’ fuq tad-driegħ</w:t>
            </w:r>
            <w:r w:rsidR="000B2153" w:rsidRPr="000D49D0">
              <w:rPr>
                <w:rFonts w:ascii="Times New Roman" w:hAnsi="Times New Roman" w:cs="Times New Roman"/>
                <w:szCs w:val="22"/>
              </w:rPr>
              <w:t>.</w:t>
            </w:r>
          </w:p>
        </w:tc>
        <w:tc>
          <w:tcPr>
            <w:tcW w:w="4675" w:type="dxa"/>
          </w:tcPr>
          <w:p w14:paraId="0BB01A8D" w14:textId="77777777" w:rsidR="000B2153" w:rsidRPr="001030B1" w:rsidRDefault="000B2153" w:rsidP="009252D2">
            <w:pPr>
              <w:tabs>
                <w:tab w:val="clear" w:pos="567"/>
              </w:tabs>
              <w:spacing w:before="120" w:after="120" w:line="240" w:lineRule="auto"/>
              <w:jc w:val="center"/>
              <w:rPr>
                <w:rFonts w:ascii="Times New Roman" w:hAnsi="Times New Roman" w:cs="Times New Roman"/>
                <w:sz w:val="24"/>
                <w:szCs w:val="24"/>
                <w:lang w:val="en-US"/>
              </w:rPr>
            </w:pPr>
            <w:r w:rsidRPr="001030B1">
              <w:rPr>
                <w:noProof/>
                <w:sz w:val="20"/>
                <w:lang w:val="en-US"/>
              </w:rPr>
              <w:drawing>
                <wp:inline distT="0" distB="0" distL="0" distR="0" wp14:anchorId="4CC0B0EE" wp14:editId="175071FB">
                  <wp:extent cx="1800225" cy="1609725"/>
                  <wp:effectExtent l="0" t="0" r="9525" b="9525"/>
                  <wp:docPr id="307815790" name="Picture 307815790" descr="A picture containing sketch, line ar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0" name="Picture 307815790" descr="A picture containing sketch, line art, white&#10;&#10;Description automatically generated"/>
                          <pic:cNvPicPr/>
                        </pic:nvPicPr>
                        <pic:blipFill>
                          <a:blip r:embed="rId35"/>
                          <a:stretch>
                            <a:fillRect/>
                          </a:stretch>
                        </pic:blipFill>
                        <pic:spPr>
                          <a:xfrm>
                            <a:off x="0" y="0"/>
                            <a:ext cx="1800225" cy="1609725"/>
                          </a:xfrm>
                          <a:prstGeom prst="rect">
                            <a:avLst/>
                          </a:prstGeom>
                        </pic:spPr>
                      </pic:pic>
                    </a:graphicData>
                  </a:graphic>
                </wp:inline>
              </w:drawing>
            </w:r>
          </w:p>
        </w:tc>
      </w:tr>
    </w:tbl>
    <w:p w14:paraId="6E791CCC" w14:textId="77777777" w:rsidR="004B0E77" w:rsidRPr="004B0E77" w:rsidRDefault="004B0E77" w:rsidP="004B0E77">
      <w:pPr>
        <w:widowControl w:val="0"/>
        <w:tabs>
          <w:tab w:val="clear" w:pos="567"/>
        </w:tabs>
        <w:spacing w:line="240" w:lineRule="auto"/>
        <w:rPr>
          <w:rFonts w:eastAsia="MS Mincho"/>
          <w:bCs/>
          <w:szCs w:val="22"/>
          <w:lang w:val="en-US" w:eastAsia="zh-CN"/>
        </w:rPr>
      </w:pPr>
    </w:p>
    <w:p w14:paraId="14401D1B" w14:textId="26BAFC98" w:rsidR="000B2153" w:rsidRDefault="000B2153" w:rsidP="000B2153">
      <w:pPr>
        <w:keepNext/>
        <w:keepLines/>
        <w:tabs>
          <w:tab w:val="clear" w:pos="567"/>
        </w:tabs>
        <w:spacing w:line="240" w:lineRule="auto"/>
        <w:rPr>
          <w:rFonts w:eastAsia="MS Mincho"/>
          <w:b/>
          <w:szCs w:val="22"/>
          <w:lang w:val="en-US" w:eastAsia="zh-CN"/>
        </w:rPr>
      </w:pPr>
      <w:proofErr w:type="spellStart"/>
      <w:r w:rsidRPr="004968A3">
        <w:rPr>
          <w:rFonts w:eastAsia="MS Mincho"/>
          <w:b/>
          <w:szCs w:val="22"/>
          <w:lang w:val="en-US" w:eastAsia="zh-CN"/>
        </w:rPr>
        <w:lastRenderedPageBreak/>
        <w:t>Inje</w:t>
      </w:r>
      <w:r w:rsidR="00211577">
        <w:rPr>
          <w:rFonts w:eastAsia="MS Mincho"/>
          <w:b/>
          <w:szCs w:val="22"/>
          <w:lang w:val="en-US" w:eastAsia="zh-CN"/>
        </w:rPr>
        <w:t>tta</w:t>
      </w:r>
      <w:proofErr w:type="spellEnd"/>
      <w:r w:rsidR="00211577">
        <w:rPr>
          <w:rFonts w:eastAsia="MS Mincho"/>
          <w:b/>
          <w:szCs w:val="22"/>
          <w:lang w:val="en-US" w:eastAsia="zh-CN"/>
        </w:rPr>
        <w:t xml:space="preserve"> </w:t>
      </w:r>
      <w:proofErr w:type="spellStart"/>
      <w:r w:rsidR="00211577">
        <w:rPr>
          <w:rFonts w:eastAsia="MS Mincho"/>
          <w:b/>
          <w:szCs w:val="22"/>
          <w:lang w:val="en-US" w:eastAsia="zh-CN"/>
        </w:rPr>
        <w:t>b’</w:t>
      </w:r>
      <w:r w:rsidRPr="004968A3">
        <w:rPr>
          <w:rFonts w:eastAsia="MS Mincho"/>
          <w:b/>
          <w:szCs w:val="22"/>
          <w:lang w:val="en-US" w:eastAsia="zh-CN"/>
        </w:rPr>
        <w:t>Xolair</w:t>
      </w:r>
      <w:proofErr w:type="spellEnd"/>
    </w:p>
    <w:p w14:paraId="7AA94A3B" w14:textId="77777777" w:rsidR="000B2153" w:rsidRPr="001041AD" w:rsidRDefault="000B2153" w:rsidP="000B2153">
      <w:pPr>
        <w:keepNext/>
        <w:keepLines/>
        <w:tabs>
          <w:tab w:val="clear" w:pos="567"/>
        </w:tabs>
        <w:spacing w:line="240" w:lineRule="auto"/>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622"/>
      </w:tblGrid>
      <w:tr w:rsidR="000B2153" w:rsidRPr="000D49D0" w14:paraId="4DCB19B8" w14:textId="77777777" w:rsidTr="009252D2">
        <w:tc>
          <w:tcPr>
            <w:tcW w:w="4675" w:type="dxa"/>
          </w:tcPr>
          <w:p w14:paraId="4B91A6D4" w14:textId="481D02A2" w:rsidR="000B2153" w:rsidRPr="000D49D0" w:rsidRDefault="00211577" w:rsidP="009252D2">
            <w:pPr>
              <w:tabs>
                <w:tab w:val="clear" w:pos="567"/>
              </w:tabs>
              <w:spacing w:line="240" w:lineRule="auto"/>
              <w:rPr>
                <w:rFonts w:ascii="Times New Roman" w:hAnsi="Times New Roman" w:cs="Times New Roman"/>
                <w:b/>
                <w:szCs w:val="22"/>
                <w:lang w:val="en-US"/>
              </w:rPr>
            </w:pPr>
            <w:r w:rsidRPr="000D49D0">
              <w:rPr>
                <w:rFonts w:ascii="Times New Roman" w:hAnsi="Times New Roman" w:cs="Times New Roman"/>
                <w:b/>
                <w:szCs w:val="22"/>
                <w:lang w:val="en-US"/>
              </w:rPr>
              <w:t>Pass</w:t>
            </w:r>
            <w:r w:rsidR="000B2153" w:rsidRPr="000D49D0">
              <w:rPr>
                <w:rFonts w:ascii="Times New Roman" w:hAnsi="Times New Roman" w:cs="Times New Roman"/>
                <w:b/>
                <w:szCs w:val="22"/>
                <w:lang w:val="en-US"/>
              </w:rPr>
              <w:t xml:space="preserve"> 6. </w:t>
            </w:r>
            <w:r w:rsidRPr="000D49D0">
              <w:rPr>
                <w:rFonts w:ascii="Times New Roman" w:hAnsi="Times New Roman" w:cs="Times New Roman"/>
                <w:b/>
                <w:szCs w:val="22"/>
                <w:lang w:val="en-US"/>
              </w:rPr>
              <w:t xml:space="preserve">Naddaf is-sit </w:t>
            </w:r>
            <w:proofErr w:type="spellStart"/>
            <w:r w:rsidRPr="000D49D0">
              <w:rPr>
                <w:rFonts w:ascii="Times New Roman" w:hAnsi="Times New Roman" w:cs="Times New Roman"/>
                <w:b/>
                <w:szCs w:val="22"/>
                <w:lang w:val="en-US"/>
              </w:rPr>
              <w:t>tal-injezzjoni</w:t>
            </w:r>
            <w:proofErr w:type="spellEnd"/>
          </w:p>
          <w:p w14:paraId="2DB9F459" w14:textId="77777777" w:rsidR="000B2153" w:rsidRPr="000D49D0" w:rsidRDefault="000B2153" w:rsidP="009252D2">
            <w:pPr>
              <w:tabs>
                <w:tab w:val="clear" w:pos="567"/>
              </w:tabs>
              <w:spacing w:line="240" w:lineRule="auto"/>
              <w:rPr>
                <w:rFonts w:ascii="Times New Roman" w:hAnsi="Times New Roman" w:cs="Times New Roman"/>
                <w:bCs/>
                <w:szCs w:val="22"/>
                <w:lang w:val="en-US"/>
              </w:rPr>
            </w:pPr>
          </w:p>
          <w:p w14:paraId="51DFD24C" w14:textId="0B4485E5"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0D49D0">
              <w:rPr>
                <w:rFonts w:ascii="Times New Roman" w:eastAsia="MS Mincho" w:hAnsi="Times New Roman" w:cs="Times New Roman"/>
                <w:szCs w:val="22"/>
                <w:lang w:val="en-US" w:eastAsia="zh-CN"/>
              </w:rPr>
              <w:t xml:space="preserve">Naddaf </w:t>
            </w:r>
            <w:proofErr w:type="spellStart"/>
            <w:r w:rsidRPr="000D49D0">
              <w:rPr>
                <w:rFonts w:ascii="Times New Roman" w:eastAsia="MS Mincho" w:hAnsi="Times New Roman" w:cs="Times New Roman"/>
                <w:szCs w:val="22"/>
                <w:lang w:val="en-US" w:eastAsia="zh-CN"/>
              </w:rPr>
              <w:t>idejk</w:t>
            </w:r>
            <w:proofErr w:type="spellEnd"/>
            <w:r w:rsidR="000B2153" w:rsidRPr="000D49D0">
              <w:rPr>
                <w:rFonts w:ascii="Times New Roman" w:eastAsia="MS Mincho" w:hAnsi="Times New Roman" w:cs="Times New Roman"/>
                <w:szCs w:val="22"/>
                <w:lang w:val="en-US" w:eastAsia="zh-CN"/>
              </w:rPr>
              <w:t>.</w:t>
            </w:r>
          </w:p>
          <w:p w14:paraId="129390E4"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422A4828" w14:textId="46CD74CB"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0D49D0">
              <w:rPr>
                <w:rFonts w:ascii="Times New Roman" w:eastAsia="MS Mincho" w:hAnsi="Times New Roman" w:cs="Times New Roman"/>
                <w:szCs w:val="22"/>
                <w:lang w:val="en-US" w:eastAsia="zh-CN"/>
              </w:rPr>
              <w:t xml:space="preserve">Naddaf is-sit </w:t>
            </w:r>
            <w:proofErr w:type="spellStart"/>
            <w:r w:rsidRPr="000D49D0">
              <w:rPr>
                <w:rFonts w:ascii="Times New Roman" w:eastAsia="MS Mincho" w:hAnsi="Times New Roman" w:cs="Times New Roman"/>
                <w:szCs w:val="22"/>
                <w:lang w:val="en-US" w:eastAsia="zh-CN"/>
              </w:rPr>
              <w:t>tal-injezzjoni</w:t>
            </w:r>
            <w:proofErr w:type="spellEnd"/>
            <w:r w:rsidRPr="000D49D0">
              <w:rPr>
                <w:rFonts w:ascii="Times New Roman" w:eastAsia="MS Mincho" w:hAnsi="Times New Roman" w:cs="Times New Roman"/>
                <w:szCs w:val="22"/>
                <w:lang w:val="en-US" w:eastAsia="zh-CN"/>
              </w:rPr>
              <w:t xml:space="preserve"> li </w:t>
            </w:r>
            <w:proofErr w:type="spellStart"/>
            <w:r w:rsidRPr="000D49D0">
              <w:rPr>
                <w:rFonts w:ascii="Times New Roman" w:eastAsia="MS Mincho" w:hAnsi="Times New Roman" w:cs="Times New Roman"/>
                <w:szCs w:val="22"/>
                <w:lang w:val="en-US" w:eastAsia="zh-CN"/>
              </w:rPr>
              <w:t>għażilt</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b’imselħa</w:t>
            </w:r>
            <w:proofErr w:type="spellEnd"/>
            <w:r w:rsidRPr="000D49D0">
              <w:rPr>
                <w:rFonts w:ascii="Times New Roman" w:eastAsia="MS Mincho" w:hAnsi="Times New Roman" w:cs="Times New Roman"/>
                <w:szCs w:val="22"/>
                <w:lang w:val="en-US" w:eastAsia="zh-CN"/>
              </w:rPr>
              <w:t xml:space="preserve"> bl-</w:t>
            </w:r>
            <w:proofErr w:type="spellStart"/>
            <w:r w:rsidRPr="000D49D0">
              <w:rPr>
                <w:rFonts w:ascii="Times New Roman" w:eastAsia="MS Mincho" w:hAnsi="Times New Roman" w:cs="Times New Roman"/>
                <w:szCs w:val="22"/>
                <w:lang w:val="en-US" w:eastAsia="zh-CN"/>
              </w:rPr>
              <w:t>alkoħol</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Ħallih</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jinxef</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qabel</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tinjetta</w:t>
            </w:r>
            <w:proofErr w:type="spellEnd"/>
            <w:r w:rsidR="000B2153" w:rsidRPr="000D49D0">
              <w:rPr>
                <w:rFonts w:ascii="Times New Roman" w:eastAsia="MS Mincho" w:hAnsi="Times New Roman" w:cs="Times New Roman"/>
                <w:szCs w:val="22"/>
                <w:lang w:val="en-US" w:eastAsia="zh-CN"/>
              </w:rPr>
              <w:t>.</w:t>
            </w:r>
          </w:p>
          <w:p w14:paraId="6B1EEB63"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43454A9A" w14:textId="77777777" w:rsidR="000B2153" w:rsidRPr="000D49D0" w:rsidRDefault="00211577" w:rsidP="009252D2">
            <w:pPr>
              <w:tabs>
                <w:tab w:val="clear" w:pos="567"/>
              </w:tabs>
              <w:spacing w:line="240" w:lineRule="auto"/>
              <w:rPr>
                <w:rFonts w:ascii="Times New Roman" w:hAnsi="Times New Roman" w:cs="Times New Roman"/>
                <w:szCs w:val="22"/>
                <w:lang w:val="en-US"/>
              </w:rPr>
            </w:pPr>
            <w:proofErr w:type="spellStart"/>
            <w:r w:rsidRPr="000D49D0">
              <w:rPr>
                <w:rFonts w:ascii="Times New Roman" w:hAnsi="Times New Roman" w:cs="Times New Roman"/>
                <w:b/>
                <w:szCs w:val="22"/>
                <w:lang w:val="en-US"/>
              </w:rPr>
              <w:t>Tmissx</w:t>
            </w:r>
            <w:proofErr w:type="spellEnd"/>
            <w:r w:rsidR="000B2153" w:rsidRPr="000D49D0">
              <w:rPr>
                <w:rFonts w:ascii="Times New Roman" w:hAnsi="Times New Roman" w:cs="Times New Roman"/>
                <w:szCs w:val="22"/>
                <w:lang w:val="en-US"/>
              </w:rPr>
              <w:t xml:space="preserve"> </w:t>
            </w:r>
            <w:r w:rsidRPr="000D49D0">
              <w:rPr>
                <w:rFonts w:ascii="Times New Roman" w:hAnsi="Times New Roman" w:cs="Times New Roman"/>
                <w:szCs w:val="22"/>
                <w:lang w:val="en-US"/>
              </w:rPr>
              <w:t xml:space="preserve">u </w:t>
            </w:r>
            <w:proofErr w:type="spellStart"/>
            <w:r w:rsidRPr="000D49D0">
              <w:rPr>
                <w:rFonts w:ascii="Times New Roman" w:hAnsi="Times New Roman" w:cs="Times New Roman"/>
                <w:szCs w:val="22"/>
                <w:lang w:val="en-US"/>
              </w:rPr>
              <w:t>tonfoħx</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fuq</w:t>
            </w:r>
            <w:proofErr w:type="spellEnd"/>
            <w:r w:rsidRPr="000D49D0">
              <w:rPr>
                <w:rFonts w:ascii="Times New Roman" w:hAnsi="Times New Roman" w:cs="Times New Roman"/>
                <w:szCs w:val="22"/>
                <w:lang w:val="en-US"/>
              </w:rPr>
              <w:t xml:space="preserve"> il-</w:t>
            </w:r>
            <w:proofErr w:type="spellStart"/>
            <w:r w:rsidRPr="000D49D0">
              <w:rPr>
                <w:rFonts w:ascii="Times New Roman" w:hAnsi="Times New Roman" w:cs="Times New Roman"/>
                <w:szCs w:val="22"/>
                <w:lang w:val="en-US"/>
              </w:rPr>
              <w:t>ġilda</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mnaddfa</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qabel</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tinjetta</w:t>
            </w:r>
            <w:proofErr w:type="spellEnd"/>
            <w:r w:rsidR="000B2153" w:rsidRPr="000D49D0">
              <w:rPr>
                <w:rFonts w:ascii="Times New Roman" w:hAnsi="Times New Roman" w:cs="Times New Roman"/>
                <w:szCs w:val="22"/>
                <w:lang w:val="en-US"/>
              </w:rPr>
              <w:t>.</w:t>
            </w:r>
          </w:p>
          <w:p w14:paraId="1C393266" w14:textId="66CF90F6" w:rsidR="00E45C28" w:rsidRPr="000D49D0" w:rsidRDefault="00E45C28" w:rsidP="009252D2">
            <w:pPr>
              <w:tabs>
                <w:tab w:val="clear" w:pos="567"/>
              </w:tabs>
              <w:spacing w:line="240" w:lineRule="auto"/>
              <w:rPr>
                <w:rFonts w:ascii="Times New Roman" w:hAnsi="Times New Roman" w:cs="Times New Roman"/>
                <w:szCs w:val="22"/>
                <w:lang w:val="en-US"/>
              </w:rPr>
            </w:pPr>
          </w:p>
        </w:tc>
        <w:tc>
          <w:tcPr>
            <w:tcW w:w="4675" w:type="dxa"/>
          </w:tcPr>
          <w:p w14:paraId="4CED7C6C" w14:textId="77777777" w:rsidR="000B2153" w:rsidRPr="000D49D0" w:rsidRDefault="000B2153" w:rsidP="00E45C28">
            <w:pPr>
              <w:tabs>
                <w:tab w:val="clear" w:pos="567"/>
              </w:tabs>
              <w:spacing w:line="240" w:lineRule="auto"/>
              <w:jc w:val="center"/>
              <w:rPr>
                <w:rFonts w:ascii="Times New Roman" w:hAnsi="Times New Roman" w:cs="Times New Roman"/>
                <w:szCs w:val="22"/>
                <w:lang w:val="en-US"/>
              </w:rPr>
            </w:pPr>
          </w:p>
        </w:tc>
      </w:tr>
      <w:tr w:rsidR="000B2153" w:rsidRPr="000D49D0" w14:paraId="3BA5B4D7" w14:textId="77777777" w:rsidTr="009252D2">
        <w:tc>
          <w:tcPr>
            <w:tcW w:w="4675" w:type="dxa"/>
          </w:tcPr>
          <w:p w14:paraId="03A6838F" w14:textId="6A4D39CF" w:rsidR="000B2153" w:rsidRPr="000D49D0" w:rsidRDefault="00211577" w:rsidP="009252D2">
            <w:pPr>
              <w:tabs>
                <w:tab w:val="clear" w:pos="567"/>
              </w:tabs>
              <w:spacing w:line="240" w:lineRule="auto"/>
              <w:rPr>
                <w:rFonts w:ascii="Times New Roman" w:hAnsi="Times New Roman" w:cs="Times New Roman"/>
                <w:b/>
                <w:szCs w:val="22"/>
              </w:rPr>
            </w:pPr>
            <w:r w:rsidRPr="000D49D0">
              <w:rPr>
                <w:rFonts w:ascii="Times New Roman" w:hAnsi="Times New Roman" w:cs="Times New Roman"/>
                <w:b/>
                <w:szCs w:val="22"/>
              </w:rPr>
              <w:t>Pass</w:t>
            </w:r>
            <w:r w:rsidR="000B2153" w:rsidRPr="000D49D0">
              <w:rPr>
                <w:rFonts w:ascii="Times New Roman" w:hAnsi="Times New Roman" w:cs="Times New Roman"/>
                <w:b/>
                <w:szCs w:val="22"/>
              </w:rPr>
              <w:t xml:space="preserve"> 7. </w:t>
            </w:r>
            <w:r w:rsidRPr="000D49D0">
              <w:rPr>
                <w:rFonts w:ascii="Times New Roman" w:hAnsi="Times New Roman" w:cs="Times New Roman"/>
                <w:b/>
                <w:szCs w:val="22"/>
              </w:rPr>
              <w:t>Neħħi l-għatu tal-labra</w:t>
            </w:r>
          </w:p>
          <w:p w14:paraId="2611C504" w14:textId="77777777" w:rsidR="000B2153" w:rsidRPr="000D49D0" w:rsidRDefault="000B2153" w:rsidP="009252D2">
            <w:pPr>
              <w:tabs>
                <w:tab w:val="clear" w:pos="567"/>
              </w:tabs>
              <w:spacing w:line="240" w:lineRule="auto"/>
              <w:rPr>
                <w:rFonts w:ascii="Times New Roman" w:hAnsi="Times New Roman" w:cs="Times New Roman"/>
                <w:bCs/>
                <w:szCs w:val="22"/>
              </w:rPr>
            </w:pPr>
          </w:p>
          <w:p w14:paraId="12BFE98C" w14:textId="3669BFB2"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val="it-IT" w:eastAsia="zh-CN"/>
              </w:rPr>
            </w:pPr>
            <w:r w:rsidRPr="000D49D0">
              <w:rPr>
                <w:rFonts w:ascii="Times New Roman" w:eastAsia="MS Mincho" w:hAnsi="Times New Roman" w:cs="Times New Roman"/>
                <w:szCs w:val="22"/>
                <w:lang w:eastAsia="zh-CN"/>
              </w:rPr>
              <w:t xml:space="preserve">Iġbed sew bi dritt biex tneħħi l-għatu tal-labra mis-siringa mimlija għal-lest. </w:t>
            </w:r>
            <w:r w:rsidRPr="000D49D0">
              <w:rPr>
                <w:rFonts w:ascii="Times New Roman" w:eastAsia="MS Mincho" w:hAnsi="Times New Roman" w:cs="Times New Roman"/>
                <w:szCs w:val="22"/>
                <w:lang w:val="it-IT" w:eastAsia="zh-CN"/>
              </w:rPr>
              <w:t>Inti tista’ tara qatra tal-likwidu fit-tarf tal-labra. Dan huwa normali</w:t>
            </w:r>
            <w:r w:rsidR="000B2153" w:rsidRPr="000D49D0">
              <w:rPr>
                <w:rFonts w:ascii="Times New Roman" w:eastAsia="MS Mincho" w:hAnsi="Times New Roman" w:cs="Times New Roman"/>
                <w:szCs w:val="22"/>
                <w:lang w:val="it-IT" w:eastAsia="zh-CN"/>
              </w:rPr>
              <w:t>.</w:t>
            </w:r>
          </w:p>
          <w:p w14:paraId="676F5116"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eastAsia="zh-CN"/>
              </w:rPr>
            </w:pPr>
          </w:p>
          <w:p w14:paraId="34869FCB" w14:textId="227BC4ED" w:rsidR="000B2153" w:rsidRPr="000D49D0" w:rsidRDefault="00211577" w:rsidP="009252D2">
            <w:pPr>
              <w:keepLines/>
              <w:tabs>
                <w:tab w:val="clear" w:pos="567"/>
                <w:tab w:val="left" w:pos="284"/>
              </w:tabs>
              <w:spacing w:line="240" w:lineRule="auto"/>
              <w:rPr>
                <w:rFonts w:ascii="Times New Roman" w:hAnsi="Times New Roman" w:cs="Times New Roman"/>
                <w:szCs w:val="22"/>
                <w:lang w:val="it-IT"/>
              </w:rPr>
            </w:pPr>
            <w:r w:rsidRPr="000D49D0">
              <w:rPr>
                <w:rFonts w:ascii="Times New Roman" w:eastAsia="MS Mincho" w:hAnsi="Times New Roman" w:cs="Times New Roman"/>
                <w:b/>
                <w:szCs w:val="22"/>
                <w:lang w:val="it-IT" w:eastAsia="zh-CN"/>
              </w:rPr>
              <w:t>Terġax</w:t>
            </w:r>
            <w:r w:rsidR="000B2153" w:rsidRPr="000D49D0">
              <w:rPr>
                <w:rFonts w:ascii="Times New Roman" w:eastAsia="MS Mincho" w:hAnsi="Times New Roman" w:cs="Times New Roman"/>
                <w:szCs w:val="22"/>
                <w:lang w:val="it-IT" w:eastAsia="zh-CN"/>
              </w:rPr>
              <w:t xml:space="preserve"> </w:t>
            </w:r>
            <w:r w:rsidRPr="000D49D0">
              <w:rPr>
                <w:rFonts w:ascii="Times New Roman" w:eastAsia="MS Mincho" w:hAnsi="Times New Roman" w:cs="Times New Roman"/>
                <w:szCs w:val="22"/>
                <w:lang w:val="it-IT" w:eastAsia="zh-CN"/>
              </w:rPr>
              <w:t>tpoġġi l-għatu tal-labra lura. Armi l-għatu tal-labra</w:t>
            </w:r>
            <w:r w:rsidR="000B2153" w:rsidRPr="000D49D0">
              <w:rPr>
                <w:rFonts w:ascii="Times New Roman" w:hAnsi="Times New Roman" w:cs="Times New Roman"/>
                <w:szCs w:val="22"/>
                <w:lang w:val="it-IT"/>
              </w:rPr>
              <w:t>.</w:t>
            </w:r>
          </w:p>
        </w:tc>
        <w:tc>
          <w:tcPr>
            <w:tcW w:w="4675" w:type="dxa"/>
          </w:tcPr>
          <w:p w14:paraId="2BAD10AE" w14:textId="77777777" w:rsidR="000B2153" w:rsidRPr="000D49D0" w:rsidRDefault="000B2153" w:rsidP="009252D2">
            <w:pPr>
              <w:tabs>
                <w:tab w:val="clear" w:pos="567"/>
              </w:tabs>
              <w:spacing w:line="240" w:lineRule="auto"/>
              <w:jc w:val="center"/>
              <w:rPr>
                <w:rFonts w:ascii="Times New Roman" w:hAnsi="Times New Roman" w:cs="Times New Roman"/>
                <w:szCs w:val="22"/>
                <w:lang w:val="en-US"/>
              </w:rPr>
            </w:pPr>
            <w:r w:rsidRPr="000D49D0">
              <w:rPr>
                <w:noProof/>
                <w:szCs w:val="22"/>
                <w:lang w:val="en-US"/>
              </w:rPr>
              <w:drawing>
                <wp:inline distT="0" distB="0" distL="0" distR="0" wp14:anchorId="36D4F2D2" wp14:editId="22742833">
                  <wp:extent cx="2273300" cy="1713333"/>
                  <wp:effectExtent l="0" t="0" r="0" b="1270"/>
                  <wp:docPr id="307815792" name="Picture 307815792" descr="A close-up of a hand holding a penci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2" name="Picture 307815792" descr="A close-up of a hand holding a pencil&#10;&#10;Description automatically generated with low confidence"/>
                          <pic:cNvPicPr/>
                        </pic:nvPicPr>
                        <pic:blipFill>
                          <a:blip r:embed="rId36"/>
                          <a:stretch>
                            <a:fillRect/>
                          </a:stretch>
                        </pic:blipFill>
                        <pic:spPr>
                          <a:xfrm>
                            <a:off x="0" y="0"/>
                            <a:ext cx="2281490" cy="1719505"/>
                          </a:xfrm>
                          <a:prstGeom prst="rect">
                            <a:avLst/>
                          </a:prstGeom>
                        </pic:spPr>
                      </pic:pic>
                    </a:graphicData>
                  </a:graphic>
                </wp:inline>
              </w:drawing>
            </w:r>
          </w:p>
          <w:p w14:paraId="2965A633" w14:textId="77777777" w:rsidR="000B2153" w:rsidRPr="000D49D0" w:rsidRDefault="000B2153" w:rsidP="009252D2">
            <w:pPr>
              <w:tabs>
                <w:tab w:val="clear" w:pos="567"/>
              </w:tabs>
              <w:spacing w:line="240" w:lineRule="auto"/>
              <w:jc w:val="center"/>
              <w:rPr>
                <w:rFonts w:ascii="Times New Roman" w:hAnsi="Times New Roman" w:cs="Times New Roman"/>
                <w:szCs w:val="22"/>
                <w:lang w:val="en-US"/>
              </w:rPr>
            </w:pPr>
          </w:p>
        </w:tc>
      </w:tr>
      <w:tr w:rsidR="000B2153" w:rsidRPr="000D49D0" w14:paraId="627BBF06" w14:textId="77777777" w:rsidTr="009252D2">
        <w:tc>
          <w:tcPr>
            <w:tcW w:w="4675" w:type="dxa"/>
          </w:tcPr>
          <w:p w14:paraId="5F176C6D" w14:textId="4D8B3186" w:rsidR="000B2153" w:rsidRPr="000D49D0" w:rsidRDefault="00211577" w:rsidP="009252D2">
            <w:pPr>
              <w:tabs>
                <w:tab w:val="clear" w:pos="567"/>
              </w:tabs>
              <w:spacing w:line="240" w:lineRule="auto"/>
              <w:rPr>
                <w:rFonts w:ascii="Times New Roman" w:hAnsi="Times New Roman" w:cs="Times New Roman"/>
                <w:b/>
                <w:szCs w:val="22"/>
              </w:rPr>
            </w:pPr>
            <w:r w:rsidRPr="000D49D0">
              <w:rPr>
                <w:rFonts w:ascii="Times New Roman" w:hAnsi="Times New Roman" w:cs="Times New Roman"/>
                <w:b/>
                <w:szCs w:val="22"/>
              </w:rPr>
              <w:t>Pass</w:t>
            </w:r>
            <w:r w:rsidR="000B2153" w:rsidRPr="000D49D0">
              <w:rPr>
                <w:rFonts w:ascii="Times New Roman" w:hAnsi="Times New Roman" w:cs="Times New Roman"/>
                <w:b/>
                <w:szCs w:val="22"/>
              </w:rPr>
              <w:t xml:space="preserve"> 8. </w:t>
            </w:r>
            <w:r w:rsidRPr="000D49D0">
              <w:rPr>
                <w:rFonts w:ascii="Times New Roman" w:hAnsi="Times New Roman" w:cs="Times New Roman"/>
                <w:b/>
                <w:szCs w:val="22"/>
              </w:rPr>
              <w:t>Daħħal il-labra</w:t>
            </w:r>
          </w:p>
          <w:p w14:paraId="20A78703" w14:textId="77777777" w:rsidR="000B2153" w:rsidRPr="000D49D0" w:rsidRDefault="000B2153" w:rsidP="009252D2">
            <w:pPr>
              <w:tabs>
                <w:tab w:val="clear" w:pos="567"/>
              </w:tabs>
              <w:spacing w:line="240" w:lineRule="auto"/>
              <w:rPr>
                <w:rFonts w:ascii="Times New Roman" w:hAnsi="Times New Roman" w:cs="Times New Roman"/>
                <w:bCs/>
                <w:szCs w:val="22"/>
              </w:rPr>
            </w:pPr>
          </w:p>
          <w:p w14:paraId="55F349C4" w14:textId="2FC90079" w:rsidR="000B2153" w:rsidRPr="000D49D0" w:rsidRDefault="00211577" w:rsidP="009252D2">
            <w:pPr>
              <w:keepLines/>
              <w:tabs>
                <w:tab w:val="clear" w:pos="567"/>
                <w:tab w:val="left" w:pos="284"/>
              </w:tabs>
              <w:spacing w:line="240" w:lineRule="auto"/>
              <w:rPr>
                <w:rFonts w:ascii="Times New Roman" w:eastAsia="MS Mincho" w:hAnsi="Times New Roman" w:cs="Times New Roman"/>
                <w:szCs w:val="22"/>
                <w:lang w:eastAsia="zh-CN"/>
              </w:rPr>
            </w:pPr>
            <w:r w:rsidRPr="000D49D0">
              <w:rPr>
                <w:rFonts w:ascii="Times New Roman" w:eastAsia="MS Mincho" w:hAnsi="Times New Roman" w:cs="Times New Roman"/>
                <w:szCs w:val="22"/>
                <w:lang w:eastAsia="zh-CN"/>
              </w:rPr>
              <w:t>Oqros bil-mod il-ġilda fis-sit tal-injezzjoni u żomm il-ġilda maqrusa waqt l-injezzjoni</w:t>
            </w:r>
            <w:r w:rsidR="000B2153" w:rsidRPr="000D49D0">
              <w:rPr>
                <w:rFonts w:ascii="Times New Roman" w:eastAsia="MS Mincho" w:hAnsi="Times New Roman" w:cs="Times New Roman"/>
                <w:szCs w:val="22"/>
                <w:lang w:eastAsia="zh-CN"/>
              </w:rPr>
              <w:t xml:space="preserve">. </w:t>
            </w:r>
            <w:r w:rsidRPr="000D49D0">
              <w:rPr>
                <w:rFonts w:ascii="Times New Roman" w:eastAsia="MS Mincho" w:hAnsi="Times New Roman" w:cs="Times New Roman"/>
                <w:szCs w:val="22"/>
                <w:lang w:eastAsia="zh-CN"/>
              </w:rPr>
              <w:t>Bl-id l-oħra daħħal il-labra fil-ġilda f’angolu ta’ madwar 45</w:t>
            </w:r>
            <w:r w:rsidR="000B2153" w:rsidRPr="000D49D0">
              <w:rPr>
                <w:rFonts w:ascii="Times New Roman" w:eastAsia="MS Mincho" w:hAnsi="Times New Roman" w:cs="Times New Roman"/>
                <w:szCs w:val="22"/>
                <w:lang w:eastAsia="zh-CN"/>
              </w:rPr>
              <w:t> </w:t>
            </w:r>
            <w:r w:rsidRPr="000D49D0">
              <w:rPr>
                <w:rFonts w:ascii="Times New Roman" w:eastAsia="MS Mincho" w:hAnsi="Times New Roman" w:cs="Times New Roman"/>
                <w:szCs w:val="22"/>
                <w:lang w:eastAsia="zh-CN"/>
              </w:rPr>
              <w:t>grad kif muri</w:t>
            </w:r>
            <w:r w:rsidR="000B2153" w:rsidRPr="000D49D0">
              <w:rPr>
                <w:rFonts w:ascii="Times New Roman" w:eastAsia="MS Mincho" w:hAnsi="Times New Roman" w:cs="Times New Roman"/>
                <w:szCs w:val="22"/>
                <w:lang w:eastAsia="zh-CN"/>
              </w:rPr>
              <w:t>.</w:t>
            </w:r>
          </w:p>
          <w:p w14:paraId="7161CF93"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bCs/>
                <w:szCs w:val="22"/>
                <w:lang w:eastAsia="zh-CN"/>
              </w:rPr>
            </w:pPr>
          </w:p>
          <w:p w14:paraId="50651F68" w14:textId="479AD771" w:rsidR="000B2153" w:rsidRPr="000D49D0" w:rsidRDefault="00211577" w:rsidP="009252D2">
            <w:pPr>
              <w:tabs>
                <w:tab w:val="clear" w:pos="567"/>
              </w:tabs>
              <w:spacing w:line="240" w:lineRule="auto"/>
              <w:rPr>
                <w:rFonts w:ascii="Times New Roman" w:hAnsi="Times New Roman" w:cs="Times New Roman"/>
                <w:szCs w:val="22"/>
                <w:lang w:val="it-IT"/>
              </w:rPr>
            </w:pPr>
            <w:r w:rsidRPr="000D49D0">
              <w:rPr>
                <w:rFonts w:ascii="Times New Roman" w:hAnsi="Times New Roman" w:cs="Times New Roman"/>
                <w:b/>
                <w:szCs w:val="22"/>
                <w:lang w:val="it-IT"/>
              </w:rPr>
              <w:t>Tagħfasx</w:t>
            </w:r>
            <w:r w:rsidR="000B2153" w:rsidRPr="000D49D0">
              <w:rPr>
                <w:rFonts w:ascii="Times New Roman" w:hAnsi="Times New Roman" w:cs="Times New Roman"/>
                <w:szCs w:val="22"/>
                <w:lang w:val="it-IT"/>
              </w:rPr>
              <w:t xml:space="preserve"> </w:t>
            </w:r>
            <w:r w:rsidRPr="000D49D0">
              <w:rPr>
                <w:rFonts w:ascii="Times New Roman" w:hAnsi="Times New Roman" w:cs="Times New Roman"/>
                <w:szCs w:val="22"/>
                <w:lang w:val="it-IT"/>
              </w:rPr>
              <w:t>il-planġer waqt li qed iddaħħal il-labra</w:t>
            </w:r>
            <w:r w:rsidR="000B2153" w:rsidRPr="000D49D0">
              <w:rPr>
                <w:rFonts w:ascii="Times New Roman" w:hAnsi="Times New Roman" w:cs="Times New Roman"/>
                <w:szCs w:val="22"/>
                <w:lang w:val="it-IT"/>
              </w:rPr>
              <w:t>.</w:t>
            </w:r>
          </w:p>
        </w:tc>
        <w:tc>
          <w:tcPr>
            <w:tcW w:w="4675" w:type="dxa"/>
          </w:tcPr>
          <w:p w14:paraId="5272ACED" w14:textId="77777777" w:rsidR="000B2153" w:rsidRPr="000D49D0" w:rsidRDefault="000B2153" w:rsidP="009252D2">
            <w:pPr>
              <w:tabs>
                <w:tab w:val="clear" w:pos="567"/>
              </w:tabs>
              <w:spacing w:line="240" w:lineRule="auto"/>
              <w:jc w:val="center"/>
              <w:rPr>
                <w:rFonts w:ascii="Times New Roman" w:hAnsi="Times New Roman" w:cs="Times New Roman"/>
                <w:szCs w:val="22"/>
                <w:lang w:val="en-US"/>
              </w:rPr>
            </w:pPr>
            <w:r w:rsidRPr="000D49D0">
              <w:rPr>
                <w:noProof/>
                <w:szCs w:val="22"/>
                <w:lang w:val="en-US"/>
              </w:rPr>
              <w:drawing>
                <wp:inline distT="0" distB="0" distL="0" distR="0" wp14:anchorId="5D36F20F" wp14:editId="1FF118DF">
                  <wp:extent cx="2352675" cy="2104575"/>
                  <wp:effectExtent l="0" t="0" r="0" b="0"/>
                  <wp:docPr id="307815793" name="Picture 307815793" descr="A close-up of a person injecting a nee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3" name="Picture 307815793" descr="A close-up of a person injecting a needle&#10;&#10;Description automatically generated with low confidence"/>
                          <pic:cNvPicPr/>
                        </pic:nvPicPr>
                        <pic:blipFill>
                          <a:blip r:embed="rId37"/>
                          <a:stretch>
                            <a:fillRect/>
                          </a:stretch>
                        </pic:blipFill>
                        <pic:spPr>
                          <a:xfrm>
                            <a:off x="0" y="0"/>
                            <a:ext cx="2360456" cy="2111536"/>
                          </a:xfrm>
                          <a:prstGeom prst="rect">
                            <a:avLst/>
                          </a:prstGeom>
                        </pic:spPr>
                      </pic:pic>
                    </a:graphicData>
                  </a:graphic>
                </wp:inline>
              </w:drawing>
            </w:r>
          </w:p>
          <w:p w14:paraId="1460D944" w14:textId="77777777" w:rsidR="000B2153" w:rsidRPr="000D49D0" w:rsidRDefault="000B2153" w:rsidP="009252D2">
            <w:pPr>
              <w:tabs>
                <w:tab w:val="clear" w:pos="567"/>
              </w:tabs>
              <w:spacing w:line="240" w:lineRule="auto"/>
              <w:jc w:val="center"/>
              <w:rPr>
                <w:rFonts w:ascii="Times New Roman" w:hAnsi="Times New Roman" w:cs="Times New Roman"/>
                <w:szCs w:val="22"/>
                <w:lang w:val="en-US"/>
              </w:rPr>
            </w:pPr>
          </w:p>
        </w:tc>
      </w:tr>
      <w:tr w:rsidR="000B2153" w:rsidRPr="000D49D0" w14:paraId="00508F4C" w14:textId="77777777" w:rsidTr="009252D2">
        <w:tc>
          <w:tcPr>
            <w:tcW w:w="4675" w:type="dxa"/>
          </w:tcPr>
          <w:p w14:paraId="405C214C" w14:textId="46F5CB0C" w:rsidR="000B2153" w:rsidRPr="000D49D0" w:rsidRDefault="00BB2721" w:rsidP="009252D2">
            <w:pPr>
              <w:tabs>
                <w:tab w:val="clear" w:pos="567"/>
              </w:tabs>
              <w:spacing w:line="240" w:lineRule="auto"/>
              <w:rPr>
                <w:rFonts w:ascii="Times New Roman" w:hAnsi="Times New Roman" w:cs="Times New Roman"/>
                <w:b/>
                <w:szCs w:val="22"/>
              </w:rPr>
            </w:pPr>
            <w:r w:rsidRPr="000D49D0">
              <w:rPr>
                <w:rFonts w:ascii="Times New Roman" w:hAnsi="Times New Roman" w:cs="Times New Roman"/>
                <w:b/>
                <w:szCs w:val="22"/>
              </w:rPr>
              <w:t>Pass</w:t>
            </w:r>
            <w:r w:rsidR="000B2153" w:rsidRPr="000D49D0">
              <w:rPr>
                <w:rFonts w:ascii="Times New Roman" w:hAnsi="Times New Roman" w:cs="Times New Roman"/>
                <w:b/>
                <w:szCs w:val="22"/>
              </w:rPr>
              <w:t xml:space="preserve"> 9. </w:t>
            </w:r>
            <w:r w:rsidRPr="000D49D0">
              <w:rPr>
                <w:rFonts w:ascii="Times New Roman" w:hAnsi="Times New Roman" w:cs="Times New Roman"/>
                <w:b/>
                <w:szCs w:val="22"/>
              </w:rPr>
              <w:t>Ibda l-injezzjoni</w:t>
            </w:r>
          </w:p>
          <w:p w14:paraId="29762B77" w14:textId="77777777" w:rsidR="000B2153" w:rsidRPr="000D49D0" w:rsidRDefault="000B2153" w:rsidP="009252D2">
            <w:pPr>
              <w:tabs>
                <w:tab w:val="clear" w:pos="567"/>
              </w:tabs>
              <w:spacing w:line="240" w:lineRule="auto"/>
              <w:rPr>
                <w:rFonts w:ascii="Times New Roman" w:hAnsi="Times New Roman" w:cs="Times New Roman"/>
                <w:bCs/>
                <w:szCs w:val="22"/>
              </w:rPr>
            </w:pPr>
          </w:p>
          <w:p w14:paraId="356E3951" w14:textId="546F3344" w:rsidR="000B2153" w:rsidRPr="000D49D0" w:rsidRDefault="00BB2721" w:rsidP="009252D2">
            <w:pPr>
              <w:tabs>
                <w:tab w:val="clear" w:pos="567"/>
              </w:tabs>
              <w:spacing w:line="240" w:lineRule="auto"/>
              <w:rPr>
                <w:rFonts w:ascii="Times New Roman" w:hAnsi="Times New Roman" w:cs="Times New Roman"/>
                <w:szCs w:val="22"/>
                <w:lang w:val="it-IT"/>
              </w:rPr>
            </w:pPr>
            <w:r w:rsidRPr="000D49D0">
              <w:rPr>
                <w:rFonts w:ascii="Times New Roman" w:hAnsi="Times New Roman" w:cs="Times New Roman"/>
                <w:szCs w:val="22"/>
              </w:rPr>
              <w:t xml:space="preserve">Kompli </w:t>
            </w:r>
            <w:r w:rsidR="00AF53E2" w:rsidRPr="000D49D0">
              <w:rPr>
                <w:rFonts w:ascii="Times New Roman" w:hAnsi="Times New Roman" w:cs="Times New Roman"/>
                <w:szCs w:val="22"/>
              </w:rPr>
              <w:t>o</w:t>
            </w:r>
            <w:r w:rsidRPr="000D49D0">
              <w:rPr>
                <w:rFonts w:ascii="Times New Roman" w:hAnsi="Times New Roman" w:cs="Times New Roman"/>
                <w:szCs w:val="22"/>
              </w:rPr>
              <w:t xml:space="preserve">qros il-ġilda. </w:t>
            </w:r>
            <w:r w:rsidRPr="000D49D0">
              <w:rPr>
                <w:rFonts w:ascii="Times New Roman" w:hAnsi="Times New Roman" w:cs="Times New Roman"/>
                <w:szCs w:val="22"/>
                <w:lang w:val="it-IT"/>
              </w:rPr>
              <w:t>Agħfas bil-mod il-planġer</w:t>
            </w:r>
            <w:r w:rsidRPr="000D49D0">
              <w:rPr>
                <w:rFonts w:ascii="Times New Roman" w:hAnsi="Times New Roman" w:cs="Times New Roman"/>
                <w:b/>
                <w:szCs w:val="22"/>
                <w:lang w:val="it-IT"/>
              </w:rPr>
              <w:t xml:space="preserve"> s’isfel</w:t>
            </w:r>
            <w:r w:rsidR="000B2153" w:rsidRPr="000D49D0">
              <w:rPr>
                <w:rFonts w:ascii="Times New Roman" w:hAnsi="Times New Roman" w:cs="Times New Roman"/>
                <w:szCs w:val="22"/>
                <w:lang w:val="it-IT"/>
              </w:rPr>
              <w:t xml:space="preserve">. </w:t>
            </w:r>
            <w:r w:rsidRPr="000D49D0">
              <w:rPr>
                <w:rFonts w:ascii="Times New Roman" w:hAnsi="Times New Roman" w:cs="Times New Roman"/>
                <w:szCs w:val="22"/>
                <w:lang w:val="it-IT"/>
              </w:rPr>
              <w:t xml:space="preserve">Dan se jiżgura li tiġi injettata </w:t>
            </w:r>
            <w:r w:rsidR="006A14DF" w:rsidRPr="000D49D0">
              <w:rPr>
                <w:rFonts w:ascii="Times New Roman" w:hAnsi="Times New Roman" w:cs="Times New Roman"/>
                <w:szCs w:val="22"/>
                <w:lang w:val="it-IT"/>
              </w:rPr>
              <w:t>d-</w:t>
            </w:r>
            <w:r w:rsidRPr="000D49D0">
              <w:rPr>
                <w:rFonts w:ascii="Times New Roman" w:hAnsi="Times New Roman" w:cs="Times New Roman"/>
                <w:szCs w:val="22"/>
                <w:lang w:val="it-IT"/>
              </w:rPr>
              <w:t>doża sħiħa</w:t>
            </w:r>
            <w:r w:rsidR="000B2153" w:rsidRPr="000D49D0">
              <w:rPr>
                <w:rFonts w:ascii="Times New Roman" w:hAnsi="Times New Roman" w:cs="Times New Roman"/>
                <w:szCs w:val="22"/>
                <w:lang w:val="it-IT"/>
              </w:rPr>
              <w:t>.</w:t>
            </w:r>
          </w:p>
        </w:tc>
        <w:tc>
          <w:tcPr>
            <w:tcW w:w="4675" w:type="dxa"/>
          </w:tcPr>
          <w:p w14:paraId="60999E08" w14:textId="77777777" w:rsidR="000B2153" w:rsidRPr="000D49D0" w:rsidRDefault="000B2153" w:rsidP="009252D2">
            <w:pPr>
              <w:tabs>
                <w:tab w:val="clear" w:pos="567"/>
              </w:tabs>
              <w:spacing w:line="240" w:lineRule="auto"/>
              <w:jc w:val="center"/>
              <w:rPr>
                <w:rFonts w:ascii="Times New Roman" w:hAnsi="Times New Roman" w:cs="Times New Roman"/>
                <w:szCs w:val="22"/>
                <w:lang w:val="en-US"/>
              </w:rPr>
            </w:pPr>
            <w:r w:rsidRPr="000D49D0">
              <w:rPr>
                <w:noProof/>
                <w:szCs w:val="22"/>
                <w:lang w:val="en-US"/>
              </w:rPr>
              <w:drawing>
                <wp:inline distT="0" distB="0" distL="0" distR="0" wp14:anchorId="7F53DA4E" wp14:editId="4EEAE47C">
                  <wp:extent cx="2381250" cy="2155292"/>
                  <wp:effectExtent l="0" t="0" r="0" b="0"/>
                  <wp:docPr id="307815794" name="Picture 307815794" descr="A picture containing sketch,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4" name="Picture 307815794" descr="A picture containing sketch, drawing, design&#10;&#10;Description automatically generated"/>
                          <pic:cNvPicPr/>
                        </pic:nvPicPr>
                        <pic:blipFill>
                          <a:blip r:embed="rId38"/>
                          <a:stretch>
                            <a:fillRect/>
                          </a:stretch>
                        </pic:blipFill>
                        <pic:spPr>
                          <a:xfrm>
                            <a:off x="0" y="0"/>
                            <a:ext cx="2388337" cy="2161706"/>
                          </a:xfrm>
                          <a:prstGeom prst="rect">
                            <a:avLst/>
                          </a:prstGeom>
                        </pic:spPr>
                      </pic:pic>
                    </a:graphicData>
                  </a:graphic>
                </wp:inline>
              </w:drawing>
            </w:r>
          </w:p>
        </w:tc>
      </w:tr>
      <w:tr w:rsidR="000B2153" w:rsidRPr="000D49D0" w14:paraId="7788F891" w14:textId="77777777" w:rsidTr="009252D2">
        <w:tc>
          <w:tcPr>
            <w:tcW w:w="4675" w:type="dxa"/>
          </w:tcPr>
          <w:p w14:paraId="2D9609C9" w14:textId="0EFA7F61" w:rsidR="000B2153" w:rsidRPr="000D49D0" w:rsidRDefault="00BB2721" w:rsidP="009252D2">
            <w:pPr>
              <w:tabs>
                <w:tab w:val="clear" w:pos="567"/>
              </w:tabs>
              <w:spacing w:line="240" w:lineRule="auto"/>
              <w:rPr>
                <w:rFonts w:ascii="Times New Roman" w:hAnsi="Times New Roman" w:cs="Times New Roman"/>
                <w:b/>
                <w:szCs w:val="22"/>
              </w:rPr>
            </w:pPr>
            <w:r w:rsidRPr="000D49D0">
              <w:rPr>
                <w:rFonts w:ascii="Times New Roman" w:hAnsi="Times New Roman" w:cs="Times New Roman"/>
                <w:b/>
                <w:szCs w:val="22"/>
              </w:rPr>
              <w:lastRenderedPageBreak/>
              <w:t>Pass</w:t>
            </w:r>
            <w:r w:rsidR="000B2153" w:rsidRPr="000D49D0">
              <w:rPr>
                <w:rFonts w:ascii="Times New Roman" w:hAnsi="Times New Roman" w:cs="Times New Roman"/>
                <w:b/>
                <w:szCs w:val="22"/>
              </w:rPr>
              <w:t xml:space="preserve"> 10. </w:t>
            </w:r>
            <w:r w:rsidRPr="000D49D0">
              <w:rPr>
                <w:rFonts w:ascii="Times New Roman" w:hAnsi="Times New Roman" w:cs="Times New Roman"/>
                <w:b/>
                <w:szCs w:val="22"/>
              </w:rPr>
              <w:t>Lesti l-injezzjoni</w:t>
            </w:r>
          </w:p>
          <w:p w14:paraId="7002402E" w14:textId="77777777" w:rsidR="000B2153" w:rsidRPr="000D49D0" w:rsidRDefault="000B2153" w:rsidP="009252D2">
            <w:pPr>
              <w:tabs>
                <w:tab w:val="clear" w:pos="567"/>
              </w:tabs>
              <w:spacing w:line="240" w:lineRule="auto"/>
              <w:rPr>
                <w:rFonts w:ascii="Times New Roman" w:hAnsi="Times New Roman" w:cs="Times New Roman"/>
                <w:bCs/>
                <w:szCs w:val="22"/>
              </w:rPr>
            </w:pPr>
          </w:p>
          <w:p w14:paraId="21651CF9" w14:textId="2817B175" w:rsidR="000B2153" w:rsidRPr="000D49D0" w:rsidRDefault="00BB2721" w:rsidP="009252D2">
            <w:pPr>
              <w:tabs>
                <w:tab w:val="clear" w:pos="567"/>
              </w:tabs>
              <w:spacing w:line="240" w:lineRule="auto"/>
              <w:rPr>
                <w:rFonts w:ascii="Times New Roman" w:hAnsi="Times New Roman" w:cs="Times New Roman"/>
                <w:szCs w:val="22"/>
                <w:lang w:val="it-IT"/>
              </w:rPr>
            </w:pPr>
            <w:r w:rsidRPr="000D49D0">
              <w:rPr>
                <w:rFonts w:ascii="Times New Roman" w:hAnsi="Times New Roman" w:cs="Times New Roman"/>
                <w:szCs w:val="22"/>
              </w:rPr>
              <w:t>Ikkonferma li r-ras tal-planġer hija bejn il-</w:t>
            </w:r>
            <w:r w:rsidR="00ED7D10" w:rsidRPr="000D49D0">
              <w:rPr>
                <w:rFonts w:ascii="Times New Roman" w:hAnsi="Times New Roman" w:cs="Times New Roman"/>
                <w:szCs w:val="22"/>
              </w:rPr>
              <w:t>ġwieneħ protettivi tas-siringa</w:t>
            </w:r>
            <w:r w:rsidR="009A6DE2" w:rsidRPr="000D49D0">
              <w:rPr>
                <w:rFonts w:ascii="Times New Roman" w:hAnsi="Times New Roman" w:cs="Times New Roman"/>
                <w:szCs w:val="22"/>
              </w:rPr>
              <w:t xml:space="preserve"> </w:t>
            </w:r>
            <w:r w:rsidRPr="000D49D0">
              <w:rPr>
                <w:rFonts w:ascii="Times New Roman" w:hAnsi="Times New Roman" w:cs="Times New Roman"/>
                <w:szCs w:val="22"/>
              </w:rPr>
              <w:t>kif muri</w:t>
            </w:r>
            <w:r w:rsidR="000B2153" w:rsidRPr="000D49D0">
              <w:rPr>
                <w:rFonts w:ascii="Times New Roman" w:hAnsi="Times New Roman" w:cs="Times New Roman"/>
                <w:szCs w:val="22"/>
              </w:rPr>
              <w:t xml:space="preserve">. </w:t>
            </w:r>
            <w:r w:rsidRPr="000D49D0">
              <w:rPr>
                <w:rFonts w:ascii="Times New Roman" w:hAnsi="Times New Roman" w:cs="Times New Roman"/>
                <w:szCs w:val="22"/>
                <w:lang w:val="it-IT"/>
              </w:rPr>
              <w:t>Dan se jiżgura li l-protezzjoni tas-sigurtà tkun ġiet attivata u se t</w:t>
            </w:r>
            <w:r w:rsidR="00211BCD" w:rsidRPr="000D49D0">
              <w:rPr>
                <w:rFonts w:ascii="Times New Roman" w:hAnsi="Times New Roman" w:cs="Times New Roman"/>
                <w:szCs w:val="22"/>
                <w:lang w:val="it-IT"/>
              </w:rPr>
              <w:t>għatti</w:t>
            </w:r>
            <w:r w:rsidRPr="000D49D0">
              <w:rPr>
                <w:rFonts w:ascii="Times New Roman" w:hAnsi="Times New Roman" w:cs="Times New Roman"/>
                <w:szCs w:val="22"/>
                <w:lang w:val="it-IT"/>
              </w:rPr>
              <w:t xml:space="preserve"> l-labra wara li titlesta l-injezzjoni</w:t>
            </w:r>
            <w:r w:rsidR="000B2153" w:rsidRPr="000D49D0">
              <w:rPr>
                <w:rFonts w:ascii="Times New Roman" w:hAnsi="Times New Roman" w:cs="Times New Roman"/>
                <w:szCs w:val="22"/>
                <w:lang w:val="it-IT"/>
              </w:rPr>
              <w:t>.</w:t>
            </w:r>
          </w:p>
        </w:tc>
        <w:tc>
          <w:tcPr>
            <w:tcW w:w="4675" w:type="dxa"/>
          </w:tcPr>
          <w:p w14:paraId="3F154477" w14:textId="77777777" w:rsidR="000B2153" w:rsidRPr="000D49D0" w:rsidRDefault="000B2153" w:rsidP="009252D2">
            <w:pPr>
              <w:tabs>
                <w:tab w:val="clear" w:pos="567"/>
              </w:tabs>
              <w:spacing w:line="240" w:lineRule="auto"/>
              <w:jc w:val="center"/>
              <w:rPr>
                <w:rFonts w:ascii="Times New Roman" w:hAnsi="Times New Roman" w:cs="Times New Roman"/>
                <w:szCs w:val="22"/>
                <w:lang w:val="en-US"/>
              </w:rPr>
            </w:pPr>
            <w:r w:rsidRPr="000D49D0">
              <w:rPr>
                <w:noProof/>
                <w:szCs w:val="22"/>
                <w:lang w:val="en-US"/>
              </w:rPr>
              <w:drawing>
                <wp:inline distT="0" distB="0" distL="0" distR="0" wp14:anchorId="244C5685" wp14:editId="1F9FEE41">
                  <wp:extent cx="2387600" cy="2535197"/>
                  <wp:effectExtent l="0" t="0" r="0" b="0"/>
                  <wp:docPr id="307815795" name="Picture 307815795" descr="A picture containing sketch, drawing, line 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5" name="Picture 307815795" descr="A picture containing sketch, drawing, line art, diagram&#10;&#10;Description automatically generated"/>
                          <pic:cNvPicPr/>
                        </pic:nvPicPr>
                        <pic:blipFill>
                          <a:blip r:embed="rId39"/>
                          <a:stretch>
                            <a:fillRect/>
                          </a:stretch>
                        </pic:blipFill>
                        <pic:spPr>
                          <a:xfrm>
                            <a:off x="0" y="0"/>
                            <a:ext cx="2397380" cy="2545581"/>
                          </a:xfrm>
                          <a:prstGeom prst="rect">
                            <a:avLst/>
                          </a:prstGeom>
                        </pic:spPr>
                      </pic:pic>
                    </a:graphicData>
                  </a:graphic>
                </wp:inline>
              </w:drawing>
            </w:r>
          </w:p>
          <w:p w14:paraId="2DF05210" w14:textId="77777777" w:rsidR="000B2153" w:rsidRPr="000D49D0" w:rsidRDefault="000B2153" w:rsidP="009252D2">
            <w:pPr>
              <w:tabs>
                <w:tab w:val="clear" w:pos="567"/>
              </w:tabs>
              <w:spacing w:line="240" w:lineRule="auto"/>
              <w:jc w:val="center"/>
              <w:rPr>
                <w:rFonts w:ascii="Times New Roman" w:hAnsi="Times New Roman" w:cs="Times New Roman"/>
                <w:szCs w:val="22"/>
                <w:lang w:val="en-US"/>
              </w:rPr>
            </w:pPr>
          </w:p>
        </w:tc>
      </w:tr>
      <w:tr w:rsidR="000B2153" w:rsidRPr="000D49D0" w14:paraId="6E848BD4" w14:textId="77777777" w:rsidTr="009252D2">
        <w:tc>
          <w:tcPr>
            <w:tcW w:w="4675" w:type="dxa"/>
          </w:tcPr>
          <w:p w14:paraId="5CB4BAD3" w14:textId="3C7DF843" w:rsidR="000B2153" w:rsidRPr="000D49D0" w:rsidRDefault="00BB2721" w:rsidP="009252D2">
            <w:pPr>
              <w:tabs>
                <w:tab w:val="clear" w:pos="567"/>
              </w:tabs>
              <w:spacing w:line="240" w:lineRule="auto"/>
              <w:rPr>
                <w:rFonts w:ascii="Times New Roman" w:hAnsi="Times New Roman" w:cs="Times New Roman"/>
                <w:b/>
                <w:szCs w:val="22"/>
              </w:rPr>
            </w:pPr>
            <w:r w:rsidRPr="000D49D0">
              <w:rPr>
                <w:rFonts w:ascii="Times New Roman" w:hAnsi="Times New Roman" w:cs="Times New Roman"/>
                <w:b/>
                <w:szCs w:val="22"/>
              </w:rPr>
              <w:t>Pass</w:t>
            </w:r>
            <w:r w:rsidR="000B2153" w:rsidRPr="000D49D0">
              <w:rPr>
                <w:rFonts w:ascii="Times New Roman" w:hAnsi="Times New Roman" w:cs="Times New Roman"/>
                <w:b/>
                <w:szCs w:val="22"/>
              </w:rPr>
              <w:t xml:space="preserve"> 11. </w:t>
            </w:r>
            <w:r w:rsidRPr="000D49D0">
              <w:rPr>
                <w:rFonts w:ascii="Times New Roman" w:hAnsi="Times New Roman" w:cs="Times New Roman"/>
                <w:b/>
                <w:szCs w:val="22"/>
              </w:rPr>
              <w:t>Erħi l-planġer</w:t>
            </w:r>
          </w:p>
          <w:p w14:paraId="1C701D13" w14:textId="77777777" w:rsidR="000B2153" w:rsidRPr="000D49D0" w:rsidRDefault="000B2153" w:rsidP="009252D2">
            <w:pPr>
              <w:tabs>
                <w:tab w:val="clear" w:pos="567"/>
              </w:tabs>
              <w:spacing w:line="240" w:lineRule="auto"/>
              <w:rPr>
                <w:rFonts w:ascii="Times New Roman" w:hAnsi="Times New Roman" w:cs="Times New Roman"/>
                <w:bCs/>
                <w:szCs w:val="22"/>
              </w:rPr>
            </w:pPr>
          </w:p>
          <w:p w14:paraId="14183560" w14:textId="70626994" w:rsidR="000B2153" w:rsidRPr="000D49D0" w:rsidRDefault="00BB2721" w:rsidP="009252D2">
            <w:pPr>
              <w:keepLines/>
              <w:tabs>
                <w:tab w:val="clear" w:pos="567"/>
                <w:tab w:val="left" w:pos="284"/>
              </w:tabs>
              <w:spacing w:line="240" w:lineRule="auto"/>
              <w:rPr>
                <w:rFonts w:ascii="Times New Roman" w:eastAsia="MS Mincho" w:hAnsi="Times New Roman" w:cs="Times New Roman"/>
                <w:szCs w:val="22"/>
                <w:lang w:eastAsia="zh-CN"/>
              </w:rPr>
            </w:pPr>
            <w:r w:rsidRPr="000D49D0">
              <w:rPr>
                <w:rFonts w:ascii="Times New Roman" w:eastAsia="MS Mincho" w:hAnsi="Times New Roman" w:cs="Times New Roman"/>
                <w:szCs w:val="22"/>
                <w:lang w:eastAsia="zh-CN"/>
              </w:rPr>
              <w:t>Waqt li żżomm is-siringa mimlija għal-lest, erħi bil-mod il-planġer sakemm il-labra tiġi mgħottija awtomatikament mill-protezzjoni tas-sigurtà. Neħħi s-siringa mimlija għal-lest mis-sit tal-injezzjoni u itlaq il-ġilda maqrusa</w:t>
            </w:r>
            <w:r w:rsidR="000B2153" w:rsidRPr="000D49D0">
              <w:rPr>
                <w:rFonts w:ascii="Times New Roman" w:eastAsia="MS Mincho" w:hAnsi="Times New Roman" w:cs="Times New Roman"/>
                <w:szCs w:val="22"/>
                <w:lang w:eastAsia="zh-CN"/>
              </w:rPr>
              <w:t>.</w:t>
            </w:r>
          </w:p>
          <w:p w14:paraId="7FC464AF"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eastAsia="zh-CN"/>
              </w:rPr>
            </w:pPr>
          </w:p>
          <w:p w14:paraId="2C579259" w14:textId="122817BA" w:rsidR="000B2153" w:rsidRPr="000D49D0" w:rsidRDefault="00BB2721" w:rsidP="009252D2">
            <w:pPr>
              <w:keepLines/>
              <w:tabs>
                <w:tab w:val="clear" w:pos="567"/>
                <w:tab w:val="left" w:pos="284"/>
              </w:tabs>
              <w:spacing w:line="240" w:lineRule="auto"/>
              <w:rPr>
                <w:rFonts w:ascii="Times New Roman" w:eastAsia="MS Mincho" w:hAnsi="Times New Roman" w:cs="Times New Roman"/>
                <w:szCs w:val="22"/>
                <w:lang w:eastAsia="zh-CN"/>
              </w:rPr>
            </w:pPr>
            <w:proofErr w:type="spellStart"/>
            <w:r w:rsidRPr="000D49D0">
              <w:rPr>
                <w:rFonts w:ascii="Times New Roman" w:eastAsia="MS Mincho" w:hAnsi="Times New Roman" w:cs="Times New Roman"/>
                <w:szCs w:val="22"/>
                <w:lang w:val="en-US" w:eastAsia="zh-CN"/>
              </w:rPr>
              <w:t>Jista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jkun</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hemm</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ammont</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żgħir</w:t>
            </w:r>
            <w:proofErr w:type="spellEnd"/>
            <w:r w:rsidRPr="000D49D0">
              <w:rPr>
                <w:rFonts w:ascii="Times New Roman" w:eastAsia="MS Mincho" w:hAnsi="Times New Roman" w:cs="Times New Roman"/>
                <w:szCs w:val="22"/>
                <w:lang w:val="en-US" w:eastAsia="zh-CN"/>
              </w:rPr>
              <w:t xml:space="preserve"> ta’ </w:t>
            </w:r>
            <w:proofErr w:type="spellStart"/>
            <w:r w:rsidRPr="000D49D0">
              <w:rPr>
                <w:rFonts w:ascii="Times New Roman" w:eastAsia="MS Mincho" w:hAnsi="Times New Roman" w:cs="Times New Roman"/>
                <w:szCs w:val="22"/>
                <w:lang w:val="en-US" w:eastAsia="zh-CN"/>
              </w:rPr>
              <w:t>demm</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fis</w:t>
            </w:r>
            <w:proofErr w:type="spellEnd"/>
            <w:r w:rsidRPr="000D49D0">
              <w:rPr>
                <w:rFonts w:ascii="Times New Roman" w:eastAsia="MS Mincho" w:hAnsi="Times New Roman" w:cs="Times New Roman"/>
                <w:szCs w:val="22"/>
                <w:lang w:val="en-US" w:eastAsia="zh-CN"/>
              </w:rPr>
              <w:t xml:space="preserve">-sit </w:t>
            </w:r>
            <w:proofErr w:type="spellStart"/>
            <w:r w:rsidRPr="000D49D0">
              <w:rPr>
                <w:rFonts w:ascii="Times New Roman" w:eastAsia="MS Mincho" w:hAnsi="Times New Roman" w:cs="Times New Roman"/>
                <w:szCs w:val="22"/>
                <w:lang w:val="en-US" w:eastAsia="zh-CN"/>
              </w:rPr>
              <w:t>tal-injezzjoni</w:t>
            </w:r>
            <w:proofErr w:type="spellEnd"/>
            <w:r w:rsidRPr="000D49D0">
              <w:rPr>
                <w:rFonts w:ascii="Times New Roman" w:eastAsia="MS Mincho" w:hAnsi="Times New Roman" w:cs="Times New Roman"/>
                <w:szCs w:val="22"/>
                <w:lang w:val="en-US" w:eastAsia="zh-CN"/>
              </w:rPr>
              <w:t xml:space="preserve">. Tista’ </w:t>
            </w:r>
            <w:proofErr w:type="spellStart"/>
            <w:r w:rsidRPr="000D49D0">
              <w:rPr>
                <w:rFonts w:ascii="Times New Roman" w:eastAsia="MS Mincho" w:hAnsi="Times New Roman" w:cs="Times New Roman"/>
                <w:szCs w:val="22"/>
                <w:lang w:val="en-US" w:eastAsia="zh-CN"/>
              </w:rPr>
              <w:t>tagħfas</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tajjara</w:t>
            </w:r>
            <w:proofErr w:type="spellEnd"/>
            <w:r w:rsidRPr="000D49D0">
              <w:rPr>
                <w:rFonts w:ascii="Times New Roman" w:eastAsia="MS Mincho" w:hAnsi="Times New Roman" w:cs="Times New Roman"/>
                <w:szCs w:val="22"/>
                <w:lang w:val="en-US" w:eastAsia="zh-CN"/>
              </w:rPr>
              <w:t xml:space="preserve"> jew </w:t>
            </w:r>
            <w:proofErr w:type="spellStart"/>
            <w:r w:rsidRPr="000D49D0">
              <w:rPr>
                <w:rFonts w:ascii="Times New Roman" w:eastAsia="MS Mincho" w:hAnsi="Times New Roman" w:cs="Times New Roman"/>
                <w:szCs w:val="22"/>
                <w:lang w:val="en-US" w:eastAsia="zh-CN"/>
              </w:rPr>
              <w:t>garża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fuq</w:t>
            </w:r>
            <w:proofErr w:type="spellEnd"/>
            <w:r w:rsidRPr="000D49D0">
              <w:rPr>
                <w:rFonts w:ascii="Times New Roman" w:eastAsia="MS Mincho" w:hAnsi="Times New Roman" w:cs="Times New Roman"/>
                <w:szCs w:val="22"/>
                <w:lang w:val="en-US" w:eastAsia="zh-CN"/>
              </w:rPr>
              <w:t xml:space="preserve"> is-sit </w:t>
            </w:r>
            <w:proofErr w:type="spellStart"/>
            <w:r w:rsidRPr="000D49D0">
              <w:rPr>
                <w:rFonts w:ascii="Times New Roman" w:eastAsia="MS Mincho" w:hAnsi="Times New Roman" w:cs="Times New Roman"/>
                <w:szCs w:val="22"/>
                <w:lang w:val="en-US" w:eastAsia="zh-CN"/>
              </w:rPr>
              <w:t>tal-injezzjoni</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sakemm</w:t>
            </w:r>
            <w:proofErr w:type="spellEnd"/>
            <w:r w:rsidRPr="000D49D0">
              <w:rPr>
                <w:rFonts w:ascii="Times New Roman" w:eastAsia="MS Mincho" w:hAnsi="Times New Roman" w:cs="Times New Roman"/>
                <w:szCs w:val="22"/>
                <w:lang w:val="en-US" w:eastAsia="zh-CN"/>
              </w:rPr>
              <w:t xml:space="preserve"> id-</w:t>
            </w:r>
            <w:proofErr w:type="spellStart"/>
            <w:r w:rsidRPr="000D49D0">
              <w:rPr>
                <w:rFonts w:ascii="Times New Roman" w:eastAsia="MS Mincho" w:hAnsi="Times New Roman" w:cs="Times New Roman"/>
                <w:szCs w:val="22"/>
                <w:lang w:val="en-US" w:eastAsia="zh-CN"/>
              </w:rPr>
              <w:t>demm</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jieqaf</w:t>
            </w:r>
            <w:proofErr w:type="spellEnd"/>
            <w:r w:rsidRPr="000D49D0">
              <w:rPr>
                <w:rFonts w:ascii="Times New Roman" w:eastAsia="MS Mincho" w:hAnsi="Times New Roman" w:cs="Times New Roman"/>
                <w:szCs w:val="22"/>
                <w:lang w:val="en-US" w:eastAsia="zh-CN"/>
              </w:rPr>
              <w:t>.</w:t>
            </w:r>
            <w:r w:rsidR="000B2153"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b/>
                <w:szCs w:val="22"/>
                <w:lang w:val="en-US" w:eastAsia="zh-CN"/>
              </w:rPr>
              <w:t>Togħrokx</w:t>
            </w:r>
            <w:proofErr w:type="spellEnd"/>
            <w:r w:rsidR="000B2153" w:rsidRPr="000D49D0">
              <w:rPr>
                <w:rFonts w:ascii="Times New Roman" w:eastAsia="MS Mincho" w:hAnsi="Times New Roman" w:cs="Times New Roman"/>
                <w:szCs w:val="22"/>
                <w:lang w:val="en-US" w:eastAsia="zh-CN"/>
              </w:rPr>
              <w:t xml:space="preserve"> </w:t>
            </w:r>
            <w:r w:rsidRPr="000D49D0">
              <w:rPr>
                <w:rFonts w:ascii="Times New Roman" w:eastAsia="MS Mincho" w:hAnsi="Times New Roman" w:cs="Times New Roman"/>
                <w:szCs w:val="22"/>
                <w:lang w:val="en-US" w:eastAsia="zh-CN"/>
              </w:rPr>
              <w:t xml:space="preserve">is-sit </w:t>
            </w:r>
            <w:proofErr w:type="spellStart"/>
            <w:r w:rsidRPr="000D49D0">
              <w:rPr>
                <w:rFonts w:ascii="Times New Roman" w:eastAsia="MS Mincho" w:hAnsi="Times New Roman" w:cs="Times New Roman"/>
                <w:szCs w:val="22"/>
                <w:lang w:val="en-US" w:eastAsia="zh-CN"/>
              </w:rPr>
              <w:t>tal-injezzjoni</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Jekk</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meħtieġ</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għatti</w:t>
            </w:r>
            <w:proofErr w:type="spellEnd"/>
            <w:r w:rsidRPr="000D49D0">
              <w:rPr>
                <w:rFonts w:ascii="Times New Roman" w:eastAsia="MS Mincho" w:hAnsi="Times New Roman" w:cs="Times New Roman"/>
                <w:szCs w:val="22"/>
                <w:lang w:val="en-US" w:eastAsia="zh-CN"/>
              </w:rPr>
              <w:t xml:space="preserve"> s-sit </w:t>
            </w:r>
            <w:proofErr w:type="spellStart"/>
            <w:r w:rsidRPr="000D49D0">
              <w:rPr>
                <w:rFonts w:ascii="Times New Roman" w:eastAsia="MS Mincho" w:hAnsi="Times New Roman" w:cs="Times New Roman"/>
                <w:szCs w:val="22"/>
                <w:lang w:val="en-US" w:eastAsia="zh-CN"/>
              </w:rPr>
              <w:t>tal-injezzjoni</w:t>
            </w:r>
            <w:proofErr w:type="spellEnd"/>
            <w:r w:rsidRPr="000D49D0">
              <w:rPr>
                <w:rFonts w:ascii="Times New Roman" w:eastAsia="MS Mincho" w:hAnsi="Times New Roman" w:cs="Times New Roman"/>
                <w:szCs w:val="22"/>
                <w:lang w:val="en-US" w:eastAsia="zh-CN"/>
              </w:rPr>
              <w:t xml:space="preserve"> bi </w:t>
            </w:r>
            <w:proofErr w:type="spellStart"/>
            <w:r w:rsidRPr="000D49D0">
              <w:rPr>
                <w:rFonts w:ascii="Times New Roman" w:eastAsia="MS Mincho" w:hAnsi="Times New Roman" w:cs="Times New Roman"/>
                <w:szCs w:val="22"/>
                <w:lang w:val="en-US" w:eastAsia="zh-CN"/>
              </w:rPr>
              <w:t>stikk</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adeżiva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żgħira</w:t>
            </w:r>
            <w:proofErr w:type="spellEnd"/>
            <w:r w:rsidR="000B2153" w:rsidRPr="000D49D0">
              <w:rPr>
                <w:rFonts w:ascii="Times New Roman" w:eastAsia="MS Mincho" w:hAnsi="Times New Roman" w:cs="Times New Roman"/>
                <w:szCs w:val="22"/>
                <w:lang w:val="en-US" w:eastAsia="zh-CN"/>
              </w:rPr>
              <w:t>.</w:t>
            </w:r>
          </w:p>
          <w:p w14:paraId="36963514"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3B7F0473" w14:textId="71891C84" w:rsidR="000B2153" w:rsidRPr="000D49D0" w:rsidRDefault="00BB2721"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0D49D0">
              <w:rPr>
                <w:rFonts w:ascii="Times New Roman" w:eastAsia="MS Mincho" w:hAnsi="Times New Roman" w:cs="Times New Roman"/>
                <w:szCs w:val="22"/>
                <w:lang w:val="en-US" w:eastAsia="zh-CN"/>
              </w:rPr>
              <w:t>Innota</w:t>
            </w:r>
            <w:proofErr w:type="spellEnd"/>
            <w:r w:rsidR="000B2153"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Jekk</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teħtieġ</w:t>
            </w:r>
            <w:proofErr w:type="spellEnd"/>
            <w:r w:rsidRPr="000D49D0">
              <w:rPr>
                <w:rFonts w:ascii="Times New Roman" w:eastAsia="MS Mincho" w:hAnsi="Times New Roman" w:cs="Times New Roman"/>
                <w:szCs w:val="22"/>
                <w:lang w:val="en-US" w:eastAsia="zh-CN"/>
              </w:rPr>
              <w:t xml:space="preserve"> iktar </w:t>
            </w:r>
            <w:proofErr w:type="spellStart"/>
            <w:r w:rsidRPr="000D49D0">
              <w:rPr>
                <w:rFonts w:ascii="Times New Roman" w:eastAsia="MS Mincho" w:hAnsi="Times New Roman" w:cs="Times New Roman"/>
                <w:szCs w:val="22"/>
                <w:lang w:val="en-US" w:eastAsia="zh-CN"/>
              </w:rPr>
              <w:t>minn</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siringa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mimlija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għal</w:t>
            </w:r>
            <w:proofErr w:type="spellEnd"/>
            <w:r w:rsidRPr="000D49D0">
              <w:rPr>
                <w:rFonts w:ascii="Times New Roman" w:eastAsia="MS Mincho" w:hAnsi="Times New Roman" w:cs="Times New Roman"/>
                <w:szCs w:val="22"/>
                <w:lang w:val="en-US" w:eastAsia="zh-CN"/>
              </w:rPr>
              <w:t xml:space="preserve">-lest </w:t>
            </w:r>
            <w:proofErr w:type="spellStart"/>
            <w:r w:rsidRPr="000D49D0">
              <w:rPr>
                <w:rFonts w:ascii="Times New Roman" w:eastAsia="MS Mincho" w:hAnsi="Times New Roman" w:cs="Times New Roman"/>
                <w:szCs w:val="22"/>
                <w:lang w:val="en-US" w:eastAsia="zh-CN"/>
              </w:rPr>
              <w:t>waħda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biex</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twassal</w:t>
            </w:r>
            <w:proofErr w:type="spellEnd"/>
            <w:r w:rsidRPr="000D49D0">
              <w:rPr>
                <w:rFonts w:ascii="Times New Roman" w:eastAsia="MS Mincho" w:hAnsi="Times New Roman" w:cs="Times New Roman"/>
                <w:szCs w:val="22"/>
                <w:lang w:val="en-US" w:eastAsia="zh-CN"/>
              </w:rPr>
              <w:t xml:space="preserve"> id-</w:t>
            </w:r>
            <w:proofErr w:type="spellStart"/>
            <w:r w:rsidRPr="000D49D0">
              <w:rPr>
                <w:rFonts w:ascii="Times New Roman" w:eastAsia="MS Mincho" w:hAnsi="Times New Roman" w:cs="Times New Roman"/>
                <w:szCs w:val="22"/>
                <w:lang w:val="en-US" w:eastAsia="zh-CN"/>
              </w:rPr>
              <w:t>doża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sħiħa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armi</w:t>
            </w:r>
            <w:proofErr w:type="spellEnd"/>
            <w:r w:rsidRPr="000D49D0">
              <w:rPr>
                <w:rFonts w:ascii="Times New Roman" w:eastAsia="MS Mincho" w:hAnsi="Times New Roman" w:cs="Times New Roman"/>
                <w:szCs w:val="22"/>
                <w:lang w:val="en-US" w:eastAsia="zh-CN"/>
              </w:rPr>
              <w:t xml:space="preserve"> s-</w:t>
            </w:r>
            <w:proofErr w:type="spellStart"/>
            <w:r w:rsidRPr="000D49D0">
              <w:rPr>
                <w:rFonts w:ascii="Times New Roman" w:eastAsia="MS Mincho" w:hAnsi="Times New Roman" w:cs="Times New Roman"/>
                <w:szCs w:val="22"/>
                <w:lang w:val="en-US" w:eastAsia="zh-CN"/>
              </w:rPr>
              <w:t>siringa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mimlija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għal</w:t>
            </w:r>
            <w:proofErr w:type="spellEnd"/>
            <w:r w:rsidRPr="000D49D0">
              <w:rPr>
                <w:rFonts w:ascii="Times New Roman" w:eastAsia="MS Mincho" w:hAnsi="Times New Roman" w:cs="Times New Roman"/>
                <w:szCs w:val="22"/>
                <w:lang w:val="en-US" w:eastAsia="zh-CN"/>
              </w:rPr>
              <w:t xml:space="preserve">-lest </w:t>
            </w:r>
            <w:proofErr w:type="spellStart"/>
            <w:r w:rsidRPr="000D49D0">
              <w:rPr>
                <w:rFonts w:ascii="Times New Roman" w:eastAsia="MS Mincho" w:hAnsi="Times New Roman" w:cs="Times New Roman"/>
                <w:szCs w:val="22"/>
                <w:lang w:val="en-US" w:eastAsia="zh-CN"/>
              </w:rPr>
              <w:t>użata</w:t>
            </w:r>
            <w:proofErr w:type="spellEnd"/>
            <w:r w:rsidRPr="000D49D0">
              <w:rPr>
                <w:rFonts w:ascii="Times New Roman" w:eastAsia="MS Mincho" w:hAnsi="Times New Roman" w:cs="Times New Roman"/>
                <w:szCs w:val="22"/>
                <w:lang w:val="en-US" w:eastAsia="zh-CN"/>
              </w:rPr>
              <w:t xml:space="preserve"> kif </w:t>
            </w:r>
            <w:proofErr w:type="spellStart"/>
            <w:r w:rsidRPr="000D49D0">
              <w:rPr>
                <w:rFonts w:ascii="Times New Roman" w:eastAsia="MS Mincho" w:hAnsi="Times New Roman" w:cs="Times New Roman"/>
                <w:szCs w:val="22"/>
                <w:lang w:val="en-US" w:eastAsia="zh-CN"/>
              </w:rPr>
              <w:t>deskritt</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f’Pass</w:t>
            </w:r>
            <w:proofErr w:type="spellEnd"/>
            <w:r w:rsidR="000B2153" w:rsidRPr="000D49D0">
              <w:rPr>
                <w:rFonts w:ascii="Times New Roman" w:eastAsia="MS Mincho" w:hAnsi="Times New Roman" w:cs="Times New Roman"/>
                <w:szCs w:val="22"/>
                <w:lang w:val="en-US" w:eastAsia="zh-CN"/>
              </w:rPr>
              <w:t> 12.</w:t>
            </w:r>
          </w:p>
          <w:p w14:paraId="12DA94DC"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eastAsia="zh-CN"/>
              </w:rPr>
            </w:pPr>
          </w:p>
          <w:p w14:paraId="668D70AB" w14:textId="7EB76795" w:rsidR="000B2153" w:rsidRPr="000D49D0" w:rsidRDefault="00BB2721" w:rsidP="009252D2">
            <w:pPr>
              <w:keepLines/>
              <w:tabs>
                <w:tab w:val="clear" w:pos="567"/>
                <w:tab w:val="left" w:pos="284"/>
              </w:tabs>
              <w:spacing w:line="240" w:lineRule="auto"/>
              <w:rPr>
                <w:rFonts w:ascii="Times New Roman" w:eastAsia="MS Mincho" w:hAnsi="Times New Roman" w:cs="Times New Roman"/>
                <w:szCs w:val="22"/>
                <w:lang w:eastAsia="zh-CN"/>
              </w:rPr>
            </w:pPr>
            <w:r w:rsidRPr="000D49D0">
              <w:rPr>
                <w:rFonts w:ascii="Times New Roman" w:eastAsia="MS Mincho" w:hAnsi="Times New Roman" w:cs="Times New Roman"/>
                <w:szCs w:val="22"/>
                <w:lang w:eastAsia="zh-CN"/>
              </w:rPr>
              <w:t>Erġa’ rrepeti Pass</w:t>
            </w:r>
            <w:r w:rsidR="000B2153" w:rsidRPr="000D49D0">
              <w:rPr>
                <w:rFonts w:ascii="Times New Roman" w:eastAsia="MS Mincho" w:hAnsi="Times New Roman" w:cs="Times New Roman"/>
                <w:szCs w:val="22"/>
                <w:lang w:eastAsia="zh-CN"/>
              </w:rPr>
              <w:t xml:space="preserve"> 2 </w:t>
            </w:r>
            <w:r w:rsidRPr="000D49D0">
              <w:rPr>
                <w:rFonts w:ascii="Times New Roman" w:eastAsia="MS Mincho" w:hAnsi="Times New Roman" w:cs="Times New Roman"/>
                <w:szCs w:val="22"/>
                <w:lang w:eastAsia="zh-CN"/>
              </w:rPr>
              <w:t>sa</w:t>
            </w:r>
            <w:r w:rsidR="000B2153" w:rsidRPr="000D49D0">
              <w:rPr>
                <w:rFonts w:ascii="Times New Roman" w:eastAsia="MS Mincho" w:hAnsi="Times New Roman" w:cs="Times New Roman"/>
                <w:szCs w:val="22"/>
                <w:lang w:eastAsia="zh-CN"/>
              </w:rPr>
              <w:t xml:space="preserve"> </w:t>
            </w:r>
            <w:r w:rsidRPr="000D49D0">
              <w:rPr>
                <w:rFonts w:ascii="Times New Roman" w:eastAsia="MS Mincho" w:hAnsi="Times New Roman" w:cs="Times New Roman"/>
                <w:szCs w:val="22"/>
                <w:lang w:eastAsia="zh-CN"/>
              </w:rPr>
              <w:t>Pass</w:t>
            </w:r>
            <w:r w:rsidR="000B2153" w:rsidRPr="000D49D0">
              <w:rPr>
                <w:rFonts w:ascii="Times New Roman" w:eastAsia="MS Mincho" w:hAnsi="Times New Roman" w:cs="Times New Roman"/>
                <w:szCs w:val="22"/>
                <w:lang w:eastAsia="zh-CN"/>
              </w:rPr>
              <w:t> 12</w:t>
            </w:r>
            <w:r w:rsidRPr="000D49D0">
              <w:rPr>
                <w:rFonts w:ascii="Times New Roman" w:eastAsia="MS Mincho" w:hAnsi="Times New Roman" w:cs="Times New Roman"/>
                <w:szCs w:val="22"/>
                <w:lang w:eastAsia="zh-CN"/>
              </w:rPr>
              <w:t xml:space="preserve"> għas-siringi mimlija għal-lest kollha meħtieġa biex twassal id-doża sħiħa tiegħek</w:t>
            </w:r>
            <w:r w:rsidR="000B2153" w:rsidRPr="000D49D0">
              <w:rPr>
                <w:rFonts w:ascii="Times New Roman" w:eastAsia="MS Mincho" w:hAnsi="Times New Roman" w:cs="Times New Roman"/>
                <w:szCs w:val="22"/>
                <w:lang w:eastAsia="zh-CN"/>
              </w:rPr>
              <w:t>.</w:t>
            </w:r>
          </w:p>
          <w:p w14:paraId="5B284B87"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eastAsia="zh-CN"/>
              </w:rPr>
            </w:pPr>
          </w:p>
          <w:p w14:paraId="33E65A1A" w14:textId="708C774F" w:rsidR="000B2153" w:rsidRPr="000D49D0" w:rsidRDefault="00BB2721" w:rsidP="009252D2">
            <w:pPr>
              <w:keepLines/>
              <w:tabs>
                <w:tab w:val="clear" w:pos="567"/>
                <w:tab w:val="left" w:pos="284"/>
              </w:tabs>
              <w:spacing w:line="240" w:lineRule="auto"/>
              <w:rPr>
                <w:rFonts w:ascii="Times New Roman" w:eastAsia="MS Mincho" w:hAnsi="Times New Roman" w:cs="Times New Roman"/>
                <w:szCs w:val="22"/>
                <w:lang w:eastAsia="zh-CN"/>
              </w:rPr>
            </w:pPr>
            <w:r w:rsidRPr="000D49D0">
              <w:rPr>
                <w:rFonts w:ascii="Times New Roman" w:eastAsia="MS Mincho" w:hAnsi="Times New Roman" w:cs="Times New Roman"/>
                <w:szCs w:val="22"/>
                <w:lang w:eastAsia="zh-CN"/>
              </w:rPr>
              <w:t>Wettaq l-injezzjonijiet waħda wara l-oħra minnufih</w:t>
            </w:r>
            <w:r w:rsidR="000B2153" w:rsidRPr="000D49D0">
              <w:rPr>
                <w:rFonts w:ascii="Times New Roman" w:eastAsia="MS Mincho" w:hAnsi="Times New Roman" w:cs="Times New Roman"/>
                <w:szCs w:val="22"/>
                <w:lang w:eastAsia="zh-CN"/>
              </w:rPr>
              <w:t>.</w:t>
            </w:r>
          </w:p>
          <w:p w14:paraId="271B6C0B"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eastAsia="zh-CN"/>
              </w:rPr>
            </w:pPr>
          </w:p>
          <w:p w14:paraId="620C983E" w14:textId="1DFD9FA0" w:rsidR="000B2153" w:rsidRPr="000D49D0" w:rsidRDefault="00BB2721" w:rsidP="009252D2">
            <w:pPr>
              <w:tabs>
                <w:tab w:val="clear" w:pos="567"/>
              </w:tabs>
              <w:spacing w:line="240" w:lineRule="auto"/>
              <w:rPr>
                <w:rFonts w:ascii="Times New Roman" w:hAnsi="Times New Roman" w:cs="Times New Roman"/>
                <w:szCs w:val="22"/>
              </w:rPr>
            </w:pPr>
            <w:r w:rsidRPr="000D49D0">
              <w:rPr>
                <w:rFonts w:ascii="Times New Roman" w:hAnsi="Times New Roman" w:cs="Times New Roman"/>
                <w:szCs w:val="22"/>
              </w:rPr>
              <w:t xml:space="preserve">Kun ċert li l-injezzjonijiet ikunu tal-inqas </w:t>
            </w:r>
            <w:r w:rsidR="000B2153" w:rsidRPr="000D49D0">
              <w:rPr>
                <w:rFonts w:ascii="Times New Roman" w:hAnsi="Times New Roman" w:cs="Times New Roman"/>
                <w:szCs w:val="22"/>
              </w:rPr>
              <w:t>2 </w:t>
            </w:r>
            <w:r w:rsidRPr="000D49D0">
              <w:rPr>
                <w:rFonts w:ascii="Times New Roman" w:hAnsi="Times New Roman" w:cs="Times New Roman"/>
                <w:szCs w:val="22"/>
              </w:rPr>
              <w:t>ċ</w:t>
            </w:r>
            <w:r w:rsidR="000B2153" w:rsidRPr="000D49D0">
              <w:rPr>
                <w:rFonts w:ascii="Times New Roman" w:hAnsi="Times New Roman" w:cs="Times New Roman"/>
                <w:szCs w:val="22"/>
              </w:rPr>
              <w:t>m</w:t>
            </w:r>
            <w:r w:rsidRPr="000D49D0">
              <w:rPr>
                <w:rFonts w:ascii="Times New Roman" w:hAnsi="Times New Roman" w:cs="Times New Roman"/>
                <w:szCs w:val="22"/>
              </w:rPr>
              <w:t xml:space="preserve"> ’il bogħod minn xulxin</w:t>
            </w:r>
            <w:r w:rsidR="000B2153" w:rsidRPr="000D49D0">
              <w:rPr>
                <w:rFonts w:ascii="Times New Roman" w:hAnsi="Times New Roman" w:cs="Times New Roman"/>
                <w:szCs w:val="22"/>
              </w:rPr>
              <w:t>.</w:t>
            </w:r>
          </w:p>
        </w:tc>
        <w:tc>
          <w:tcPr>
            <w:tcW w:w="4675" w:type="dxa"/>
          </w:tcPr>
          <w:p w14:paraId="18396FD9" w14:textId="77777777" w:rsidR="000B2153" w:rsidRPr="000D49D0" w:rsidRDefault="000B2153" w:rsidP="009252D2">
            <w:pPr>
              <w:tabs>
                <w:tab w:val="clear" w:pos="567"/>
              </w:tabs>
              <w:spacing w:line="240" w:lineRule="auto"/>
              <w:jc w:val="center"/>
              <w:rPr>
                <w:rFonts w:ascii="Times New Roman" w:hAnsi="Times New Roman" w:cs="Times New Roman"/>
                <w:szCs w:val="22"/>
                <w:lang w:val="en-US"/>
              </w:rPr>
            </w:pPr>
            <w:r w:rsidRPr="000D49D0">
              <w:rPr>
                <w:noProof/>
                <w:szCs w:val="22"/>
                <w:lang w:val="en-US"/>
              </w:rPr>
              <w:drawing>
                <wp:inline distT="0" distB="0" distL="0" distR="0" wp14:anchorId="55840775" wp14:editId="451EF729">
                  <wp:extent cx="2303484" cy="2463800"/>
                  <wp:effectExtent l="0" t="0" r="1905" b="0"/>
                  <wp:docPr id="307815796" name="Picture 307815796" descr="A close-up of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6" name="Picture 307815796" descr="A close-up of a syringe&#10;&#10;Description automatically generated with medium confidence"/>
                          <pic:cNvPicPr/>
                        </pic:nvPicPr>
                        <pic:blipFill>
                          <a:blip r:embed="rId40"/>
                          <a:stretch>
                            <a:fillRect/>
                          </a:stretch>
                        </pic:blipFill>
                        <pic:spPr>
                          <a:xfrm>
                            <a:off x="0" y="0"/>
                            <a:ext cx="2318548" cy="2479913"/>
                          </a:xfrm>
                          <a:prstGeom prst="rect">
                            <a:avLst/>
                          </a:prstGeom>
                        </pic:spPr>
                      </pic:pic>
                    </a:graphicData>
                  </a:graphic>
                </wp:inline>
              </w:drawing>
            </w:r>
          </w:p>
        </w:tc>
      </w:tr>
    </w:tbl>
    <w:p w14:paraId="6DF54677" w14:textId="77777777" w:rsidR="000B2153" w:rsidRPr="000D49D0" w:rsidRDefault="000B2153" w:rsidP="000B2153">
      <w:pPr>
        <w:tabs>
          <w:tab w:val="clear" w:pos="567"/>
        </w:tabs>
        <w:spacing w:line="240" w:lineRule="auto"/>
        <w:rPr>
          <w:rFonts w:eastAsiaTheme="minorHAnsi"/>
          <w:szCs w:val="22"/>
        </w:rPr>
      </w:pPr>
    </w:p>
    <w:p w14:paraId="759D2635" w14:textId="2B632D71" w:rsidR="000B2153" w:rsidRPr="000D49D0" w:rsidRDefault="00BB2721" w:rsidP="000B2153">
      <w:pPr>
        <w:keepNext/>
        <w:keepLines/>
        <w:tabs>
          <w:tab w:val="clear" w:pos="567"/>
        </w:tabs>
        <w:spacing w:line="240" w:lineRule="auto"/>
        <w:jc w:val="both"/>
        <w:rPr>
          <w:rFonts w:eastAsia="MS Mincho"/>
          <w:b/>
          <w:szCs w:val="22"/>
          <w:lang w:val="en-US" w:eastAsia="zh-CN"/>
        </w:rPr>
      </w:pPr>
      <w:r w:rsidRPr="000D49D0">
        <w:rPr>
          <w:rFonts w:eastAsia="MS Mincho"/>
          <w:b/>
          <w:szCs w:val="22"/>
          <w:lang w:val="en-US" w:eastAsia="zh-CN"/>
        </w:rPr>
        <w:lastRenderedPageBreak/>
        <w:t>Wara l-</w:t>
      </w:r>
      <w:proofErr w:type="spellStart"/>
      <w:r w:rsidRPr="000D49D0">
        <w:rPr>
          <w:rFonts w:eastAsia="MS Mincho"/>
          <w:b/>
          <w:szCs w:val="22"/>
          <w:lang w:val="en-US" w:eastAsia="zh-CN"/>
        </w:rPr>
        <w:t>injezzjoni</w:t>
      </w:r>
      <w:proofErr w:type="spellEnd"/>
    </w:p>
    <w:p w14:paraId="28CFBD83" w14:textId="77777777" w:rsidR="000B2153" w:rsidRPr="000D49D0" w:rsidRDefault="000B2153" w:rsidP="000B2153">
      <w:pPr>
        <w:keepNext/>
        <w:keepLines/>
        <w:tabs>
          <w:tab w:val="clear" w:pos="567"/>
        </w:tabs>
        <w:spacing w:line="240" w:lineRule="auto"/>
        <w:jc w:val="both"/>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516"/>
      </w:tblGrid>
      <w:tr w:rsidR="004B0E77" w:rsidRPr="008510D9" w14:paraId="0C3911F0" w14:textId="77777777" w:rsidTr="009252D2">
        <w:tc>
          <w:tcPr>
            <w:tcW w:w="4675" w:type="dxa"/>
          </w:tcPr>
          <w:p w14:paraId="44A6009D" w14:textId="2FEA329E" w:rsidR="000B2153" w:rsidRPr="000D49D0" w:rsidRDefault="00BB2721" w:rsidP="004B0E77">
            <w:pPr>
              <w:keepNext/>
              <w:keepLines/>
              <w:tabs>
                <w:tab w:val="clear" w:pos="567"/>
              </w:tabs>
              <w:spacing w:line="240" w:lineRule="auto"/>
              <w:rPr>
                <w:rFonts w:ascii="Times New Roman" w:hAnsi="Times New Roman" w:cs="Times New Roman"/>
                <w:b/>
                <w:szCs w:val="22"/>
                <w:lang w:val="en-US"/>
              </w:rPr>
            </w:pPr>
            <w:r w:rsidRPr="000D49D0">
              <w:rPr>
                <w:rFonts w:ascii="Times New Roman" w:hAnsi="Times New Roman" w:cs="Times New Roman"/>
                <w:b/>
                <w:szCs w:val="22"/>
                <w:lang w:val="en-US"/>
              </w:rPr>
              <w:t>Pass</w:t>
            </w:r>
            <w:r w:rsidR="000B2153" w:rsidRPr="000D49D0">
              <w:rPr>
                <w:rFonts w:ascii="Times New Roman" w:hAnsi="Times New Roman" w:cs="Times New Roman"/>
                <w:b/>
                <w:szCs w:val="22"/>
                <w:lang w:val="en-US"/>
              </w:rPr>
              <w:t xml:space="preserve"> 12. </w:t>
            </w:r>
            <w:r w:rsidRPr="000D49D0">
              <w:rPr>
                <w:rFonts w:ascii="Times New Roman" w:hAnsi="Times New Roman" w:cs="Times New Roman"/>
                <w:b/>
                <w:szCs w:val="22"/>
                <w:lang w:val="en-US"/>
              </w:rPr>
              <w:t>Armi s-</w:t>
            </w:r>
            <w:proofErr w:type="spellStart"/>
            <w:r w:rsidRPr="000D49D0">
              <w:rPr>
                <w:rFonts w:ascii="Times New Roman" w:hAnsi="Times New Roman" w:cs="Times New Roman"/>
                <w:b/>
                <w:szCs w:val="22"/>
                <w:lang w:val="en-US"/>
              </w:rPr>
              <w:t>siringa</w:t>
            </w:r>
            <w:proofErr w:type="spellEnd"/>
            <w:r w:rsidRPr="000D49D0">
              <w:rPr>
                <w:rFonts w:ascii="Times New Roman" w:hAnsi="Times New Roman" w:cs="Times New Roman"/>
                <w:b/>
                <w:szCs w:val="22"/>
                <w:lang w:val="en-US"/>
              </w:rPr>
              <w:t xml:space="preserve"> </w:t>
            </w:r>
            <w:proofErr w:type="spellStart"/>
            <w:r w:rsidRPr="000D49D0">
              <w:rPr>
                <w:rFonts w:ascii="Times New Roman" w:hAnsi="Times New Roman" w:cs="Times New Roman"/>
                <w:b/>
                <w:szCs w:val="22"/>
                <w:lang w:val="en-US"/>
              </w:rPr>
              <w:t>mimlija</w:t>
            </w:r>
            <w:proofErr w:type="spellEnd"/>
            <w:r w:rsidRPr="000D49D0">
              <w:rPr>
                <w:rFonts w:ascii="Times New Roman" w:hAnsi="Times New Roman" w:cs="Times New Roman"/>
                <w:b/>
                <w:szCs w:val="22"/>
                <w:lang w:val="en-US"/>
              </w:rPr>
              <w:t xml:space="preserve"> </w:t>
            </w:r>
            <w:proofErr w:type="spellStart"/>
            <w:r w:rsidRPr="000D49D0">
              <w:rPr>
                <w:rFonts w:ascii="Times New Roman" w:hAnsi="Times New Roman" w:cs="Times New Roman"/>
                <w:b/>
                <w:szCs w:val="22"/>
                <w:lang w:val="en-US"/>
              </w:rPr>
              <w:t>għal</w:t>
            </w:r>
            <w:proofErr w:type="spellEnd"/>
            <w:r w:rsidRPr="000D49D0">
              <w:rPr>
                <w:rFonts w:ascii="Times New Roman" w:hAnsi="Times New Roman" w:cs="Times New Roman"/>
                <w:b/>
                <w:szCs w:val="22"/>
                <w:lang w:val="en-US"/>
              </w:rPr>
              <w:t>-lest</w:t>
            </w:r>
          </w:p>
          <w:p w14:paraId="2F725F74" w14:textId="77777777" w:rsidR="000B2153" w:rsidRPr="000D49D0" w:rsidRDefault="000B2153" w:rsidP="004B0E77">
            <w:pPr>
              <w:keepNext/>
              <w:keepLines/>
              <w:tabs>
                <w:tab w:val="clear" w:pos="567"/>
              </w:tabs>
              <w:spacing w:line="240" w:lineRule="auto"/>
              <w:rPr>
                <w:rFonts w:ascii="Times New Roman" w:hAnsi="Times New Roman" w:cs="Times New Roman"/>
                <w:bCs/>
                <w:szCs w:val="22"/>
                <w:lang w:val="en-US"/>
              </w:rPr>
            </w:pPr>
          </w:p>
          <w:p w14:paraId="51C4A581" w14:textId="5590D84B" w:rsidR="000B2153" w:rsidRPr="000D49D0" w:rsidRDefault="000B2153" w:rsidP="004B0E77">
            <w:pPr>
              <w:keepNext/>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0D49D0">
              <w:rPr>
                <w:rFonts w:ascii="Times New Roman" w:eastAsia="MS Mincho" w:hAnsi="Times New Roman" w:cs="Times New Roman"/>
                <w:szCs w:val="22"/>
                <w:lang w:val="en-US" w:eastAsia="zh-CN"/>
              </w:rPr>
              <w:t>P</w:t>
            </w:r>
            <w:r w:rsidR="00BB2721" w:rsidRPr="000D49D0">
              <w:rPr>
                <w:rFonts w:ascii="Times New Roman" w:eastAsia="MS Mincho" w:hAnsi="Times New Roman" w:cs="Times New Roman"/>
                <w:szCs w:val="22"/>
                <w:lang w:val="en-US" w:eastAsia="zh-CN"/>
              </w:rPr>
              <w:t>oġġi</w:t>
            </w:r>
            <w:proofErr w:type="spellEnd"/>
            <w:r w:rsidR="00BB2721" w:rsidRPr="000D49D0">
              <w:rPr>
                <w:rFonts w:ascii="Times New Roman" w:eastAsia="MS Mincho" w:hAnsi="Times New Roman" w:cs="Times New Roman"/>
                <w:szCs w:val="22"/>
                <w:lang w:val="en-US" w:eastAsia="zh-CN"/>
              </w:rPr>
              <w:t xml:space="preserve"> s-</w:t>
            </w:r>
            <w:proofErr w:type="spellStart"/>
            <w:r w:rsidR="00BB2721" w:rsidRPr="000D49D0">
              <w:rPr>
                <w:rFonts w:ascii="Times New Roman" w:eastAsia="MS Mincho" w:hAnsi="Times New Roman" w:cs="Times New Roman"/>
                <w:szCs w:val="22"/>
                <w:lang w:val="en-US" w:eastAsia="zh-CN"/>
              </w:rPr>
              <w:t>siringa</w:t>
            </w:r>
            <w:proofErr w:type="spellEnd"/>
            <w:r w:rsidR="00BB2721"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mimlija</w:t>
            </w:r>
            <w:proofErr w:type="spellEnd"/>
            <w:r w:rsidR="00BB2721"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għal</w:t>
            </w:r>
            <w:proofErr w:type="spellEnd"/>
            <w:r w:rsidR="00BB2721" w:rsidRPr="000D49D0">
              <w:rPr>
                <w:rFonts w:ascii="Times New Roman" w:eastAsia="MS Mincho" w:hAnsi="Times New Roman" w:cs="Times New Roman"/>
                <w:szCs w:val="22"/>
                <w:lang w:val="en-US" w:eastAsia="zh-CN"/>
              </w:rPr>
              <w:t xml:space="preserve">-lest </w:t>
            </w:r>
            <w:proofErr w:type="spellStart"/>
            <w:r w:rsidR="00BB2721" w:rsidRPr="000D49D0">
              <w:rPr>
                <w:rFonts w:ascii="Times New Roman" w:eastAsia="MS Mincho" w:hAnsi="Times New Roman" w:cs="Times New Roman"/>
                <w:szCs w:val="22"/>
                <w:lang w:val="en-US" w:eastAsia="zh-CN"/>
              </w:rPr>
              <w:t>użata</w:t>
            </w:r>
            <w:proofErr w:type="spellEnd"/>
            <w:r w:rsidR="00BB2721"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f’kontenitur</w:t>
            </w:r>
            <w:proofErr w:type="spellEnd"/>
            <w:r w:rsidR="00BB2721"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għar-rimi</w:t>
            </w:r>
            <w:proofErr w:type="spellEnd"/>
            <w:r w:rsidR="00BB2721" w:rsidRPr="000D49D0">
              <w:rPr>
                <w:rFonts w:ascii="Times New Roman" w:eastAsia="MS Mincho" w:hAnsi="Times New Roman" w:cs="Times New Roman"/>
                <w:szCs w:val="22"/>
                <w:lang w:val="en-US" w:eastAsia="zh-CN"/>
              </w:rPr>
              <w:t xml:space="preserve"> ta’ </w:t>
            </w:r>
            <w:proofErr w:type="spellStart"/>
            <w:r w:rsidR="00BB2721" w:rsidRPr="000D49D0">
              <w:rPr>
                <w:rFonts w:ascii="Times New Roman" w:eastAsia="MS Mincho" w:hAnsi="Times New Roman" w:cs="Times New Roman"/>
                <w:szCs w:val="22"/>
                <w:lang w:val="en-US" w:eastAsia="zh-CN"/>
              </w:rPr>
              <w:t>oġġetti</w:t>
            </w:r>
            <w:proofErr w:type="spellEnd"/>
            <w:r w:rsidR="00BB2721" w:rsidRPr="000D49D0">
              <w:rPr>
                <w:rFonts w:ascii="Times New Roman" w:eastAsia="MS Mincho" w:hAnsi="Times New Roman" w:cs="Times New Roman"/>
                <w:szCs w:val="22"/>
                <w:lang w:val="en-US" w:eastAsia="zh-CN"/>
              </w:rPr>
              <w:t xml:space="preserve"> li </w:t>
            </w:r>
            <w:proofErr w:type="spellStart"/>
            <w:r w:rsidR="00BB2721" w:rsidRPr="000D49D0">
              <w:rPr>
                <w:rFonts w:ascii="Times New Roman" w:eastAsia="MS Mincho" w:hAnsi="Times New Roman" w:cs="Times New Roman"/>
                <w:szCs w:val="22"/>
                <w:lang w:val="en-US" w:eastAsia="zh-CN"/>
              </w:rPr>
              <w:t>jaqtgħu</w:t>
            </w:r>
            <w:proofErr w:type="spellEnd"/>
            <w:r w:rsidR="00BB2721" w:rsidRPr="000D49D0">
              <w:rPr>
                <w:rFonts w:ascii="Times New Roman" w:eastAsia="MS Mincho" w:hAnsi="Times New Roman" w:cs="Times New Roman"/>
                <w:szCs w:val="22"/>
                <w:lang w:val="en-US" w:eastAsia="zh-CN"/>
              </w:rPr>
              <w:t xml:space="preserve"> u </w:t>
            </w:r>
            <w:proofErr w:type="spellStart"/>
            <w:r w:rsidR="00BB2721" w:rsidRPr="000D49D0">
              <w:rPr>
                <w:rFonts w:ascii="Times New Roman" w:eastAsia="MS Mincho" w:hAnsi="Times New Roman" w:cs="Times New Roman"/>
                <w:szCs w:val="22"/>
                <w:lang w:val="en-US" w:eastAsia="zh-CN"/>
              </w:rPr>
              <w:t>bil-ponta</w:t>
            </w:r>
            <w:proofErr w:type="spellEnd"/>
            <w:r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jiġifieri</w:t>
            </w:r>
            <w:proofErr w:type="spellEnd"/>
            <w:r w:rsidR="00BB2721"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kontenitur</w:t>
            </w:r>
            <w:proofErr w:type="spellEnd"/>
            <w:r w:rsidR="00BB2721" w:rsidRPr="000D49D0">
              <w:rPr>
                <w:rFonts w:ascii="Times New Roman" w:eastAsia="MS Mincho" w:hAnsi="Times New Roman" w:cs="Times New Roman"/>
                <w:szCs w:val="22"/>
                <w:lang w:val="en-US" w:eastAsia="zh-CN"/>
              </w:rPr>
              <w:t xml:space="preserve"> li </w:t>
            </w:r>
            <w:proofErr w:type="spellStart"/>
            <w:r w:rsidR="00BB2721" w:rsidRPr="000D49D0">
              <w:rPr>
                <w:rFonts w:ascii="Times New Roman" w:eastAsia="MS Mincho" w:hAnsi="Times New Roman" w:cs="Times New Roman"/>
                <w:szCs w:val="22"/>
                <w:lang w:val="en-US" w:eastAsia="zh-CN"/>
              </w:rPr>
              <w:t>jingħalaq</w:t>
            </w:r>
            <w:proofErr w:type="spellEnd"/>
            <w:r w:rsidR="00BB2721"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reżistenti</w:t>
            </w:r>
            <w:proofErr w:type="spellEnd"/>
            <w:r w:rsidR="00BB2721"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għat-titqib</w:t>
            </w:r>
            <w:proofErr w:type="spellEnd"/>
            <w:r w:rsidR="00BB2721" w:rsidRPr="000D49D0">
              <w:rPr>
                <w:rFonts w:ascii="Times New Roman" w:eastAsia="MS Mincho" w:hAnsi="Times New Roman" w:cs="Times New Roman"/>
                <w:szCs w:val="22"/>
                <w:lang w:val="en-US" w:eastAsia="zh-CN"/>
              </w:rPr>
              <w:t xml:space="preserve">, jew </w:t>
            </w:r>
            <w:proofErr w:type="spellStart"/>
            <w:r w:rsidR="00BB2721" w:rsidRPr="000D49D0">
              <w:rPr>
                <w:rFonts w:ascii="Times New Roman" w:eastAsia="MS Mincho" w:hAnsi="Times New Roman" w:cs="Times New Roman"/>
                <w:szCs w:val="22"/>
                <w:lang w:val="en-US" w:eastAsia="zh-CN"/>
              </w:rPr>
              <w:t>simili</w:t>
            </w:r>
            <w:proofErr w:type="spellEnd"/>
            <w:r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minnufih</w:t>
            </w:r>
            <w:proofErr w:type="spellEnd"/>
            <w:r w:rsidR="00BB2721" w:rsidRPr="000D49D0">
              <w:rPr>
                <w:rFonts w:ascii="Times New Roman" w:eastAsia="MS Mincho" w:hAnsi="Times New Roman" w:cs="Times New Roman"/>
                <w:szCs w:val="22"/>
                <w:lang w:val="en-US" w:eastAsia="zh-CN"/>
              </w:rPr>
              <w:t xml:space="preserve"> </w:t>
            </w:r>
            <w:proofErr w:type="spellStart"/>
            <w:r w:rsidR="00BB2721" w:rsidRPr="000D49D0">
              <w:rPr>
                <w:rFonts w:ascii="Times New Roman" w:eastAsia="MS Mincho" w:hAnsi="Times New Roman" w:cs="Times New Roman"/>
                <w:szCs w:val="22"/>
                <w:lang w:val="en-US" w:eastAsia="zh-CN"/>
              </w:rPr>
              <w:t>wara</w:t>
            </w:r>
            <w:proofErr w:type="spellEnd"/>
            <w:r w:rsidR="00BB2721" w:rsidRPr="000D49D0">
              <w:rPr>
                <w:rFonts w:ascii="Times New Roman" w:eastAsia="MS Mincho" w:hAnsi="Times New Roman" w:cs="Times New Roman"/>
                <w:szCs w:val="22"/>
                <w:lang w:val="en-US" w:eastAsia="zh-CN"/>
              </w:rPr>
              <w:t xml:space="preserve"> l-</w:t>
            </w:r>
            <w:proofErr w:type="spellStart"/>
            <w:r w:rsidR="00BB2721" w:rsidRPr="000D49D0">
              <w:rPr>
                <w:rFonts w:ascii="Times New Roman" w:eastAsia="MS Mincho" w:hAnsi="Times New Roman" w:cs="Times New Roman"/>
                <w:szCs w:val="22"/>
                <w:lang w:val="en-US" w:eastAsia="zh-CN"/>
              </w:rPr>
              <w:t>użu</w:t>
            </w:r>
            <w:proofErr w:type="spellEnd"/>
            <w:r w:rsidRPr="000D49D0">
              <w:rPr>
                <w:rFonts w:ascii="Times New Roman" w:eastAsia="MS Mincho" w:hAnsi="Times New Roman" w:cs="Times New Roman"/>
                <w:szCs w:val="22"/>
                <w:lang w:val="en-US" w:eastAsia="zh-CN"/>
              </w:rPr>
              <w:t>.</w:t>
            </w:r>
          </w:p>
          <w:p w14:paraId="000E20D5" w14:textId="77777777" w:rsidR="000B2153" w:rsidRPr="000D49D0" w:rsidRDefault="000B2153" w:rsidP="004B0E77">
            <w:pPr>
              <w:keepNext/>
              <w:keepLines/>
              <w:tabs>
                <w:tab w:val="clear" w:pos="567"/>
                <w:tab w:val="left" w:pos="284"/>
              </w:tabs>
              <w:spacing w:line="240" w:lineRule="auto"/>
              <w:rPr>
                <w:rFonts w:ascii="Times New Roman" w:eastAsia="MS Mincho" w:hAnsi="Times New Roman" w:cs="Times New Roman"/>
                <w:szCs w:val="22"/>
                <w:lang w:val="en-US" w:eastAsia="zh-CN"/>
              </w:rPr>
            </w:pPr>
          </w:p>
          <w:p w14:paraId="390E2C20" w14:textId="3AFCAD86" w:rsidR="000B2153" w:rsidRPr="000D49D0" w:rsidRDefault="00BB2721"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0D49D0">
              <w:rPr>
                <w:rFonts w:ascii="Times New Roman" w:eastAsia="MS Mincho" w:hAnsi="Times New Roman" w:cs="Times New Roman"/>
                <w:b/>
                <w:szCs w:val="22"/>
                <w:lang w:val="en-US" w:eastAsia="zh-CN"/>
              </w:rPr>
              <w:t>Tippruvax</w:t>
            </w:r>
            <w:proofErr w:type="spellEnd"/>
            <w:r w:rsidR="000B2153" w:rsidRPr="000D49D0">
              <w:rPr>
                <w:rFonts w:ascii="Times New Roman" w:eastAsia="MS Mincho" w:hAnsi="Times New Roman" w:cs="Times New Roman"/>
                <w:szCs w:val="22"/>
                <w:lang w:val="en-US" w:eastAsia="zh-CN"/>
              </w:rPr>
              <w:t xml:space="preserve"> </w:t>
            </w:r>
            <w:proofErr w:type="spellStart"/>
            <w:r w:rsidR="000B2153" w:rsidRPr="000D49D0">
              <w:rPr>
                <w:rFonts w:ascii="Times New Roman" w:eastAsia="MS Mincho" w:hAnsi="Times New Roman" w:cs="Times New Roman"/>
                <w:szCs w:val="22"/>
                <w:lang w:val="en-US" w:eastAsia="zh-CN"/>
              </w:rPr>
              <w:t>t</w:t>
            </w:r>
            <w:r w:rsidRPr="000D49D0">
              <w:rPr>
                <w:rFonts w:ascii="Times New Roman" w:eastAsia="MS Mincho" w:hAnsi="Times New Roman" w:cs="Times New Roman"/>
                <w:szCs w:val="22"/>
                <w:lang w:val="en-US" w:eastAsia="zh-CN"/>
              </w:rPr>
              <w:t>poġġi</w:t>
            </w:r>
            <w:proofErr w:type="spellEnd"/>
            <w:r w:rsidRPr="000D49D0">
              <w:rPr>
                <w:rFonts w:ascii="Times New Roman" w:eastAsia="MS Mincho" w:hAnsi="Times New Roman" w:cs="Times New Roman"/>
                <w:szCs w:val="22"/>
                <w:lang w:val="en-US" w:eastAsia="zh-CN"/>
              </w:rPr>
              <w:t xml:space="preserve"> l-</w:t>
            </w:r>
            <w:proofErr w:type="spellStart"/>
            <w:r w:rsidRPr="000D49D0">
              <w:rPr>
                <w:rFonts w:ascii="Times New Roman" w:eastAsia="MS Mincho" w:hAnsi="Times New Roman" w:cs="Times New Roman"/>
                <w:szCs w:val="22"/>
                <w:lang w:val="en-US" w:eastAsia="zh-CN"/>
              </w:rPr>
              <w:t>għatu</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tal</w:t>
            </w:r>
            <w:proofErr w:type="spellEnd"/>
            <w:r w:rsidRPr="000D49D0">
              <w:rPr>
                <w:rFonts w:ascii="Times New Roman" w:eastAsia="MS Mincho" w:hAnsi="Times New Roman" w:cs="Times New Roman"/>
                <w:szCs w:val="22"/>
                <w:lang w:val="en-US" w:eastAsia="zh-CN"/>
              </w:rPr>
              <w:t xml:space="preserve">-labra </w:t>
            </w:r>
            <w:proofErr w:type="spellStart"/>
            <w:r w:rsidRPr="000D49D0">
              <w:rPr>
                <w:rFonts w:ascii="Times New Roman" w:eastAsia="MS Mincho" w:hAnsi="Times New Roman" w:cs="Times New Roman"/>
                <w:szCs w:val="22"/>
                <w:lang w:val="en-US" w:eastAsia="zh-CN"/>
              </w:rPr>
              <w:t>lura</w:t>
            </w:r>
            <w:proofErr w:type="spellEnd"/>
            <w:r w:rsidRPr="000D49D0">
              <w:rPr>
                <w:rFonts w:ascii="Times New Roman" w:eastAsia="MS Mincho" w:hAnsi="Times New Roman" w:cs="Times New Roman"/>
                <w:szCs w:val="22"/>
                <w:lang w:val="en-US" w:eastAsia="zh-CN"/>
              </w:rPr>
              <w:t xml:space="preserve"> </w:t>
            </w:r>
            <w:proofErr w:type="spellStart"/>
            <w:r w:rsidRPr="000D49D0">
              <w:rPr>
                <w:rFonts w:ascii="Times New Roman" w:eastAsia="MS Mincho" w:hAnsi="Times New Roman" w:cs="Times New Roman"/>
                <w:szCs w:val="22"/>
                <w:lang w:val="en-US" w:eastAsia="zh-CN"/>
              </w:rPr>
              <w:t>fuq</w:t>
            </w:r>
            <w:proofErr w:type="spellEnd"/>
            <w:r w:rsidRPr="000D49D0">
              <w:rPr>
                <w:rFonts w:ascii="Times New Roman" w:eastAsia="MS Mincho" w:hAnsi="Times New Roman" w:cs="Times New Roman"/>
                <w:szCs w:val="22"/>
                <w:lang w:val="en-US" w:eastAsia="zh-CN"/>
              </w:rPr>
              <w:t xml:space="preserve"> is-</w:t>
            </w:r>
            <w:proofErr w:type="spellStart"/>
            <w:r w:rsidRPr="000D49D0">
              <w:rPr>
                <w:rFonts w:ascii="Times New Roman" w:eastAsia="MS Mincho" w:hAnsi="Times New Roman" w:cs="Times New Roman"/>
                <w:szCs w:val="22"/>
                <w:lang w:val="en-US" w:eastAsia="zh-CN"/>
              </w:rPr>
              <w:t>siringa</w:t>
            </w:r>
            <w:proofErr w:type="spellEnd"/>
            <w:r w:rsidR="000B2153" w:rsidRPr="000D49D0">
              <w:rPr>
                <w:rFonts w:ascii="Times New Roman" w:eastAsia="MS Mincho" w:hAnsi="Times New Roman" w:cs="Times New Roman"/>
                <w:szCs w:val="22"/>
                <w:lang w:val="en-US" w:eastAsia="zh-CN"/>
              </w:rPr>
              <w:t>.</w:t>
            </w:r>
          </w:p>
          <w:p w14:paraId="6FBF8990" w14:textId="77777777" w:rsidR="000B2153" w:rsidRPr="000D49D0" w:rsidRDefault="000B2153" w:rsidP="009252D2">
            <w:pPr>
              <w:keepLines/>
              <w:tabs>
                <w:tab w:val="clear" w:pos="567"/>
                <w:tab w:val="left" w:pos="284"/>
              </w:tabs>
              <w:spacing w:line="240" w:lineRule="auto"/>
              <w:rPr>
                <w:rFonts w:ascii="Times New Roman" w:eastAsia="MS Mincho" w:hAnsi="Times New Roman" w:cs="Times New Roman"/>
                <w:szCs w:val="22"/>
                <w:lang w:eastAsia="zh-CN"/>
              </w:rPr>
            </w:pPr>
          </w:p>
          <w:p w14:paraId="4DB09602" w14:textId="77777777" w:rsidR="000B2153" w:rsidRPr="008510D9" w:rsidRDefault="00BB2721" w:rsidP="009252D2">
            <w:pPr>
              <w:tabs>
                <w:tab w:val="clear" w:pos="567"/>
              </w:tabs>
              <w:spacing w:line="240" w:lineRule="auto"/>
              <w:rPr>
                <w:rFonts w:ascii="Times New Roman" w:hAnsi="Times New Roman" w:cs="Times New Roman"/>
                <w:szCs w:val="22"/>
                <w:lang w:val="en-US"/>
              </w:rPr>
            </w:pPr>
            <w:r w:rsidRPr="000D49D0">
              <w:rPr>
                <w:rFonts w:ascii="Times New Roman" w:hAnsi="Times New Roman" w:cs="Times New Roman"/>
                <w:szCs w:val="22"/>
              </w:rPr>
              <w:t xml:space="preserve">Kellem lit-tabib jew lill-ispiżjar tiegħek dwar kif għandek tarmi l-kontenitur għar-rimi ta’ </w:t>
            </w:r>
            <w:r w:rsidRPr="000D49D0">
              <w:rPr>
                <w:rFonts w:ascii="Times New Roman" w:eastAsia="MS Mincho" w:hAnsi="Times New Roman" w:cs="Times New Roman"/>
                <w:szCs w:val="22"/>
                <w:lang w:eastAsia="zh-CN"/>
              </w:rPr>
              <w:t>oġġetti li jaqtgħu u bil-ponta</w:t>
            </w:r>
            <w:r w:rsidR="000B2153" w:rsidRPr="000D49D0">
              <w:rPr>
                <w:rFonts w:ascii="Times New Roman" w:hAnsi="Times New Roman" w:cs="Times New Roman"/>
                <w:szCs w:val="22"/>
              </w:rPr>
              <w:t xml:space="preserve">. </w:t>
            </w:r>
            <w:proofErr w:type="spellStart"/>
            <w:r w:rsidRPr="000D49D0">
              <w:rPr>
                <w:rFonts w:ascii="Times New Roman" w:hAnsi="Times New Roman" w:cs="Times New Roman"/>
                <w:szCs w:val="22"/>
                <w:lang w:val="en-US"/>
              </w:rPr>
              <w:t>Jista</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jkun</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hemm</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regolamenti</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lokali</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dwar</w:t>
            </w:r>
            <w:proofErr w:type="spellEnd"/>
            <w:r w:rsidRPr="000D49D0">
              <w:rPr>
                <w:rFonts w:ascii="Times New Roman" w:hAnsi="Times New Roman" w:cs="Times New Roman"/>
                <w:szCs w:val="22"/>
                <w:lang w:val="en-US"/>
              </w:rPr>
              <w:t xml:space="preserve"> </w:t>
            </w:r>
            <w:proofErr w:type="spellStart"/>
            <w:r w:rsidRPr="000D49D0">
              <w:rPr>
                <w:rFonts w:ascii="Times New Roman" w:hAnsi="Times New Roman" w:cs="Times New Roman"/>
                <w:szCs w:val="22"/>
                <w:lang w:val="en-US"/>
              </w:rPr>
              <w:t>ir-rimi</w:t>
            </w:r>
            <w:proofErr w:type="spellEnd"/>
            <w:r w:rsidR="000B2153" w:rsidRPr="008510D9">
              <w:rPr>
                <w:rFonts w:ascii="Times New Roman" w:hAnsi="Times New Roman" w:cs="Times New Roman"/>
                <w:szCs w:val="22"/>
                <w:lang w:val="en-US"/>
              </w:rPr>
              <w:t>.</w:t>
            </w:r>
          </w:p>
          <w:p w14:paraId="220D3ACC" w14:textId="5788CBB0" w:rsidR="00E45C28" w:rsidRPr="008510D9" w:rsidRDefault="00E45C28" w:rsidP="009252D2">
            <w:pPr>
              <w:tabs>
                <w:tab w:val="clear" w:pos="567"/>
              </w:tabs>
              <w:spacing w:line="240" w:lineRule="auto"/>
              <w:rPr>
                <w:rFonts w:ascii="Times New Roman" w:hAnsi="Times New Roman" w:cs="Times New Roman"/>
                <w:szCs w:val="22"/>
                <w:lang w:val="en-US"/>
              </w:rPr>
            </w:pPr>
          </w:p>
        </w:tc>
        <w:tc>
          <w:tcPr>
            <w:tcW w:w="4675" w:type="dxa"/>
          </w:tcPr>
          <w:p w14:paraId="2E1F9237" w14:textId="77777777" w:rsidR="000B2153" w:rsidRPr="008510D9" w:rsidRDefault="000B2153" w:rsidP="00E45C28">
            <w:pPr>
              <w:tabs>
                <w:tab w:val="clear" w:pos="567"/>
              </w:tabs>
              <w:spacing w:line="240" w:lineRule="auto"/>
              <w:jc w:val="center"/>
              <w:rPr>
                <w:rFonts w:ascii="Times New Roman" w:hAnsi="Times New Roman" w:cs="Times New Roman"/>
                <w:szCs w:val="22"/>
                <w:lang w:val="en-US"/>
              </w:rPr>
            </w:pPr>
          </w:p>
        </w:tc>
      </w:tr>
    </w:tbl>
    <w:p w14:paraId="25998A72" w14:textId="52732AD1" w:rsidR="00F043EA" w:rsidRPr="00627EDD" w:rsidRDefault="000B2153" w:rsidP="00F043EA">
      <w:pPr>
        <w:tabs>
          <w:tab w:val="clear" w:pos="567"/>
        </w:tabs>
        <w:spacing w:line="240" w:lineRule="auto"/>
        <w:jc w:val="center"/>
        <w:rPr>
          <w:color w:val="000000"/>
          <w:szCs w:val="22"/>
        </w:rPr>
      </w:pPr>
      <w:r>
        <w:rPr>
          <w:szCs w:val="22"/>
          <w:lang w:val="en-US"/>
        </w:rPr>
        <w:br w:type="page"/>
      </w:r>
      <w:bookmarkEnd w:id="158"/>
      <w:bookmarkEnd w:id="159"/>
      <w:r w:rsidR="00F043EA" w:rsidRPr="00627EDD">
        <w:rPr>
          <w:b/>
          <w:szCs w:val="24"/>
        </w:rPr>
        <w:lastRenderedPageBreak/>
        <w:t>Fuljett ta’ tagħrif: Informazzjoni għall-utent</w:t>
      </w:r>
    </w:p>
    <w:p w14:paraId="0E610292" w14:textId="77777777" w:rsidR="00F043EA" w:rsidRPr="00627EDD" w:rsidRDefault="00F043EA" w:rsidP="00F043EA">
      <w:pPr>
        <w:tabs>
          <w:tab w:val="clear" w:pos="567"/>
        </w:tabs>
        <w:spacing w:line="240" w:lineRule="auto"/>
        <w:jc w:val="center"/>
        <w:rPr>
          <w:color w:val="000000"/>
          <w:szCs w:val="22"/>
        </w:rPr>
      </w:pPr>
    </w:p>
    <w:p w14:paraId="3AAC55A2" w14:textId="26D65180" w:rsidR="00F043EA" w:rsidRPr="00627EDD" w:rsidRDefault="00F043EA" w:rsidP="00F043EA">
      <w:pPr>
        <w:pStyle w:val="WW-Text"/>
        <w:spacing w:before="0"/>
        <w:jc w:val="center"/>
        <w:rPr>
          <w:color w:val="000000"/>
          <w:szCs w:val="22"/>
          <w:lang w:val="mt-MT"/>
        </w:rPr>
      </w:pPr>
      <w:r w:rsidRPr="00627EDD">
        <w:rPr>
          <w:b/>
          <w:bCs/>
          <w:color w:val="000000"/>
          <w:sz w:val="22"/>
          <w:szCs w:val="22"/>
          <w:lang w:val="mt-MT"/>
        </w:rPr>
        <w:t xml:space="preserve">Xolair 75 mg soluzzjoni għall-injezzjoni ġo </w:t>
      </w:r>
      <w:r w:rsidR="00DA5372">
        <w:rPr>
          <w:b/>
          <w:bCs/>
          <w:color w:val="000000"/>
          <w:sz w:val="22"/>
          <w:szCs w:val="22"/>
          <w:lang w:val="mt-MT"/>
        </w:rPr>
        <w:t>pinna</w:t>
      </w:r>
      <w:r w:rsidRPr="00627EDD">
        <w:rPr>
          <w:b/>
          <w:bCs/>
          <w:color w:val="000000"/>
          <w:sz w:val="22"/>
          <w:szCs w:val="22"/>
          <w:lang w:val="mt-MT"/>
        </w:rPr>
        <w:t xml:space="preserve"> mimlija għal-lest</w:t>
      </w:r>
    </w:p>
    <w:p w14:paraId="005E0358" w14:textId="77777777" w:rsidR="00F043EA" w:rsidRPr="00627EDD" w:rsidRDefault="00F043EA" w:rsidP="00F043EA">
      <w:pPr>
        <w:widowControl w:val="0"/>
        <w:tabs>
          <w:tab w:val="clear" w:pos="567"/>
        </w:tabs>
        <w:spacing w:line="240" w:lineRule="auto"/>
        <w:jc w:val="center"/>
        <w:rPr>
          <w:color w:val="000000"/>
          <w:szCs w:val="22"/>
        </w:rPr>
      </w:pPr>
      <w:r w:rsidRPr="00627EDD">
        <w:rPr>
          <w:color w:val="000000"/>
          <w:szCs w:val="22"/>
        </w:rPr>
        <w:t>omalizumab</w:t>
      </w:r>
    </w:p>
    <w:p w14:paraId="31B2F221" w14:textId="77777777" w:rsidR="00F043EA" w:rsidRPr="00627EDD" w:rsidRDefault="00F043EA" w:rsidP="00F043EA">
      <w:pPr>
        <w:widowControl w:val="0"/>
        <w:tabs>
          <w:tab w:val="clear" w:pos="567"/>
        </w:tabs>
        <w:spacing w:line="240" w:lineRule="auto"/>
        <w:rPr>
          <w:color w:val="000000"/>
          <w:szCs w:val="22"/>
        </w:rPr>
      </w:pPr>
    </w:p>
    <w:p w14:paraId="38FFA771" w14:textId="77777777" w:rsidR="00F043EA" w:rsidRPr="00627EDD" w:rsidRDefault="00F043EA" w:rsidP="00F043EA">
      <w:pPr>
        <w:tabs>
          <w:tab w:val="clear" w:pos="567"/>
        </w:tabs>
        <w:spacing w:line="240" w:lineRule="auto"/>
        <w:ind w:right="-2"/>
        <w:rPr>
          <w:color w:val="000000"/>
          <w:szCs w:val="22"/>
        </w:rPr>
      </w:pPr>
      <w:r w:rsidRPr="00627EDD">
        <w:rPr>
          <w:b/>
          <w:color w:val="000000"/>
          <w:szCs w:val="22"/>
        </w:rPr>
        <w:t>Aqra sew dan il-fuljett kollu qabel tibda tuża din il-mediċina peress li fih informazzjoni importanti għalik.</w:t>
      </w:r>
    </w:p>
    <w:p w14:paraId="42C77EE8" w14:textId="77777777" w:rsidR="00F043EA" w:rsidRPr="00627EDD" w:rsidRDefault="00F043EA" w:rsidP="00F043EA">
      <w:pPr>
        <w:numPr>
          <w:ilvl w:val="0"/>
          <w:numId w:val="9"/>
        </w:numPr>
        <w:spacing w:line="240" w:lineRule="auto"/>
        <w:ind w:right="-2"/>
        <w:rPr>
          <w:color w:val="000000"/>
          <w:szCs w:val="22"/>
        </w:rPr>
      </w:pPr>
      <w:r w:rsidRPr="00627EDD">
        <w:rPr>
          <w:color w:val="000000"/>
          <w:szCs w:val="22"/>
        </w:rPr>
        <w:t>Żomm dan il-fuljett. Jista’ jkollok bżonn terġa’ taqrah.</w:t>
      </w:r>
    </w:p>
    <w:p w14:paraId="7A5C507C" w14:textId="77777777" w:rsidR="00F043EA" w:rsidRPr="00627EDD" w:rsidRDefault="00F043EA" w:rsidP="00F043EA">
      <w:pPr>
        <w:numPr>
          <w:ilvl w:val="0"/>
          <w:numId w:val="9"/>
        </w:numPr>
        <w:spacing w:line="240" w:lineRule="auto"/>
        <w:ind w:right="-2"/>
        <w:rPr>
          <w:szCs w:val="24"/>
        </w:rPr>
      </w:pPr>
      <w:r w:rsidRPr="00627EDD">
        <w:rPr>
          <w:color w:val="000000"/>
          <w:szCs w:val="22"/>
        </w:rPr>
        <w:t>Jekk ikollok aktar mistoqsijiet, staqsi lit-tabib, lill-ispiżjar jew lill-infermier tiegħek.</w:t>
      </w:r>
    </w:p>
    <w:p w14:paraId="4288ACD1" w14:textId="77777777" w:rsidR="00F043EA" w:rsidRPr="00627EDD" w:rsidRDefault="00F043EA" w:rsidP="00F043EA">
      <w:pPr>
        <w:numPr>
          <w:ilvl w:val="0"/>
          <w:numId w:val="9"/>
        </w:numPr>
        <w:spacing w:line="240" w:lineRule="auto"/>
        <w:ind w:right="-2"/>
        <w:rPr>
          <w:rFonts w:eastAsia="SimSun"/>
          <w:sz w:val="24"/>
          <w:szCs w:val="24"/>
          <w:lang w:eastAsia="en-GB"/>
        </w:rPr>
      </w:pPr>
      <w:r w:rsidRPr="00627EDD">
        <w:t>Din il-mediċina ġiet mogħtija lilek biss. M’għandekx tgħaddiha lil persuni oħra. Tista’ tagħmlilhom il-ħsara anke jekk għandhom l-istess sinjali ta’ mard bħal tiegħek.</w:t>
      </w:r>
    </w:p>
    <w:p w14:paraId="105AACDD" w14:textId="77777777" w:rsidR="00F043EA" w:rsidRPr="00627EDD" w:rsidRDefault="00F043EA" w:rsidP="00F043EA">
      <w:pPr>
        <w:numPr>
          <w:ilvl w:val="0"/>
          <w:numId w:val="9"/>
        </w:numPr>
        <w:suppressAutoHyphens w:val="0"/>
        <w:spacing w:line="240" w:lineRule="auto"/>
        <w:ind w:right="-2"/>
        <w:rPr>
          <w:color w:val="000000"/>
          <w:szCs w:val="22"/>
        </w:rPr>
      </w:pPr>
      <w:r w:rsidRPr="00627EDD">
        <w:rPr>
          <w:szCs w:val="24"/>
        </w:rPr>
        <w:t xml:space="preserve">Jekk ikollok xi effett sekondarju kellem lit-tabib, </w:t>
      </w:r>
      <w:r w:rsidRPr="00627EDD">
        <w:rPr>
          <w:color w:val="000000"/>
          <w:szCs w:val="22"/>
        </w:rPr>
        <w:t>lill-ispiżjar jew lill-infermier</w:t>
      </w:r>
      <w:r w:rsidRPr="00627EDD">
        <w:rPr>
          <w:szCs w:val="24"/>
        </w:rPr>
        <w:t xml:space="preserve"> tiegħek. Dan jinkludi xi effett sekondarju possibbli li mhuwiex elenkat f’dan il-fuljett</w:t>
      </w:r>
      <w:r w:rsidRPr="00627EDD">
        <w:t xml:space="preserve">. </w:t>
      </w:r>
      <w:r w:rsidRPr="00627EDD">
        <w:rPr>
          <w:szCs w:val="22"/>
        </w:rPr>
        <w:t>Ara sezzjoni 4.</w:t>
      </w:r>
    </w:p>
    <w:p w14:paraId="01A65316" w14:textId="77777777" w:rsidR="00F043EA" w:rsidRPr="00627EDD" w:rsidRDefault="00F043EA" w:rsidP="00F043EA">
      <w:pPr>
        <w:tabs>
          <w:tab w:val="clear" w:pos="567"/>
        </w:tabs>
        <w:spacing w:line="240" w:lineRule="auto"/>
        <w:ind w:right="-2"/>
        <w:rPr>
          <w:color w:val="000000"/>
          <w:szCs w:val="22"/>
        </w:rPr>
      </w:pPr>
    </w:p>
    <w:p w14:paraId="64CE1A54" w14:textId="77777777" w:rsidR="00F043EA" w:rsidRPr="00627EDD" w:rsidRDefault="00F043EA" w:rsidP="00F043EA">
      <w:pPr>
        <w:tabs>
          <w:tab w:val="clear" w:pos="567"/>
        </w:tabs>
        <w:spacing w:line="240" w:lineRule="auto"/>
        <w:ind w:right="-2"/>
        <w:rPr>
          <w:color w:val="000000"/>
          <w:szCs w:val="22"/>
        </w:rPr>
      </w:pPr>
    </w:p>
    <w:p w14:paraId="51D4F037" w14:textId="77777777" w:rsidR="00F043EA" w:rsidRPr="00627EDD" w:rsidRDefault="00F043EA" w:rsidP="00F043EA">
      <w:pPr>
        <w:tabs>
          <w:tab w:val="clear" w:pos="567"/>
        </w:tabs>
        <w:spacing w:line="240" w:lineRule="auto"/>
        <w:ind w:right="-2"/>
        <w:rPr>
          <w:b/>
          <w:color w:val="000000"/>
          <w:szCs w:val="22"/>
        </w:rPr>
      </w:pPr>
      <w:r w:rsidRPr="00627EDD">
        <w:rPr>
          <w:b/>
          <w:color w:val="000000"/>
          <w:szCs w:val="22"/>
        </w:rPr>
        <w:t>F’dan il-fuljett</w:t>
      </w:r>
    </w:p>
    <w:p w14:paraId="71106244" w14:textId="77777777" w:rsidR="00F043EA" w:rsidRPr="00627EDD" w:rsidRDefault="00F043EA" w:rsidP="00F043EA">
      <w:pPr>
        <w:tabs>
          <w:tab w:val="clear" w:pos="567"/>
        </w:tabs>
        <w:spacing w:line="240" w:lineRule="auto"/>
        <w:ind w:right="-2"/>
        <w:rPr>
          <w:color w:val="000000"/>
          <w:szCs w:val="22"/>
        </w:rPr>
      </w:pPr>
    </w:p>
    <w:p w14:paraId="1C96C750" w14:textId="34908D60" w:rsidR="00F043EA" w:rsidRPr="00627EDD" w:rsidRDefault="00F043EA" w:rsidP="00F043EA">
      <w:pPr>
        <w:tabs>
          <w:tab w:val="clear" w:pos="567"/>
        </w:tabs>
        <w:spacing w:line="240" w:lineRule="auto"/>
        <w:ind w:right="-29"/>
        <w:rPr>
          <w:color w:val="000000"/>
          <w:szCs w:val="22"/>
        </w:rPr>
      </w:pPr>
      <w:r w:rsidRPr="00627EDD">
        <w:rPr>
          <w:color w:val="000000"/>
          <w:szCs w:val="22"/>
        </w:rPr>
        <w:t>1.</w:t>
      </w:r>
      <w:r w:rsidRPr="00627EDD">
        <w:rPr>
          <w:color w:val="000000"/>
          <w:szCs w:val="22"/>
        </w:rPr>
        <w:tab/>
        <w:t>X’inhu Xolair u għalxiex jintuża</w:t>
      </w:r>
    </w:p>
    <w:p w14:paraId="5F68FE3C" w14:textId="288C6070" w:rsidR="00F043EA" w:rsidRPr="00627EDD" w:rsidRDefault="00F043EA" w:rsidP="00F043EA">
      <w:pPr>
        <w:tabs>
          <w:tab w:val="clear" w:pos="567"/>
        </w:tabs>
        <w:spacing w:line="240" w:lineRule="auto"/>
        <w:ind w:right="-29"/>
        <w:rPr>
          <w:color w:val="000000"/>
          <w:szCs w:val="22"/>
        </w:rPr>
      </w:pPr>
      <w:r w:rsidRPr="00627EDD">
        <w:rPr>
          <w:color w:val="000000"/>
          <w:szCs w:val="22"/>
        </w:rPr>
        <w:t>2.</w:t>
      </w:r>
      <w:r w:rsidRPr="00627EDD">
        <w:rPr>
          <w:color w:val="000000"/>
          <w:szCs w:val="22"/>
        </w:rPr>
        <w:tab/>
      </w:r>
      <w:r w:rsidRPr="00627EDD">
        <w:rPr>
          <w:szCs w:val="24"/>
        </w:rPr>
        <w:t>X’għandek tkun taf q</w:t>
      </w:r>
      <w:r w:rsidRPr="00627EDD">
        <w:rPr>
          <w:color w:val="000000"/>
          <w:szCs w:val="22"/>
        </w:rPr>
        <w:t xml:space="preserve">abel </w:t>
      </w:r>
      <w:r w:rsidRPr="00627EDD">
        <w:t xml:space="preserve">ma tuża </w:t>
      </w:r>
      <w:r w:rsidRPr="00627EDD">
        <w:rPr>
          <w:color w:val="000000"/>
          <w:szCs w:val="22"/>
        </w:rPr>
        <w:t>Xolair</w:t>
      </w:r>
    </w:p>
    <w:p w14:paraId="59EE2A26" w14:textId="2C5C63E2" w:rsidR="00F043EA" w:rsidRPr="00627EDD" w:rsidRDefault="00F043EA" w:rsidP="00F043EA">
      <w:pPr>
        <w:tabs>
          <w:tab w:val="clear" w:pos="567"/>
        </w:tabs>
        <w:spacing w:line="240" w:lineRule="auto"/>
        <w:ind w:right="-29"/>
        <w:rPr>
          <w:color w:val="000000"/>
          <w:szCs w:val="22"/>
        </w:rPr>
      </w:pPr>
      <w:r w:rsidRPr="00627EDD">
        <w:rPr>
          <w:color w:val="000000"/>
          <w:szCs w:val="22"/>
        </w:rPr>
        <w:t>3.</w:t>
      </w:r>
      <w:r w:rsidRPr="00627EDD">
        <w:rPr>
          <w:color w:val="000000"/>
          <w:szCs w:val="22"/>
        </w:rPr>
        <w:tab/>
        <w:t xml:space="preserve">Kif </w:t>
      </w:r>
      <w:r w:rsidRPr="00627EDD">
        <w:t xml:space="preserve">għandek tuża </w:t>
      </w:r>
      <w:r w:rsidRPr="00627EDD">
        <w:rPr>
          <w:color w:val="000000"/>
          <w:szCs w:val="22"/>
        </w:rPr>
        <w:t>Xolair</w:t>
      </w:r>
    </w:p>
    <w:p w14:paraId="20D3D24B"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4.</w:t>
      </w:r>
      <w:r w:rsidRPr="00627EDD">
        <w:rPr>
          <w:color w:val="000000"/>
          <w:szCs w:val="22"/>
        </w:rPr>
        <w:tab/>
        <w:t>Effetti sekondarji possibbli</w:t>
      </w:r>
    </w:p>
    <w:p w14:paraId="79373C98" w14:textId="6F709B9B" w:rsidR="00F043EA" w:rsidRPr="00627EDD" w:rsidRDefault="00F043EA" w:rsidP="00F043EA">
      <w:pPr>
        <w:tabs>
          <w:tab w:val="clear" w:pos="567"/>
        </w:tabs>
        <w:spacing w:line="240" w:lineRule="auto"/>
        <w:ind w:right="-29"/>
        <w:rPr>
          <w:color w:val="000000"/>
          <w:szCs w:val="22"/>
        </w:rPr>
      </w:pPr>
      <w:r w:rsidRPr="00627EDD">
        <w:rPr>
          <w:color w:val="000000"/>
          <w:szCs w:val="22"/>
        </w:rPr>
        <w:t>5.</w:t>
      </w:r>
      <w:r w:rsidRPr="00627EDD">
        <w:rPr>
          <w:color w:val="000000"/>
          <w:szCs w:val="22"/>
        </w:rPr>
        <w:tab/>
        <w:t>Kif taħżen Xolair</w:t>
      </w:r>
    </w:p>
    <w:p w14:paraId="571C79A5"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6.</w:t>
      </w:r>
      <w:r w:rsidRPr="00627EDD">
        <w:rPr>
          <w:color w:val="000000"/>
          <w:szCs w:val="22"/>
        </w:rPr>
        <w:tab/>
      </w:r>
      <w:r w:rsidRPr="00627EDD">
        <w:rPr>
          <w:szCs w:val="24"/>
        </w:rPr>
        <w:t>Kontenut tal-pakkett u informazzjoni oħra</w:t>
      </w:r>
    </w:p>
    <w:p w14:paraId="7A739477" w14:textId="77777777" w:rsidR="00F043EA" w:rsidRPr="00627EDD" w:rsidRDefault="00F043EA" w:rsidP="00F043EA">
      <w:pPr>
        <w:tabs>
          <w:tab w:val="clear" w:pos="567"/>
        </w:tabs>
        <w:spacing w:line="240" w:lineRule="auto"/>
        <w:rPr>
          <w:color w:val="000000"/>
          <w:szCs w:val="22"/>
        </w:rPr>
      </w:pPr>
    </w:p>
    <w:p w14:paraId="3F139E27" w14:textId="77777777" w:rsidR="00F043EA" w:rsidRPr="00627EDD" w:rsidRDefault="00F043EA" w:rsidP="00F043EA">
      <w:pPr>
        <w:tabs>
          <w:tab w:val="clear" w:pos="567"/>
        </w:tabs>
        <w:spacing w:line="240" w:lineRule="auto"/>
        <w:ind w:right="-2"/>
        <w:rPr>
          <w:color w:val="000000"/>
          <w:szCs w:val="22"/>
        </w:rPr>
      </w:pPr>
    </w:p>
    <w:p w14:paraId="6EA720FF" w14:textId="4E0E8697" w:rsidR="00F043EA" w:rsidRPr="00627EDD" w:rsidRDefault="00F043EA" w:rsidP="00F043EA">
      <w:pPr>
        <w:keepNext/>
        <w:tabs>
          <w:tab w:val="clear" w:pos="567"/>
        </w:tabs>
        <w:spacing w:line="240" w:lineRule="auto"/>
        <w:ind w:right="-2"/>
        <w:rPr>
          <w:color w:val="000000"/>
          <w:szCs w:val="22"/>
        </w:rPr>
      </w:pPr>
      <w:r w:rsidRPr="00627EDD">
        <w:rPr>
          <w:b/>
          <w:color w:val="000000"/>
          <w:szCs w:val="22"/>
        </w:rPr>
        <w:t>1.</w:t>
      </w:r>
      <w:r w:rsidRPr="00627EDD">
        <w:rPr>
          <w:b/>
          <w:color w:val="000000"/>
          <w:szCs w:val="22"/>
        </w:rPr>
        <w:tab/>
      </w:r>
      <w:r w:rsidRPr="00627EDD">
        <w:rPr>
          <w:b/>
          <w:szCs w:val="24"/>
        </w:rPr>
        <w:t>X’inhu Xolair u gћalxiex jintuża</w:t>
      </w:r>
    </w:p>
    <w:p w14:paraId="1CA9C6E2" w14:textId="77777777" w:rsidR="00F043EA" w:rsidRPr="00627EDD" w:rsidRDefault="00F043EA" w:rsidP="00F043EA">
      <w:pPr>
        <w:keepNext/>
        <w:tabs>
          <w:tab w:val="clear" w:pos="567"/>
        </w:tabs>
        <w:spacing w:line="240" w:lineRule="auto"/>
        <w:ind w:right="-2"/>
        <w:rPr>
          <w:color w:val="000000"/>
          <w:szCs w:val="22"/>
        </w:rPr>
      </w:pPr>
    </w:p>
    <w:p w14:paraId="383F8379" w14:textId="1E4E1D4F" w:rsidR="00F043EA" w:rsidRPr="00627EDD" w:rsidRDefault="00F043EA" w:rsidP="00F043EA">
      <w:pPr>
        <w:tabs>
          <w:tab w:val="clear" w:pos="567"/>
        </w:tabs>
        <w:spacing w:line="240" w:lineRule="auto"/>
        <w:ind w:right="-2"/>
        <w:rPr>
          <w:color w:val="000000"/>
          <w:szCs w:val="22"/>
        </w:rPr>
      </w:pPr>
      <w:r w:rsidRPr="00627EDD">
        <w:rPr>
          <w:color w:val="000000"/>
          <w:szCs w:val="22"/>
        </w:rPr>
        <w:t>Xolair fih is-sustanza attiva omalizumab. Omalizumab huwa proteina magħmula mill-bniedem li tixbah lill-proteini naturali prodotti mill-ġisem. Tappartjeni għal klassi ta’ mediċini msejħa antikorpi monoklonali.</w:t>
      </w:r>
    </w:p>
    <w:p w14:paraId="77A39BB6" w14:textId="77777777" w:rsidR="00F043EA" w:rsidRPr="00627EDD" w:rsidRDefault="00F043EA" w:rsidP="00F043EA">
      <w:pPr>
        <w:tabs>
          <w:tab w:val="clear" w:pos="567"/>
        </w:tabs>
        <w:spacing w:line="240" w:lineRule="auto"/>
        <w:ind w:right="-2"/>
        <w:rPr>
          <w:color w:val="000000"/>
          <w:szCs w:val="22"/>
        </w:rPr>
      </w:pPr>
    </w:p>
    <w:p w14:paraId="5A997E64" w14:textId="35C719FF"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għat-trattament ta’:</w:t>
      </w:r>
    </w:p>
    <w:p w14:paraId="4D92A41C" w14:textId="77777777" w:rsidR="00F043EA" w:rsidRPr="00627EDD" w:rsidRDefault="00F043EA" w:rsidP="00F043EA">
      <w:pPr>
        <w:pStyle w:val="ListParagraph"/>
        <w:numPr>
          <w:ilvl w:val="0"/>
          <w:numId w:val="37"/>
        </w:numPr>
        <w:tabs>
          <w:tab w:val="clear" w:pos="567"/>
        </w:tabs>
        <w:spacing w:line="240" w:lineRule="auto"/>
        <w:ind w:left="567" w:hanging="567"/>
        <w:rPr>
          <w:color w:val="000000"/>
          <w:szCs w:val="22"/>
        </w:rPr>
      </w:pPr>
      <w:r w:rsidRPr="00627EDD">
        <w:rPr>
          <w:color w:val="000000"/>
          <w:szCs w:val="22"/>
        </w:rPr>
        <w:t>ażma allerġika</w:t>
      </w:r>
    </w:p>
    <w:p w14:paraId="0DAEA196" w14:textId="77777777" w:rsidR="00F043EA" w:rsidRPr="00627EDD" w:rsidRDefault="00F043EA" w:rsidP="00F043EA">
      <w:pPr>
        <w:pStyle w:val="ListParagraph"/>
        <w:numPr>
          <w:ilvl w:val="0"/>
          <w:numId w:val="37"/>
        </w:numPr>
        <w:tabs>
          <w:tab w:val="clear" w:pos="567"/>
        </w:tabs>
        <w:spacing w:line="240" w:lineRule="auto"/>
        <w:ind w:left="567" w:hanging="567"/>
        <w:rPr>
          <w:color w:val="000000"/>
          <w:szCs w:val="22"/>
        </w:rPr>
      </w:pPr>
      <w:r w:rsidRPr="00627EDD">
        <w:rPr>
          <w:color w:val="000000"/>
          <w:szCs w:val="22"/>
        </w:rPr>
        <w:t>rinosinusite kronika (infjammazzjoni tal-imnieħer u tas-sinużite) b’polipożi nażali</w:t>
      </w:r>
    </w:p>
    <w:p w14:paraId="7F79C20B" w14:textId="77777777" w:rsidR="00F043EA" w:rsidRPr="00627EDD" w:rsidRDefault="00F043EA" w:rsidP="00F043EA">
      <w:pPr>
        <w:tabs>
          <w:tab w:val="clear" w:pos="567"/>
        </w:tabs>
        <w:spacing w:line="240" w:lineRule="auto"/>
        <w:ind w:right="-2"/>
        <w:rPr>
          <w:color w:val="000000"/>
          <w:szCs w:val="22"/>
        </w:rPr>
      </w:pPr>
    </w:p>
    <w:p w14:paraId="7D1615EE"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53544811"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635D90B6" w14:textId="77777777" w:rsidR="00F043EA" w:rsidRPr="00627EDD" w:rsidRDefault="00F043EA" w:rsidP="00F043EA">
      <w:pPr>
        <w:tabs>
          <w:tab w:val="clear" w:pos="567"/>
        </w:tabs>
        <w:spacing w:line="240" w:lineRule="auto"/>
        <w:ind w:right="-2"/>
        <w:rPr>
          <w:color w:val="000000"/>
          <w:szCs w:val="22"/>
        </w:rPr>
      </w:pPr>
    </w:p>
    <w:p w14:paraId="17857C79"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7704E613" w14:textId="0065D2C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għat-trattament ta’ rinosinusite kronika b’polipożi nażali f’adulti (minn 18-il sena ’l fuq) li jkunu diġà qed jirċievu kortikosterojdi intranażali (spray b’kortikosterojdi nażali), iżda li jkollhom sintomi li ma jkunux ikkontrollati tajjeb b’dawn il-mediċini. Il-polipożi nażali tfisser tkabbir ta’ tumuri żgħar mar-rita tal-imnieħer. Xolair jgħin sabiex jitnaqqas id-daqs tal-polipożi u jtejjeb is-sintomi fosthom il-konġestjoni nażali, it-telf tas-sens tax-xamm, il-mukus fuq wara tal-griżmejn u l-flissjoni.</w:t>
      </w:r>
    </w:p>
    <w:p w14:paraId="11FB68FB" w14:textId="77777777" w:rsidR="00F043EA" w:rsidRPr="00627EDD" w:rsidRDefault="00F043EA" w:rsidP="00F043EA">
      <w:pPr>
        <w:tabs>
          <w:tab w:val="clear" w:pos="567"/>
        </w:tabs>
        <w:spacing w:line="240" w:lineRule="auto"/>
        <w:ind w:right="-2"/>
        <w:rPr>
          <w:color w:val="000000"/>
          <w:szCs w:val="22"/>
        </w:rPr>
      </w:pPr>
    </w:p>
    <w:p w14:paraId="74F7253F" w14:textId="5D53C43A" w:rsidR="00F043EA" w:rsidRPr="00627EDD" w:rsidRDefault="00F043EA" w:rsidP="00F043EA">
      <w:pPr>
        <w:tabs>
          <w:tab w:val="clear" w:pos="567"/>
        </w:tabs>
        <w:spacing w:line="240" w:lineRule="auto"/>
        <w:ind w:right="-2"/>
        <w:rPr>
          <w:color w:val="000000"/>
          <w:szCs w:val="22"/>
        </w:rPr>
      </w:pPr>
      <w:r w:rsidRPr="00627EDD">
        <w:rPr>
          <w:color w:val="000000"/>
          <w:szCs w:val="22"/>
        </w:rPr>
        <w:t>Xolair jaħdem billi jimblokka sustanza msejħa immunoglobulina E (IgE), li jipproduċiha l-ġisem. L-IgE jikkontribwixxi għal tip ta’ infjammazzjoni li għandha sehem ewlieni fil-ħolqien tal-ażma allerġika u tar-rinosinusite kronika b’polipożi nażali.</w:t>
      </w:r>
    </w:p>
    <w:p w14:paraId="485CC757" w14:textId="77777777" w:rsidR="00F043EA" w:rsidRPr="00627EDD" w:rsidRDefault="00F043EA" w:rsidP="00F043EA">
      <w:pPr>
        <w:tabs>
          <w:tab w:val="clear" w:pos="567"/>
        </w:tabs>
        <w:spacing w:line="240" w:lineRule="auto"/>
        <w:ind w:right="-2"/>
        <w:rPr>
          <w:color w:val="000000"/>
          <w:szCs w:val="22"/>
        </w:rPr>
      </w:pPr>
    </w:p>
    <w:p w14:paraId="2A582C59" w14:textId="77777777" w:rsidR="00F043EA" w:rsidRPr="00627EDD" w:rsidRDefault="00F043EA" w:rsidP="00F043EA">
      <w:pPr>
        <w:tabs>
          <w:tab w:val="clear" w:pos="567"/>
        </w:tabs>
        <w:spacing w:line="240" w:lineRule="auto"/>
        <w:ind w:right="-2"/>
        <w:rPr>
          <w:color w:val="000000"/>
          <w:szCs w:val="22"/>
        </w:rPr>
      </w:pPr>
    </w:p>
    <w:p w14:paraId="13AA20B6" w14:textId="17B1ABF6" w:rsidR="00F043EA" w:rsidRPr="00627EDD" w:rsidRDefault="00F043EA" w:rsidP="00F043EA">
      <w:pPr>
        <w:keepNext/>
        <w:tabs>
          <w:tab w:val="clear" w:pos="567"/>
        </w:tabs>
        <w:spacing w:line="240" w:lineRule="auto"/>
        <w:ind w:right="-2"/>
        <w:rPr>
          <w:color w:val="000000"/>
          <w:szCs w:val="22"/>
        </w:rPr>
      </w:pPr>
      <w:r w:rsidRPr="00627EDD">
        <w:rPr>
          <w:b/>
          <w:color w:val="000000"/>
          <w:szCs w:val="22"/>
        </w:rPr>
        <w:lastRenderedPageBreak/>
        <w:t>2.</w:t>
      </w:r>
      <w:r w:rsidRPr="00627EDD">
        <w:rPr>
          <w:b/>
          <w:color w:val="000000"/>
          <w:szCs w:val="22"/>
        </w:rPr>
        <w:tab/>
      </w:r>
      <w:r w:rsidRPr="00627EDD">
        <w:rPr>
          <w:b/>
          <w:szCs w:val="24"/>
        </w:rPr>
        <w:t>X'għandek tkun taf qabel ma tuża Xolair</w:t>
      </w:r>
    </w:p>
    <w:p w14:paraId="00B59972" w14:textId="77777777" w:rsidR="00F043EA" w:rsidRPr="00627EDD" w:rsidRDefault="00F043EA" w:rsidP="00F043EA">
      <w:pPr>
        <w:keepNext/>
        <w:tabs>
          <w:tab w:val="clear" w:pos="567"/>
        </w:tabs>
        <w:spacing w:line="240" w:lineRule="auto"/>
        <w:ind w:right="-2"/>
        <w:rPr>
          <w:color w:val="000000"/>
          <w:szCs w:val="22"/>
        </w:rPr>
      </w:pPr>
    </w:p>
    <w:p w14:paraId="51CC6E26" w14:textId="161ECD5E" w:rsidR="00F043EA" w:rsidRPr="00627EDD" w:rsidRDefault="00F043EA" w:rsidP="00F043EA">
      <w:pPr>
        <w:keepNext/>
        <w:tabs>
          <w:tab w:val="clear" w:pos="567"/>
        </w:tabs>
        <w:spacing w:line="240" w:lineRule="auto"/>
        <w:rPr>
          <w:color w:val="000000"/>
          <w:szCs w:val="22"/>
        </w:rPr>
      </w:pPr>
      <w:r w:rsidRPr="00627EDD">
        <w:rPr>
          <w:rFonts w:eastAsia="MS Mincho"/>
          <w:b/>
          <w:color w:val="000000"/>
          <w:szCs w:val="22"/>
        </w:rPr>
        <w:t>Tużax</w:t>
      </w:r>
      <w:r w:rsidRPr="00627EDD">
        <w:rPr>
          <w:b/>
          <w:color w:val="000000"/>
          <w:szCs w:val="22"/>
        </w:rPr>
        <w:t xml:space="preserve"> Xolair:</w:t>
      </w:r>
    </w:p>
    <w:p w14:paraId="2AAA8970" w14:textId="77777777" w:rsidR="00F043EA" w:rsidRPr="00627EDD" w:rsidRDefault="00F043EA" w:rsidP="00F043EA">
      <w:pPr>
        <w:keepNext/>
        <w:numPr>
          <w:ilvl w:val="0"/>
          <w:numId w:val="6"/>
        </w:numPr>
        <w:spacing w:line="240" w:lineRule="auto"/>
        <w:rPr>
          <w:bCs/>
          <w:color w:val="000000"/>
          <w:szCs w:val="22"/>
        </w:rPr>
      </w:pPr>
      <w:r w:rsidRPr="00627EDD">
        <w:rPr>
          <w:color w:val="000000"/>
          <w:szCs w:val="22"/>
        </w:rPr>
        <w:t>jekk inti allerġiku għal omalizumab jew għal xi sustanza oħra ta’ din il-mediċina (imniżżla fis-sezzjoni 6).</w:t>
      </w:r>
    </w:p>
    <w:p w14:paraId="6B6766A0" w14:textId="36B95030" w:rsidR="00F043EA" w:rsidRPr="00627EDD" w:rsidRDefault="00F043EA" w:rsidP="00F043EA">
      <w:pPr>
        <w:tabs>
          <w:tab w:val="clear" w:pos="567"/>
        </w:tabs>
        <w:spacing w:line="240" w:lineRule="auto"/>
        <w:ind w:right="-2"/>
        <w:rPr>
          <w:color w:val="000000"/>
          <w:szCs w:val="22"/>
        </w:rPr>
      </w:pPr>
      <w:r w:rsidRPr="00627EDD">
        <w:rPr>
          <w:bCs/>
          <w:color w:val="000000"/>
          <w:szCs w:val="22"/>
        </w:rPr>
        <w:t xml:space="preserve">Jekk inti taħseb li inti tista’ tkun allerġiku għal xi wieħed mis-sustanzi, </w:t>
      </w:r>
      <w:r w:rsidRPr="00627EDD">
        <w:rPr>
          <w:color w:val="000000"/>
          <w:szCs w:val="22"/>
        </w:rPr>
        <w:t xml:space="preserve">għid lit-tabib tiegħek minħabba li </w:t>
      </w:r>
      <w:r w:rsidRPr="00627EDD">
        <w:rPr>
          <w:bCs/>
          <w:color w:val="000000"/>
          <w:szCs w:val="22"/>
        </w:rPr>
        <w:t>m’għandekx tuża Xolair</w:t>
      </w:r>
      <w:r w:rsidRPr="00627EDD">
        <w:rPr>
          <w:color w:val="000000"/>
          <w:szCs w:val="22"/>
        </w:rPr>
        <w:t>.</w:t>
      </w:r>
    </w:p>
    <w:p w14:paraId="78D8F943" w14:textId="77777777" w:rsidR="00F043EA" w:rsidRPr="00627EDD" w:rsidRDefault="00F043EA" w:rsidP="00F043EA">
      <w:pPr>
        <w:tabs>
          <w:tab w:val="clear" w:pos="567"/>
        </w:tabs>
        <w:spacing w:line="240" w:lineRule="auto"/>
        <w:ind w:right="-2"/>
        <w:rPr>
          <w:color w:val="000000"/>
          <w:szCs w:val="22"/>
        </w:rPr>
      </w:pPr>
    </w:p>
    <w:p w14:paraId="36DF8A55" w14:textId="77777777" w:rsidR="00F043EA" w:rsidRPr="00627EDD" w:rsidRDefault="00F043EA" w:rsidP="00F043EA">
      <w:pPr>
        <w:keepNext/>
        <w:tabs>
          <w:tab w:val="clear" w:pos="567"/>
        </w:tabs>
        <w:spacing w:line="240" w:lineRule="auto"/>
        <w:ind w:left="567" w:hanging="567"/>
        <w:rPr>
          <w:color w:val="000000"/>
          <w:szCs w:val="22"/>
        </w:rPr>
      </w:pPr>
      <w:r w:rsidRPr="00627EDD">
        <w:rPr>
          <w:b/>
          <w:szCs w:val="24"/>
        </w:rPr>
        <w:t>Twissijiet u prekawzjonijiet</w:t>
      </w:r>
    </w:p>
    <w:p w14:paraId="38CAB69F" w14:textId="1409BE10" w:rsidR="00F043EA" w:rsidRPr="00627EDD" w:rsidRDefault="00F043EA" w:rsidP="00F043EA">
      <w:pPr>
        <w:pStyle w:val="WW-Text"/>
        <w:keepNext/>
        <w:spacing w:before="0"/>
        <w:ind w:left="567" w:hanging="567"/>
        <w:jc w:val="left"/>
        <w:rPr>
          <w:bCs/>
          <w:color w:val="000000"/>
          <w:sz w:val="22"/>
          <w:szCs w:val="22"/>
          <w:lang w:val="mt-MT"/>
        </w:rPr>
      </w:pPr>
      <w:r w:rsidRPr="00627EDD">
        <w:rPr>
          <w:color w:val="000000"/>
          <w:sz w:val="22"/>
          <w:szCs w:val="22"/>
          <w:lang w:val="mt-MT"/>
        </w:rPr>
        <w:t>Kellem lit-tabib tiegħek qabel tuża Xolair:</w:t>
      </w:r>
    </w:p>
    <w:p w14:paraId="53CCC023" w14:textId="77777777" w:rsidR="00F043EA" w:rsidRPr="00627EDD" w:rsidRDefault="00F043EA" w:rsidP="00F043EA">
      <w:pPr>
        <w:pStyle w:val="BodyTextIndent4"/>
        <w:keepNext/>
        <w:widowControl w:val="0"/>
        <w:numPr>
          <w:ilvl w:val="0"/>
          <w:numId w:val="12"/>
        </w:numPr>
        <w:rPr>
          <w:bCs/>
          <w:color w:val="000000"/>
          <w:sz w:val="22"/>
          <w:szCs w:val="22"/>
          <w:lang w:val="mt-MT"/>
        </w:rPr>
      </w:pPr>
      <w:r w:rsidRPr="00627EDD">
        <w:rPr>
          <w:bCs/>
          <w:color w:val="000000"/>
          <w:sz w:val="22"/>
          <w:szCs w:val="22"/>
          <w:lang w:val="mt-MT"/>
        </w:rPr>
        <w:t>jekk inti għandek problemi fil-kliewi jew fil-fwied.</w:t>
      </w:r>
    </w:p>
    <w:p w14:paraId="70F3D867"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għandek disturb fejn is-sistema immuni tiegħek stess tattakka partijiet tal-ġisem tiegħek stess (marda awtoimmuni).</w:t>
      </w:r>
    </w:p>
    <w:p w14:paraId="55C1D184" w14:textId="54CD2834"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se tivvjaġġa lejn reġjun fejn infezzjonijiet ikkawżati minn parassiti huma komuni – Xolair jista’ jdgħajjef ir-reżistenza tiegħek għal infezzjonijiet bħal dawn.</w:t>
      </w:r>
    </w:p>
    <w:p w14:paraId="2A90C5F8" w14:textId="5AA6C2D1" w:rsidR="00F043EA" w:rsidRPr="00627EDD" w:rsidRDefault="00F043EA" w:rsidP="00DA5372">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qabel kellek reazzjoni allerġika gravi (anafilassi) bħal ngħidu aħna li ġejja minn mediċina, gidma ta’ insett jew ikel.</w:t>
      </w:r>
    </w:p>
    <w:p w14:paraId="0F078DE5" w14:textId="77777777" w:rsidR="00F043EA" w:rsidRPr="00627EDD" w:rsidRDefault="00F043EA" w:rsidP="00F043EA">
      <w:pPr>
        <w:pStyle w:val="BodyTextIndent4"/>
        <w:widowControl w:val="0"/>
        <w:ind w:left="0" w:firstLine="0"/>
        <w:rPr>
          <w:bCs/>
          <w:color w:val="000000"/>
          <w:sz w:val="22"/>
          <w:szCs w:val="22"/>
          <w:lang w:val="mt-MT"/>
        </w:rPr>
      </w:pPr>
    </w:p>
    <w:p w14:paraId="2FDB32A7" w14:textId="35E067C4" w:rsidR="00F043EA" w:rsidRPr="00627EDD" w:rsidRDefault="00F043EA" w:rsidP="00F043EA">
      <w:pPr>
        <w:pStyle w:val="BodyTextIndent4"/>
        <w:widowControl w:val="0"/>
        <w:ind w:left="0" w:firstLine="0"/>
        <w:rPr>
          <w:color w:val="000000"/>
          <w:szCs w:val="22"/>
          <w:lang w:val="mt-MT"/>
        </w:rPr>
      </w:pPr>
      <w:r w:rsidRPr="00627EDD">
        <w:rPr>
          <w:color w:val="000000"/>
          <w:sz w:val="22"/>
          <w:szCs w:val="22"/>
          <w:lang w:val="mt-MT"/>
        </w:rPr>
        <w:t>Xolair ma ji</w:t>
      </w:r>
      <w:r>
        <w:rPr>
          <w:color w:val="000000"/>
          <w:sz w:val="22"/>
          <w:szCs w:val="22"/>
          <w:lang w:val="mt-MT"/>
        </w:rPr>
        <w:t>ttratta</w:t>
      </w:r>
      <w:r w:rsidRPr="00627EDD">
        <w:rPr>
          <w:color w:val="000000"/>
          <w:sz w:val="22"/>
          <w:szCs w:val="22"/>
          <w:lang w:val="mt-MT"/>
        </w:rPr>
        <w:t xml:space="preserve">x sintomi akuti </w:t>
      </w:r>
      <w:r w:rsidR="004569AC">
        <w:rPr>
          <w:color w:val="000000"/>
          <w:sz w:val="22"/>
          <w:szCs w:val="22"/>
          <w:lang w:val="mt-MT"/>
        </w:rPr>
        <w:t>tal-</w:t>
      </w:r>
      <w:r w:rsidRPr="00627EDD">
        <w:rPr>
          <w:color w:val="000000"/>
          <w:sz w:val="22"/>
          <w:szCs w:val="22"/>
          <w:lang w:val="mt-MT"/>
        </w:rPr>
        <w:t xml:space="preserve">ażma, bħal attakk f’daqqa </w:t>
      </w:r>
      <w:r w:rsidR="004569AC">
        <w:rPr>
          <w:color w:val="000000"/>
          <w:sz w:val="22"/>
          <w:szCs w:val="22"/>
          <w:lang w:val="mt-MT"/>
        </w:rPr>
        <w:t>tal-</w:t>
      </w:r>
      <w:r w:rsidRPr="00627EDD">
        <w:rPr>
          <w:color w:val="000000"/>
          <w:sz w:val="22"/>
          <w:szCs w:val="22"/>
          <w:lang w:val="mt-MT"/>
        </w:rPr>
        <w:t>ażma. Għaldaqstant, Xolari m’għandux jintuża biex ji</w:t>
      </w:r>
      <w:r>
        <w:rPr>
          <w:color w:val="000000"/>
          <w:sz w:val="22"/>
          <w:szCs w:val="22"/>
          <w:lang w:val="mt-MT"/>
        </w:rPr>
        <w:t>ttratta</w:t>
      </w:r>
      <w:r w:rsidRPr="00627EDD">
        <w:rPr>
          <w:color w:val="000000"/>
          <w:sz w:val="22"/>
          <w:szCs w:val="22"/>
          <w:lang w:val="mt-MT"/>
        </w:rPr>
        <w:t xml:space="preserve"> dawn is-sitomi.</w:t>
      </w:r>
    </w:p>
    <w:p w14:paraId="07330DCF" w14:textId="77777777" w:rsidR="00F043EA" w:rsidRPr="00627EDD" w:rsidRDefault="00F043EA" w:rsidP="00F043EA">
      <w:pPr>
        <w:tabs>
          <w:tab w:val="clear" w:pos="567"/>
        </w:tabs>
        <w:spacing w:line="240" w:lineRule="auto"/>
        <w:rPr>
          <w:color w:val="000000"/>
          <w:szCs w:val="22"/>
        </w:rPr>
      </w:pPr>
    </w:p>
    <w:p w14:paraId="4CA56935" w14:textId="180B8E42" w:rsidR="00F043EA" w:rsidRPr="00627EDD" w:rsidRDefault="00F043EA" w:rsidP="00F043EA">
      <w:pPr>
        <w:tabs>
          <w:tab w:val="clear" w:pos="567"/>
        </w:tabs>
        <w:spacing w:line="240" w:lineRule="auto"/>
        <w:rPr>
          <w:color w:val="000000"/>
          <w:szCs w:val="22"/>
        </w:rPr>
      </w:pPr>
      <w:r w:rsidRPr="00627EDD">
        <w:rPr>
          <w:bCs/>
          <w:color w:val="000000"/>
          <w:szCs w:val="22"/>
        </w:rPr>
        <w:t>Xolair mhuwiex intenzjonat li jilqa’ kontra jew ji</w:t>
      </w:r>
      <w:r>
        <w:rPr>
          <w:bCs/>
          <w:color w:val="000000"/>
          <w:szCs w:val="22"/>
        </w:rPr>
        <w:t>ttratta</w:t>
      </w:r>
      <w:r w:rsidRPr="00627EDD">
        <w:rPr>
          <w:bCs/>
          <w:color w:val="000000"/>
          <w:szCs w:val="22"/>
        </w:rPr>
        <w:t xml:space="preserve"> kundizzjonijiet oħra tat-tip allerġiċi, bħal reazzjonijiet allerġiċi għall-għarrieda, sindrome ta’ iperimmunoglobulina E (disturb immuni li jintiret), asperġillożi (marda tal-pulmun li għandha x’taqsam ma’ fungu), allerġija għall-ikel, ekżema jew </w:t>
      </w:r>
      <w:r w:rsidRPr="00627EDD">
        <w:rPr>
          <w:bCs/>
          <w:i/>
          <w:color w:val="000000"/>
          <w:szCs w:val="22"/>
        </w:rPr>
        <w:t xml:space="preserve">hay fever </w:t>
      </w:r>
      <w:r w:rsidRPr="00627EDD">
        <w:rPr>
          <w:bCs/>
          <w:color w:val="000000"/>
          <w:szCs w:val="22"/>
        </w:rPr>
        <w:t xml:space="preserve">għax </w:t>
      </w:r>
      <w:r w:rsidRPr="00627EDD">
        <w:rPr>
          <w:bCs/>
          <w:szCs w:val="22"/>
        </w:rPr>
        <w:t>Xolair ma ġiex studjat f’dawn il-kondizzjonijiet</w:t>
      </w:r>
      <w:r w:rsidRPr="00627EDD">
        <w:rPr>
          <w:bCs/>
          <w:color w:val="000000"/>
          <w:szCs w:val="22"/>
        </w:rPr>
        <w:t>.</w:t>
      </w:r>
    </w:p>
    <w:p w14:paraId="00C1FA23" w14:textId="77777777" w:rsidR="00F043EA" w:rsidRPr="00627EDD" w:rsidRDefault="00F043EA" w:rsidP="00F043EA">
      <w:pPr>
        <w:tabs>
          <w:tab w:val="clear" w:pos="567"/>
        </w:tabs>
        <w:spacing w:line="240" w:lineRule="auto"/>
        <w:rPr>
          <w:color w:val="000000"/>
          <w:szCs w:val="22"/>
        </w:rPr>
      </w:pPr>
    </w:p>
    <w:p w14:paraId="2CA5C910" w14:textId="77777777" w:rsidR="00F043EA" w:rsidRPr="00627EDD" w:rsidRDefault="00F043EA" w:rsidP="00F043EA">
      <w:pPr>
        <w:keepNext/>
        <w:tabs>
          <w:tab w:val="clear" w:pos="567"/>
        </w:tabs>
        <w:spacing w:line="240" w:lineRule="auto"/>
        <w:rPr>
          <w:b/>
          <w:color w:val="000000"/>
          <w:szCs w:val="22"/>
        </w:rPr>
      </w:pPr>
      <w:r w:rsidRPr="00627EDD">
        <w:rPr>
          <w:b/>
          <w:color w:val="000000"/>
          <w:szCs w:val="22"/>
        </w:rPr>
        <w:t>Attent għal sinjali ta’ reazzjonijiet allerġiċi u effetti sekondarji oħrajn serji</w:t>
      </w:r>
    </w:p>
    <w:p w14:paraId="6F1F3511" w14:textId="25B29F97" w:rsidR="00F043EA" w:rsidRPr="00627EDD" w:rsidRDefault="00F043EA" w:rsidP="00F043EA">
      <w:pPr>
        <w:tabs>
          <w:tab w:val="clear" w:pos="567"/>
        </w:tabs>
        <w:spacing w:line="240" w:lineRule="auto"/>
        <w:rPr>
          <w:color w:val="000000"/>
          <w:szCs w:val="22"/>
        </w:rPr>
      </w:pPr>
      <w:r w:rsidRPr="00627EDD">
        <w:rPr>
          <w:color w:val="000000"/>
          <w:szCs w:val="22"/>
        </w:rPr>
        <w:t>Xolair jista’ jikkawża effetti sekondarji serji. Għandek toqgħod attent għal sinjali minn dawn il</w:t>
      </w:r>
      <w:r w:rsidRPr="00627EDD">
        <w:rPr>
          <w:color w:val="000000"/>
          <w:szCs w:val="22"/>
        </w:rPr>
        <w:noBreakHyphen/>
        <w:t>kundizzjonijiet inti u tuża Xolair. Fittex għajnuna medika minnufih jekk tinnota xi sinjali li jindikaw li jista’ jkun hemm effett sekondarju serju. Dawn is-sinjali jinsabu mniżżla taħt “Effetti sekondarji serji” f’sezzjoni 4.</w:t>
      </w:r>
    </w:p>
    <w:p w14:paraId="1B43B2BE" w14:textId="77777777" w:rsidR="00F043EA" w:rsidRPr="00627EDD" w:rsidRDefault="00F043EA" w:rsidP="00F043EA">
      <w:pPr>
        <w:tabs>
          <w:tab w:val="clear" w:pos="567"/>
        </w:tabs>
        <w:spacing w:line="240" w:lineRule="auto"/>
        <w:rPr>
          <w:color w:val="000000"/>
          <w:szCs w:val="22"/>
        </w:rPr>
      </w:pPr>
    </w:p>
    <w:p w14:paraId="0F2CF1ED" w14:textId="4D59B3E9" w:rsidR="00F043EA" w:rsidRPr="00627EDD" w:rsidRDefault="00F043EA" w:rsidP="00F043EA">
      <w:pPr>
        <w:tabs>
          <w:tab w:val="clear" w:pos="567"/>
        </w:tabs>
        <w:spacing w:line="240" w:lineRule="auto"/>
        <w:rPr>
          <w:color w:val="000000"/>
          <w:szCs w:val="22"/>
        </w:rPr>
      </w:pPr>
      <w:r w:rsidRPr="00627EDD">
        <w:rPr>
          <w:color w:val="000000"/>
          <w:szCs w:val="22"/>
        </w:rPr>
        <w:t>Importanti li tingħata t-taħriġ mit-tabib tiegħek dwar kif tagħraf mill-bidu nett is-sintomi ta’ reazzjonijiet allerġiċi gravi, u kif timmaniġġja dawn ir-reazzjonijiet jekk iseħħu, qabel ma tinjetta inti stess Xolair jew qabel ma xi ħadd li mhux professjonist tal-kura tas-saħħa jagħtik injezzjoni ta’ Xolair (ara sezzjoni 3, “Kif għandek tuża Xolair”). Il-biċċa l-kbira tar-reazzjonijiet allerġiċi serji jseħħu waqt li qed jingħataw l-ewwel 3 dożi ta’ Xolair.</w:t>
      </w:r>
    </w:p>
    <w:p w14:paraId="4A49CED7" w14:textId="77777777" w:rsidR="00F043EA" w:rsidRPr="00627EDD" w:rsidRDefault="00F043EA" w:rsidP="00F043EA">
      <w:pPr>
        <w:tabs>
          <w:tab w:val="clear" w:pos="567"/>
        </w:tabs>
        <w:spacing w:line="240" w:lineRule="auto"/>
        <w:rPr>
          <w:color w:val="000000"/>
          <w:szCs w:val="22"/>
        </w:rPr>
      </w:pPr>
    </w:p>
    <w:p w14:paraId="0C90DB5C" w14:textId="77777777" w:rsidR="00F043EA" w:rsidRPr="00627EDD" w:rsidRDefault="00F043EA" w:rsidP="00F043EA">
      <w:pPr>
        <w:pStyle w:val="BodyTextIndent4"/>
        <w:keepNext/>
        <w:suppressAutoHyphens/>
        <w:ind w:left="567" w:hanging="567"/>
        <w:rPr>
          <w:b/>
          <w:color w:val="000000"/>
          <w:sz w:val="22"/>
          <w:szCs w:val="22"/>
          <w:lang w:val="mt-MT"/>
        </w:rPr>
      </w:pPr>
      <w:r w:rsidRPr="00627EDD">
        <w:rPr>
          <w:b/>
          <w:color w:val="000000"/>
          <w:sz w:val="22"/>
          <w:szCs w:val="22"/>
          <w:lang w:val="mt-MT"/>
        </w:rPr>
        <w:t>Tfal u adolexxenti</w:t>
      </w:r>
    </w:p>
    <w:p w14:paraId="2C3C1650" w14:textId="77777777" w:rsidR="00F043EA" w:rsidRPr="00627EDD" w:rsidRDefault="00F043EA" w:rsidP="00F043EA">
      <w:pPr>
        <w:pStyle w:val="BodyTextIndent4"/>
        <w:keepNext/>
        <w:suppressAutoHyphens/>
        <w:ind w:left="0" w:firstLine="0"/>
        <w:rPr>
          <w:color w:val="000000"/>
          <w:szCs w:val="22"/>
          <w:lang w:val="mt-MT"/>
        </w:rPr>
      </w:pPr>
      <w:r w:rsidRPr="00627EDD">
        <w:rPr>
          <w:bCs/>
          <w:color w:val="000000"/>
          <w:sz w:val="22"/>
          <w:szCs w:val="22"/>
          <w:u w:val="single"/>
          <w:lang w:val="mt-MT"/>
        </w:rPr>
        <w:t>Ażma allerġika</w:t>
      </w:r>
    </w:p>
    <w:p w14:paraId="1830D641" w14:textId="1083E525"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għal-tfal ta’ età taħt is-6 snin. L-użu tiegħu fi tfal taħt is-6 snin ma ġiex studjat.</w:t>
      </w:r>
    </w:p>
    <w:p w14:paraId="24983144" w14:textId="77777777" w:rsidR="00F043EA" w:rsidRPr="00627EDD" w:rsidRDefault="00F043EA" w:rsidP="00F043EA">
      <w:pPr>
        <w:tabs>
          <w:tab w:val="clear" w:pos="567"/>
        </w:tabs>
        <w:spacing w:line="240" w:lineRule="auto"/>
        <w:rPr>
          <w:color w:val="000000"/>
          <w:szCs w:val="22"/>
        </w:rPr>
      </w:pPr>
    </w:p>
    <w:p w14:paraId="7DA6B346"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7F387FC2" w14:textId="2EFA847C"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u adolexxenti ta’ età taħt it-18-il sena. L-użu tiegħu f’pazjenti taħt it-18-il sena ma ġiex studjat.</w:t>
      </w:r>
    </w:p>
    <w:p w14:paraId="358A3515" w14:textId="77777777" w:rsidR="00F043EA" w:rsidRPr="00627EDD" w:rsidRDefault="00F043EA" w:rsidP="00F043EA">
      <w:pPr>
        <w:tabs>
          <w:tab w:val="clear" w:pos="567"/>
        </w:tabs>
        <w:spacing w:line="240" w:lineRule="auto"/>
        <w:ind w:right="-2"/>
        <w:rPr>
          <w:color w:val="000000"/>
          <w:szCs w:val="22"/>
        </w:rPr>
      </w:pPr>
    </w:p>
    <w:p w14:paraId="122326FF" w14:textId="5BB9688B" w:rsidR="00F043EA" w:rsidRPr="00627EDD" w:rsidRDefault="00F043EA" w:rsidP="00F043EA">
      <w:pPr>
        <w:keepNext/>
        <w:tabs>
          <w:tab w:val="clear" w:pos="567"/>
        </w:tabs>
        <w:spacing w:line="240" w:lineRule="auto"/>
      </w:pPr>
      <w:r w:rsidRPr="00627EDD">
        <w:rPr>
          <w:b/>
          <w:color w:val="000000"/>
          <w:szCs w:val="22"/>
        </w:rPr>
        <w:t>Mediċini oħra u Xolair</w:t>
      </w:r>
    </w:p>
    <w:p w14:paraId="699BB93C" w14:textId="77777777" w:rsidR="00F043EA" w:rsidRPr="00627EDD" w:rsidRDefault="00F043EA" w:rsidP="00F043EA">
      <w:pPr>
        <w:keepNext/>
        <w:tabs>
          <w:tab w:val="clear" w:pos="567"/>
        </w:tabs>
        <w:spacing w:line="240" w:lineRule="auto"/>
        <w:rPr>
          <w:bCs/>
          <w:color w:val="000000"/>
          <w:szCs w:val="22"/>
        </w:rPr>
      </w:pPr>
      <w:r w:rsidRPr="00627EDD">
        <w:t>Għid lit-tabib, lill-ispiżjar jew lill-infermier tiegħek jekk qed tieħu, ħadt dan l-aħħar jew tista’ tieħu xi mediċini oħra</w:t>
      </w:r>
      <w:r w:rsidRPr="00627EDD">
        <w:rPr>
          <w:bCs/>
          <w:color w:val="000000"/>
          <w:szCs w:val="22"/>
        </w:rPr>
        <w:t>.</w:t>
      </w:r>
    </w:p>
    <w:p w14:paraId="161E2045" w14:textId="77777777" w:rsidR="00F043EA" w:rsidRPr="00627EDD" w:rsidRDefault="00F043EA" w:rsidP="00F043EA">
      <w:pPr>
        <w:pStyle w:val="WW-Text"/>
        <w:widowControl w:val="0"/>
        <w:spacing w:before="0"/>
        <w:jc w:val="left"/>
        <w:rPr>
          <w:bCs/>
          <w:color w:val="000000"/>
          <w:sz w:val="22"/>
          <w:szCs w:val="22"/>
          <w:lang w:val="mt-MT"/>
        </w:rPr>
      </w:pPr>
    </w:p>
    <w:p w14:paraId="1CC8B901" w14:textId="77777777" w:rsidR="00F043EA" w:rsidRPr="00627EDD" w:rsidRDefault="00F043EA" w:rsidP="00F043EA">
      <w:pPr>
        <w:pStyle w:val="WW-Text"/>
        <w:keepNext/>
        <w:spacing w:before="0"/>
        <w:jc w:val="left"/>
        <w:rPr>
          <w:bCs/>
          <w:color w:val="000000"/>
          <w:sz w:val="22"/>
          <w:szCs w:val="22"/>
          <w:lang w:val="mt-MT"/>
        </w:rPr>
      </w:pPr>
      <w:r w:rsidRPr="00627EDD">
        <w:rPr>
          <w:bCs/>
          <w:color w:val="000000"/>
          <w:sz w:val="22"/>
          <w:szCs w:val="22"/>
          <w:lang w:val="mt-MT"/>
        </w:rPr>
        <w:t>Dan huwa importanti b’mod speċjali jekk inti qed tieħu:</w:t>
      </w:r>
    </w:p>
    <w:p w14:paraId="5B6E2F35" w14:textId="09D551D6" w:rsidR="00F043EA" w:rsidRPr="00627EDD" w:rsidRDefault="00F043EA" w:rsidP="00F043EA">
      <w:pPr>
        <w:pStyle w:val="WW-Text"/>
        <w:keepNext/>
        <w:spacing w:before="0"/>
        <w:ind w:left="567" w:hanging="567"/>
        <w:jc w:val="left"/>
        <w:rPr>
          <w:bCs/>
          <w:color w:val="000000"/>
          <w:sz w:val="22"/>
          <w:szCs w:val="22"/>
          <w:lang w:val="mt-MT"/>
        </w:rPr>
      </w:pPr>
      <w:r w:rsidRPr="00627EDD">
        <w:rPr>
          <w:bCs/>
          <w:color w:val="000000"/>
          <w:sz w:val="22"/>
          <w:szCs w:val="22"/>
          <w:lang w:val="mt-MT"/>
        </w:rPr>
        <w:t>-</w:t>
      </w:r>
      <w:r w:rsidRPr="00627EDD">
        <w:rPr>
          <w:bCs/>
          <w:color w:val="000000"/>
          <w:sz w:val="22"/>
          <w:szCs w:val="22"/>
          <w:lang w:val="mt-MT"/>
        </w:rPr>
        <w:tab/>
        <w:t>mediċini biex ti</w:t>
      </w:r>
      <w:r>
        <w:rPr>
          <w:bCs/>
          <w:color w:val="000000"/>
          <w:sz w:val="22"/>
          <w:szCs w:val="22"/>
          <w:lang w:val="mt-MT"/>
        </w:rPr>
        <w:t>ttratta</w:t>
      </w:r>
      <w:r w:rsidRPr="00627EDD">
        <w:rPr>
          <w:bCs/>
          <w:color w:val="000000"/>
          <w:sz w:val="22"/>
          <w:szCs w:val="22"/>
          <w:lang w:val="mt-MT"/>
        </w:rPr>
        <w:t xml:space="preserve"> infezzjoni kkawżata minn parassita, minħabba li Xolair jista’ jnaqqas l-effett tal-mediċini tiegħek,</w:t>
      </w:r>
    </w:p>
    <w:p w14:paraId="2D15E7E9" w14:textId="77777777" w:rsidR="00F043EA" w:rsidRPr="00627EDD" w:rsidRDefault="00F043EA" w:rsidP="00F043EA">
      <w:pPr>
        <w:pStyle w:val="WW-Text"/>
        <w:widowControl w:val="0"/>
        <w:spacing w:before="0"/>
        <w:jc w:val="left"/>
        <w:rPr>
          <w:color w:val="000000"/>
          <w:szCs w:val="22"/>
          <w:lang w:val="mt-MT"/>
        </w:rPr>
      </w:pPr>
      <w:r w:rsidRPr="00627EDD">
        <w:rPr>
          <w:bCs/>
          <w:color w:val="000000"/>
          <w:sz w:val="22"/>
          <w:szCs w:val="22"/>
          <w:lang w:val="mt-MT"/>
        </w:rPr>
        <w:t>-</w:t>
      </w:r>
      <w:r w:rsidRPr="00627EDD">
        <w:rPr>
          <w:bCs/>
          <w:color w:val="000000"/>
          <w:sz w:val="22"/>
          <w:szCs w:val="22"/>
          <w:lang w:val="mt-MT"/>
        </w:rPr>
        <w:tab/>
        <w:t>kortikosterojdi li jittieħdu man-nifs u mediċini oħra għal ażma allerġika.</w:t>
      </w:r>
    </w:p>
    <w:p w14:paraId="3C6E9F73" w14:textId="77777777" w:rsidR="00F043EA" w:rsidRPr="00627EDD" w:rsidRDefault="00F043EA" w:rsidP="00F043EA">
      <w:pPr>
        <w:tabs>
          <w:tab w:val="clear" w:pos="567"/>
        </w:tabs>
        <w:spacing w:line="240" w:lineRule="auto"/>
        <w:rPr>
          <w:color w:val="000000"/>
          <w:szCs w:val="22"/>
        </w:rPr>
      </w:pPr>
    </w:p>
    <w:p w14:paraId="7AE7D564" w14:textId="77777777" w:rsidR="00F043EA" w:rsidRPr="00627EDD" w:rsidRDefault="00F043EA" w:rsidP="00F043EA">
      <w:pPr>
        <w:keepNext/>
        <w:tabs>
          <w:tab w:val="clear" w:pos="567"/>
        </w:tabs>
        <w:spacing w:line="240" w:lineRule="auto"/>
        <w:rPr>
          <w:bCs/>
          <w:color w:val="000000"/>
          <w:szCs w:val="22"/>
        </w:rPr>
      </w:pPr>
      <w:r w:rsidRPr="00627EDD">
        <w:rPr>
          <w:b/>
          <w:color w:val="000000"/>
          <w:szCs w:val="22"/>
        </w:rPr>
        <w:lastRenderedPageBreak/>
        <w:t>Tqala u treddigħ</w:t>
      </w:r>
    </w:p>
    <w:p w14:paraId="2AF25CA2" w14:textId="77777777" w:rsidR="00F043EA" w:rsidRPr="00627EDD" w:rsidRDefault="00F043EA" w:rsidP="00F043EA">
      <w:pPr>
        <w:widowControl w:val="0"/>
        <w:tabs>
          <w:tab w:val="clear" w:pos="567"/>
        </w:tabs>
        <w:spacing w:line="240" w:lineRule="auto"/>
        <w:ind w:right="-2"/>
        <w:rPr>
          <w:bCs/>
          <w:color w:val="000000"/>
          <w:szCs w:val="22"/>
        </w:rPr>
      </w:pPr>
      <w:r w:rsidRPr="00627EDD">
        <w:rPr>
          <w:bCs/>
          <w:color w:val="000000"/>
          <w:szCs w:val="22"/>
        </w:rPr>
        <w:t>Jekk inti tqila, taħseb li tista’ tkun tqila jew qed tippjana li jkollok tarbija, itlob il-parir tat-tabib tiegħek għall-parir qabel ma tuża din il-mediċina.</w:t>
      </w:r>
    </w:p>
    <w:p w14:paraId="2ED87DB5" w14:textId="77777777" w:rsidR="00F043EA" w:rsidRPr="00627EDD" w:rsidRDefault="00F043EA" w:rsidP="00F043EA">
      <w:pPr>
        <w:widowControl w:val="0"/>
        <w:tabs>
          <w:tab w:val="clear" w:pos="567"/>
        </w:tabs>
        <w:spacing w:line="240" w:lineRule="auto"/>
        <w:ind w:right="-2"/>
        <w:rPr>
          <w:bCs/>
          <w:color w:val="000000"/>
          <w:szCs w:val="22"/>
        </w:rPr>
      </w:pPr>
    </w:p>
    <w:p w14:paraId="425B4DD7" w14:textId="77777777" w:rsidR="00F043EA" w:rsidRPr="00627EDD" w:rsidRDefault="00F043EA" w:rsidP="00F043EA">
      <w:pPr>
        <w:tabs>
          <w:tab w:val="clear" w:pos="567"/>
        </w:tabs>
        <w:spacing w:line="240" w:lineRule="auto"/>
        <w:rPr>
          <w:color w:val="000000"/>
          <w:szCs w:val="22"/>
        </w:rPr>
      </w:pPr>
      <w:r w:rsidRPr="00627EDD">
        <w:rPr>
          <w:color w:val="000000"/>
          <w:szCs w:val="22"/>
        </w:rPr>
        <w:t>It-tabib tiegħek se jiddiskuti miegħek il-benefiċji u r-riskji jekk tieħu din il-mediċina waqt it-tqala.</w:t>
      </w:r>
    </w:p>
    <w:p w14:paraId="43C5F6B7" w14:textId="77777777" w:rsidR="00F043EA" w:rsidRPr="00627EDD" w:rsidRDefault="00F043EA" w:rsidP="00F043EA">
      <w:pPr>
        <w:tabs>
          <w:tab w:val="clear" w:pos="567"/>
        </w:tabs>
        <w:spacing w:line="240" w:lineRule="auto"/>
        <w:rPr>
          <w:color w:val="000000"/>
          <w:szCs w:val="22"/>
        </w:rPr>
      </w:pPr>
    </w:p>
    <w:p w14:paraId="1C969A82" w14:textId="57B142B3" w:rsidR="00F043EA" w:rsidRPr="00627EDD" w:rsidRDefault="00F043EA" w:rsidP="00F043EA">
      <w:pPr>
        <w:tabs>
          <w:tab w:val="clear" w:pos="567"/>
        </w:tabs>
        <w:spacing w:line="240" w:lineRule="auto"/>
        <w:rPr>
          <w:color w:val="000000"/>
          <w:szCs w:val="22"/>
        </w:rPr>
      </w:pPr>
      <w:r w:rsidRPr="00627EDD">
        <w:rPr>
          <w:color w:val="000000"/>
          <w:szCs w:val="22"/>
        </w:rPr>
        <w:t xml:space="preserve">Jekk toħroġ tqila waqt li tkun qed tiġi </w:t>
      </w:r>
      <w:r>
        <w:rPr>
          <w:color w:val="000000"/>
          <w:szCs w:val="22"/>
        </w:rPr>
        <w:t>ttratta</w:t>
      </w:r>
      <w:r w:rsidRPr="00627EDD">
        <w:rPr>
          <w:color w:val="000000"/>
          <w:szCs w:val="22"/>
        </w:rPr>
        <w:t>ta bi Xolair, għarraf lit-tabib tiegħek minnufih.</w:t>
      </w:r>
    </w:p>
    <w:p w14:paraId="58B22067" w14:textId="77777777" w:rsidR="00F043EA" w:rsidRPr="00627EDD" w:rsidRDefault="00F043EA" w:rsidP="00F043EA">
      <w:pPr>
        <w:tabs>
          <w:tab w:val="clear" w:pos="567"/>
        </w:tabs>
        <w:spacing w:line="240" w:lineRule="auto"/>
        <w:rPr>
          <w:color w:val="000000"/>
          <w:szCs w:val="22"/>
        </w:rPr>
      </w:pPr>
    </w:p>
    <w:p w14:paraId="4491EB94" w14:textId="4658C390" w:rsidR="00F043EA" w:rsidRPr="00627EDD" w:rsidRDefault="00F043EA" w:rsidP="00F043EA">
      <w:pPr>
        <w:pStyle w:val="WW-Text"/>
        <w:widowControl w:val="0"/>
        <w:spacing w:before="0"/>
        <w:jc w:val="left"/>
        <w:rPr>
          <w:color w:val="000000"/>
          <w:sz w:val="22"/>
          <w:szCs w:val="22"/>
          <w:lang w:val="mt-MT"/>
        </w:rPr>
      </w:pPr>
      <w:r w:rsidRPr="00627EDD">
        <w:rPr>
          <w:color w:val="000000"/>
          <w:sz w:val="22"/>
          <w:szCs w:val="22"/>
          <w:lang w:val="mt-MT"/>
        </w:rPr>
        <w:t>Xolair jista’ jgħaddi għall-ħalib tal-bniedem. Jekk qed tredda’ jew tippjana li tredda’, kellem lit-tabib tiegħek għall-parir qabel ma tuża din il-mediċina.</w:t>
      </w:r>
    </w:p>
    <w:p w14:paraId="2D0776A4" w14:textId="77777777" w:rsidR="00F043EA" w:rsidRPr="00627EDD" w:rsidRDefault="00F043EA" w:rsidP="00F043EA">
      <w:pPr>
        <w:tabs>
          <w:tab w:val="clear" w:pos="567"/>
        </w:tabs>
        <w:spacing w:line="240" w:lineRule="auto"/>
        <w:rPr>
          <w:color w:val="000000"/>
          <w:szCs w:val="22"/>
        </w:rPr>
      </w:pPr>
    </w:p>
    <w:p w14:paraId="125F3E4F"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Sewqan u tħaddim ta’ magni</w:t>
      </w:r>
    </w:p>
    <w:p w14:paraId="6AE6102C" w14:textId="565352CA" w:rsidR="00F043EA" w:rsidRPr="00627EDD" w:rsidRDefault="00F043EA" w:rsidP="00F043EA">
      <w:pPr>
        <w:tabs>
          <w:tab w:val="clear" w:pos="567"/>
        </w:tabs>
        <w:spacing w:line="240" w:lineRule="auto"/>
        <w:ind w:right="-29"/>
        <w:rPr>
          <w:color w:val="000000"/>
          <w:szCs w:val="22"/>
        </w:rPr>
      </w:pPr>
      <w:r w:rsidRPr="00627EDD">
        <w:rPr>
          <w:color w:val="000000"/>
          <w:szCs w:val="22"/>
        </w:rPr>
        <w:t>Mhuwiex probabbli li Xolair jaffettwa l-ħila tiegħek biex issuq u tħaddem magni.</w:t>
      </w:r>
    </w:p>
    <w:p w14:paraId="17076006" w14:textId="77777777" w:rsidR="00F043EA" w:rsidRPr="00627EDD" w:rsidRDefault="00F043EA" w:rsidP="00F043EA">
      <w:pPr>
        <w:tabs>
          <w:tab w:val="clear" w:pos="567"/>
        </w:tabs>
        <w:spacing w:line="240" w:lineRule="auto"/>
        <w:ind w:right="-2"/>
        <w:rPr>
          <w:color w:val="000000"/>
          <w:szCs w:val="22"/>
        </w:rPr>
      </w:pPr>
    </w:p>
    <w:p w14:paraId="10FB795C" w14:textId="77777777" w:rsidR="00F043EA" w:rsidRPr="00627EDD" w:rsidRDefault="00F043EA" w:rsidP="00F043EA">
      <w:pPr>
        <w:tabs>
          <w:tab w:val="clear" w:pos="567"/>
        </w:tabs>
        <w:spacing w:line="240" w:lineRule="auto"/>
        <w:ind w:right="-2"/>
        <w:rPr>
          <w:color w:val="000000"/>
          <w:szCs w:val="22"/>
        </w:rPr>
      </w:pPr>
    </w:p>
    <w:p w14:paraId="1A6B7439" w14:textId="559BE34D" w:rsidR="00F043EA" w:rsidRPr="00627EDD" w:rsidRDefault="00F043EA" w:rsidP="00F043EA">
      <w:pPr>
        <w:keepNext/>
        <w:tabs>
          <w:tab w:val="clear" w:pos="567"/>
        </w:tabs>
        <w:spacing w:line="240" w:lineRule="auto"/>
        <w:rPr>
          <w:color w:val="000000"/>
          <w:szCs w:val="22"/>
        </w:rPr>
      </w:pPr>
      <w:r w:rsidRPr="00627EDD">
        <w:rPr>
          <w:b/>
          <w:color w:val="000000"/>
          <w:szCs w:val="22"/>
        </w:rPr>
        <w:t>3.</w:t>
      </w:r>
      <w:r w:rsidRPr="00627EDD">
        <w:rPr>
          <w:b/>
          <w:color w:val="000000"/>
          <w:szCs w:val="22"/>
        </w:rPr>
        <w:tab/>
      </w:r>
      <w:r w:rsidRPr="00627EDD">
        <w:rPr>
          <w:b/>
          <w:szCs w:val="24"/>
        </w:rPr>
        <w:t>Kif gћandek tuża Xolair</w:t>
      </w:r>
    </w:p>
    <w:p w14:paraId="27567238" w14:textId="77777777" w:rsidR="00F043EA" w:rsidRPr="00627EDD" w:rsidRDefault="00F043EA" w:rsidP="00F043EA">
      <w:pPr>
        <w:keepNext/>
        <w:tabs>
          <w:tab w:val="clear" w:pos="567"/>
        </w:tabs>
        <w:spacing w:line="240" w:lineRule="auto"/>
        <w:rPr>
          <w:color w:val="000000"/>
          <w:szCs w:val="22"/>
        </w:rPr>
      </w:pPr>
    </w:p>
    <w:p w14:paraId="3A689B12" w14:textId="77777777" w:rsidR="00F043EA" w:rsidRPr="00627EDD" w:rsidRDefault="00F043EA" w:rsidP="00F043EA">
      <w:pPr>
        <w:pStyle w:val="WW-Text"/>
        <w:spacing w:before="0"/>
        <w:jc w:val="left"/>
        <w:rPr>
          <w:sz w:val="22"/>
          <w:szCs w:val="22"/>
          <w:lang w:val="mt-MT"/>
        </w:rPr>
      </w:pPr>
      <w:r w:rsidRPr="00627EDD">
        <w:rPr>
          <w:sz w:val="22"/>
          <w:lang w:val="mt-MT"/>
        </w:rPr>
        <w:t xml:space="preserve">Dejjem għandek tuża din il-mediċina skont il-parir </w:t>
      </w:r>
      <w:r w:rsidRPr="00627EDD">
        <w:rPr>
          <w:sz w:val="22"/>
          <w:szCs w:val="22"/>
          <w:lang w:val="mt-MT"/>
        </w:rPr>
        <w:t xml:space="preserve">eżatt </w:t>
      </w:r>
      <w:r w:rsidRPr="00627EDD">
        <w:rPr>
          <w:sz w:val="22"/>
          <w:lang w:val="mt-MT"/>
        </w:rPr>
        <w:t>tat-tabib</w:t>
      </w:r>
      <w:r w:rsidRPr="00627EDD">
        <w:rPr>
          <w:sz w:val="22"/>
          <w:szCs w:val="22"/>
          <w:lang w:val="mt-MT"/>
        </w:rPr>
        <w:t xml:space="preserve"> tiegħek. </w:t>
      </w:r>
      <w:r w:rsidRPr="00627EDD">
        <w:rPr>
          <w:sz w:val="22"/>
          <w:lang w:val="mt-MT"/>
        </w:rPr>
        <w:t xml:space="preserve">Iċċekkja mat-tabib, mal-infermier jew </w:t>
      </w:r>
      <w:r w:rsidRPr="00627EDD">
        <w:rPr>
          <w:sz w:val="22"/>
          <w:szCs w:val="22"/>
          <w:lang w:val="mt-MT"/>
        </w:rPr>
        <w:t>mal-ispiżjar tiegħek</w:t>
      </w:r>
      <w:r w:rsidRPr="00627EDD">
        <w:rPr>
          <w:sz w:val="22"/>
          <w:lang w:val="mt-MT"/>
        </w:rPr>
        <w:t xml:space="preserve"> jekk </w:t>
      </w:r>
      <w:r w:rsidRPr="00627EDD">
        <w:rPr>
          <w:sz w:val="22"/>
          <w:szCs w:val="22"/>
          <w:lang w:val="mt-MT"/>
        </w:rPr>
        <w:t>ikollok xi dubju.</w:t>
      </w:r>
    </w:p>
    <w:p w14:paraId="5A11DB60" w14:textId="77777777" w:rsidR="00F043EA" w:rsidRPr="00627EDD" w:rsidRDefault="00F043EA" w:rsidP="00F043EA">
      <w:pPr>
        <w:tabs>
          <w:tab w:val="clear" w:pos="567"/>
        </w:tabs>
        <w:spacing w:line="240" w:lineRule="auto"/>
        <w:ind w:right="-2"/>
        <w:rPr>
          <w:color w:val="000000"/>
          <w:szCs w:val="22"/>
        </w:rPr>
      </w:pPr>
    </w:p>
    <w:p w14:paraId="7A19E9E8" w14:textId="586BEB98" w:rsidR="00F043EA" w:rsidRPr="00627EDD" w:rsidRDefault="00F043EA" w:rsidP="00F043EA">
      <w:pPr>
        <w:keepNext/>
        <w:tabs>
          <w:tab w:val="clear" w:pos="567"/>
        </w:tabs>
        <w:spacing w:line="240" w:lineRule="auto"/>
        <w:rPr>
          <w:b/>
          <w:color w:val="000000"/>
          <w:szCs w:val="22"/>
        </w:rPr>
      </w:pPr>
      <w:r w:rsidRPr="00627EDD">
        <w:rPr>
          <w:b/>
          <w:color w:val="000000"/>
          <w:szCs w:val="22"/>
        </w:rPr>
        <w:t>Kif jintuża Xolair</w:t>
      </w:r>
    </w:p>
    <w:p w14:paraId="4F2F6909" w14:textId="3F3A1244"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bħala injezzjoni taħt il-ġilda tiegħek (magħrufa bħala injezzjoni taħt il-ġilda).</w:t>
      </w:r>
    </w:p>
    <w:p w14:paraId="68DD4C91" w14:textId="77777777" w:rsidR="00F043EA" w:rsidRPr="00627EDD" w:rsidRDefault="00F043EA" w:rsidP="00F043EA">
      <w:pPr>
        <w:tabs>
          <w:tab w:val="clear" w:pos="567"/>
        </w:tabs>
        <w:spacing w:line="240" w:lineRule="auto"/>
        <w:ind w:right="-2"/>
        <w:rPr>
          <w:color w:val="000000"/>
          <w:szCs w:val="22"/>
        </w:rPr>
      </w:pPr>
    </w:p>
    <w:p w14:paraId="0CCF4FC3" w14:textId="31DB91B2" w:rsidR="00F043EA" w:rsidRPr="00627EDD" w:rsidRDefault="00F043EA" w:rsidP="00F043EA">
      <w:pPr>
        <w:keepNext/>
        <w:tabs>
          <w:tab w:val="clear" w:pos="567"/>
        </w:tabs>
        <w:spacing w:line="240" w:lineRule="auto"/>
        <w:rPr>
          <w:color w:val="000000"/>
          <w:szCs w:val="22"/>
        </w:rPr>
      </w:pPr>
      <w:r w:rsidRPr="00627EDD">
        <w:rPr>
          <w:color w:val="000000"/>
          <w:szCs w:val="22"/>
        </w:rPr>
        <w:t>Kif għandek tinjeta Xolair</w:t>
      </w:r>
    </w:p>
    <w:p w14:paraId="0833B3B3" w14:textId="4F712F15"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Inti u t-tabib tiegħek se tiddeċiedu jekk għandekx tinjetta Xolair inti stess. L-ewwel 3 dożi dejjem jingħataw minn professjonist tal-kura tas-saħħa jew taħt is-superviżjoni tiegħu (ara sezzjoni 2).</w:t>
      </w:r>
    </w:p>
    <w:p w14:paraId="428194EC" w14:textId="77777777"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Importanti li tkun imħarreġ kif jixraq dwar kif tinjetta l-mediċina qabel ma tinjettaha inti stess.</w:t>
      </w:r>
    </w:p>
    <w:p w14:paraId="003AF2BC" w14:textId="4428152A"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Kuratur (ngħidu aħna ġenitur) jista’ wkoll jagħtik l-injezzjoni ta’ Xolair wara li hu jew hi jkunu ngħataw taħriġ xieraq.</w:t>
      </w:r>
    </w:p>
    <w:p w14:paraId="707ED755" w14:textId="77777777" w:rsidR="00F043EA" w:rsidRPr="00627EDD" w:rsidRDefault="00F043EA" w:rsidP="00F043EA">
      <w:pPr>
        <w:tabs>
          <w:tab w:val="clear" w:pos="567"/>
        </w:tabs>
        <w:spacing w:line="240" w:lineRule="auto"/>
        <w:ind w:right="-2"/>
        <w:rPr>
          <w:color w:val="000000"/>
          <w:szCs w:val="22"/>
        </w:rPr>
      </w:pPr>
    </w:p>
    <w:p w14:paraId="4D17CB32" w14:textId="7CF9986D"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Għal tagħrif iddettaljat dwar kif tinjetta Xolair, ara “Tagħrif dwar kif tuża </w:t>
      </w:r>
      <w:r w:rsidR="00DA5372">
        <w:rPr>
          <w:color w:val="000000"/>
          <w:szCs w:val="22"/>
        </w:rPr>
        <w:t>l-pinna</w:t>
      </w:r>
      <w:r w:rsidRPr="00627EDD">
        <w:rPr>
          <w:color w:val="000000"/>
          <w:szCs w:val="22"/>
        </w:rPr>
        <w:t xml:space="preserve"> mimlija għal-lest Xolair” fi tmiem dan il-fuljett.</w:t>
      </w:r>
    </w:p>
    <w:p w14:paraId="24DB1402" w14:textId="77777777" w:rsidR="00F043EA" w:rsidRPr="00627EDD" w:rsidRDefault="00F043EA" w:rsidP="00F043EA">
      <w:pPr>
        <w:tabs>
          <w:tab w:val="clear" w:pos="567"/>
        </w:tabs>
        <w:spacing w:line="240" w:lineRule="auto"/>
        <w:ind w:right="-2"/>
        <w:rPr>
          <w:color w:val="000000"/>
          <w:szCs w:val="22"/>
        </w:rPr>
      </w:pPr>
    </w:p>
    <w:p w14:paraId="039B5836"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Taħriġ biex tagħraf reazzjonijiet allerġiċi serji</w:t>
      </w:r>
    </w:p>
    <w:p w14:paraId="7993CE07" w14:textId="592B1178" w:rsidR="00F043EA" w:rsidRPr="00627EDD" w:rsidRDefault="00F043EA" w:rsidP="00F043EA">
      <w:pPr>
        <w:keepNext/>
        <w:tabs>
          <w:tab w:val="clear" w:pos="567"/>
        </w:tabs>
        <w:spacing w:line="240" w:lineRule="auto"/>
        <w:rPr>
          <w:color w:val="000000"/>
          <w:szCs w:val="22"/>
        </w:rPr>
      </w:pPr>
      <w:r w:rsidRPr="00627EDD">
        <w:rPr>
          <w:color w:val="000000"/>
          <w:szCs w:val="22"/>
        </w:rPr>
        <w:t>Importanti wkoll li ma tinjettax Xolair inti stess sakemm ma tkunx ingħatajt it-taħriġ mit-tabib jew l-infermier tiegħek dwar:</w:t>
      </w:r>
    </w:p>
    <w:p w14:paraId="3653EE83" w14:textId="77777777" w:rsidR="00F043EA" w:rsidRPr="00627EDD" w:rsidRDefault="00F043EA" w:rsidP="00F043EA">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kif tagħraf l-ewwel sinjali u sintomi ta’ reazzjonijiet allerġiċi serji.</w:t>
      </w:r>
    </w:p>
    <w:p w14:paraId="4CF1D6C1" w14:textId="77777777" w:rsidR="00F043EA" w:rsidRPr="00627EDD" w:rsidRDefault="00F043EA" w:rsidP="00F043EA">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x’tagħmel jekk iseħħu s-sintomi.</w:t>
      </w:r>
    </w:p>
    <w:p w14:paraId="74C888AB"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Għal aktar tagħrif dwar l-ewwel sinjali u sintomi ta’ reazzjonijiet allerġiċi serji, ara sezzjoni 4.</w:t>
      </w:r>
    </w:p>
    <w:p w14:paraId="4C30112A" w14:textId="77777777" w:rsidR="00F043EA" w:rsidRPr="00627EDD" w:rsidRDefault="00F043EA" w:rsidP="00F043EA">
      <w:pPr>
        <w:tabs>
          <w:tab w:val="clear" w:pos="567"/>
        </w:tabs>
        <w:spacing w:line="240" w:lineRule="auto"/>
        <w:ind w:right="-2"/>
        <w:rPr>
          <w:color w:val="000000"/>
          <w:szCs w:val="22"/>
        </w:rPr>
      </w:pPr>
    </w:p>
    <w:p w14:paraId="6B0F5AA3"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Kemm se tuża</w:t>
      </w:r>
    </w:p>
    <w:p w14:paraId="47150C03" w14:textId="181864FF" w:rsidR="00F043EA" w:rsidRPr="00627EDD" w:rsidRDefault="00F043EA" w:rsidP="00F043EA">
      <w:pPr>
        <w:tabs>
          <w:tab w:val="clear" w:pos="567"/>
        </w:tabs>
        <w:spacing w:line="240" w:lineRule="auto"/>
        <w:ind w:right="-2"/>
        <w:rPr>
          <w:color w:val="000000"/>
          <w:szCs w:val="22"/>
        </w:rPr>
      </w:pPr>
      <w:r w:rsidRPr="00627EDD">
        <w:rPr>
          <w:color w:val="000000"/>
          <w:szCs w:val="22"/>
        </w:rPr>
        <w:t>It-tabib tiegħek se jiddeċiedi kemm għandek bżonn Xolair u kemm spiss għandek tieħdu. Dan jiddependi mill-piż tiegħek u mir-riżultati tat-test tad-demm li sar qabel it-tnedija tat-trattament biex ikejjel l-ammont ta’ IgE f’demmek.</w:t>
      </w:r>
    </w:p>
    <w:p w14:paraId="0D7A9F0B" w14:textId="77777777" w:rsidR="00F043EA" w:rsidRPr="00627EDD" w:rsidRDefault="00F043EA" w:rsidP="00F043EA">
      <w:pPr>
        <w:tabs>
          <w:tab w:val="clear" w:pos="567"/>
        </w:tabs>
        <w:spacing w:line="240" w:lineRule="auto"/>
        <w:ind w:right="-2"/>
        <w:rPr>
          <w:color w:val="000000"/>
          <w:szCs w:val="22"/>
        </w:rPr>
      </w:pPr>
    </w:p>
    <w:p w14:paraId="34341534"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Se teħtieġ minn injezzjoni 1 sa 4 injezzjonijiet kull darba. Se jkollok bżonn l-injezzjonijiet jew kull ġimagħtejn, jew kull erba’ ġimgħat.</w:t>
      </w:r>
    </w:p>
    <w:p w14:paraId="4D1E4C2C" w14:textId="77777777" w:rsidR="00F043EA" w:rsidRPr="00627EDD" w:rsidRDefault="00F043EA" w:rsidP="00F043EA">
      <w:pPr>
        <w:tabs>
          <w:tab w:val="clear" w:pos="567"/>
        </w:tabs>
        <w:spacing w:line="240" w:lineRule="auto"/>
        <w:ind w:right="-2"/>
        <w:rPr>
          <w:color w:val="000000"/>
          <w:szCs w:val="22"/>
        </w:rPr>
      </w:pPr>
    </w:p>
    <w:p w14:paraId="1E5D1D7C" w14:textId="7AE74D3F" w:rsidR="00F043EA" w:rsidRPr="00627EDD" w:rsidRDefault="00F043EA" w:rsidP="00F043EA">
      <w:pPr>
        <w:tabs>
          <w:tab w:val="clear" w:pos="567"/>
        </w:tabs>
        <w:spacing w:line="240" w:lineRule="auto"/>
        <w:ind w:right="-2"/>
        <w:rPr>
          <w:color w:val="000000"/>
          <w:szCs w:val="22"/>
        </w:rPr>
      </w:pPr>
      <w:r w:rsidRPr="00627EDD">
        <w:rPr>
          <w:color w:val="000000"/>
          <w:szCs w:val="22"/>
        </w:rPr>
        <w:t>Kompli ħu l-mediċina li qed tieħu bħalissa għall-ażma u/jew għall-polipożi nażali waqt i</w:t>
      </w:r>
      <w:r>
        <w:rPr>
          <w:color w:val="000000"/>
          <w:szCs w:val="22"/>
        </w:rPr>
        <w:t>t-trattament</w:t>
      </w:r>
      <w:r w:rsidRPr="00627EDD">
        <w:rPr>
          <w:color w:val="000000"/>
          <w:szCs w:val="22"/>
        </w:rPr>
        <w:t xml:space="preserve"> bi Xolair. Twaqqaf l-ebda mediċina għall-ażma u/jew għall-polipożi nażali mingħajr ma tkellem lit-tabib tiegħek.</w:t>
      </w:r>
    </w:p>
    <w:p w14:paraId="7540EE4B" w14:textId="77777777" w:rsidR="00F043EA" w:rsidRPr="00627EDD" w:rsidRDefault="00F043EA" w:rsidP="00F043EA">
      <w:pPr>
        <w:tabs>
          <w:tab w:val="clear" w:pos="567"/>
        </w:tabs>
        <w:spacing w:line="240" w:lineRule="auto"/>
        <w:ind w:right="-2"/>
        <w:rPr>
          <w:color w:val="000000"/>
          <w:szCs w:val="22"/>
        </w:rPr>
      </w:pPr>
    </w:p>
    <w:p w14:paraId="5702A1B0" w14:textId="168B5616" w:rsidR="00F043EA" w:rsidRPr="00627EDD" w:rsidRDefault="00F043EA" w:rsidP="00F043EA">
      <w:pPr>
        <w:tabs>
          <w:tab w:val="clear" w:pos="567"/>
        </w:tabs>
        <w:spacing w:line="240" w:lineRule="auto"/>
        <w:ind w:right="-2"/>
        <w:rPr>
          <w:color w:val="000000"/>
          <w:szCs w:val="22"/>
        </w:rPr>
      </w:pPr>
      <w:r w:rsidRPr="00627EDD">
        <w:rPr>
          <w:color w:val="000000"/>
          <w:szCs w:val="22"/>
        </w:rPr>
        <w:t>Jista’ jkun li ma tara l-ebda titjib immedjat meta tibda t-trattament bi Xolair. F’każ ta’ pazjenti affettwati minn polipożi nażali reġgħu rawhom 4 ġimgħat wara t-tnedija tat-trattament. F’każ ta’ pazjenti bl-ażma normalment iridu jgħaddu bejn 12 u 16-il ġimgħa qabel ikollok l-effett kollu.</w:t>
      </w:r>
    </w:p>
    <w:p w14:paraId="1B01D340" w14:textId="77777777" w:rsidR="00F043EA" w:rsidRPr="00627EDD" w:rsidRDefault="00F043EA" w:rsidP="00F043EA">
      <w:pPr>
        <w:tabs>
          <w:tab w:val="clear" w:pos="567"/>
        </w:tabs>
        <w:spacing w:line="240" w:lineRule="auto"/>
        <w:ind w:right="-2"/>
        <w:rPr>
          <w:color w:val="000000"/>
          <w:szCs w:val="22"/>
        </w:rPr>
      </w:pPr>
    </w:p>
    <w:p w14:paraId="301210D3" w14:textId="77777777" w:rsidR="00F043EA" w:rsidRPr="00627EDD" w:rsidRDefault="00F043EA" w:rsidP="00F043EA">
      <w:pPr>
        <w:keepNext/>
        <w:tabs>
          <w:tab w:val="clear" w:pos="567"/>
        </w:tabs>
        <w:spacing w:line="240" w:lineRule="auto"/>
        <w:rPr>
          <w:b/>
          <w:color w:val="000000"/>
          <w:szCs w:val="22"/>
        </w:rPr>
      </w:pPr>
      <w:r w:rsidRPr="00627EDD">
        <w:rPr>
          <w:b/>
          <w:color w:val="000000"/>
          <w:szCs w:val="22"/>
        </w:rPr>
        <w:lastRenderedPageBreak/>
        <w:t>Użu fit-tfal u fl-adolexxenti</w:t>
      </w:r>
    </w:p>
    <w:p w14:paraId="401C2892"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134D528B" w14:textId="0E597FB8"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Xolair jista’ jintuża fi tfal u adoloxxenti ta’ 6 snin u akbar, li diġà qed jingħataw mediċina għall-ażma, imma li s-sintomi tagħhom </w:t>
      </w:r>
      <w:r w:rsidR="004569AC">
        <w:rPr>
          <w:color w:val="000000"/>
          <w:szCs w:val="22"/>
        </w:rPr>
        <w:t>tal-</w:t>
      </w:r>
      <w:r w:rsidRPr="00627EDD">
        <w:rPr>
          <w:color w:val="000000"/>
          <w:szCs w:val="22"/>
        </w:rPr>
        <w:t>ażma mhumiex ikkontrollati b’mediċini bħal inhalers b’doża għolja ta’ sterojdi u inhalers beta-agonisti. It-tabib tiegħek jara kemm j/teħtieġ Xolair ibnek/bintek u kemm għandu jingħata spiss. Dan jiddependi mill-piż ta’ ibnek/bintek u mir-riżultati tat-test tad-demm magħmul qabel it-tnedija ta</w:t>
      </w:r>
      <w:r>
        <w:rPr>
          <w:color w:val="000000"/>
          <w:szCs w:val="22"/>
        </w:rPr>
        <w:t>t-trattament</w:t>
      </w:r>
      <w:r w:rsidRPr="00627EDD">
        <w:rPr>
          <w:color w:val="000000"/>
          <w:szCs w:val="22"/>
        </w:rPr>
        <w:t xml:space="preserve"> biex jitkejjel l-ammont ta’ IgE fid-demm tiegħu/tagħha.</w:t>
      </w:r>
    </w:p>
    <w:p w14:paraId="566E1BBD" w14:textId="10A11D3E" w:rsidR="00A23A0A" w:rsidRDefault="00A23A0A" w:rsidP="00A23A0A">
      <w:pPr>
        <w:tabs>
          <w:tab w:val="clear" w:pos="567"/>
        </w:tabs>
        <w:spacing w:line="240" w:lineRule="auto"/>
        <w:ind w:right="-2"/>
        <w:rPr>
          <w:color w:val="000000"/>
          <w:szCs w:val="22"/>
        </w:rPr>
      </w:pPr>
    </w:p>
    <w:p w14:paraId="718FD657" w14:textId="361ECB68" w:rsidR="00A23A0A" w:rsidRPr="00627EDD" w:rsidRDefault="00A23A0A" w:rsidP="00A23A0A">
      <w:pPr>
        <w:tabs>
          <w:tab w:val="clear" w:pos="567"/>
        </w:tabs>
        <w:spacing w:line="240" w:lineRule="auto"/>
        <w:ind w:right="-2"/>
        <w:rPr>
          <w:color w:val="000000"/>
          <w:szCs w:val="22"/>
        </w:rPr>
      </w:pPr>
      <w:r w:rsidRPr="00627EDD">
        <w:rPr>
          <w:color w:val="000000"/>
          <w:szCs w:val="22"/>
        </w:rPr>
        <w:t>It-tfal (minn 6 sa 11-il sena) mhux mistennija jamministraw Xolair huma stess. Madanakollu, jekk jitqies xieraq mit-tabib tagħhom, kuratur jista’ jagħtihom injezzjoni ta’ Xolair wara taħriġ xieraq.</w:t>
      </w:r>
    </w:p>
    <w:p w14:paraId="49BB4393" w14:textId="77777777" w:rsidR="00A613B6" w:rsidRPr="004B5EEC" w:rsidRDefault="00A613B6" w:rsidP="00A613B6">
      <w:pPr>
        <w:pStyle w:val="Text"/>
        <w:spacing w:before="0" w:after="0" w:line="240" w:lineRule="auto"/>
        <w:rPr>
          <w:bCs/>
          <w:i w:val="0"/>
          <w:iCs w:val="0"/>
          <w:sz w:val="22"/>
          <w:szCs w:val="22"/>
        </w:rPr>
      </w:pPr>
    </w:p>
    <w:p w14:paraId="301C2E34" w14:textId="77777777" w:rsidR="00A613B6" w:rsidRPr="00642767" w:rsidRDefault="00A613B6" w:rsidP="00A613B6">
      <w:pPr>
        <w:pStyle w:val="Text"/>
        <w:spacing w:before="0" w:after="0" w:line="240" w:lineRule="auto"/>
        <w:rPr>
          <w:bCs/>
          <w:sz w:val="22"/>
          <w:szCs w:val="22"/>
        </w:rPr>
      </w:pPr>
      <w:r>
        <w:rPr>
          <w:bCs/>
          <w:i w:val="0"/>
          <w:iCs w:val="0"/>
          <w:sz w:val="22"/>
          <w:szCs w:val="22"/>
        </w:rPr>
        <w:t xml:space="preserve">Il-pinen mimlija għal-lest </w:t>
      </w:r>
      <w:r w:rsidRPr="00A23A0A">
        <w:rPr>
          <w:bCs/>
          <w:i w:val="0"/>
          <w:iCs w:val="0"/>
          <w:sz w:val="22"/>
          <w:szCs w:val="22"/>
        </w:rPr>
        <w:t xml:space="preserve">Xolair </w:t>
      </w:r>
      <w:r>
        <w:rPr>
          <w:bCs/>
          <w:i w:val="0"/>
          <w:iCs w:val="0"/>
          <w:sz w:val="22"/>
          <w:szCs w:val="22"/>
        </w:rPr>
        <w:t>mhux maħsuba għall-użu fi tfal li għandhom inqas minn 12-il sena</w:t>
      </w:r>
      <w:r w:rsidRPr="00A23A0A">
        <w:rPr>
          <w:bCs/>
          <w:i w:val="0"/>
          <w:iCs w:val="0"/>
          <w:sz w:val="22"/>
          <w:szCs w:val="22"/>
        </w:rPr>
        <w:t xml:space="preserve">. Xolair 75 mg </w:t>
      </w:r>
      <w:r>
        <w:rPr>
          <w:bCs/>
          <w:i w:val="0"/>
          <w:iCs w:val="0"/>
          <w:sz w:val="22"/>
          <w:szCs w:val="22"/>
        </w:rPr>
        <w:t>siringa mimlija għal-lest u</w:t>
      </w:r>
      <w:r w:rsidRPr="00A23A0A">
        <w:rPr>
          <w:bCs/>
          <w:i w:val="0"/>
          <w:iCs w:val="0"/>
          <w:sz w:val="22"/>
          <w:szCs w:val="22"/>
        </w:rPr>
        <w:t xml:space="preserve"> Xolair 150 mg </w:t>
      </w:r>
      <w:r>
        <w:rPr>
          <w:bCs/>
          <w:i w:val="0"/>
          <w:iCs w:val="0"/>
          <w:sz w:val="22"/>
          <w:szCs w:val="22"/>
        </w:rPr>
        <w:t xml:space="preserve">siringa mimlija għal-lest jew </w:t>
      </w:r>
      <w:r w:rsidRPr="00A23A0A">
        <w:rPr>
          <w:bCs/>
          <w:i w:val="0"/>
          <w:iCs w:val="0"/>
          <w:sz w:val="22"/>
          <w:szCs w:val="22"/>
        </w:rPr>
        <w:t xml:space="preserve">Xolair </w:t>
      </w:r>
      <w:r>
        <w:rPr>
          <w:bCs/>
          <w:i w:val="0"/>
          <w:iCs w:val="0"/>
          <w:sz w:val="22"/>
          <w:szCs w:val="22"/>
        </w:rPr>
        <w:t>trab u solvent għal soluzzjoni għall-injezzjoni jistgħu jintużaw fi tfal minn età ta’ 6</w:t>
      </w:r>
      <w:r w:rsidRPr="004B5EEC">
        <w:rPr>
          <w:bCs/>
          <w:i w:val="0"/>
          <w:iCs w:val="0"/>
          <w:sz w:val="22"/>
          <w:szCs w:val="22"/>
        </w:rPr>
        <w:t> </w:t>
      </w:r>
      <w:r>
        <w:rPr>
          <w:bCs/>
          <w:i w:val="0"/>
          <w:iCs w:val="0"/>
          <w:sz w:val="22"/>
          <w:szCs w:val="22"/>
        </w:rPr>
        <w:t>snin sa 11-il sena b’ażma allerġika</w:t>
      </w:r>
      <w:r w:rsidRPr="00A23A0A">
        <w:rPr>
          <w:bCs/>
          <w:i w:val="0"/>
          <w:iCs w:val="0"/>
          <w:sz w:val="22"/>
          <w:szCs w:val="22"/>
        </w:rPr>
        <w:t>.</w:t>
      </w:r>
    </w:p>
    <w:p w14:paraId="2E949126" w14:textId="77777777" w:rsidR="00A613B6" w:rsidRPr="00627EDD" w:rsidRDefault="00A613B6" w:rsidP="00A23A0A">
      <w:pPr>
        <w:tabs>
          <w:tab w:val="clear" w:pos="567"/>
        </w:tabs>
        <w:spacing w:line="240" w:lineRule="auto"/>
        <w:ind w:right="-2"/>
        <w:rPr>
          <w:color w:val="000000"/>
          <w:szCs w:val="22"/>
        </w:rPr>
      </w:pPr>
    </w:p>
    <w:p w14:paraId="5A399FAE" w14:textId="77777777" w:rsidR="00F043EA" w:rsidRPr="00627EDD" w:rsidRDefault="00F043EA" w:rsidP="00A23A0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6FAFCC5F" w14:textId="42F072AB" w:rsidR="00F043EA" w:rsidRPr="00627EDD" w:rsidRDefault="00F043EA" w:rsidP="00A23A0A">
      <w:pPr>
        <w:tabs>
          <w:tab w:val="clear" w:pos="567"/>
        </w:tabs>
        <w:spacing w:line="240" w:lineRule="auto"/>
        <w:ind w:right="-2"/>
        <w:rPr>
          <w:color w:val="000000"/>
          <w:szCs w:val="22"/>
        </w:rPr>
      </w:pPr>
      <w:r w:rsidRPr="00627EDD">
        <w:rPr>
          <w:color w:val="000000"/>
          <w:szCs w:val="22"/>
        </w:rPr>
        <w:t>Xolair m’għandux jingħata lil tfal u adolexxent taħt it-18-il sena.</w:t>
      </w:r>
    </w:p>
    <w:p w14:paraId="5B8B4080" w14:textId="77777777" w:rsidR="00F043EA" w:rsidRPr="00627EDD" w:rsidRDefault="00F043EA" w:rsidP="00A23A0A">
      <w:pPr>
        <w:tabs>
          <w:tab w:val="clear" w:pos="567"/>
        </w:tabs>
        <w:spacing w:line="240" w:lineRule="auto"/>
        <w:ind w:right="-2"/>
        <w:rPr>
          <w:color w:val="000000"/>
          <w:szCs w:val="22"/>
        </w:rPr>
      </w:pPr>
    </w:p>
    <w:p w14:paraId="083645CC" w14:textId="431F1ED9" w:rsidR="00F043EA" w:rsidRPr="00627EDD" w:rsidRDefault="00F043EA" w:rsidP="00A23A0A">
      <w:pPr>
        <w:keepNext/>
        <w:tabs>
          <w:tab w:val="clear" w:pos="567"/>
        </w:tabs>
        <w:spacing w:line="240" w:lineRule="auto"/>
        <w:rPr>
          <w:color w:val="000000"/>
          <w:szCs w:val="22"/>
        </w:rPr>
      </w:pPr>
      <w:r w:rsidRPr="00627EDD">
        <w:rPr>
          <w:b/>
          <w:color w:val="000000"/>
          <w:szCs w:val="22"/>
        </w:rPr>
        <w:t>Jekk titlef doża ta’ Xolair</w:t>
      </w:r>
    </w:p>
    <w:p w14:paraId="252047AD"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Jekk qbiżt appuntament, ikkuntattja lit-tabib jew lill-isptar tiegħek minnufih sabiex terġa’ tagħmlu.</w:t>
      </w:r>
    </w:p>
    <w:p w14:paraId="626A83E6" w14:textId="77777777" w:rsidR="00F043EA" w:rsidRPr="00627EDD" w:rsidRDefault="00F043EA" w:rsidP="00F043EA">
      <w:pPr>
        <w:tabs>
          <w:tab w:val="clear" w:pos="567"/>
        </w:tabs>
        <w:spacing w:line="240" w:lineRule="auto"/>
        <w:ind w:right="-2"/>
        <w:rPr>
          <w:color w:val="000000"/>
          <w:szCs w:val="22"/>
        </w:rPr>
      </w:pPr>
    </w:p>
    <w:p w14:paraId="2B52F668" w14:textId="52E330F4" w:rsidR="00F043EA" w:rsidRPr="00627EDD" w:rsidRDefault="00F043EA" w:rsidP="00F043EA">
      <w:pPr>
        <w:tabs>
          <w:tab w:val="clear" w:pos="567"/>
        </w:tabs>
        <w:spacing w:line="240" w:lineRule="auto"/>
        <w:ind w:right="-2"/>
        <w:rPr>
          <w:color w:val="000000"/>
          <w:szCs w:val="22"/>
        </w:rPr>
      </w:pPr>
      <w:r w:rsidRPr="00627EDD">
        <w:rPr>
          <w:color w:val="000000"/>
          <w:szCs w:val="22"/>
        </w:rPr>
        <w:t>Jekk insejt tinjetta inti stess doża ta’ Xolair, injetta d-doża minnufih hekk kif tiftakar. Wara kellem lit-tabib tiegħek biex tiddiskuti meta għandek tinjetta d-doża li jmiss.</w:t>
      </w:r>
    </w:p>
    <w:p w14:paraId="28C3C42E" w14:textId="77777777" w:rsidR="00F043EA" w:rsidRPr="00627EDD" w:rsidRDefault="00F043EA" w:rsidP="00F043EA">
      <w:pPr>
        <w:tabs>
          <w:tab w:val="clear" w:pos="567"/>
        </w:tabs>
        <w:spacing w:line="240" w:lineRule="auto"/>
        <w:ind w:right="-2"/>
        <w:rPr>
          <w:color w:val="000000"/>
          <w:szCs w:val="22"/>
        </w:rPr>
      </w:pPr>
    </w:p>
    <w:p w14:paraId="7949EEBA" w14:textId="70D9DEE6" w:rsidR="00F043EA" w:rsidRPr="00627EDD" w:rsidRDefault="00F043EA" w:rsidP="00F043EA">
      <w:pPr>
        <w:keepNext/>
        <w:tabs>
          <w:tab w:val="clear" w:pos="567"/>
        </w:tabs>
        <w:spacing w:line="240" w:lineRule="auto"/>
        <w:rPr>
          <w:bCs/>
          <w:color w:val="000000"/>
          <w:szCs w:val="22"/>
        </w:rPr>
      </w:pPr>
      <w:r w:rsidRPr="00627EDD">
        <w:rPr>
          <w:b/>
          <w:color w:val="000000"/>
          <w:szCs w:val="22"/>
        </w:rPr>
        <w:t xml:space="preserve">Jekk tieqaf tieħu </w:t>
      </w:r>
      <w:r w:rsidRPr="00627EDD">
        <w:rPr>
          <w:b/>
          <w:bCs/>
          <w:color w:val="000000"/>
          <w:szCs w:val="22"/>
        </w:rPr>
        <w:t>Xolair</w:t>
      </w:r>
    </w:p>
    <w:p w14:paraId="2458437E" w14:textId="1A2D4E13" w:rsidR="00F043EA" w:rsidRPr="00627EDD" w:rsidRDefault="00F043EA" w:rsidP="00F043EA">
      <w:pPr>
        <w:tabs>
          <w:tab w:val="clear" w:pos="567"/>
        </w:tabs>
        <w:spacing w:line="240" w:lineRule="auto"/>
        <w:ind w:right="-2"/>
        <w:rPr>
          <w:color w:val="000000"/>
          <w:szCs w:val="22"/>
        </w:rPr>
      </w:pPr>
      <w:r w:rsidRPr="00627EDD">
        <w:rPr>
          <w:bCs/>
          <w:color w:val="000000"/>
          <w:szCs w:val="22"/>
        </w:rPr>
        <w:t>Twaqqafx i</w:t>
      </w:r>
      <w:r>
        <w:rPr>
          <w:bCs/>
          <w:color w:val="000000"/>
          <w:szCs w:val="22"/>
        </w:rPr>
        <w:t>t-trattament</w:t>
      </w:r>
      <w:r w:rsidRPr="00627EDD">
        <w:rPr>
          <w:bCs/>
          <w:color w:val="000000"/>
          <w:szCs w:val="22"/>
        </w:rPr>
        <w:t xml:space="preserve"> b’Xolair sakemm ma jkunx qallek tagħmel dan it-tabib tiegħek. Jekk twaqqaf i</w:t>
      </w:r>
      <w:r>
        <w:rPr>
          <w:bCs/>
          <w:color w:val="000000"/>
          <w:szCs w:val="22"/>
        </w:rPr>
        <w:t>t-trattament</w:t>
      </w:r>
      <w:r w:rsidRPr="00627EDD">
        <w:rPr>
          <w:bCs/>
          <w:color w:val="000000"/>
          <w:szCs w:val="22"/>
        </w:rPr>
        <w:t xml:space="preserve"> bi Xolair għal xi żmien jew għall-kollox, jistgħu jerġgħu joħorġu s-sintomi.</w:t>
      </w:r>
    </w:p>
    <w:p w14:paraId="6921FE3B" w14:textId="77777777" w:rsidR="00F043EA" w:rsidRPr="00627EDD" w:rsidRDefault="00F043EA" w:rsidP="00F043EA">
      <w:pPr>
        <w:tabs>
          <w:tab w:val="clear" w:pos="567"/>
        </w:tabs>
        <w:spacing w:line="240" w:lineRule="auto"/>
        <w:ind w:right="-2"/>
        <w:rPr>
          <w:color w:val="000000"/>
          <w:szCs w:val="22"/>
        </w:rPr>
      </w:pPr>
    </w:p>
    <w:p w14:paraId="582305E2" w14:textId="77777777" w:rsidR="00F043EA" w:rsidRPr="00627EDD" w:rsidRDefault="00F043EA" w:rsidP="00F043EA">
      <w:pPr>
        <w:tabs>
          <w:tab w:val="clear" w:pos="567"/>
        </w:tabs>
        <w:spacing w:line="240" w:lineRule="auto"/>
        <w:ind w:right="-2"/>
        <w:rPr>
          <w:color w:val="000000"/>
          <w:szCs w:val="22"/>
        </w:rPr>
      </w:pPr>
      <w:r w:rsidRPr="00627EDD">
        <w:rPr>
          <w:szCs w:val="22"/>
        </w:rPr>
        <w:t>Jekk għandek aktar mistoqsijiet dwar l-użu ta’ din il-mediċina, staqsi lit-tabib, lill-ispiżjar jew lill-infermier tiegħek.</w:t>
      </w:r>
    </w:p>
    <w:p w14:paraId="52A590E2" w14:textId="77777777" w:rsidR="00F043EA" w:rsidRPr="00627EDD" w:rsidRDefault="00F043EA" w:rsidP="00F043EA">
      <w:pPr>
        <w:tabs>
          <w:tab w:val="clear" w:pos="567"/>
        </w:tabs>
        <w:spacing w:line="240" w:lineRule="auto"/>
        <w:ind w:right="-2"/>
        <w:rPr>
          <w:color w:val="000000"/>
          <w:szCs w:val="22"/>
        </w:rPr>
      </w:pPr>
    </w:p>
    <w:p w14:paraId="34B40984" w14:textId="77777777" w:rsidR="00F043EA" w:rsidRPr="00627EDD" w:rsidRDefault="00F043EA" w:rsidP="00F043EA">
      <w:pPr>
        <w:tabs>
          <w:tab w:val="clear" w:pos="567"/>
        </w:tabs>
        <w:spacing w:line="240" w:lineRule="auto"/>
        <w:ind w:right="-2"/>
        <w:rPr>
          <w:color w:val="000000"/>
          <w:szCs w:val="22"/>
        </w:rPr>
      </w:pPr>
    </w:p>
    <w:p w14:paraId="79DDD781"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szCs w:val="24"/>
        </w:rPr>
        <w:t>Effetti sekondarji possibbli</w:t>
      </w:r>
    </w:p>
    <w:p w14:paraId="4EA165CD" w14:textId="77777777" w:rsidR="00F043EA" w:rsidRPr="00627EDD" w:rsidRDefault="00F043EA" w:rsidP="00F043EA">
      <w:pPr>
        <w:keepNext/>
        <w:tabs>
          <w:tab w:val="clear" w:pos="567"/>
        </w:tabs>
        <w:spacing w:line="240" w:lineRule="auto"/>
        <w:ind w:left="567" w:hanging="567"/>
        <w:rPr>
          <w:color w:val="000000"/>
          <w:szCs w:val="22"/>
        </w:rPr>
      </w:pPr>
    </w:p>
    <w:p w14:paraId="20CB3FB8" w14:textId="5718F3E9" w:rsidR="00F043EA" w:rsidRPr="00627EDD" w:rsidRDefault="00F043EA" w:rsidP="00F043EA">
      <w:pPr>
        <w:tabs>
          <w:tab w:val="clear" w:pos="567"/>
        </w:tabs>
        <w:spacing w:line="240" w:lineRule="auto"/>
        <w:ind w:right="-29"/>
        <w:rPr>
          <w:color w:val="000000"/>
          <w:szCs w:val="22"/>
        </w:rPr>
      </w:pPr>
      <w:r w:rsidRPr="00627EDD">
        <w:rPr>
          <w:color w:val="000000"/>
          <w:szCs w:val="22"/>
        </w:rPr>
        <w:t xml:space="preserve">Bħal kull mediċina oħra, din il-mediċina tista’ tikkawża effetti </w:t>
      </w:r>
      <w:r w:rsidRPr="00627EDD">
        <w:t>sekondarji, għalkemm ma jidhrux f’kulħadd.</w:t>
      </w:r>
      <w:r w:rsidRPr="00627EDD">
        <w:rPr>
          <w:color w:val="000000"/>
          <w:szCs w:val="22"/>
        </w:rPr>
        <w:t xml:space="preserve"> L-effetti sekondarji kawżati bi Xolair ħafna drabi jkunu minn ħfief għal moderati iżda kultant jistgħu jkunu serji.</w:t>
      </w:r>
    </w:p>
    <w:p w14:paraId="30582BF1" w14:textId="77777777" w:rsidR="00F043EA" w:rsidRPr="00627EDD" w:rsidRDefault="00F043EA" w:rsidP="00F043EA">
      <w:pPr>
        <w:tabs>
          <w:tab w:val="clear" w:pos="567"/>
        </w:tabs>
        <w:spacing w:line="240" w:lineRule="auto"/>
        <w:ind w:right="-29"/>
        <w:rPr>
          <w:color w:val="000000"/>
          <w:szCs w:val="22"/>
        </w:rPr>
      </w:pPr>
    </w:p>
    <w:p w14:paraId="635D026E" w14:textId="42729722" w:rsidR="00F043EA" w:rsidRPr="00627EDD" w:rsidRDefault="00F043EA" w:rsidP="00F043EA">
      <w:pPr>
        <w:keepNext/>
        <w:tabs>
          <w:tab w:val="clear" w:pos="567"/>
        </w:tabs>
        <w:spacing w:line="240" w:lineRule="auto"/>
        <w:ind w:right="-28"/>
        <w:rPr>
          <w:color w:val="000000"/>
          <w:szCs w:val="22"/>
        </w:rPr>
      </w:pPr>
      <w:r w:rsidRPr="00627EDD">
        <w:rPr>
          <w:color w:val="000000"/>
          <w:szCs w:val="22"/>
          <w:u w:val="single"/>
        </w:rPr>
        <w:t>Effetti sekondarji serji:</w:t>
      </w:r>
    </w:p>
    <w:p w14:paraId="0233114D"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Fittex għajnuna medika minnufih jekk tinnota xi sinjali mill-effetti sekondarji li ġejjin:</w:t>
      </w:r>
    </w:p>
    <w:p w14:paraId="7C2B7A8E" w14:textId="411CD4D5" w:rsidR="00F043EA" w:rsidRPr="00627EDD" w:rsidRDefault="00F043EA" w:rsidP="00F043EA">
      <w:pPr>
        <w:keepNext/>
        <w:tabs>
          <w:tab w:val="clear" w:pos="567"/>
        </w:tabs>
        <w:spacing w:line="240" w:lineRule="auto"/>
        <w:ind w:right="-28"/>
        <w:rPr>
          <w:color w:val="000000"/>
          <w:szCs w:val="22"/>
        </w:rPr>
      </w:pPr>
      <w:r w:rsidRPr="00627EDD">
        <w:rPr>
          <w:color w:val="000000"/>
          <w:szCs w:val="22"/>
        </w:rPr>
        <w:t>Rari (jista’ jaffettwa sa persuna waħda f’kull 1</w:t>
      </w:r>
      <w:r w:rsidR="00190458">
        <w:rPr>
          <w:color w:val="000000"/>
          <w:szCs w:val="22"/>
        </w:rPr>
        <w:t> </w:t>
      </w:r>
      <w:r w:rsidRPr="00627EDD">
        <w:rPr>
          <w:color w:val="000000"/>
          <w:szCs w:val="22"/>
        </w:rPr>
        <w:t>000 ruħ)</w:t>
      </w:r>
    </w:p>
    <w:p w14:paraId="2B0993A6" w14:textId="3CA7732B" w:rsidR="00F043EA" w:rsidRPr="00627EDD" w:rsidRDefault="00F043EA" w:rsidP="00F043EA">
      <w:pPr>
        <w:numPr>
          <w:ilvl w:val="0"/>
          <w:numId w:val="11"/>
        </w:numPr>
        <w:tabs>
          <w:tab w:val="clear" w:pos="567"/>
        </w:tabs>
        <w:spacing w:line="240" w:lineRule="auto"/>
        <w:ind w:left="567" w:right="-29" w:hanging="567"/>
        <w:rPr>
          <w:szCs w:val="22"/>
        </w:rPr>
      </w:pPr>
      <w:r w:rsidRPr="00627EDD">
        <w:rPr>
          <w:color w:val="000000"/>
          <w:szCs w:val="22"/>
        </w:rPr>
        <w:t>Reazzjonijiet allerġiċi gravi (li jinkludu anafilassi).</w:t>
      </w:r>
      <w:r w:rsidRPr="00627EDD">
        <w:rPr>
          <w:bCs/>
          <w:color w:val="000000"/>
          <w:szCs w:val="22"/>
        </w:rPr>
        <w:t xml:space="preserve"> Is-sintomi jistgħu jinkludu </w:t>
      </w:r>
      <w:r w:rsidRPr="00627EDD">
        <w:rPr>
          <w:color w:val="000000"/>
          <w:szCs w:val="22"/>
        </w:rPr>
        <w:t>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Xolair jista’ jkollok riskju akbar li tiżviluppa reazzjoni allerġika severa wara l-użu ta’ Xolair.</w:t>
      </w:r>
    </w:p>
    <w:p w14:paraId="29720DAA" w14:textId="0A1DD549" w:rsidR="00F043EA" w:rsidRPr="00627EDD" w:rsidRDefault="00F043EA" w:rsidP="00F043EA">
      <w:pPr>
        <w:numPr>
          <w:ilvl w:val="0"/>
          <w:numId w:val="11"/>
        </w:numPr>
        <w:tabs>
          <w:tab w:val="clear" w:pos="567"/>
        </w:tabs>
        <w:spacing w:line="240" w:lineRule="auto"/>
        <w:ind w:left="567" w:right="-29" w:hanging="567"/>
        <w:rPr>
          <w:szCs w:val="22"/>
        </w:rPr>
      </w:pPr>
      <w:r w:rsidRPr="00627EDD">
        <w:rPr>
          <w:szCs w:val="22"/>
        </w:rPr>
        <w:t xml:space="preserve">Lupus eritematożi sistemika (SLE). Is-sintomi jistgħu </w:t>
      </w:r>
      <w:r w:rsidR="007C422D">
        <w:rPr>
          <w:szCs w:val="22"/>
        </w:rPr>
        <w:t>jinkludu wġigħ</w:t>
      </w:r>
      <w:r w:rsidRPr="00627EDD">
        <w:rPr>
          <w:szCs w:val="22"/>
        </w:rPr>
        <w:t xml:space="preserve"> fil-muskoli, uġigħ u nefħa fil-ġogi, raxx, deni, telf tal-piż, u għeja.</w:t>
      </w:r>
    </w:p>
    <w:p w14:paraId="1782FBBE" w14:textId="77777777" w:rsidR="00F043EA" w:rsidRPr="00627EDD" w:rsidRDefault="00F043EA" w:rsidP="00F043EA">
      <w:pPr>
        <w:tabs>
          <w:tab w:val="clear" w:pos="567"/>
        </w:tabs>
        <w:spacing w:line="240" w:lineRule="auto"/>
        <w:ind w:right="-29"/>
        <w:rPr>
          <w:szCs w:val="22"/>
        </w:rPr>
      </w:pPr>
    </w:p>
    <w:p w14:paraId="1700585B" w14:textId="77777777" w:rsidR="00F043EA" w:rsidRPr="00627EDD" w:rsidRDefault="00F043EA" w:rsidP="00F043EA">
      <w:pPr>
        <w:keepNext/>
        <w:tabs>
          <w:tab w:val="clear" w:pos="567"/>
        </w:tabs>
        <w:spacing w:line="240" w:lineRule="auto"/>
        <w:ind w:right="-28"/>
        <w:rPr>
          <w:color w:val="000000"/>
          <w:szCs w:val="22"/>
        </w:rPr>
      </w:pPr>
      <w:r w:rsidRPr="00627EDD">
        <w:rPr>
          <w:szCs w:val="22"/>
        </w:rPr>
        <w:t>Mhux magħruf (ma tistax tittieħed stima tal-frekwenza mid-</w:t>
      </w:r>
      <w:r w:rsidRPr="00761AC7">
        <w:rPr>
          <w:i/>
          <w:iCs/>
          <w:szCs w:val="22"/>
        </w:rPr>
        <w:t>data</w:t>
      </w:r>
      <w:r w:rsidRPr="00627EDD">
        <w:rPr>
          <w:szCs w:val="22"/>
        </w:rPr>
        <w:t xml:space="preserve"> disponibbli)</w:t>
      </w:r>
    </w:p>
    <w:p w14:paraId="034A549C"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 xml:space="preserve">Is-sindrome Churg-Strauss jew is-sindrome ipereżinofiliku. Is-sintomi jistgħu jinkludu waħda minn dawn li ġejjin jew aktar: nefħa, uġigħ jew raxx madwar il-vini tad-demm jew tal-limfa, livell għoli ta’ tip partikulari ta’ ċelloli bojod tad-demm (eżinofilja qawwija), aggravar ta’ </w:t>
      </w:r>
      <w:r w:rsidRPr="00627EDD">
        <w:rPr>
          <w:color w:val="000000"/>
          <w:szCs w:val="22"/>
        </w:rPr>
        <w:lastRenderedPageBreak/>
        <w:t>problemi bin-nifs, imnieħer imblukkat, problemi tal-qalb, uġigħ, tnemnim, tingiż fid-dirgħajn u r-riġlejn.</w:t>
      </w:r>
    </w:p>
    <w:p w14:paraId="559C84F7"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Għadd baxx tal-plejtlits b’sintomi bħall fsada jew tbenġil aktar malajr mis-soltu.</w:t>
      </w:r>
    </w:p>
    <w:p w14:paraId="70A5DC95" w14:textId="77777777" w:rsidR="00F043EA" w:rsidRPr="00627EDD" w:rsidRDefault="00F043EA" w:rsidP="00F043EA">
      <w:pPr>
        <w:keepNext/>
        <w:numPr>
          <w:ilvl w:val="0"/>
          <w:numId w:val="11"/>
        </w:numPr>
        <w:tabs>
          <w:tab w:val="clear" w:pos="567"/>
        </w:tabs>
        <w:spacing w:line="240" w:lineRule="auto"/>
        <w:ind w:left="567" w:right="-28" w:hanging="567"/>
        <w:rPr>
          <w:color w:val="000000"/>
          <w:szCs w:val="22"/>
        </w:rPr>
      </w:pPr>
      <w:r w:rsidRPr="00627EDD">
        <w:rPr>
          <w:color w:val="000000"/>
          <w:szCs w:val="22"/>
        </w:rPr>
        <w:t>Mard tas-serum. Is-sintomi jistgħu jinkludu waħda minn dawn li ġejjin jew aktar: uġigħ fil-ġogi bin-nefħa jew mingħajrha jew ebusija fil-ġogi, raxx, deni, għoqod tal-limfa minfuħin, uġigħ fil-muskoli.</w:t>
      </w:r>
    </w:p>
    <w:p w14:paraId="260C43B4" w14:textId="77777777" w:rsidR="00F043EA" w:rsidRPr="00627EDD" w:rsidRDefault="00F043EA" w:rsidP="00F043EA">
      <w:pPr>
        <w:tabs>
          <w:tab w:val="clear" w:pos="567"/>
        </w:tabs>
        <w:spacing w:line="240" w:lineRule="auto"/>
        <w:ind w:right="-29"/>
        <w:rPr>
          <w:color w:val="000000"/>
          <w:szCs w:val="22"/>
        </w:rPr>
      </w:pPr>
    </w:p>
    <w:p w14:paraId="3F8E28BB"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u w:val="single"/>
        </w:rPr>
        <w:t>Effetti sekondarji oħra jinkludu:</w:t>
      </w:r>
    </w:p>
    <w:p w14:paraId="4BBD6DB1"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Komuni ħafna (jista’ jaffettwa sa persuna waħda f’kull 10 min-nies)</w:t>
      </w:r>
    </w:p>
    <w:p w14:paraId="3D25FE63"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deni (fit-tfal)</w:t>
      </w:r>
    </w:p>
    <w:p w14:paraId="759CE2B2" w14:textId="77777777" w:rsidR="00F043EA" w:rsidRPr="00627EDD" w:rsidRDefault="00F043EA" w:rsidP="00F043EA">
      <w:pPr>
        <w:tabs>
          <w:tab w:val="clear" w:pos="567"/>
        </w:tabs>
        <w:spacing w:line="240" w:lineRule="auto"/>
        <w:ind w:right="-29"/>
        <w:rPr>
          <w:color w:val="000000"/>
          <w:szCs w:val="22"/>
        </w:rPr>
      </w:pPr>
    </w:p>
    <w:p w14:paraId="1EB1B27D"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Komuni (jista’ jaffettwa sa persuna waħda f’kull 10 min-nies)</w:t>
      </w:r>
    </w:p>
    <w:p w14:paraId="22192793" w14:textId="358C0632"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 xml:space="preserve">reazzjonijiet fil-post </w:t>
      </w:r>
      <w:r w:rsidR="004569AC">
        <w:rPr>
          <w:color w:val="000000"/>
          <w:szCs w:val="22"/>
        </w:rPr>
        <w:t>tal-</w:t>
      </w:r>
      <w:r w:rsidRPr="00627EDD">
        <w:rPr>
          <w:color w:val="000000"/>
          <w:szCs w:val="22"/>
        </w:rPr>
        <w:t>injezzjoni inklużi uġigħ, nefħa, ħakk u ħmura</w:t>
      </w:r>
    </w:p>
    <w:p w14:paraId="3A0FF4CA"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fin-naħa ta’ fuq taż-żaqq</w:t>
      </w:r>
    </w:p>
    <w:p w14:paraId="112EC0AD"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ta’ ras (komuni ħafna fit-tfal)</w:t>
      </w:r>
    </w:p>
    <w:p w14:paraId="49A277C7"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tħossok stordut</w:t>
      </w:r>
    </w:p>
    <w:p w14:paraId="78D9D958"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fil-ġogi (artralġja)</w:t>
      </w:r>
    </w:p>
    <w:p w14:paraId="5873ECD1" w14:textId="77777777" w:rsidR="00F043EA" w:rsidRPr="00627EDD" w:rsidRDefault="00F043EA" w:rsidP="00F043EA">
      <w:pPr>
        <w:tabs>
          <w:tab w:val="clear" w:pos="567"/>
        </w:tabs>
        <w:spacing w:line="240" w:lineRule="auto"/>
        <w:ind w:right="-29"/>
        <w:rPr>
          <w:color w:val="000000"/>
          <w:szCs w:val="22"/>
        </w:rPr>
      </w:pPr>
    </w:p>
    <w:p w14:paraId="725104D6"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Mhux komuni (jista’ jaffettwa sa persuna waħda f’kull 100 ruħ)</w:t>
      </w:r>
    </w:p>
    <w:p w14:paraId="293369B3"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tħossok bi ngħas jew għajjien</w:t>
      </w:r>
    </w:p>
    <w:p w14:paraId="346AB77E"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tħoss tingiż jew tnemnim f’idejk jew saqajk</w:t>
      </w:r>
    </w:p>
    <w:p w14:paraId="7D0E30D7"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tintilef minn sensik, taqalek il-pressjoni tad-demm meta tkun bil-qegħda jew bil-wieqfa (ipotensjoni skont il-qagħda), issir ruxxan</w:t>
      </w:r>
    </w:p>
    <w:p w14:paraId="2474A0AB"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uġigħ fil-grieżem, sogħla, problemi akuti biex tieħu n-nifs.</w:t>
      </w:r>
    </w:p>
    <w:p w14:paraId="29447DA4" w14:textId="77777777" w:rsidR="00F043EA" w:rsidRPr="00627EDD" w:rsidRDefault="00F043EA" w:rsidP="00F043EA">
      <w:pPr>
        <w:numPr>
          <w:ilvl w:val="0"/>
          <w:numId w:val="18"/>
        </w:numPr>
        <w:tabs>
          <w:tab w:val="clear" w:pos="567"/>
        </w:tabs>
        <w:spacing w:line="240" w:lineRule="auto"/>
        <w:ind w:left="567" w:hanging="567"/>
        <w:rPr>
          <w:color w:val="000000"/>
          <w:szCs w:val="22"/>
        </w:rPr>
      </w:pPr>
      <w:r w:rsidRPr="00627EDD">
        <w:rPr>
          <w:color w:val="000000"/>
          <w:szCs w:val="22"/>
        </w:rPr>
        <w:t>tħossok ħażin (tqalligħ), diarrea, indiġestjoni</w:t>
      </w:r>
    </w:p>
    <w:p w14:paraId="4394B4ED" w14:textId="77777777" w:rsidR="00F043EA" w:rsidRPr="00627EDD" w:rsidRDefault="00F043EA" w:rsidP="00F043EA">
      <w:pPr>
        <w:numPr>
          <w:ilvl w:val="0"/>
          <w:numId w:val="19"/>
        </w:numPr>
        <w:tabs>
          <w:tab w:val="clear" w:pos="567"/>
        </w:tabs>
        <w:spacing w:line="240" w:lineRule="auto"/>
        <w:ind w:left="567" w:hanging="567"/>
        <w:rPr>
          <w:color w:val="000000"/>
          <w:szCs w:val="22"/>
        </w:rPr>
      </w:pPr>
      <w:r w:rsidRPr="00627EDD">
        <w:rPr>
          <w:color w:val="000000"/>
          <w:szCs w:val="22"/>
        </w:rPr>
        <w:t>ħakk, infafet, raxx, il-ġilda ssir aktar sensittiva għax-xemx</w:t>
      </w:r>
    </w:p>
    <w:p w14:paraId="3AEDB25A" w14:textId="77777777" w:rsidR="00F043EA" w:rsidRPr="00627EDD" w:rsidRDefault="00F043EA" w:rsidP="00F043EA">
      <w:pPr>
        <w:numPr>
          <w:ilvl w:val="0"/>
          <w:numId w:val="19"/>
        </w:numPr>
        <w:tabs>
          <w:tab w:val="clear" w:pos="567"/>
        </w:tabs>
        <w:spacing w:line="240" w:lineRule="auto"/>
        <w:ind w:left="567" w:hanging="567"/>
        <w:rPr>
          <w:color w:val="000000"/>
          <w:szCs w:val="22"/>
        </w:rPr>
      </w:pPr>
      <w:r w:rsidRPr="00627EDD">
        <w:rPr>
          <w:color w:val="000000"/>
          <w:szCs w:val="22"/>
        </w:rPr>
        <w:t>żieda fil-piż</w:t>
      </w:r>
    </w:p>
    <w:p w14:paraId="4BE000C2" w14:textId="77777777" w:rsidR="00F043EA" w:rsidRPr="00627EDD" w:rsidRDefault="00F043EA" w:rsidP="00F043EA">
      <w:pPr>
        <w:numPr>
          <w:ilvl w:val="0"/>
          <w:numId w:val="19"/>
        </w:numPr>
        <w:tabs>
          <w:tab w:val="clear" w:pos="567"/>
        </w:tabs>
        <w:spacing w:line="240" w:lineRule="auto"/>
        <w:ind w:left="567" w:hanging="567"/>
        <w:rPr>
          <w:color w:val="000000"/>
          <w:szCs w:val="22"/>
        </w:rPr>
      </w:pPr>
      <w:r w:rsidRPr="00627EDD">
        <w:rPr>
          <w:color w:val="000000"/>
          <w:szCs w:val="22"/>
        </w:rPr>
        <w:t>sintomi li jixbhu l-influwenza</w:t>
      </w:r>
    </w:p>
    <w:p w14:paraId="6B89F90D" w14:textId="77777777" w:rsidR="00F043EA" w:rsidRPr="00627EDD" w:rsidRDefault="00F043EA" w:rsidP="00F043EA">
      <w:pPr>
        <w:numPr>
          <w:ilvl w:val="0"/>
          <w:numId w:val="19"/>
        </w:numPr>
        <w:tabs>
          <w:tab w:val="clear" w:pos="567"/>
        </w:tabs>
        <w:spacing w:line="240" w:lineRule="auto"/>
        <w:ind w:left="567" w:hanging="567"/>
        <w:rPr>
          <w:color w:val="000000"/>
          <w:szCs w:val="22"/>
        </w:rPr>
      </w:pPr>
      <w:r w:rsidRPr="00627EDD">
        <w:rPr>
          <w:color w:val="000000"/>
          <w:szCs w:val="22"/>
        </w:rPr>
        <w:t>dirgħajn jintefħu</w:t>
      </w:r>
    </w:p>
    <w:p w14:paraId="27245B1D" w14:textId="77777777" w:rsidR="00F043EA" w:rsidRPr="00627EDD" w:rsidRDefault="00F043EA" w:rsidP="00F043EA">
      <w:pPr>
        <w:tabs>
          <w:tab w:val="clear" w:pos="567"/>
        </w:tabs>
        <w:spacing w:line="240" w:lineRule="auto"/>
        <w:ind w:right="-29"/>
        <w:rPr>
          <w:color w:val="000000"/>
          <w:szCs w:val="22"/>
        </w:rPr>
      </w:pPr>
    </w:p>
    <w:p w14:paraId="38C836E3" w14:textId="57D67A3D" w:rsidR="00F043EA" w:rsidRPr="00627EDD" w:rsidRDefault="00F043EA" w:rsidP="00F043EA">
      <w:pPr>
        <w:pStyle w:val="WW-Text"/>
        <w:keepNext/>
        <w:widowControl w:val="0"/>
        <w:spacing w:before="0"/>
        <w:jc w:val="left"/>
        <w:rPr>
          <w:color w:val="000000"/>
          <w:sz w:val="22"/>
          <w:szCs w:val="22"/>
          <w:lang w:val="mt-MT"/>
        </w:rPr>
      </w:pPr>
      <w:r w:rsidRPr="00627EDD">
        <w:rPr>
          <w:color w:val="000000"/>
          <w:sz w:val="22"/>
          <w:szCs w:val="22"/>
          <w:lang w:val="mt-MT"/>
        </w:rPr>
        <w:t>Rari (jista’ jaffettwa sa persuna waħda f’kull 1</w:t>
      </w:r>
      <w:r w:rsidR="00190458">
        <w:rPr>
          <w:color w:val="000000"/>
          <w:sz w:val="22"/>
          <w:szCs w:val="22"/>
          <w:lang w:val="mt-MT"/>
        </w:rPr>
        <w:t> </w:t>
      </w:r>
      <w:r w:rsidRPr="00627EDD">
        <w:rPr>
          <w:color w:val="000000"/>
          <w:sz w:val="22"/>
          <w:szCs w:val="22"/>
          <w:lang w:val="mt-MT"/>
        </w:rPr>
        <w:t>000 ruħ)</w:t>
      </w:r>
    </w:p>
    <w:p w14:paraId="73EE63A6" w14:textId="77777777" w:rsidR="00F043EA" w:rsidRPr="00627EDD" w:rsidRDefault="00F043EA" w:rsidP="00F043EA">
      <w:pPr>
        <w:pStyle w:val="WW-Text"/>
        <w:widowControl w:val="0"/>
        <w:numPr>
          <w:ilvl w:val="0"/>
          <w:numId w:val="20"/>
        </w:numPr>
        <w:tabs>
          <w:tab w:val="clear" w:pos="567"/>
        </w:tabs>
        <w:suppressAutoHyphens w:val="0"/>
        <w:spacing w:before="0"/>
        <w:ind w:left="567" w:hanging="567"/>
        <w:jc w:val="left"/>
        <w:rPr>
          <w:color w:val="000000"/>
          <w:sz w:val="22"/>
          <w:szCs w:val="22"/>
          <w:lang w:val="mt-MT"/>
        </w:rPr>
      </w:pPr>
      <w:r w:rsidRPr="00627EDD">
        <w:rPr>
          <w:color w:val="000000"/>
          <w:sz w:val="22"/>
          <w:szCs w:val="22"/>
          <w:lang w:val="mt-MT"/>
        </w:rPr>
        <w:t>infezzjoni ta’ parassiti</w:t>
      </w:r>
    </w:p>
    <w:p w14:paraId="1B71D88F"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798DA629" w14:textId="77777777" w:rsidR="00F043EA" w:rsidRPr="00627EDD" w:rsidRDefault="00F043EA" w:rsidP="00F043EA">
      <w:pPr>
        <w:pStyle w:val="WW-Text"/>
        <w:keepNext/>
        <w:widowControl w:val="0"/>
        <w:tabs>
          <w:tab w:val="clear" w:pos="567"/>
        </w:tabs>
        <w:suppressAutoHyphens w:val="0"/>
        <w:spacing w:before="0"/>
        <w:jc w:val="left"/>
        <w:rPr>
          <w:szCs w:val="22"/>
          <w:lang w:val="mt-MT"/>
        </w:rPr>
      </w:pPr>
      <w:r w:rsidRPr="00627EDD">
        <w:rPr>
          <w:color w:val="000000"/>
          <w:sz w:val="22"/>
          <w:szCs w:val="22"/>
          <w:lang w:val="mt-MT"/>
        </w:rPr>
        <w:t>Mhux magħruf (ma tistax tittieħed stima tal-frekwenza mid-</w:t>
      </w:r>
      <w:r w:rsidRPr="00761AC7">
        <w:rPr>
          <w:i/>
          <w:iCs/>
          <w:color w:val="000000"/>
          <w:sz w:val="22"/>
          <w:szCs w:val="22"/>
          <w:lang w:val="mt-MT"/>
        </w:rPr>
        <w:t>data</w:t>
      </w:r>
      <w:r w:rsidRPr="00627EDD">
        <w:rPr>
          <w:color w:val="000000"/>
          <w:sz w:val="22"/>
          <w:szCs w:val="22"/>
          <w:lang w:val="mt-MT"/>
        </w:rPr>
        <w:t xml:space="preserve"> disponibbli)</w:t>
      </w:r>
    </w:p>
    <w:p w14:paraId="4A2C6649" w14:textId="77777777" w:rsidR="00F043EA" w:rsidRPr="00627EDD" w:rsidRDefault="00F043EA" w:rsidP="00F043EA">
      <w:pPr>
        <w:keepNext/>
        <w:numPr>
          <w:ilvl w:val="0"/>
          <w:numId w:val="21"/>
        </w:numPr>
        <w:tabs>
          <w:tab w:val="clear" w:pos="567"/>
        </w:tabs>
        <w:spacing w:line="240" w:lineRule="auto"/>
        <w:ind w:left="567" w:hanging="567"/>
        <w:rPr>
          <w:szCs w:val="22"/>
        </w:rPr>
      </w:pPr>
      <w:r w:rsidRPr="00627EDD">
        <w:rPr>
          <w:szCs w:val="22"/>
        </w:rPr>
        <w:t>uġigħ fil-muskoli u nefħa fil-ġogi</w:t>
      </w:r>
    </w:p>
    <w:p w14:paraId="245CCDDF" w14:textId="77777777" w:rsidR="00F043EA" w:rsidRPr="00627EDD" w:rsidRDefault="00F043EA" w:rsidP="00F043EA">
      <w:pPr>
        <w:numPr>
          <w:ilvl w:val="0"/>
          <w:numId w:val="21"/>
        </w:numPr>
        <w:tabs>
          <w:tab w:val="clear" w:pos="567"/>
        </w:tabs>
        <w:spacing w:line="240" w:lineRule="auto"/>
        <w:ind w:left="567" w:hanging="567"/>
        <w:rPr>
          <w:color w:val="000000"/>
          <w:szCs w:val="22"/>
        </w:rPr>
      </w:pPr>
      <w:r w:rsidRPr="00627EDD">
        <w:rPr>
          <w:szCs w:val="22"/>
        </w:rPr>
        <w:t>jaqa’ x-xagħar</w:t>
      </w:r>
    </w:p>
    <w:p w14:paraId="1752A534"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5898706A" w14:textId="77777777" w:rsidR="00F043EA" w:rsidRPr="00627EDD" w:rsidRDefault="00F043EA" w:rsidP="00F043EA">
      <w:pPr>
        <w:keepNext/>
        <w:tabs>
          <w:tab w:val="clear" w:pos="567"/>
          <w:tab w:val="left" w:pos="720"/>
        </w:tabs>
        <w:spacing w:line="240" w:lineRule="auto"/>
        <w:rPr>
          <w:szCs w:val="22"/>
        </w:rPr>
      </w:pPr>
      <w:r w:rsidRPr="00627EDD">
        <w:rPr>
          <w:b/>
          <w:bCs/>
          <w:color w:val="000000"/>
          <w:szCs w:val="22"/>
        </w:rPr>
        <w:t>Rappurtar tal-effetti sekondarji</w:t>
      </w:r>
    </w:p>
    <w:p w14:paraId="6B1D7902" w14:textId="77777777" w:rsidR="00F043EA" w:rsidRPr="00627EDD" w:rsidRDefault="00F043EA" w:rsidP="00F043EA">
      <w:pPr>
        <w:pStyle w:val="BodytextAgency"/>
        <w:spacing w:after="0" w:line="240" w:lineRule="auto"/>
        <w:rPr>
          <w:color w:val="000000"/>
          <w:szCs w:val="22"/>
          <w:lang w:val="mt-MT"/>
        </w:rPr>
      </w:pPr>
      <w:r w:rsidRPr="00627EDD">
        <w:rPr>
          <w:rFonts w:ascii="Times New Roman" w:hAnsi="Times New Roman" w:cs="Times New Roman"/>
          <w:sz w:val="22"/>
          <w:szCs w:val="22"/>
          <w:lang w:val="mt-MT"/>
        </w:rPr>
        <w:t>Jekk ikollok xi effett sekondarju, kellem lit-tabib, lill-ispiżjar jew lill-infermier tiegħek. Dan jinkludi xi effett sekondarju possibli li mhuwiex elenkat f’dan il-fuljett.</w:t>
      </w:r>
      <w:r w:rsidRPr="00627EDD">
        <w:rPr>
          <w:rFonts w:ascii="Times New Roman" w:hAnsi="Times New Roman" w:cs="Times New Roman"/>
          <w:i/>
          <w:sz w:val="22"/>
          <w:szCs w:val="22"/>
          <w:lang w:val="mt-MT"/>
        </w:rPr>
        <w:t xml:space="preserve"> </w:t>
      </w:r>
      <w:r w:rsidRPr="00627EDD">
        <w:rPr>
          <w:rFonts w:ascii="Times New Roman" w:hAnsi="Times New Roman" w:cs="Times New Roman"/>
          <w:color w:val="000000"/>
          <w:sz w:val="22"/>
          <w:szCs w:val="22"/>
          <w:lang w:val="mt-MT"/>
        </w:rPr>
        <w:t xml:space="preserve">Tista’ wkoll tirrapporta effetti sekondarji direttament permezz </w:t>
      </w:r>
      <w:r w:rsidRPr="00627EDD">
        <w:rPr>
          <w:rFonts w:ascii="Times New Roman" w:hAnsi="Times New Roman" w:cs="Times New Roman"/>
          <w:color w:val="000000"/>
          <w:sz w:val="22"/>
          <w:szCs w:val="22"/>
          <w:shd w:val="clear" w:color="auto" w:fill="D8D8D8"/>
          <w:lang w:val="mt-MT"/>
        </w:rPr>
        <w:t>tas-sistema ta’ rappurtar nazzjonali mni</w:t>
      </w:r>
      <w:r w:rsidRPr="00627EDD">
        <w:rPr>
          <w:rFonts w:ascii="Times New Roman" w:hAnsi="Times New Roman" w:cs="Times New Roman"/>
          <w:sz w:val="22"/>
          <w:szCs w:val="22"/>
          <w:shd w:val="clear" w:color="auto" w:fill="D8D8D8"/>
          <w:lang w:val="mt-MT"/>
        </w:rPr>
        <w:t>żż</w:t>
      </w:r>
      <w:r w:rsidRPr="00627EDD">
        <w:rPr>
          <w:rFonts w:ascii="Times New Roman" w:hAnsi="Times New Roman" w:cs="Times New Roman"/>
          <w:color w:val="000000"/>
          <w:sz w:val="22"/>
          <w:szCs w:val="22"/>
          <w:shd w:val="clear" w:color="auto" w:fill="D8D8D8"/>
          <w:lang w:val="mt-MT"/>
        </w:rPr>
        <w:t>la f’</w:t>
      </w:r>
      <w:r>
        <w:fldChar w:fldCharType="begin"/>
      </w:r>
      <w:r>
        <w:instrText>HYPERLINK "http://www.ema.europa.eu/docs/en_GB/document_library/Template_or_form/2013/03/WC500139752.doc"</w:instrText>
      </w:r>
      <w:r>
        <w:fldChar w:fldCharType="separate"/>
      </w:r>
      <w:r w:rsidRPr="00627EDD">
        <w:rPr>
          <w:rStyle w:val="Hyperlink"/>
          <w:rFonts w:ascii="Times New Roman" w:hAnsi="Times New Roman" w:cs="Times New Roman"/>
          <w:sz w:val="22"/>
          <w:szCs w:val="22"/>
          <w:shd w:val="clear" w:color="auto" w:fill="D8D8D8"/>
          <w:lang w:val="mt-MT"/>
        </w:rPr>
        <w:t>Appendiċi V</w:t>
      </w:r>
      <w:r>
        <w:fldChar w:fldCharType="end"/>
      </w:r>
      <w:r w:rsidRPr="00627EDD">
        <w:rPr>
          <w:rFonts w:ascii="Times New Roman" w:hAnsi="Times New Roman" w:cs="Times New Roman"/>
          <w:color w:val="000000"/>
          <w:sz w:val="22"/>
          <w:szCs w:val="22"/>
          <w:lang w:val="mt-MT"/>
        </w:rPr>
        <w:t>. Billi tirrapporta l-effetti sekondarji tista’ tgħin biex tiġi pprovduta aktar informazzjoni dwar is-sigurtà ta’ din il-mediċina.</w:t>
      </w:r>
    </w:p>
    <w:p w14:paraId="64B82E25" w14:textId="77777777" w:rsidR="00F043EA" w:rsidRPr="00627EDD" w:rsidRDefault="00F043EA" w:rsidP="00F043EA">
      <w:pPr>
        <w:tabs>
          <w:tab w:val="clear" w:pos="567"/>
        </w:tabs>
        <w:spacing w:line="240" w:lineRule="auto"/>
        <w:ind w:right="-2"/>
        <w:rPr>
          <w:color w:val="000000"/>
          <w:szCs w:val="22"/>
        </w:rPr>
      </w:pPr>
    </w:p>
    <w:p w14:paraId="08CF3B5A" w14:textId="77777777" w:rsidR="00F043EA" w:rsidRPr="00627EDD" w:rsidRDefault="00F043EA" w:rsidP="00F043EA">
      <w:pPr>
        <w:tabs>
          <w:tab w:val="clear" w:pos="567"/>
        </w:tabs>
        <w:spacing w:line="240" w:lineRule="auto"/>
        <w:ind w:right="-2"/>
        <w:rPr>
          <w:color w:val="000000"/>
          <w:szCs w:val="22"/>
        </w:rPr>
      </w:pPr>
    </w:p>
    <w:p w14:paraId="1124B37B" w14:textId="25F431E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color w:val="000000"/>
          <w:szCs w:val="22"/>
        </w:rPr>
        <w:t>5.</w:t>
      </w:r>
      <w:r w:rsidRPr="00627EDD">
        <w:rPr>
          <w:b/>
          <w:color w:val="000000"/>
          <w:szCs w:val="22"/>
        </w:rPr>
        <w:tab/>
      </w:r>
      <w:r w:rsidRPr="00627EDD">
        <w:rPr>
          <w:b/>
          <w:szCs w:val="24"/>
        </w:rPr>
        <w:t>Kif taħżen Xolair</w:t>
      </w:r>
    </w:p>
    <w:p w14:paraId="4806299C" w14:textId="77777777" w:rsidR="00F043EA" w:rsidRPr="00627EDD" w:rsidRDefault="00F043EA" w:rsidP="00F043EA">
      <w:pPr>
        <w:keepNext/>
        <w:widowControl w:val="0"/>
        <w:tabs>
          <w:tab w:val="clear" w:pos="567"/>
        </w:tabs>
        <w:spacing w:line="240" w:lineRule="auto"/>
        <w:ind w:left="567" w:right="-2" w:hanging="567"/>
        <w:rPr>
          <w:color w:val="000000"/>
          <w:szCs w:val="22"/>
        </w:rPr>
      </w:pPr>
    </w:p>
    <w:p w14:paraId="2F771ACB"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bCs/>
          <w:szCs w:val="22"/>
          <w:lang w:val="mt-MT"/>
        </w:rPr>
      </w:pPr>
      <w:r w:rsidRPr="00627EDD">
        <w:rPr>
          <w:sz w:val="22"/>
          <w:szCs w:val="22"/>
          <w:lang w:val="mt-MT"/>
        </w:rPr>
        <w:t>Żommu</w:t>
      </w:r>
      <w:r w:rsidRPr="00627EDD">
        <w:rPr>
          <w:color w:val="000000"/>
          <w:sz w:val="22"/>
          <w:szCs w:val="22"/>
          <w:lang w:val="mt-MT"/>
        </w:rPr>
        <w:t xml:space="preserve"> din il-mediċina</w:t>
      </w:r>
      <w:r w:rsidRPr="00627EDD">
        <w:rPr>
          <w:sz w:val="22"/>
          <w:szCs w:val="22"/>
          <w:lang w:val="mt-MT"/>
        </w:rPr>
        <w:t xml:space="preserve"> fejn </w:t>
      </w:r>
      <w:r w:rsidRPr="00627EDD">
        <w:rPr>
          <w:color w:val="000000"/>
          <w:sz w:val="22"/>
          <w:szCs w:val="22"/>
          <w:lang w:val="mt-MT"/>
        </w:rPr>
        <w:t xml:space="preserve">ma tidhirx </w:t>
      </w:r>
      <w:r w:rsidRPr="00627EDD">
        <w:rPr>
          <w:sz w:val="22"/>
          <w:szCs w:val="22"/>
          <w:lang w:val="mt-MT"/>
        </w:rPr>
        <w:t xml:space="preserve">u </w:t>
      </w:r>
      <w:r w:rsidRPr="00627EDD">
        <w:rPr>
          <w:color w:val="000000"/>
          <w:sz w:val="22"/>
          <w:szCs w:val="22"/>
          <w:lang w:val="mt-MT"/>
        </w:rPr>
        <w:t xml:space="preserve">ma tintlaħaqx </w:t>
      </w:r>
      <w:r w:rsidRPr="00627EDD">
        <w:rPr>
          <w:sz w:val="22"/>
          <w:szCs w:val="22"/>
          <w:lang w:val="mt-MT"/>
        </w:rPr>
        <w:t>mit-tfal.</w:t>
      </w:r>
    </w:p>
    <w:p w14:paraId="074B9E6A" w14:textId="175C29E1" w:rsidR="00F043EA" w:rsidRPr="00627EDD" w:rsidRDefault="00F043EA" w:rsidP="00F043EA">
      <w:pPr>
        <w:keepNext/>
        <w:numPr>
          <w:ilvl w:val="0"/>
          <w:numId w:val="8"/>
        </w:numPr>
        <w:tabs>
          <w:tab w:val="clear" w:pos="360"/>
          <w:tab w:val="clear" w:pos="567"/>
        </w:tabs>
        <w:spacing w:line="240" w:lineRule="auto"/>
        <w:ind w:left="567" w:hanging="567"/>
        <w:rPr>
          <w:szCs w:val="22"/>
        </w:rPr>
      </w:pPr>
      <w:r w:rsidRPr="00627EDD">
        <w:rPr>
          <w:bCs/>
          <w:szCs w:val="22"/>
        </w:rPr>
        <w:t xml:space="preserve">Tużax </w:t>
      </w:r>
      <w:r w:rsidRPr="00627EDD">
        <w:rPr>
          <w:color w:val="000000"/>
          <w:szCs w:val="22"/>
        </w:rPr>
        <w:t xml:space="preserve">din il-mediċina </w:t>
      </w:r>
      <w:r w:rsidRPr="00627EDD">
        <w:rPr>
          <w:bCs/>
          <w:szCs w:val="22"/>
        </w:rPr>
        <w:t xml:space="preserve">wara d-data ta’ </w:t>
      </w:r>
      <w:r w:rsidRPr="00627EDD">
        <w:rPr>
          <w:bCs/>
          <w:color w:val="000000"/>
          <w:szCs w:val="22"/>
        </w:rPr>
        <w:t xml:space="preserve">meta tiskadi </w:t>
      </w:r>
      <w:r w:rsidRPr="00627EDD">
        <w:rPr>
          <w:bCs/>
          <w:szCs w:val="22"/>
        </w:rPr>
        <w:t>li tidher fuq it-tikketta</w:t>
      </w:r>
      <w:r w:rsidR="00190458">
        <w:rPr>
          <w:bCs/>
          <w:szCs w:val="22"/>
        </w:rPr>
        <w:t xml:space="preserve"> wara EXP</w:t>
      </w:r>
      <w:r w:rsidRPr="00627EDD">
        <w:rPr>
          <w:bCs/>
          <w:color w:val="000000"/>
          <w:szCs w:val="22"/>
        </w:rPr>
        <w:t>. Id-data ta’ meta tiskadi tirreferi għall-aħħar ġurnata ta’ dak ix-xahar.</w:t>
      </w:r>
      <w:r w:rsidR="00C71DD3">
        <w:rPr>
          <w:bCs/>
          <w:color w:val="000000"/>
          <w:szCs w:val="22"/>
        </w:rPr>
        <w:t xml:space="preserve"> Il-kartuna li fiha s-siringa mimlija għal-lest tista’ tinħażen għal ħin totali ta’ 48 siegħa f’temperatura tal-kamra (25</w:t>
      </w:r>
      <w:r w:rsidR="00C71DD3">
        <w:rPr>
          <w:rFonts w:ascii="Calibri" w:hAnsi="Calibri" w:cs="Calibri"/>
          <w:bCs/>
          <w:color w:val="000000"/>
          <w:szCs w:val="22"/>
        </w:rPr>
        <w:t>°</w:t>
      </w:r>
      <w:r w:rsidR="00C71DD3">
        <w:rPr>
          <w:bCs/>
          <w:color w:val="000000"/>
          <w:szCs w:val="22"/>
        </w:rPr>
        <w:t>C) qabel l-użu.</w:t>
      </w:r>
    </w:p>
    <w:p w14:paraId="7B08F29D"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sz w:val="22"/>
          <w:szCs w:val="22"/>
          <w:lang w:val="mt-MT"/>
        </w:rPr>
      </w:pPr>
      <w:r w:rsidRPr="00627EDD">
        <w:rPr>
          <w:sz w:val="22"/>
          <w:szCs w:val="22"/>
          <w:lang w:val="mt-MT"/>
        </w:rPr>
        <w:t>Aħżen</w:t>
      </w:r>
      <w:r w:rsidRPr="00627EDD">
        <w:rPr>
          <w:color w:val="000000"/>
          <w:sz w:val="22"/>
          <w:szCs w:val="22"/>
          <w:lang w:val="mt-MT"/>
        </w:rPr>
        <w:t xml:space="preserve"> fil-pakkett oriġinali sabiex tilqa’ mid-dawl.</w:t>
      </w:r>
    </w:p>
    <w:p w14:paraId="21507463"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color w:val="000000"/>
          <w:szCs w:val="22"/>
          <w:lang w:val="mt-MT"/>
        </w:rPr>
      </w:pPr>
      <w:r w:rsidRPr="00627EDD">
        <w:rPr>
          <w:sz w:val="22"/>
          <w:szCs w:val="22"/>
          <w:lang w:val="mt-MT"/>
        </w:rPr>
        <w:t>Aħżen fi friġġ (2</w:t>
      </w:r>
      <w:r w:rsidRPr="00627EDD">
        <w:rPr>
          <w:color w:val="000000"/>
          <w:szCs w:val="22"/>
          <w:lang w:val="mt-MT"/>
        </w:rPr>
        <w:t>°</w:t>
      </w:r>
      <w:r w:rsidRPr="00627EDD">
        <w:rPr>
          <w:sz w:val="22"/>
          <w:szCs w:val="22"/>
          <w:lang w:val="mt-MT"/>
        </w:rPr>
        <w:t>C – 8</w:t>
      </w:r>
      <w:r w:rsidRPr="00627EDD">
        <w:rPr>
          <w:color w:val="000000"/>
          <w:szCs w:val="22"/>
          <w:lang w:val="mt-MT"/>
        </w:rPr>
        <w:t>°</w:t>
      </w:r>
      <w:r w:rsidRPr="00627EDD">
        <w:rPr>
          <w:sz w:val="22"/>
          <w:szCs w:val="22"/>
          <w:lang w:val="mt-MT"/>
        </w:rPr>
        <w:t>C). Tagħmlux fil-friża.</w:t>
      </w:r>
    </w:p>
    <w:p w14:paraId="268DBD7A" w14:textId="77777777" w:rsidR="00F043EA" w:rsidRPr="00627EDD" w:rsidRDefault="00F043EA" w:rsidP="00F043EA">
      <w:pPr>
        <w:widowControl w:val="0"/>
        <w:numPr>
          <w:ilvl w:val="0"/>
          <w:numId w:val="12"/>
        </w:numPr>
        <w:tabs>
          <w:tab w:val="clear" w:pos="567"/>
          <w:tab w:val="clear" w:pos="851"/>
        </w:tabs>
        <w:suppressAutoHyphens w:val="0"/>
        <w:spacing w:line="240" w:lineRule="auto"/>
        <w:ind w:left="567" w:right="-2" w:hanging="567"/>
        <w:rPr>
          <w:color w:val="000000"/>
          <w:szCs w:val="22"/>
        </w:rPr>
      </w:pPr>
      <w:r w:rsidRPr="00627EDD">
        <w:rPr>
          <w:color w:val="000000"/>
          <w:szCs w:val="22"/>
        </w:rPr>
        <w:t>Tużax kwalunkwe pakkett li jkun danneġġat jew ikollu sinjali ta’ tbagħbis.</w:t>
      </w:r>
    </w:p>
    <w:p w14:paraId="26AABE0C" w14:textId="77777777" w:rsidR="00F043EA" w:rsidRPr="00627EDD" w:rsidRDefault="00F043EA" w:rsidP="00F043EA">
      <w:pPr>
        <w:widowControl w:val="0"/>
        <w:tabs>
          <w:tab w:val="clear" w:pos="567"/>
        </w:tabs>
        <w:spacing w:line="240" w:lineRule="auto"/>
        <w:ind w:right="-2"/>
        <w:rPr>
          <w:color w:val="000000"/>
          <w:szCs w:val="22"/>
        </w:rPr>
      </w:pPr>
    </w:p>
    <w:p w14:paraId="7F49AC32" w14:textId="77777777" w:rsidR="00F043EA" w:rsidRPr="00627EDD" w:rsidRDefault="00F043EA" w:rsidP="00F043EA">
      <w:pPr>
        <w:widowControl w:val="0"/>
        <w:tabs>
          <w:tab w:val="clear" w:pos="567"/>
        </w:tabs>
        <w:spacing w:line="240" w:lineRule="auto"/>
        <w:ind w:right="-2"/>
        <w:rPr>
          <w:color w:val="000000"/>
          <w:szCs w:val="22"/>
        </w:rPr>
      </w:pPr>
    </w:p>
    <w:p w14:paraId="485FF233"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color w:val="000000"/>
          <w:szCs w:val="22"/>
        </w:rPr>
        <w:lastRenderedPageBreak/>
        <w:t>6.</w:t>
      </w:r>
      <w:r w:rsidRPr="00627EDD">
        <w:rPr>
          <w:b/>
          <w:color w:val="000000"/>
          <w:szCs w:val="22"/>
        </w:rPr>
        <w:tab/>
      </w:r>
      <w:r w:rsidRPr="00627EDD">
        <w:rPr>
          <w:b/>
          <w:szCs w:val="24"/>
        </w:rPr>
        <w:t>Kontenut tal-pakkett u informazzjoni oħra</w:t>
      </w:r>
    </w:p>
    <w:p w14:paraId="23DB6812" w14:textId="77777777" w:rsidR="00F043EA" w:rsidRPr="00627EDD" w:rsidRDefault="00F043EA" w:rsidP="00F043EA">
      <w:pPr>
        <w:pStyle w:val="WW-Text"/>
        <w:keepNext/>
        <w:widowControl w:val="0"/>
        <w:spacing w:before="0"/>
        <w:ind w:left="567" w:hanging="567"/>
        <w:jc w:val="left"/>
        <w:rPr>
          <w:color w:val="000000"/>
          <w:sz w:val="22"/>
          <w:szCs w:val="22"/>
          <w:lang w:val="mt-MT"/>
        </w:rPr>
      </w:pPr>
    </w:p>
    <w:p w14:paraId="33343057" w14:textId="25F3E4AB" w:rsidR="00F043EA" w:rsidRPr="00627EDD" w:rsidRDefault="00F043EA" w:rsidP="00F043EA">
      <w:pPr>
        <w:pStyle w:val="WW-Text"/>
        <w:keepNext/>
        <w:widowControl w:val="0"/>
        <w:spacing w:before="0"/>
        <w:ind w:left="567" w:hanging="567"/>
        <w:jc w:val="left"/>
        <w:rPr>
          <w:bCs/>
          <w:lang w:val="mt-MT"/>
        </w:rPr>
      </w:pPr>
      <w:r w:rsidRPr="00627EDD">
        <w:rPr>
          <w:b/>
          <w:lang w:val="mt-MT"/>
        </w:rPr>
        <w:t>X’fih</w:t>
      </w:r>
      <w:r w:rsidRPr="00627EDD">
        <w:rPr>
          <w:b/>
          <w:color w:val="000000"/>
          <w:sz w:val="22"/>
          <w:szCs w:val="22"/>
          <w:lang w:val="mt-MT"/>
        </w:rPr>
        <w:t xml:space="preserve"> Xolair</w:t>
      </w:r>
    </w:p>
    <w:p w14:paraId="742F3D1D" w14:textId="5A1C5A57" w:rsidR="00F043EA" w:rsidRPr="00627EDD" w:rsidRDefault="00F043EA" w:rsidP="00F043EA">
      <w:pPr>
        <w:keepNext/>
        <w:widowControl w:val="0"/>
        <w:numPr>
          <w:ilvl w:val="0"/>
          <w:numId w:val="13"/>
        </w:numPr>
        <w:tabs>
          <w:tab w:val="clear" w:pos="567"/>
        </w:tabs>
        <w:suppressAutoHyphens w:val="0"/>
        <w:spacing w:line="240" w:lineRule="auto"/>
        <w:ind w:left="567" w:right="-2" w:hanging="567"/>
        <w:rPr>
          <w:color w:val="000000"/>
        </w:rPr>
      </w:pPr>
      <w:r w:rsidRPr="00627EDD">
        <w:rPr>
          <w:bCs/>
        </w:rPr>
        <w:t xml:space="preserve">Is-sustanza attiva hi </w:t>
      </w:r>
      <w:r w:rsidRPr="00627EDD">
        <w:rPr>
          <w:color w:val="000000"/>
          <w:szCs w:val="22"/>
        </w:rPr>
        <w:t xml:space="preserve">omalizumab. </w:t>
      </w:r>
      <w:r w:rsidR="00190458">
        <w:rPr>
          <w:color w:val="000000"/>
          <w:szCs w:val="22"/>
        </w:rPr>
        <w:t>Pinna</w:t>
      </w:r>
      <w:r w:rsidRPr="00627EDD">
        <w:rPr>
          <w:color w:val="000000"/>
          <w:szCs w:val="22"/>
        </w:rPr>
        <w:t xml:space="preserve"> waħda b’0.5 ml ta’ soluzzjoni fiha 75 mg omalizumab.</w:t>
      </w:r>
    </w:p>
    <w:p w14:paraId="1DAEF7F7" w14:textId="7B72162A" w:rsidR="00F043EA" w:rsidRPr="00627EDD" w:rsidRDefault="00F043EA" w:rsidP="00F043EA">
      <w:pPr>
        <w:pStyle w:val="WW-Text"/>
        <w:widowControl w:val="0"/>
        <w:spacing w:before="0"/>
        <w:ind w:left="567" w:hanging="567"/>
        <w:jc w:val="left"/>
        <w:rPr>
          <w:color w:val="000000"/>
          <w:lang w:val="mt-MT"/>
        </w:rPr>
      </w:pPr>
      <w:r w:rsidRPr="00627EDD">
        <w:rPr>
          <w:color w:val="000000"/>
          <w:lang w:val="mt-MT"/>
        </w:rPr>
        <w:t>-</w:t>
      </w:r>
      <w:r w:rsidRPr="00627EDD">
        <w:rPr>
          <w:color w:val="000000"/>
          <w:lang w:val="mt-MT"/>
        </w:rPr>
        <w:tab/>
      </w:r>
      <w:r w:rsidRPr="00627EDD">
        <w:rPr>
          <w:bCs/>
          <w:sz w:val="22"/>
          <w:szCs w:val="22"/>
          <w:lang w:val="mt-MT"/>
        </w:rPr>
        <w:t>Is-sustanzi l-oħra huma</w:t>
      </w:r>
      <w:r w:rsidRPr="00627EDD">
        <w:rPr>
          <w:bCs/>
          <w:lang w:val="mt-MT"/>
        </w:rPr>
        <w:t xml:space="preserve"> </w:t>
      </w:r>
      <w:r w:rsidRPr="00627EDD">
        <w:rPr>
          <w:color w:val="000000"/>
          <w:sz w:val="22"/>
          <w:szCs w:val="22"/>
          <w:lang w:val="mt-MT"/>
        </w:rPr>
        <w:t>arginine hydrochloride, histidine hydrochloride</w:t>
      </w:r>
      <w:r w:rsidR="00C71DD3">
        <w:rPr>
          <w:color w:val="000000"/>
          <w:sz w:val="22"/>
          <w:szCs w:val="22"/>
          <w:lang w:val="mt-MT"/>
        </w:rPr>
        <w:t xml:space="preserve"> monohydrate</w:t>
      </w:r>
      <w:r w:rsidRPr="00627EDD">
        <w:rPr>
          <w:color w:val="000000"/>
          <w:sz w:val="22"/>
          <w:szCs w:val="22"/>
          <w:lang w:val="mt-MT"/>
        </w:rPr>
        <w:t>, histidine, Polysorbate 20 u ilma għall-injezzjonijiet.</w:t>
      </w:r>
    </w:p>
    <w:p w14:paraId="5C6B9067" w14:textId="77777777" w:rsidR="00F043EA" w:rsidRPr="00627EDD" w:rsidRDefault="00F043EA" w:rsidP="00F043EA">
      <w:pPr>
        <w:widowControl w:val="0"/>
        <w:tabs>
          <w:tab w:val="clear" w:pos="567"/>
        </w:tabs>
        <w:spacing w:line="240" w:lineRule="auto"/>
        <w:ind w:right="-2"/>
        <w:rPr>
          <w:color w:val="000000"/>
        </w:rPr>
      </w:pPr>
    </w:p>
    <w:p w14:paraId="258F98CF" w14:textId="18984785" w:rsidR="00F043EA" w:rsidRPr="00627EDD" w:rsidRDefault="00F043EA" w:rsidP="00F043EA">
      <w:pPr>
        <w:keepNext/>
        <w:tabs>
          <w:tab w:val="clear" w:pos="567"/>
        </w:tabs>
        <w:spacing w:line="240" w:lineRule="auto"/>
        <w:ind w:left="567" w:right="-2" w:hanging="567"/>
        <w:rPr>
          <w:bCs/>
          <w:color w:val="000000"/>
          <w:szCs w:val="22"/>
        </w:rPr>
      </w:pPr>
      <w:r w:rsidRPr="00627EDD">
        <w:rPr>
          <w:b/>
          <w:szCs w:val="24"/>
        </w:rPr>
        <w:t>Kif jidher Xolair u l-kontenut tal-pakkett</w:t>
      </w:r>
    </w:p>
    <w:p w14:paraId="10E60B6D" w14:textId="62C94D6E"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 xml:space="preserve">Xolair soluzzjoni għall-injezzjoni huwa fornut bħala soluzzjoni minn trasparenti sa ftit opalexxenti, bla kulur sa isfar pallidu jagħti fil-kannella ġo </w:t>
      </w:r>
      <w:r w:rsidR="00190458">
        <w:rPr>
          <w:bCs/>
          <w:color w:val="000000"/>
          <w:sz w:val="22"/>
          <w:szCs w:val="22"/>
          <w:lang w:val="mt-MT"/>
        </w:rPr>
        <w:t>pinna</w:t>
      </w:r>
      <w:r w:rsidRPr="00627EDD">
        <w:rPr>
          <w:bCs/>
          <w:color w:val="000000"/>
          <w:sz w:val="22"/>
          <w:szCs w:val="22"/>
          <w:lang w:val="mt-MT"/>
        </w:rPr>
        <w:t xml:space="preserve"> mimlija għal-lest.</w:t>
      </w:r>
    </w:p>
    <w:p w14:paraId="64512059" w14:textId="77777777" w:rsidR="00F043EA" w:rsidRPr="00627EDD" w:rsidRDefault="00F043EA" w:rsidP="00F043EA">
      <w:pPr>
        <w:pStyle w:val="WW-Text"/>
        <w:spacing w:before="0"/>
        <w:jc w:val="left"/>
        <w:rPr>
          <w:bCs/>
          <w:color w:val="000000"/>
          <w:sz w:val="22"/>
          <w:szCs w:val="22"/>
          <w:lang w:val="mt-MT"/>
        </w:rPr>
      </w:pPr>
    </w:p>
    <w:p w14:paraId="1752E8AD" w14:textId="790B46D8" w:rsidR="00F043EA" w:rsidRPr="00627EDD" w:rsidRDefault="00F043EA" w:rsidP="00F043EA">
      <w:pPr>
        <w:pStyle w:val="WW-Text"/>
        <w:widowControl w:val="0"/>
        <w:spacing w:before="0"/>
        <w:jc w:val="left"/>
        <w:rPr>
          <w:bCs/>
          <w:color w:val="000000"/>
          <w:sz w:val="22"/>
          <w:szCs w:val="22"/>
          <w:lang w:val="mt-MT"/>
        </w:rPr>
      </w:pPr>
      <w:r w:rsidRPr="00627EDD">
        <w:rPr>
          <w:bCs/>
          <w:color w:val="000000"/>
          <w:sz w:val="22"/>
          <w:szCs w:val="22"/>
          <w:lang w:val="mt-MT"/>
        </w:rPr>
        <w:t xml:space="preserve">Xolair 75 mg soluzzjoni għall-injezzjoni </w:t>
      </w:r>
      <w:r w:rsidR="00190458">
        <w:rPr>
          <w:bCs/>
          <w:color w:val="000000"/>
          <w:sz w:val="22"/>
          <w:szCs w:val="22"/>
          <w:lang w:val="mt-MT"/>
        </w:rPr>
        <w:t xml:space="preserve">ġo pinna mimlija għal-lest </w:t>
      </w:r>
      <w:r w:rsidRPr="00627EDD">
        <w:rPr>
          <w:bCs/>
          <w:color w:val="000000"/>
          <w:sz w:val="22"/>
          <w:szCs w:val="22"/>
          <w:lang w:val="mt-MT"/>
        </w:rPr>
        <w:t xml:space="preserve">huwa </w:t>
      </w:r>
      <w:r w:rsidRPr="00627EDD">
        <w:rPr>
          <w:color w:val="000000"/>
          <w:sz w:val="22"/>
          <w:szCs w:val="22"/>
          <w:lang w:val="mt-MT"/>
        </w:rPr>
        <w:t xml:space="preserve">disponibbli f’pakketti li fihom </w:t>
      </w:r>
      <w:r w:rsidR="00190458">
        <w:rPr>
          <w:color w:val="000000"/>
          <w:sz w:val="22"/>
          <w:szCs w:val="22"/>
          <w:lang w:val="mt-MT"/>
        </w:rPr>
        <w:t>pinna</w:t>
      </w:r>
      <w:r w:rsidRPr="00627EDD">
        <w:rPr>
          <w:color w:val="000000"/>
          <w:sz w:val="22"/>
          <w:szCs w:val="22"/>
          <w:lang w:val="mt-MT"/>
        </w:rPr>
        <w:t xml:space="preserve"> waħda mimlija għal-lest u f’pakketti b’ħafna li fihom </w:t>
      </w:r>
      <w:r w:rsidR="00190458">
        <w:rPr>
          <w:color w:val="000000"/>
          <w:sz w:val="22"/>
          <w:szCs w:val="22"/>
          <w:lang w:val="mt-MT"/>
        </w:rPr>
        <w:t>3</w:t>
      </w:r>
      <w:r w:rsidRPr="00627EDD">
        <w:rPr>
          <w:color w:val="000000"/>
          <w:sz w:val="22"/>
          <w:szCs w:val="22"/>
          <w:lang w:val="mt-MT"/>
        </w:rPr>
        <w:t> (</w:t>
      </w:r>
      <w:r w:rsidR="00190458">
        <w:rPr>
          <w:color w:val="000000"/>
          <w:sz w:val="22"/>
          <w:szCs w:val="22"/>
          <w:lang w:val="mt-MT"/>
        </w:rPr>
        <w:t>3</w:t>
      </w:r>
      <w:r w:rsidRPr="00627EDD">
        <w:rPr>
          <w:color w:val="000000"/>
          <w:sz w:val="22"/>
          <w:szCs w:val="22"/>
          <w:lang w:val="mt-MT"/>
        </w:rPr>
        <w:t xml:space="preserve"> x 1) jew </w:t>
      </w:r>
      <w:r w:rsidR="00190458">
        <w:rPr>
          <w:color w:val="000000"/>
          <w:sz w:val="22"/>
          <w:szCs w:val="22"/>
          <w:lang w:val="mt-MT"/>
        </w:rPr>
        <w:t>6</w:t>
      </w:r>
      <w:r w:rsidRPr="00627EDD">
        <w:rPr>
          <w:color w:val="000000"/>
          <w:sz w:val="22"/>
          <w:szCs w:val="22"/>
          <w:lang w:val="mt-MT"/>
        </w:rPr>
        <w:t> (</w:t>
      </w:r>
      <w:r w:rsidR="00190458">
        <w:rPr>
          <w:color w:val="000000"/>
          <w:sz w:val="22"/>
          <w:szCs w:val="22"/>
          <w:lang w:val="mt-MT"/>
        </w:rPr>
        <w:t>6</w:t>
      </w:r>
      <w:r w:rsidRPr="00627EDD">
        <w:rPr>
          <w:color w:val="000000"/>
          <w:sz w:val="22"/>
          <w:szCs w:val="22"/>
          <w:lang w:val="mt-MT"/>
        </w:rPr>
        <w:t> x 1) </w:t>
      </w:r>
      <w:r w:rsidR="00190458">
        <w:rPr>
          <w:color w:val="000000"/>
          <w:sz w:val="22"/>
          <w:szCs w:val="22"/>
          <w:lang w:val="mt-MT"/>
        </w:rPr>
        <w:t>pinen</w:t>
      </w:r>
      <w:r w:rsidRPr="00627EDD">
        <w:rPr>
          <w:color w:val="000000"/>
          <w:sz w:val="22"/>
          <w:szCs w:val="22"/>
          <w:lang w:val="mt-MT"/>
        </w:rPr>
        <w:t xml:space="preserve"> mimlija għal-lest.</w:t>
      </w:r>
    </w:p>
    <w:p w14:paraId="62B4EF5D" w14:textId="77777777" w:rsidR="00F043EA" w:rsidRPr="00627EDD" w:rsidRDefault="00F043EA" w:rsidP="00F043EA">
      <w:pPr>
        <w:pStyle w:val="WW-Text"/>
        <w:spacing w:before="0"/>
        <w:jc w:val="left"/>
        <w:rPr>
          <w:bCs/>
          <w:color w:val="000000"/>
          <w:sz w:val="22"/>
          <w:szCs w:val="22"/>
          <w:lang w:val="mt-MT"/>
        </w:rPr>
      </w:pPr>
    </w:p>
    <w:p w14:paraId="524FBDAB" w14:textId="40A9BB37" w:rsidR="00F043EA" w:rsidRPr="00627EDD" w:rsidRDefault="00F043EA" w:rsidP="00F043EA">
      <w:pPr>
        <w:pStyle w:val="WW-Text"/>
        <w:widowControl w:val="0"/>
        <w:spacing w:before="0"/>
        <w:jc w:val="left"/>
        <w:rPr>
          <w:color w:val="000000"/>
          <w:sz w:val="22"/>
          <w:szCs w:val="22"/>
          <w:lang w:val="mt-MT"/>
        </w:rPr>
      </w:pPr>
      <w:r w:rsidRPr="00627EDD">
        <w:rPr>
          <w:color w:val="000000"/>
          <w:sz w:val="22"/>
          <w:szCs w:val="22"/>
          <w:lang w:val="mt-MT"/>
        </w:rPr>
        <w:t>Jista’ jkun li mhux il-pakketti tad-daqsijiet kollha jkunu għall-skop kummerċjali.</w:t>
      </w:r>
    </w:p>
    <w:p w14:paraId="582C1EC3" w14:textId="77777777" w:rsidR="00F043EA" w:rsidRPr="00627EDD" w:rsidRDefault="00F043EA" w:rsidP="00F043EA">
      <w:pPr>
        <w:pStyle w:val="WW-Text"/>
        <w:widowControl w:val="0"/>
        <w:spacing w:before="0"/>
        <w:jc w:val="left"/>
        <w:rPr>
          <w:color w:val="000000"/>
          <w:sz w:val="22"/>
          <w:szCs w:val="22"/>
          <w:lang w:val="mt-MT"/>
        </w:rPr>
      </w:pPr>
    </w:p>
    <w:p w14:paraId="2FA51048"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rPr>
        <w:t>Detentur tal-Awtorizzazzjoni għat-Tqegħid fis-Suq</w:t>
      </w:r>
    </w:p>
    <w:p w14:paraId="6A6E7425"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color w:val="000000"/>
          <w:szCs w:val="22"/>
        </w:rPr>
        <w:t>Novartis Europharm Limited</w:t>
      </w:r>
    </w:p>
    <w:p w14:paraId="2A6A8F0D" w14:textId="77777777" w:rsidR="00F043EA" w:rsidRPr="00627EDD" w:rsidRDefault="00F043EA" w:rsidP="00F043EA">
      <w:pPr>
        <w:keepNext/>
        <w:widowControl w:val="0"/>
        <w:spacing w:line="240" w:lineRule="auto"/>
        <w:rPr>
          <w:color w:val="000000"/>
        </w:rPr>
      </w:pPr>
      <w:r w:rsidRPr="00627EDD">
        <w:rPr>
          <w:color w:val="000000"/>
        </w:rPr>
        <w:t>Vista Building</w:t>
      </w:r>
    </w:p>
    <w:p w14:paraId="54FEB6DE"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4ABA57FC" w14:textId="77777777" w:rsidR="00F043EA" w:rsidRPr="00627EDD" w:rsidRDefault="00F043EA" w:rsidP="00F043EA">
      <w:pPr>
        <w:keepNext/>
        <w:widowControl w:val="0"/>
        <w:spacing w:line="240" w:lineRule="auto"/>
        <w:rPr>
          <w:color w:val="000000"/>
        </w:rPr>
      </w:pPr>
      <w:r w:rsidRPr="00627EDD">
        <w:rPr>
          <w:color w:val="000000"/>
        </w:rPr>
        <w:t>Dublin 4</w:t>
      </w:r>
    </w:p>
    <w:p w14:paraId="69CE499E" w14:textId="77777777" w:rsidR="00F043EA" w:rsidRPr="00627EDD" w:rsidRDefault="00F043EA" w:rsidP="00F043EA">
      <w:pPr>
        <w:widowControl w:val="0"/>
        <w:tabs>
          <w:tab w:val="clear" w:pos="567"/>
        </w:tabs>
        <w:spacing w:line="240" w:lineRule="auto"/>
        <w:ind w:right="-2"/>
        <w:rPr>
          <w:color w:val="000000"/>
          <w:szCs w:val="22"/>
        </w:rPr>
      </w:pPr>
      <w:r w:rsidRPr="00627EDD">
        <w:rPr>
          <w:color w:val="000000"/>
        </w:rPr>
        <w:t>L-Irlanda</w:t>
      </w:r>
    </w:p>
    <w:p w14:paraId="29EB21E5" w14:textId="77777777" w:rsidR="00F043EA" w:rsidRPr="00627EDD" w:rsidRDefault="00F043EA" w:rsidP="00F043EA">
      <w:pPr>
        <w:widowControl w:val="0"/>
        <w:tabs>
          <w:tab w:val="clear" w:pos="567"/>
        </w:tabs>
        <w:spacing w:line="240" w:lineRule="auto"/>
        <w:ind w:right="-2"/>
        <w:rPr>
          <w:color w:val="000000"/>
          <w:szCs w:val="22"/>
        </w:rPr>
      </w:pPr>
    </w:p>
    <w:p w14:paraId="3C800C75" w14:textId="5AC1DF92" w:rsidR="00F043EA" w:rsidRPr="00627EDD" w:rsidRDefault="00F043EA" w:rsidP="00F043EA">
      <w:pPr>
        <w:keepNext/>
        <w:widowControl w:val="0"/>
        <w:tabs>
          <w:tab w:val="clear" w:pos="567"/>
        </w:tabs>
        <w:spacing w:line="240" w:lineRule="auto"/>
        <w:ind w:right="-2"/>
        <w:rPr>
          <w:szCs w:val="22"/>
        </w:rPr>
      </w:pPr>
      <w:r w:rsidRPr="00627EDD">
        <w:rPr>
          <w:b/>
        </w:rPr>
        <w:t>Manifattur</w:t>
      </w:r>
    </w:p>
    <w:p w14:paraId="6B3E7622" w14:textId="77777777" w:rsidR="007550C9" w:rsidRPr="006A19CB" w:rsidRDefault="007550C9" w:rsidP="007550C9">
      <w:pPr>
        <w:keepNext/>
        <w:spacing w:line="240" w:lineRule="auto"/>
        <w:rPr>
          <w:szCs w:val="22"/>
          <w:lang w:val="fr-CH"/>
        </w:rPr>
      </w:pPr>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5646DB94" w14:textId="77777777" w:rsidR="007550C9" w:rsidRPr="003236C5" w:rsidRDefault="007550C9" w:rsidP="007550C9">
      <w:pPr>
        <w:keepNext/>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7762A5E3" w14:textId="77777777" w:rsidR="007550C9" w:rsidRPr="006A19CB" w:rsidRDefault="007550C9" w:rsidP="007550C9">
      <w:pPr>
        <w:keepNext/>
        <w:spacing w:line="240" w:lineRule="auto"/>
        <w:rPr>
          <w:szCs w:val="22"/>
          <w:lang w:val="fr-CH"/>
        </w:rPr>
      </w:pPr>
      <w:r w:rsidRPr="006A19CB">
        <w:rPr>
          <w:szCs w:val="22"/>
          <w:lang w:val="fr-CH"/>
        </w:rPr>
        <w:t>08013 Barcelona</w:t>
      </w:r>
    </w:p>
    <w:p w14:paraId="1E82EF9A"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202E9D6C" w14:textId="77777777" w:rsidR="007550C9" w:rsidRDefault="007550C9" w:rsidP="007550C9">
      <w:pPr>
        <w:spacing w:line="240" w:lineRule="auto"/>
      </w:pPr>
    </w:p>
    <w:p w14:paraId="176ABC2C"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Novartis Pharma GmbH</w:t>
      </w:r>
    </w:p>
    <w:p w14:paraId="74C1AB63"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Roonstrasse 25</w:t>
      </w:r>
    </w:p>
    <w:p w14:paraId="44D8F923"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D-90429 N</w:t>
      </w:r>
      <w:r w:rsidRPr="00D165FA">
        <w:rPr>
          <w:iCs/>
          <w:szCs w:val="22"/>
          <w:shd w:val="pct15" w:color="auto" w:fill="auto"/>
        </w:rPr>
        <w:t>ürn</w:t>
      </w:r>
      <w:r w:rsidRPr="00D165FA">
        <w:rPr>
          <w:szCs w:val="22"/>
          <w:shd w:val="pct15" w:color="auto" w:fill="auto"/>
        </w:rPr>
        <w:t>berg</w:t>
      </w:r>
    </w:p>
    <w:p w14:paraId="52DA9D70" w14:textId="77777777" w:rsidR="00F043EA" w:rsidRPr="00D165FA" w:rsidRDefault="00F043EA" w:rsidP="00F043EA">
      <w:pPr>
        <w:keepNext/>
        <w:widowControl w:val="0"/>
        <w:tabs>
          <w:tab w:val="clear" w:pos="567"/>
        </w:tabs>
        <w:spacing w:line="240" w:lineRule="auto"/>
        <w:ind w:right="-2"/>
        <w:rPr>
          <w:color w:val="000000"/>
          <w:szCs w:val="22"/>
          <w:shd w:val="pct15" w:color="auto" w:fill="auto"/>
        </w:rPr>
      </w:pPr>
      <w:r w:rsidRPr="00D165FA">
        <w:rPr>
          <w:szCs w:val="22"/>
          <w:shd w:val="pct15" w:color="auto" w:fill="auto"/>
        </w:rPr>
        <w:t>Il-Ġermanja</w:t>
      </w:r>
    </w:p>
    <w:p w14:paraId="34C59DCD" w14:textId="77777777" w:rsidR="00227357" w:rsidRDefault="00227357" w:rsidP="00227357">
      <w:pPr>
        <w:numPr>
          <w:ilvl w:val="12"/>
          <w:numId w:val="0"/>
        </w:numPr>
        <w:tabs>
          <w:tab w:val="clear" w:pos="567"/>
        </w:tabs>
        <w:spacing w:line="240" w:lineRule="auto"/>
        <w:ind w:right="-2"/>
        <w:rPr>
          <w:szCs w:val="22"/>
        </w:rPr>
      </w:pPr>
    </w:p>
    <w:p w14:paraId="50E6ED11"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46218469"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EE184D1"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5CEED179" w14:textId="7CB10324" w:rsidR="005359D6" w:rsidRDefault="005359D6" w:rsidP="005359D6">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Il-Ġermanja</w:t>
      </w:r>
    </w:p>
    <w:p w14:paraId="2CF2D010" w14:textId="77777777" w:rsidR="005359D6" w:rsidRDefault="005359D6" w:rsidP="005359D6">
      <w:pPr>
        <w:numPr>
          <w:ilvl w:val="12"/>
          <w:numId w:val="0"/>
        </w:numPr>
        <w:tabs>
          <w:tab w:val="clear" w:pos="567"/>
        </w:tabs>
        <w:spacing w:line="240" w:lineRule="auto"/>
        <w:ind w:right="-2"/>
        <w:rPr>
          <w:szCs w:val="22"/>
        </w:rPr>
      </w:pPr>
    </w:p>
    <w:p w14:paraId="7331382F" w14:textId="77777777" w:rsidR="00F043EA" w:rsidRPr="00627EDD" w:rsidRDefault="00F043EA" w:rsidP="00F043EA">
      <w:pPr>
        <w:keepNext/>
        <w:tabs>
          <w:tab w:val="clear" w:pos="567"/>
        </w:tabs>
        <w:spacing w:line="240" w:lineRule="auto"/>
        <w:rPr>
          <w:color w:val="000000"/>
          <w:szCs w:val="22"/>
        </w:rPr>
      </w:pPr>
      <w:r w:rsidRPr="00627EDD">
        <w:t>Għal kull tagħrif dwar din il-mediċina, jekk jogħġbok ikkuntattja lir-rappreżentant lokali tad-Detentur tal-Awtorizzazzjoni għat-Tqegħid fis-Suq:</w:t>
      </w:r>
    </w:p>
    <w:p w14:paraId="42455A5C" w14:textId="77777777" w:rsidR="00F043EA" w:rsidRPr="00627EDD" w:rsidRDefault="00F043EA" w:rsidP="00F043EA">
      <w:pPr>
        <w:keepNext/>
        <w:widowControl w:val="0"/>
        <w:tabs>
          <w:tab w:val="clear" w:pos="567"/>
        </w:tabs>
        <w:spacing w:line="240" w:lineRule="auto"/>
        <w:rPr>
          <w:color w:val="000000"/>
          <w:szCs w:val="22"/>
        </w:rPr>
      </w:pPr>
    </w:p>
    <w:tbl>
      <w:tblPr>
        <w:tblW w:w="0" w:type="auto"/>
        <w:tblInd w:w="-34" w:type="dxa"/>
        <w:tblLayout w:type="fixed"/>
        <w:tblLook w:val="0000" w:firstRow="0" w:lastRow="0" w:firstColumn="0" w:lastColumn="0" w:noHBand="0" w:noVBand="0"/>
      </w:tblPr>
      <w:tblGrid>
        <w:gridCol w:w="4678"/>
        <w:gridCol w:w="4678"/>
      </w:tblGrid>
      <w:tr w:rsidR="00F043EA" w:rsidRPr="00627EDD" w14:paraId="1D80F8B1" w14:textId="77777777" w:rsidTr="00CF74F7">
        <w:trPr>
          <w:cantSplit/>
        </w:trPr>
        <w:tc>
          <w:tcPr>
            <w:tcW w:w="4678" w:type="dxa"/>
            <w:shd w:val="clear" w:color="auto" w:fill="auto"/>
          </w:tcPr>
          <w:p w14:paraId="79A85BDA" w14:textId="77777777" w:rsidR="00F043EA" w:rsidRPr="00627EDD" w:rsidRDefault="00F043EA" w:rsidP="00CF74F7">
            <w:pPr>
              <w:widowControl w:val="0"/>
              <w:spacing w:line="240" w:lineRule="auto"/>
              <w:rPr>
                <w:color w:val="000000"/>
                <w:szCs w:val="22"/>
              </w:rPr>
            </w:pPr>
            <w:r w:rsidRPr="00627EDD">
              <w:rPr>
                <w:b/>
                <w:color w:val="000000"/>
                <w:szCs w:val="22"/>
              </w:rPr>
              <w:t>België/Belgique/Belgien</w:t>
            </w:r>
          </w:p>
          <w:p w14:paraId="4AD8B1A1"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76235C01"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458D8F7E" w14:textId="77777777" w:rsidR="00F043EA" w:rsidRPr="00627EDD" w:rsidRDefault="00F043EA" w:rsidP="00CF74F7">
            <w:pPr>
              <w:widowControl w:val="0"/>
              <w:spacing w:line="240" w:lineRule="auto"/>
              <w:ind w:right="34"/>
              <w:rPr>
                <w:color w:val="000000"/>
                <w:szCs w:val="22"/>
              </w:rPr>
            </w:pPr>
          </w:p>
        </w:tc>
        <w:tc>
          <w:tcPr>
            <w:tcW w:w="4678" w:type="dxa"/>
            <w:shd w:val="clear" w:color="auto" w:fill="auto"/>
          </w:tcPr>
          <w:p w14:paraId="62C6BBCC" w14:textId="77777777" w:rsidR="00F043EA" w:rsidRPr="00627EDD" w:rsidRDefault="00F043EA" w:rsidP="00CF74F7">
            <w:pPr>
              <w:widowControl w:val="0"/>
              <w:spacing w:line="240" w:lineRule="auto"/>
              <w:rPr>
                <w:color w:val="000000"/>
                <w:szCs w:val="22"/>
              </w:rPr>
            </w:pPr>
            <w:r w:rsidRPr="00627EDD">
              <w:rPr>
                <w:b/>
                <w:color w:val="000000"/>
                <w:szCs w:val="22"/>
              </w:rPr>
              <w:t>Lietuva</w:t>
            </w:r>
          </w:p>
          <w:p w14:paraId="7D1F77F1" w14:textId="77777777" w:rsidR="00F043EA" w:rsidRPr="00627EDD" w:rsidRDefault="00F043EA" w:rsidP="00CF74F7">
            <w:pPr>
              <w:widowControl w:val="0"/>
              <w:spacing w:line="240" w:lineRule="auto"/>
              <w:ind w:right="-449"/>
              <w:rPr>
                <w:color w:val="000000"/>
                <w:szCs w:val="22"/>
              </w:rPr>
            </w:pPr>
            <w:r w:rsidRPr="00627EDD">
              <w:rPr>
                <w:szCs w:val="22"/>
              </w:rPr>
              <w:t>SIA Novartis Baltics Lietuvos filialas</w:t>
            </w:r>
          </w:p>
          <w:p w14:paraId="3B495BE7" w14:textId="77777777" w:rsidR="00F043EA" w:rsidRPr="00627EDD" w:rsidRDefault="00F043EA" w:rsidP="00CF74F7">
            <w:pPr>
              <w:widowControl w:val="0"/>
              <w:spacing w:line="240" w:lineRule="auto"/>
              <w:ind w:right="-449"/>
              <w:rPr>
                <w:color w:val="000000"/>
                <w:szCs w:val="22"/>
              </w:rPr>
            </w:pPr>
            <w:r w:rsidRPr="00627EDD">
              <w:rPr>
                <w:color w:val="000000"/>
                <w:szCs w:val="22"/>
              </w:rPr>
              <w:t>Tel: +370 5 269 16 50</w:t>
            </w:r>
          </w:p>
          <w:p w14:paraId="0857706F" w14:textId="77777777" w:rsidR="00F043EA" w:rsidRPr="00627EDD" w:rsidRDefault="00F043EA" w:rsidP="00CF74F7">
            <w:pPr>
              <w:widowControl w:val="0"/>
              <w:spacing w:line="240" w:lineRule="auto"/>
              <w:rPr>
                <w:color w:val="000000"/>
                <w:szCs w:val="22"/>
              </w:rPr>
            </w:pPr>
          </w:p>
        </w:tc>
      </w:tr>
      <w:tr w:rsidR="00F043EA" w:rsidRPr="00627EDD" w14:paraId="6653EB16" w14:textId="77777777" w:rsidTr="00CF74F7">
        <w:trPr>
          <w:cantSplit/>
        </w:trPr>
        <w:tc>
          <w:tcPr>
            <w:tcW w:w="4678" w:type="dxa"/>
            <w:shd w:val="clear" w:color="auto" w:fill="auto"/>
          </w:tcPr>
          <w:p w14:paraId="77D151C6" w14:textId="77777777" w:rsidR="00F043EA" w:rsidRPr="00627EDD" w:rsidRDefault="00F043EA" w:rsidP="00CF74F7">
            <w:pPr>
              <w:spacing w:line="240" w:lineRule="auto"/>
              <w:rPr>
                <w:color w:val="000000"/>
                <w:szCs w:val="22"/>
              </w:rPr>
            </w:pPr>
            <w:r w:rsidRPr="00627EDD">
              <w:rPr>
                <w:b/>
                <w:color w:val="000000"/>
                <w:szCs w:val="22"/>
              </w:rPr>
              <w:t>България</w:t>
            </w:r>
          </w:p>
          <w:p w14:paraId="343B10F7" w14:textId="77777777" w:rsidR="00F043EA" w:rsidRPr="00627EDD" w:rsidRDefault="00F043EA" w:rsidP="00CF74F7">
            <w:pPr>
              <w:spacing w:line="240" w:lineRule="auto"/>
              <w:rPr>
                <w:szCs w:val="22"/>
              </w:rPr>
            </w:pPr>
            <w:r w:rsidRPr="00627EDD">
              <w:rPr>
                <w:szCs w:val="22"/>
              </w:rPr>
              <w:t>Novartis Bulgaria EOOD</w:t>
            </w:r>
          </w:p>
          <w:p w14:paraId="5906AD45" w14:textId="77777777" w:rsidR="00F043EA" w:rsidRPr="00627EDD" w:rsidRDefault="00F043EA" w:rsidP="00CF74F7">
            <w:pPr>
              <w:spacing w:line="240" w:lineRule="auto"/>
              <w:rPr>
                <w:b/>
                <w:color w:val="000000"/>
                <w:szCs w:val="22"/>
              </w:rPr>
            </w:pPr>
            <w:r w:rsidRPr="00627EDD">
              <w:rPr>
                <w:color w:val="000000"/>
                <w:szCs w:val="22"/>
              </w:rPr>
              <w:t>Тел.: +359 2 489 98 28</w:t>
            </w:r>
          </w:p>
          <w:p w14:paraId="70320C3A" w14:textId="77777777" w:rsidR="00F043EA" w:rsidRPr="00627EDD" w:rsidRDefault="00F043EA" w:rsidP="00CF74F7">
            <w:pPr>
              <w:widowControl w:val="0"/>
              <w:tabs>
                <w:tab w:val="left" w:pos="-720"/>
              </w:tabs>
              <w:spacing w:line="240" w:lineRule="auto"/>
              <w:rPr>
                <w:b/>
                <w:color w:val="000000"/>
                <w:szCs w:val="22"/>
              </w:rPr>
            </w:pPr>
          </w:p>
        </w:tc>
        <w:tc>
          <w:tcPr>
            <w:tcW w:w="4678" w:type="dxa"/>
            <w:shd w:val="clear" w:color="auto" w:fill="auto"/>
          </w:tcPr>
          <w:p w14:paraId="4B0BF6F2" w14:textId="77777777" w:rsidR="00F043EA" w:rsidRPr="00627EDD" w:rsidRDefault="00F043EA" w:rsidP="00CF74F7">
            <w:pPr>
              <w:widowControl w:val="0"/>
              <w:spacing w:line="240" w:lineRule="auto"/>
              <w:rPr>
                <w:color w:val="000000"/>
                <w:szCs w:val="22"/>
              </w:rPr>
            </w:pPr>
            <w:r w:rsidRPr="00627EDD">
              <w:rPr>
                <w:b/>
                <w:color w:val="000000"/>
                <w:szCs w:val="22"/>
              </w:rPr>
              <w:t>Luxembourg/Luxemburg</w:t>
            </w:r>
          </w:p>
          <w:p w14:paraId="250D6EB8"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0F5D434B"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07EB3B70" w14:textId="77777777" w:rsidR="00F043EA" w:rsidRPr="00627EDD" w:rsidRDefault="00F043EA" w:rsidP="00CF74F7">
            <w:pPr>
              <w:widowControl w:val="0"/>
              <w:spacing w:line="240" w:lineRule="auto"/>
              <w:rPr>
                <w:color w:val="000000"/>
                <w:szCs w:val="22"/>
              </w:rPr>
            </w:pPr>
          </w:p>
        </w:tc>
      </w:tr>
      <w:tr w:rsidR="00F043EA" w:rsidRPr="00627EDD" w14:paraId="5D1DEB5B" w14:textId="77777777" w:rsidTr="00CF74F7">
        <w:trPr>
          <w:cantSplit/>
        </w:trPr>
        <w:tc>
          <w:tcPr>
            <w:tcW w:w="4678" w:type="dxa"/>
            <w:shd w:val="clear" w:color="auto" w:fill="auto"/>
          </w:tcPr>
          <w:p w14:paraId="3C6E9C0F"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Česká republika</w:t>
            </w:r>
          </w:p>
          <w:p w14:paraId="7A65C8F5"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Novartis s.r.o.</w:t>
            </w:r>
          </w:p>
          <w:p w14:paraId="2DDB5338" w14:textId="77777777" w:rsidR="00F043EA" w:rsidRPr="00627EDD" w:rsidRDefault="00F043EA" w:rsidP="00CF74F7">
            <w:pPr>
              <w:widowControl w:val="0"/>
              <w:spacing w:line="240" w:lineRule="auto"/>
              <w:rPr>
                <w:color w:val="000000"/>
                <w:szCs w:val="22"/>
              </w:rPr>
            </w:pPr>
            <w:r w:rsidRPr="00627EDD">
              <w:rPr>
                <w:color w:val="000000"/>
                <w:szCs w:val="22"/>
              </w:rPr>
              <w:t>Tel: +420 225 775 111</w:t>
            </w:r>
          </w:p>
          <w:p w14:paraId="52145AB1"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71E81FD9" w14:textId="77777777" w:rsidR="00F043EA" w:rsidRPr="00627EDD" w:rsidRDefault="00F043EA" w:rsidP="00CF74F7">
            <w:pPr>
              <w:widowControl w:val="0"/>
              <w:spacing w:line="240" w:lineRule="auto"/>
              <w:rPr>
                <w:color w:val="000000"/>
                <w:szCs w:val="22"/>
              </w:rPr>
            </w:pPr>
            <w:r w:rsidRPr="00627EDD">
              <w:rPr>
                <w:b/>
                <w:color w:val="000000"/>
                <w:szCs w:val="22"/>
              </w:rPr>
              <w:t>Magyarország</w:t>
            </w:r>
          </w:p>
          <w:p w14:paraId="711AC915" w14:textId="77777777" w:rsidR="00F043EA" w:rsidRPr="00627EDD" w:rsidRDefault="00F043EA" w:rsidP="00CF74F7">
            <w:pPr>
              <w:widowControl w:val="0"/>
              <w:spacing w:line="240" w:lineRule="auto"/>
              <w:rPr>
                <w:color w:val="000000"/>
                <w:szCs w:val="22"/>
              </w:rPr>
            </w:pPr>
            <w:r w:rsidRPr="00627EDD">
              <w:rPr>
                <w:color w:val="000000"/>
                <w:szCs w:val="22"/>
              </w:rPr>
              <w:t>Novartis Hungária Kft</w:t>
            </w:r>
          </w:p>
          <w:p w14:paraId="2BA11135" w14:textId="77777777" w:rsidR="00F043EA" w:rsidRPr="00627EDD" w:rsidRDefault="00F043EA" w:rsidP="00CF74F7">
            <w:pPr>
              <w:widowControl w:val="0"/>
              <w:tabs>
                <w:tab w:val="left" w:pos="-720"/>
              </w:tabs>
              <w:spacing w:line="240" w:lineRule="auto"/>
            </w:pPr>
            <w:r w:rsidRPr="00627EDD">
              <w:rPr>
                <w:color w:val="000000"/>
                <w:szCs w:val="22"/>
              </w:rPr>
              <w:t>Tel.: +36 1 457 65 00</w:t>
            </w:r>
          </w:p>
        </w:tc>
      </w:tr>
      <w:tr w:rsidR="00F043EA" w:rsidRPr="00627EDD" w14:paraId="452BC217" w14:textId="77777777" w:rsidTr="00CF74F7">
        <w:trPr>
          <w:cantSplit/>
        </w:trPr>
        <w:tc>
          <w:tcPr>
            <w:tcW w:w="4678" w:type="dxa"/>
            <w:shd w:val="clear" w:color="auto" w:fill="auto"/>
          </w:tcPr>
          <w:p w14:paraId="5FDAD860" w14:textId="77777777" w:rsidR="00F043EA" w:rsidRPr="00627EDD" w:rsidRDefault="00F043EA" w:rsidP="00CF74F7">
            <w:pPr>
              <w:widowControl w:val="0"/>
              <w:spacing w:line="240" w:lineRule="auto"/>
              <w:rPr>
                <w:color w:val="000000"/>
                <w:szCs w:val="22"/>
              </w:rPr>
            </w:pPr>
            <w:r w:rsidRPr="00627EDD">
              <w:rPr>
                <w:b/>
                <w:color w:val="000000"/>
                <w:szCs w:val="22"/>
              </w:rPr>
              <w:lastRenderedPageBreak/>
              <w:t>Danmark</w:t>
            </w:r>
          </w:p>
          <w:p w14:paraId="69ABBE4D" w14:textId="77777777" w:rsidR="00F043EA" w:rsidRPr="00627EDD" w:rsidRDefault="00F043EA" w:rsidP="00CF74F7">
            <w:pPr>
              <w:widowControl w:val="0"/>
              <w:spacing w:line="240" w:lineRule="auto"/>
              <w:rPr>
                <w:color w:val="000000"/>
                <w:szCs w:val="22"/>
              </w:rPr>
            </w:pPr>
            <w:r w:rsidRPr="00627EDD">
              <w:rPr>
                <w:color w:val="000000"/>
                <w:szCs w:val="22"/>
              </w:rPr>
              <w:t>Novartis Healthcare A/S</w:t>
            </w:r>
          </w:p>
          <w:p w14:paraId="7CB09198" w14:textId="77777777" w:rsidR="00F043EA" w:rsidRPr="00627EDD" w:rsidRDefault="00F043EA" w:rsidP="00CF74F7">
            <w:pPr>
              <w:widowControl w:val="0"/>
              <w:spacing w:line="240" w:lineRule="auto"/>
              <w:rPr>
                <w:color w:val="000000"/>
                <w:szCs w:val="22"/>
              </w:rPr>
            </w:pPr>
            <w:r w:rsidRPr="00627EDD">
              <w:rPr>
                <w:color w:val="000000"/>
                <w:szCs w:val="22"/>
              </w:rPr>
              <w:t>Tlf: +45 39 16 84 00</w:t>
            </w:r>
          </w:p>
          <w:p w14:paraId="1CCE7D91"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38B3D534"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Malta</w:t>
            </w:r>
          </w:p>
          <w:p w14:paraId="66070833"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36D28457" w14:textId="77777777" w:rsidR="00F043EA" w:rsidRPr="00627EDD" w:rsidRDefault="00F043EA" w:rsidP="00CF74F7">
            <w:pPr>
              <w:widowControl w:val="0"/>
              <w:tabs>
                <w:tab w:val="left" w:pos="-720"/>
              </w:tabs>
              <w:spacing w:line="240" w:lineRule="auto"/>
            </w:pPr>
            <w:r w:rsidRPr="00627EDD">
              <w:rPr>
                <w:color w:val="000000"/>
                <w:szCs w:val="22"/>
              </w:rPr>
              <w:t>Tel: +356 2122 2872</w:t>
            </w:r>
          </w:p>
        </w:tc>
      </w:tr>
      <w:tr w:rsidR="00F043EA" w:rsidRPr="00627EDD" w14:paraId="019B9EBE" w14:textId="77777777" w:rsidTr="00CF74F7">
        <w:trPr>
          <w:cantSplit/>
        </w:trPr>
        <w:tc>
          <w:tcPr>
            <w:tcW w:w="4678" w:type="dxa"/>
            <w:shd w:val="clear" w:color="auto" w:fill="auto"/>
          </w:tcPr>
          <w:p w14:paraId="3AC1C6F2" w14:textId="77777777" w:rsidR="00F043EA" w:rsidRPr="00627EDD" w:rsidRDefault="00F043EA" w:rsidP="00CF74F7">
            <w:pPr>
              <w:widowControl w:val="0"/>
              <w:spacing w:line="240" w:lineRule="auto"/>
              <w:rPr>
                <w:color w:val="000000"/>
                <w:szCs w:val="22"/>
              </w:rPr>
            </w:pPr>
            <w:r w:rsidRPr="00627EDD">
              <w:rPr>
                <w:b/>
                <w:color w:val="000000"/>
                <w:szCs w:val="22"/>
              </w:rPr>
              <w:t>Deutschland</w:t>
            </w:r>
          </w:p>
          <w:p w14:paraId="36F9FC8B"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2F5A370A" w14:textId="77777777" w:rsidR="00F043EA" w:rsidRPr="00627EDD" w:rsidRDefault="00F043EA" w:rsidP="00CF74F7">
            <w:pPr>
              <w:widowControl w:val="0"/>
              <w:spacing w:line="240" w:lineRule="auto"/>
              <w:rPr>
                <w:color w:val="000000"/>
                <w:szCs w:val="22"/>
              </w:rPr>
            </w:pPr>
            <w:r w:rsidRPr="00627EDD">
              <w:rPr>
                <w:color w:val="000000"/>
                <w:szCs w:val="22"/>
              </w:rPr>
              <w:t>Tel: +49 911 273 0</w:t>
            </w:r>
          </w:p>
          <w:p w14:paraId="32FE4C9B"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60CDA535" w14:textId="77777777" w:rsidR="00F043EA" w:rsidRPr="00627EDD" w:rsidRDefault="00F043EA" w:rsidP="00CF74F7">
            <w:pPr>
              <w:widowControl w:val="0"/>
              <w:spacing w:line="240" w:lineRule="auto"/>
              <w:rPr>
                <w:iCs/>
                <w:color w:val="000000"/>
                <w:szCs w:val="22"/>
              </w:rPr>
            </w:pPr>
            <w:r w:rsidRPr="00627EDD">
              <w:rPr>
                <w:b/>
                <w:color w:val="000000"/>
                <w:szCs w:val="22"/>
              </w:rPr>
              <w:t>Nederland</w:t>
            </w:r>
          </w:p>
          <w:p w14:paraId="4C47C65C" w14:textId="77777777" w:rsidR="00F043EA" w:rsidRPr="00627EDD" w:rsidRDefault="00F043EA" w:rsidP="00CF74F7">
            <w:pPr>
              <w:widowControl w:val="0"/>
              <w:spacing w:line="240" w:lineRule="auto"/>
              <w:rPr>
                <w:color w:val="000000"/>
                <w:szCs w:val="22"/>
              </w:rPr>
            </w:pPr>
            <w:r w:rsidRPr="00627EDD">
              <w:rPr>
                <w:iCs/>
                <w:color w:val="000000"/>
                <w:szCs w:val="22"/>
              </w:rPr>
              <w:t>Novartis Pharma B.V.</w:t>
            </w:r>
          </w:p>
          <w:p w14:paraId="789184AB" w14:textId="77777777" w:rsidR="00F043EA" w:rsidRPr="00627EDD" w:rsidRDefault="00F043EA" w:rsidP="00CF74F7">
            <w:pPr>
              <w:widowControl w:val="0"/>
              <w:spacing w:line="240" w:lineRule="auto"/>
            </w:pPr>
            <w:r w:rsidRPr="00627EDD">
              <w:rPr>
                <w:color w:val="000000"/>
                <w:szCs w:val="22"/>
              </w:rPr>
              <w:t>Tel: +31 88 04 52 111</w:t>
            </w:r>
          </w:p>
        </w:tc>
      </w:tr>
      <w:tr w:rsidR="00F043EA" w:rsidRPr="00627EDD" w14:paraId="6992310D" w14:textId="77777777" w:rsidTr="00CF74F7">
        <w:trPr>
          <w:cantSplit/>
        </w:trPr>
        <w:tc>
          <w:tcPr>
            <w:tcW w:w="4678" w:type="dxa"/>
            <w:shd w:val="clear" w:color="auto" w:fill="auto"/>
          </w:tcPr>
          <w:p w14:paraId="4A2593FF" w14:textId="77777777" w:rsidR="00F043EA" w:rsidRPr="00627EDD" w:rsidRDefault="00F043EA" w:rsidP="00CF74F7">
            <w:pPr>
              <w:widowControl w:val="0"/>
              <w:tabs>
                <w:tab w:val="left" w:pos="-720"/>
              </w:tabs>
              <w:spacing w:line="240" w:lineRule="auto"/>
              <w:rPr>
                <w:color w:val="000000"/>
                <w:szCs w:val="22"/>
              </w:rPr>
            </w:pPr>
            <w:r w:rsidRPr="00627EDD">
              <w:rPr>
                <w:b/>
                <w:bCs/>
                <w:color w:val="000000"/>
                <w:szCs w:val="22"/>
              </w:rPr>
              <w:t>Eesti</w:t>
            </w:r>
          </w:p>
          <w:p w14:paraId="1EAB8797" w14:textId="77777777" w:rsidR="00F043EA" w:rsidRPr="00627EDD" w:rsidRDefault="00F043EA" w:rsidP="00CF74F7">
            <w:pPr>
              <w:widowControl w:val="0"/>
              <w:tabs>
                <w:tab w:val="left" w:pos="-720"/>
              </w:tabs>
              <w:spacing w:line="240" w:lineRule="auto"/>
              <w:rPr>
                <w:color w:val="000000"/>
                <w:szCs w:val="22"/>
              </w:rPr>
            </w:pPr>
            <w:r w:rsidRPr="00627EDD">
              <w:rPr>
                <w:szCs w:val="22"/>
              </w:rPr>
              <w:t>SIA Novartis Baltics Eesti filiaal</w:t>
            </w:r>
          </w:p>
          <w:p w14:paraId="357D64A7"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 xml:space="preserve">Tel: +372 </w:t>
            </w:r>
            <w:r w:rsidRPr="00627EDD">
              <w:rPr>
                <w:szCs w:val="22"/>
              </w:rPr>
              <w:t>66 30 810</w:t>
            </w:r>
          </w:p>
          <w:p w14:paraId="268B285F"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439885D9" w14:textId="77777777" w:rsidR="00F043EA" w:rsidRPr="00627EDD" w:rsidRDefault="00F043EA" w:rsidP="00CF74F7">
            <w:pPr>
              <w:widowControl w:val="0"/>
              <w:spacing w:line="240" w:lineRule="auto"/>
              <w:rPr>
                <w:color w:val="000000"/>
                <w:szCs w:val="22"/>
              </w:rPr>
            </w:pPr>
            <w:r w:rsidRPr="00627EDD">
              <w:rPr>
                <w:b/>
                <w:color w:val="000000"/>
                <w:szCs w:val="22"/>
              </w:rPr>
              <w:t>Norge</w:t>
            </w:r>
          </w:p>
          <w:p w14:paraId="4D53BEA8" w14:textId="77777777" w:rsidR="00F043EA" w:rsidRPr="00627EDD" w:rsidRDefault="00F043EA" w:rsidP="00CF74F7">
            <w:pPr>
              <w:widowControl w:val="0"/>
              <w:spacing w:line="240" w:lineRule="auto"/>
              <w:rPr>
                <w:color w:val="000000"/>
                <w:szCs w:val="22"/>
              </w:rPr>
            </w:pPr>
            <w:r w:rsidRPr="00627EDD">
              <w:rPr>
                <w:color w:val="000000"/>
                <w:szCs w:val="22"/>
              </w:rPr>
              <w:t>Novartis Norge AS</w:t>
            </w:r>
          </w:p>
          <w:p w14:paraId="20C6114B" w14:textId="77777777" w:rsidR="00F043EA" w:rsidRPr="00627EDD" w:rsidRDefault="00F043EA" w:rsidP="00CF74F7">
            <w:pPr>
              <w:widowControl w:val="0"/>
              <w:tabs>
                <w:tab w:val="left" w:pos="-720"/>
              </w:tabs>
              <w:spacing w:line="240" w:lineRule="auto"/>
            </w:pPr>
            <w:r w:rsidRPr="00627EDD">
              <w:rPr>
                <w:color w:val="000000"/>
                <w:szCs w:val="22"/>
              </w:rPr>
              <w:t>Tlf: +47 23 05 20 00</w:t>
            </w:r>
          </w:p>
        </w:tc>
      </w:tr>
      <w:tr w:rsidR="00F043EA" w:rsidRPr="00627EDD" w14:paraId="65F4259C" w14:textId="77777777" w:rsidTr="00CF74F7">
        <w:trPr>
          <w:cantSplit/>
        </w:trPr>
        <w:tc>
          <w:tcPr>
            <w:tcW w:w="4678" w:type="dxa"/>
            <w:shd w:val="clear" w:color="auto" w:fill="auto"/>
          </w:tcPr>
          <w:p w14:paraId="2870B284" w14:textId="77777777" w:rsidR="00F043EA" w:rsidRPr="00627EDD" w:rsidRDefault="00F043EA" w:rsidP="00CF74F7">
            <w:pPr>
              <w:widowControl w:val="0"/>
              <w:spacing w:line="240" w:lineRule="auto"/>
              <w:rPr>
                <w:color w:val="000000"/>
                <w:szCs w:val="22"/>
              </w:rPr>
            </w:pPr>
            <w:r w:rsidRPr="00627EDD">
              <w:rPr>
                <w:b/>
                <w:color w:val="000000"/>
                <w:szCs w:val="22"/>
              </w:rPr>
              <w:t>Ελλάδα</w:t>
            </w:r>
          </w:p>
          <w:p w14:paraId="067D2FEC" w14:textId="77777777" w:rsidR="00F043EA" w:rsidRPr="00627EDD" w:rsidRDefault="00F043EA" w:rsidP="00CF74F7">
            <w:pPr>
              <w:widowControl w:val="0"/>
              <w:spacing w:line="240" w:lineRule="auto"/>
              <w:rPr>
                <w:color w:val="000000"/>
                <w:szCs w:val="22"/>
              </w:rPr>
            </w:pPr>
            <w:r w:rsidRPr="00627EDD">
              <w:rPr>
                <w:color w:val="000000"/>
                <w:szCs w:val="22"/>
              </w:rPr>
              <w:t>Novartis (Hellas) A.E.B.E.</w:t>
            </w:r>
          </w:p>
          <w:p w14:paraId="0BA42C88" w14:textId="77777777" w:rsidR="00F043EA" w:rsidRPr="00627EDD" w:rsidRDefault="00F043EA" w:rsidP="00CF74F7">
            <w:pPr>
              <w:widowControl w:val="0"/>
              <w:spacing w:line="240" w:lineRule="auto"/>
              <w:rPr>
                <w:color w:val="000000"/>
                <w:szCs w:val="22"/>
              </w:rPr>
            </w:pPr>
            <w:r w:rsidRPr="00627EDD">
              <w:rPr>
                <w:color w:val="000000"/>
                <w:szCs w:val="22"/>
              </w:rPr>
              <w:t>Τηλ: +30 210 281 17 12</w:t>
            </w:r>
          </w:p>
          <w:p w14:paraId="344D0EEF"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0B42C324" w14:textId="77777777" w:rsidR="00F043EA" w:rsidRPr="00627EDD" w:rsidRDefault="00F043EA" w:rsidP="00CF74F7">
            <w:pPr>
              <w:widowControl w:val="0"/>
              <w:spacing w:line="240" w:lineRule="auto"/>
              <w:rPr>
                <w:color w:val="000000"/>
                <w:szCs w:val="22"/>
              </w:rPr>
            </w:pPr>
            <w:r w:rsidRPr="00627EDD">
              <w:rPr>
                <w:b/>
                <w:color w:val="000000"/>
                <w:szCs w:val="22"/>
              </w:rPr>
              <w:t>Österreich</w:t>
            </w:r>
          </w:p>
          <w:p w14:paraId="1B44E72A"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3D64FABE" w14:textId="77777777" w:rsidR="00F043EA" w:rsidRPr="00627EDD" w:rsidRDefault="00F043EA" w:rsidP="00CF74F7">
            <w:pPr>
              <w:widowControl w:val="0"/>
              <w:spacing w:line="240" w:lineRule="auto"/>
            </w:pPr>
            <w:r w:rsidRPr="00627EDD">
              <w:rPr>
                <w:color w:val="000000"/>
                <w:szCs w:val="22"/>
              </w:rPr>
              <w:t>Tel: +43 1 86 6570</w:t>
            </w:r>
          </w:p>
        </w:tc>
      </w:tr>
      <w:tr w:rsidR="00F043EA" w:rsidRPr="00627EDD" w14:paraId="1672B599" w14:textId="77777777" w:rsidTr="00CF74F7">
        <w:trPr>
          <w:cantSplit/>
        </w:trPr>
        <w:tc>
          <w:tcPr>
            <w:tcW w:w="4678" w:type="dxa"/>
            <w:shd w:val="clear" w:color="auto" w:fill="auto"/>
          </w:tcPr>
          <w:p w14:paraId="6253C2A9"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España</w:t>
            </w:r>
          </w:p>
          <w:p w14:paraId="425FCA4D" w14:textId="77777777" w:rsidR="00F043EA" w:rsidRPr="00627EDD" w:rsidRDefault="00F043EA" w:rsidP="00CF74F7">
            <w:pPr>
              <w:widowControl w:val="0"/>
              <w:spacing w:line="240" w:lineRule="auto"/>
              <w:rPr>
                <w:color w:val="000000"/>
                <w:szCs w:val="22"/>
              </w:rPr>
            </w:pPr>
            <w:r w:rsidRPr="00627EDD">
              <w:rPr>
                <w:color w:val="000000"/>
                <w:szCs w:val="22"/>
              </w:rPr>
              <w:t>Novartis Farmacéutica, S.A.</w:t>
            </w:r>
          </w:p>
          <w:p w14:paraId="6FE0BDF1" w14:textId="77777777" w:rsidR="00F043EA" w:rsidRPr="00627EDD" w:rsidRDefault="00F043EA" w:rsidP="00CF74F7">
            <w:pPr>
              <w:widowControl w:val="0"/>
              <w:spacing w:line="240" w:lineRule="auto"/>
              <w:rPr>
                <w:color w:val="000000"/>
                <w:szCs w:val="22"/>
              </w:rPr>
            </w:pPr>
            <w:r w:rsidRPr="00627EDD">
              <w:rPr>
                <w:color w:val="000000"/>
                <w:szCs w:val="22"/>
              </w:rPr>
              <w:t>Tel: +34 93 306 42 00</w:t>
            </w:r>
          </w:p>
          <w:p w14:paraId="1BE3BBD1"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0AA8FEBF" w14:textId="77777777" w:rsidR="00F043EA" w:rsidRPr="00627EDD" w:rsidRDefault="00F043EA" w:rsidP="00CF74F7">
            <w:pPr>
              <w:widowControl w:val="0"/>
              <w:spacing w:line="240" w:lineRule="auto"/>
              <w:rPr>
                <w:color w:val="000000"/>
                <w:szCs w:val="22"/>
              </w:rPr>
            </w:pPr>
            <w:r w:rsidRPr="00627EDD">
              <w:rPr>
                <w:b/>
                <w:color w:val="000000"/>
                <w:szCs w:val="22"/>
              </w:rPr>
              <w:t>Polska</w:t>
            </w:r>
          </w:p>
          <w:p w14:paraId="1041933F" w14:textId="77777777" w:rsidR="00F043EA" w:rsidRPr="00627EDD" w:rsidRDefault="00F043EA" w:rsidP="00CF74F7">
            <w:pPr>
              <w:widowControl w:val="0"/>
              <w:spacing w:line="240" w:lineRule="auto"/>
              <w:rPr>
                <w:color w:val="000000"/>
                <w:szCs w:val="22"/>
              </w:rPr>
            </w:pPr>
            <w:r w:rsidRPr="00627EDD">
              <w:rPr>
                <w:color w:val="000000"/>
                <w:szCs w:val="22"/>
              </w:rPr>
              <w:t>Novartis Poland Sp. z o.o.</w:t>
            </w:r>
          </w:p>
          <w:p w14:paraId="3EBA91A8" w14:textId="77777777" w:rsidR="00F043EA" w:rsidRPr="00627EDD" w:rsidRDefault="00F043EA" w:rsidP="00CF74F7">
            <w:pPr>
              <w:widowControl w:val="0"/>
              <w:spacing w:line="240" w:lineRule="auto"/>
            </w:pPr>
            <w:r w:rsidRPr="00627EDD">
              <w:rPr>
                <w:color w:val="000000"/>
                <w:szCs w:val="22"/>
              </w:rPr>
              <w:t>Tel.: +48 22 375 4888</w:t>
            </w:r>
          </w:p>
        </w:tc>
      </w:tr>
      <w:tr w:rsidR="00F043EA" w:rsidRPr="00627EDD" w14:paraId="0DD1B106" w14:textId="77777777" w:rsidTr="00CF74F7">
        <w:trPr>
          <w:cantSplit/>
        </w:trPr>
        <w:tc>
          <w:tcPr>
            <w:tcW w:w="4678" w:type="dxa"/>
            <w:shd w:val="clear" w:color="auto" w:fill="auto"/>
          </w:tcPr>
          <w:p w14:paraId="49AD60B5"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France</w:t>
            </w:r>
          </w:p>
          <w:p w14:paraId="1B63ED74" w14:textId="77777777" w:rsidR="00F043EA" w:rsidRPr="00627EDD" w:rsidRDefault="00F043EA" w:rsidP="00CF74F7">
            <w:pPr>
              <w:widowControl w:val="0"/>
              <w:spacing w:line="240" w:lineRule="auto"/>
              <w:rPr>
                <w:color w:val="000000"/>
                <w:szCs w:val="22"/>
              </w:rPr>
            </w:pPr>
            <w:r w:rsidRPr="00627EDD">
              <w:rPr>
                <w:color w:val="000000"/>
                <w:szCs w:val="22"/>
              </w:rPr>
              <w:t>Novartis Pharma S.A.S.</w:t>
            </w:r>
          </w:p>
          <w:p w14:paraId="63992B9E" w14:textId="77777777" w:rsidR="00F043EA" w:rsidRPr="00627EDD" w:rsidRDefault="00F043EA" w:rsidP="00CF74F7">
            <w:pPr>
              <w:widowControl w:val="0"/>
              <w:spacing w:line="240" w:lineRule="auto"/>
              <w:rPr>
                <w:b/>
                <w:color w:val="000000"/>
                <w:szCs w:val="22"/>
              </w:rPr>
            </w:pPr>
            <w:r w:rsidRPr="00627EDD">
              <w:rPr>
                <w:color w:val="000000"/>
                <w:szCs w:val="22"/>
              </w:rPr>
              <w:t>Tél: +33 1 55 47 66 00</w:t>
            </w:r>
          </w:p>
          <w:p w14:paraId="062B3A3F"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4366414D" w14:textId="77777777" w:rsidR="00F043EA" w:rsidRPr="00627EDD" w:rsidRDefault="00F043EA" w:rsidP="00CF74F7">
            <w:pPr>
              <w:widowControl w:val="0"/>
              <w:spacing w:line="240" w:lineRule="auto"/>
              <w:rPr>
                <w:color w:val="000000"/>
                <w:szCs w:val="22"/>
              </w:rPr>
            </w:pPr>
            <w:r w:rsidRPr="00627EDD">
              <w:rPr>
                <w:b/>
                <w:color w:val="000000"/>
                <w:szCs w:val="22"/>
              </w:rPr>
              <w:t>Portugal</w:t>
            </w:r>
          </w:p>
          <w:p w14:paraId="44E40C93" w14:textId="77777777" w:rsidR="00F043EA" w:rsidRPr="00627EDD" w:rsidRDefault="00F043EA" w:rsidP="00CF74F7">
            <w:pPr>
              <w:pStyle w:val="WW-Text"/>
              <w:widowControl w:val="0"/>
              <w:spacing w:before="0"/>
              <w:jc w:val="left"/>
              <w:rPr>
                <w:color w:val="000000"/>
                <w:szCs w:val="22"/>
                <w:lang w:val="mt-MT"/>
              </w:rPr>
            </w:pPr>
            <w:r w:rsidRPr="00627EDD">
              <w:rPr>
                <w:color w:val="000000"/>
                <w:sz w:val="22"/>
                <w:szCs w:val="22"/>
                <w:lang w:val="mt-MT"/>
              </w:rPr>
              <w:t>Novartis Farma - Produtos Farmacêuticos, S.A.</w:t>
            </w:r>
          </w:p>
          <w:p w14:paraId="7BC348ED" w14:textId="77777777" w:rsidR="00F043EA" w:rsidRPr="00627EDD" w:rsidRDefault="00F043EA" w:rsidP="00CF74F7">
            <w:pPr>
              <w:widowControl w:val="0"/>
              <w:tabs>
                <w:tab w:val="left" w:pos="-720"/>
              </w:tabs>
              <w:spacing w:line="240" w:lineRule="auto"/>
            </w:pPr>
            <w:r w:rsidRPr="00627EDD">
              <w:rPr>
                <w:color w:val="000000"/>
                <w:szCs w:val="22"/>
              </w:rPr>
              <w:t>Tel: +351 21 000 8600</w:t>
            </w:r>
          </w:p>
        </w:tc>
      </w:tr>
      <w:tr w:rsidR="00F043EA" w:rsidRPr="00627EDD" w14:paraId="5709FFF5" w14:textId="77777777" w:rsidTr="00CF74F7">
        <w:trPr>
          <w:cantSplit/>
        </w:trPr>
        <w:tc>
          <w:tcPr>
            <w:tcW w:w="4678" w:type="dxa"/>
            <w:shd w:val="clear" w:color="auto" w:fill="auto"/>
          </w:tcPr>
          <w:p w14:paraId="4080EFA6" w14:textId="77777777" w:rsidR="00F043EA" w:rsidRPr="00627EDD" w:rsidRDefault="00F043EA" w:rsidP="00CF74F7">
            <w:pPr>
              <w:pStyle w:val="Smalltext120"/>
              <w:tabs>
                <w:tab w:val="left" w:pos="567"/>
              </w:tabs>
              <w:rPr>
                <w:sz w:val="22"/>
                <w:szCs w:val="22"/>
                <w:lang w:val="mt-MT"/>
              </w:rPr>
            </w:pPr>
            <w:r w:rsidRPr="00627EDD">
              <w:rPr>
                <w:b/>
                <w:sz w:val="22"/>
                <w:szCs w:val="22"/>
                <w:lang w:val="mt-MT"/>
              </w:rPr>
              <w:t>Hrvatska</w:t>
            </w:r>
          </w:p>
          <w:p w14:paraId="2D767D2F" w14:textId="77777777" w:rsidR="00F043EA" w:rsidRPr="00627EDD" w:rsidRDefault="00F043EA" w:rsidP="00CF74F7">
            <w:pPr>
              <w:pStyle w:val="Smalltext120"/>
              <w:tabs>
                <w:tab w:val="left" w:pos="567"/>
              </w:tabs>
              <w:rPr>
                <w:sz w:val="22"/>
                <w:szCs w:val="22"/>
                <w:lang w:val="mt-MT"/>
              </w:rPr>
            </w:pPr>
            <w:r w:rsidRPr="00627EDD">
              <w:rPr>
                <w:sz w:val="22"/>
                <w:szCs w:val="22"/>
                <w:lang w:val="mt-MT"/>
              </w:rPr>
              <w:t>Novartis Hrvatska d.o.o.</w:t>
            </w:r>
          </w:p>
          <w:p w14:paraId="35AD51A9" w14:textId="77777777" w:rsidR="00F043EA" w:rsidRPr="00627EDD" w:rsidRDefault="00F043EA" w:rsidP="00CF74F7">
            <w:pPr>
              <w:pStyle w:val="Smalltext120"/>
              <w:tabs>
                <w:tab w:val="left" w:pos="567"/>
              </w:tabs>
              <w:rPr>
                <w:b/>
                <w:color w:val="000000"/>
                <w:szCs w:val="22"/>
                <w:lang w:val="mt-MT"/>
              </w:rPr>
            </w:pPr>
            <w:r w:rsidRPr="00627EDD">
              <w:rPr>
                <w:sz w:val="22"/>
                <w:szCs w:val="22"/>
                <w:lang w:val="mt-MT"/>
              </w:rPr>
              <w:t>Tel. +385 1 6274 220</w:t>
            </w:r>
          </w:p>
          <w:p w14:paraId="55229536" w14:textId="77777777" w:rsidR="00F043EA" w:rsidRPr="00627EDD" w:rsidRDefault="00F043EA" w:rsidP="00CF74F7">
            <w:pPr>
              <w:widowControl w:val="0"/>
              <w:tabs>
                <w:tab w:val="left" w:pos="-720"/>
                <w:tab w:val="left" w:pos="4536"/>
              </w:tabs>
              <w:spacing w:line="240" w:lineRule="auto"/>
              <w:rPr>
                <w:b/>
                <w:color w:val="000000"/>
                <w:szCs w:val="22"/>
              </w:rPr>
            </w:pPr>
          </w:p>
        </w:tc>
        <w:tc>
          <w:tcPr>
            <w:tcW w:w="4678" w:type="dxa"/>
            <w:shd w:val="clear" w:color="auto" w:fill="auto"/>
          </w:tcPr>
          <w:p w14:paraId="2AC32A23" w14:textId="77777777" w:rsidR="00F043EA" w:rsidRPr="00627EDD" w:rsidRDefault="00F043EA" w:rsidP="00CF74F7">
            <w:pPr>
              <w:spacing w:line="240" w:lineRule="auto"/>
              <w:rPr>
                <w:color w:val="000000"/>
                <w:szCs w:val="22"/>
              </w:rPr>
            </w:pPr>
            <w:r w:rsidRPr="00627EDD">
              <w:rPr>
                <w:b/>
                <w:color w:val="000000"/>
                <w:szCs w:val="22"/>
              </w:rPr>
              <w:t>România</w:t>
            </w:r>
          </w:p>
          <w:p w14:paraId="1C343B50" w14:textId="77777777" w:rsidR="00F043EA" w:rsidRPr="00627EDD" w:rsidRDefault="00F043EA" w:rsidP="00CF74F7">
            <w:pPr>
              <w:spacing w:line="240" w:lineRule="auto"/>
              <w:rPr>
                <w:color w:val="000000"/>
                <w:szCs w:val="22"/>
              </w:rPr>
            </w:pPr>
            <w:r w:rsidRPr="00627EDD">
              <w:rPr>
                <w:color w:val="000000"/>
                <w:szCs w:val="22"/>
              </w:rPr>
              <w:t>Novartis Pharma Services Romania SRL</w:t>
            </w:r>
          </w:p>
          <w:p w14:paraId="1AD42130" w14:textId="77777777" w:rsidR="00F043EA" w:rsidRPr="00627EDD" w:rsidRDefault="00F043EA" w:rsidP="00CF74F7">
            <w:pPr>
              <w:widowControl w:val="0"/>
              <w:tabs>
                <w:tab w:val="left" w:pos="-720"/>
              </w:tabs>
              <w:spacing w:line="240" w:lineRule="auto"/>
            </w:pPr>
            <w:r w:rsidRPr="00627EDD">
              <w:rPr>
                <w:color w:val="000000"/>
                <w:szCs w:val="22"/>
              </w:rPr>
              <w:t>Tel: +40 21 31299 01</w:t>
            </w:r>
          </w:p>
        </w:tc>
      </w:tr>
      <w:tr w:rsidR="00F043EA" w:rsidRPr="00627EDD" w14:paraId="0BBD3D85" w14:textId="77777777" w:rsidTr="00CF74F7">
        <w:trPr>
          <w:cantSplit/>
        </w:trPr>
        <w:tc>
          <w:tcPr>
            <w:tcW w:w="4678" w:type="dxa"/>
            <w:shd w:val="clear" w:color="auto" w:fill="auto"/>
          </w:tcPr>
          <w:p w14:paraId="35AD4BD2" w14:textId="77777777" w:rsidR="00F043EA" w:rsidRPr="00627EDD" w:rsidRDefault="00F043EA" w:rsidP="00CF74F7">
            <w:pPr>
              <w:widowControl w:val="0"/>
              <w:spacing w:line="240" w:lineRule="auto"/>
              <w:rPr>
                <w:color w:val="000000"/>
                <w:szCs w:val="22"/>
              </w:rPr>
            </w:pPr>
            <w:r w:rsidRPr="00627EDD">
              <w:rPr>
                <w:b/>
                <w:color w:val="000000"/>
                <w:szCs w:val="22"/>
              </w:rPr>
              <w:t>Ireland</w:t>
            </w:r>
          </w:p>
          <w:p w14:paraId="54428DC1" w14:textId="77777777" w:rsidR="00F043EA" w:rsidRPr="00627EDD" w:rsidRDefault="00F043EA" w:rsidP="00CF74F7">
            <w:pPr>
              <w:widowControl w:val="0"/>
              <w:spacing w:line="240" w:lineRule="auto"/>
              <w:rPr>
                <w:color w:val="000000"/>
                <w:szCs w:val="22"/>
              </w:rPr>
            </w:pPr>
            <w:r w:rsidRPr="00627EDD">
              <w:rPr>
                <w:color w:val="000000"/>
                <w:szCs w:val="22"/>
              </w:rPr>
              <w:t>Novartis Ireland Limited</w:t>
            </w:r>
          </w:p>
          <w:p w14:paraId="1845167C" w14:textId="77777777" w:rsidR="00F043EA" w:rsidRPr="00627EDD" w:rsidRDefault="00F043EA" w:rsidP="00CF74F7">
            <w:pPr>
              <w:widowControl w:val="0"/>
              <w:spacing w:line="240" w:lineRule="auto"/>
              <w:rPr>
                <w:color w:val="000000"/>
                <w:szCs w:val="22"/>
              </w:rPr>
            </w:pPr>
            <w:r w:rsidRPr="00627EDD">
              <w:rPr>
                <w:color w:val="000000"/>
                <w:szCs w:val="22"/>
              </w:rPr>
              <w:t>Tel: +353 1 260 12 55</w:t>
            </w:r>
          </w:p>
          <w:p w14:paraId="2D7C3FB5"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12A4C020" w14:textId="77777777" w:rsidR="00F043EA" w:rsidRPr="00627EDD" w:rsidRDefault="00F043EA" w:rsidP="00CF74F7">
            <w:pPr>
              <w:widowControl w:val="0"/>
              <w:spacing w:line="240" w:lineRule="auto"/>
              <w:rPr>
                <w:color w:val="000000"/>
                <w:szCs w:val="22"/>
              </w:rPr>
            </w:pPr>
            <w:r w:rsidRPr="00627EDD">
              <w:rPr>
                <w:b/>
                <w:color w:val="000000"/>
                <w:szCs w:val="22"/>
              </w:rPr>
              <w:t>Slovenija</w:t>
            </w:r>
          </w:p>
          <w:p w14:paraId="556B3609"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0D04C9C5" w14:textId="77777777" w:rsidR="00F043EA" w:rsidRPr="00627EDD" w:rsidRDefault="00F043EA" w:rsidP="00CF74F7">
            <w:pPr>
              <w:widowControl w:val="0"/>
              <w:spacing w:line="240" w:lineRule="auto"/>
            </w:pPr>
            <w:r w:rsidRPr="00627EDD">
              <w:rPr>
                <w:color w:val="000000"/>
                <w:szCs w:val="22"/>
              </w:rPr>
              <w:t>Tel: +386 1 300 75 50</w:t>
            </w:r>
          </w:p>
        </w:tc>
      </w:tr>
      <w:tr w:rsidR="00F043EA" w:rsidRPr="00627EDD" w14:paraId="77CA0FF7" w14:textId="77777777" w:rsidTr="00CF74F7">
        <w:trPr>
          <w:cantSplit/>
        </w:trPr>
        <w:tc>
          <w:tcPr>
            <w:tcW w:w="4678" w:type="dxa"/>
            <w:shd w:val="clear" w:color="auto" w:fill="auto"/>
          </w:tcPr>
          <w:p w14:paraId="75EDDE92" w14:textId="77777777" w:rsidR="00F043EA" w:rsidRPr="00627EDD" w:rsidRDefault="00F043EA" w:rsidP="00CF74F7">
            <w:pPr>
              <w:widowControl w:val="0"/>
              <w:spacing w:line="240" w:lineRule="auto"/>
              <w:rPr>
                <w:color w:val="000000"/>
                <w:szCs w:val="22"/>
              </w:rPr>
            </w:pPr>
            <w:r w:rsidRPr="00627EDD">
              <w:rPr>
                <w:b/>
                <w:color w:val="000000"/>
                <w:szCs w:val="22"/>
              </w:rPr>
              <w:t>Ísland</w:t>
            </w:r>
          </w:p>
          <w:p w14:paraId="41807D47" w14:textId="77777777" w:rsidR="00F043EA" w:rsidRPr="00627EDD" w:rsidRDefault="00F043EA" w:rsidP="00CF74F7">
            <w:pPr>
              <w:widowControl w:val="0"/>
              <w:spacing w:line="240" w:lineRule="auto"/>
              <w:rPr>
                <w:color w:val="000000"/>
                <w:szCs w:val="22"/>
              </w:rPr>
            </w:pPr>
            <w:r w:rsidRPr="00627EDD">
              <w:rPr>
                <w:color w:val="000000"/>
                <w:szCs w:val="22"/>
              </w:rPr>
              <w:t>Vistor hf.</w:t>
            </w:r>
          </w:p>
          <w:p w14:paraId="7952D88B"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Sími: +354 535 7000</w:t>
            </w:r>
          </w:p>
          <w:p w14:paraId="7A4A3ED5"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0D5978C7"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Slovenská republika</w:t>
            </w:r>
          </w:p>
          <w:p w14:paraId="3C7B2676" w14:textId="77777777" w:rsidR="00F043EA" w:rsidRPr="00627EDD" w:rsidRDefault="00F043EA" w:rsidP="00CF74F7">
            <w:pPr>
              <w:widowControl w:val="0"/>
              <w:spacing w:line="240" w:lineRule="auto"/>
              <w:rPr>
                <w:color w:val="000000"/>
                <w:szCs w:val="22"/>
              </w:rPr>
            </w:pPr>
            <w:r w:rsidRPr="00627EDD">
              <w:rPr>
                <w:color w:val="000000"/>
                <w:szCs w:val="22"/>
              </w:rPr>
              <w:t>Novartis Slovakia s.r.o.</w:t>
            </w:r>
          </w:p>
          <w:p w14:paraId="5B7F513C" w14:textId="77777777" w:rsidR="00F043EA" w:rsidRPr="00627EDD" w:rsidRDefault="00F043EA" w:rsidP="00CF74F7">
            <w:pPr>
              <w:widowControl w:val="0"/>
              <w:spacing w:line="240" w:lineRule="auto"/>
              <w:rPr>
                <w:b/>
                <w:color w:val="000000"/>
                <w:szCs w:val="22"/>
              </w:rPr>
            </w:pPr>
            <w:r w:rsidRPr="00627EDD">
              <w:rPr>
                <w:color w:val="000000"/>
                <w:szCs w:val="22"/>
              </w:rPr>
              <w:t>Tel: +421 2 5542 5439</w:t>
            </w:r>
          </w:p>
          <w:p w14:paraId="3E5C58DE"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6F1408C7" w14:textId="77777777" w:rsidTr="00CF74F7">
        <w:trPr>
          <w:cantSplit/>
        </w:trPr>
        <w:tc>
          <w:tcPr>
            <w:tcW w:w="4678" w:type="dxa"/>
            <w:shd w:val="clear" w:color="auto" w:fill="auto"/>
          </w:tcPr>
          <w:p w14:paraId="1DD37656" w14:textId="77777777" w:rsidR="00F043EA" w:rsidRPr="00627EDD" w:rsidRDefault="00F043EA" w:rsidP="00CF74F7">
            <w:pPr>
              <w:widowControl w:val="0"/>
              <w:spacing w:line="240" w:lineRule="auto"/>
              <w:rPr>
                <w:color w:val="000000"/>
                <w:szCs w:val="22"/>
              </w:rPr>
            </w:pPr>
            <w:r w:rsidRPr="00627EDD">
              <w:rPr>
                <w:b/>
                <w:color w:val="000000"/>
                <w:szCs w:val="22"/>
              </w:rPr>
              <w:t>Italia</w:t>
            </w:r>
          </w:p>
          <w:p w14:paraId="546F819B" w14:textId="77777777" w:rsidR="00F043EA" w:rsidRPr="00627EDD" w:rsidRDefault="00F043EA" w:rsidP="00CF74F7">
            <w:pPr>
              <w:widowControl w:val="0"/>
              <w:spacing w:line="240" w:lineRule="auto"/>
              <w:rPr>
                <w:color w:val="000000"/>
                <w:szCs w:val="22"/>
              </w:rPr>
            </w:pPr>
            <w:r w:rsidRPr="00627EDD">
              <w:rPr>
                <w:color w:val="000000"/>
                <w:szCs w:val="22"/>
              </w:rPr>
              <w:t>Novartis Farma S.p.A.</w:t>
            </w:r>
          </w:p>
          <w:p w14:paraId="54CBF245" w14:textId="77777777" w:rsidR="00F043EA" w:rsidRPr="00627EDD" w:rsidRDefault="00F043EA" w:rsidP="00CF74F7">
            <w:pPr>
              <w:widowControl w:val="0"/>
              <w:spacing w:line="240" w:lineRule="auto"/>
              <w:rPr>
                <w:b/>
                <w:color w:val="000000"/>
                <w:szCs w:val="22"/>
              </w:rPr>
            </w:pPr>
            <w:r w:rsidRPr="00627EDD">
              <w:rPr>
                <w:color w:val="000000"/>
                <w:szCs w:val="22"/>
              </w:rPr>
              <w:t>Tel: +39 02 96 54 1</w:t>
            </w:r>
          </w:p>
        </w:tc>
        <w:tc>
          <w:tcPr>
            <w:tcW w:w="4678" w:type="dxa"/>
            <w:shd w:val="clear" w:color="auto" w:fill="auto"/>
          </w:tcPr>
          <w:p w14:paraId="2F1A2E8A"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Suomi/Finland</w:t>
            </w:r>
          </w:p>
          <w:p w14:paraId="1A782613" w14:textId="77777777" w:rsidR="00F043EA" w:rsidRPr="00627EDD" w:rsidRDefault="00F043EA" w:rsidP="00CF74F7">
            <w:pPr>
              <w:widowControl w:val="0"/>
              <w:spacing w:line="240" w:lineRule="auto"/>
              <w:rPr>
                <w:color w:val="000000"/>
                <w:szCs w:val="22"/>
              </w:rPr>
            </w:pPr>
            <w:r w:rsidRPr="00627EDD">
              <w:rPr>
                <w:color w:val="000000"/>
                <w:szCs w:val="22"/>
              </w:rPr>
              <w:t>Novartis Finland Oy</w:t>
            </w:r>
          </w:p>
          <w:p w14:paraId="0E595463" w14:textId="77777777" w:rsidR="00F043EA" w:rsidRPr="00627EDD" w:rsidRDefault="00F043EA" w:rsidP="00CF74F7">
            <w:pPr>
              <w:widowControl w:val="0"/>
              <w:spacing w:line="240" w:lineRule="auto"/>
              <w:rPr>
                <w:b/>
                <w:color w:val="000000"/>
                <w:szCs w:val="22"/>
              </w:rPr>
            </w:pPr>
            <w:r w:rsidRPr="00627EDD">
              <w:rPr>
                <w:color w:val="000000"/>
                <w:szCs w:val="22"/>
              </w:rPr>
              <w:t>Puh/Tel: +</w:t>
            </w:r>
            <w:r w:rsidRPr="00627EDD">
              <w:rPr>
                <w:color w:val="000000"/>
                <w:szCs w:val="22"/>
                <w:lang w:eastAsia="he-IL" w:bidi="he-IL"/>
              </w:rPr>
              <w:t>358 (0)10 6133 200</w:t>
            </w:r>
          </w:p>
          <w:p w14:paraId="14071742"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1509AD59" w14:textId="77777777" w:rsidTr="00CF74F7">
        <w:trPr>
          <w:cantSplit/>
        </w:trPr>
        <w:tc>
          <w:tcPr>
            <w:tcW w:w="4678" w:type="dxa"/>
            <w:shd w:val="clear" w:color="auto" w:fill="auto"/>
          </w:tcPr>
          <w:p w14:paraId="6EA1B745" w14:textId="77777777" w:rsidR="00F043EA" w:rsidRPr="00627EDD" w:rsidRDefault="00F043EA" w:rsidP="00CF74F7">
            <w:pPr>
              <w:widowControl w:val="0"/>
              <w:spacing w:line="240" w:lineRule="auto"/>
              <w:rPr>
                <w:color w:val="000000"/>
                <w:szCs w:val="22"/>
                <w:lang w:eastAsia="he-IL" w:bidi="he-IL"/>
              </w:rPr>
            </w:pPr>
            <w:r w:rsidRPr="00627EDD">
              <w:rPr>
                <w:b/>
                <w:color w:val="000000"/>
                <w:szCs w:val="22"/>
              </w:rPr>
              <w:t>Κύπρος</w:t>
            </w:r>
          </w:p>
          <w:p w14:paraId="4D00D15E" w14:textId="77777777" w:rsidR="00F043EA" w:rsidRPr="00627EDD" w:rsidRDefault="00F043EA" w:rsidP="00CF74F7">
            <w:pPr>
              <w:widowControl w:val="0"/>
              <w:spacing w:line="240" w:lineRule="auto"/>
              <w:rPr>
                <w:color w:val="000000"/>
                <w:szCs w:val="22"/>
              </w:rPr>
            </w:pPr>
            <w:r w:rsidRPr="00627EDD">
              <w:rPr>
                <w:color w:val="000000"/>
                <w:szCs w:val="22"/>
                <w:lang w:eastAsia="he-IL" w:bidi="he-IL"/>
              </w:rPr>
              <w:t>Novartis Pharma Services Inc.</w:t>
            </w:r>
          </w:p>
          <w:p w14:paraId="336CF45E"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Τηλ: +357 22 690 690</w:t>
            </w:r>
          </w:p>
          <w:p w14:paraId="75E77F3B"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4D08E668"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Sverige</w:t>
            </w:r>
          </w:p>
          <w:p w14:paraId="697BF3E1" w14:textId="77777777" w:rsidR="00F043EA" w:rsidRPr="00627EDD" w:rsidRDefault="00F043EA" w:rsidP="00CF74F7">
            <w:pPr>
              <w:widowControl w:val="0"/>
              <w:spacing w:line="240" w:lineRule="auto"/>
              <w:rPr>
                <w:color w:val="000000"/>
                <w:szCs w:val="22"/>
              </w:rPr>
            </w:pPr>
            <w:r w:rsidRPr="00627EDD">
              <w:rPr>
                <w:color w:val="000000"/>
                <w:szCs w:val="22"/>
              </w:rPr>
              <w:t>Novartis Sverige AB</w:t>
            </w:r>
          </w:p>
          <w:p w14:paraId="5347DF3F" w14:textId="77777777" w:rsidR="00F043EA" w:rsidRPr="00627EDD" w:rsidRDefault="00F043EA" w:rsidP="00CF74F7">
            <w:pPr>
              <w:widowControl w:val="0"/>
              <w:spacing w:line="240" w:lineRule="auto"/>
              <w:rPr>
                <w:b/>
                <w:color w:val="000000"/>
                <w:szCs w:val="22"/>
              </w:rPr>
            </w:pPr>
            <w:r w:rsidRPr="00627EDD">
              <w:rPr>
                <w:color w:val="000000"/>
                <w:szCs w:val="22"/>
              </w:rPr>
              <w:t>Tel: +46 8 732 32 00</w:t>
            </w:r>
          </w:p>
          <w:p w14:paraId="074C4BEE" w14:textId="77777777" w:rsidR="00F043EA" w:rsidRPr="00627EDD" w:rsidRDefault="00F043EA" w:rsidP="00CF74F7">
            <w:pPr>
              <w:widowControl w:val="0"/>
              <w:tabs>
                <w:tab w:val="left" w:pos="-720"/>
                <w:tab w:val="left" w:pos="4536"/>
              </w:tabs>
              <w:spacing w:line="240" w:lineRule="auto"/>
              <w:rPr>
                <w:b/>
                <w:color w:val="000000"/>
                <w:szCs w:val="22"/>
              </w:rPr>
            </w:pPr>
          </w:p>
        </w:tc>
      </w:tr>
      <w:tr w:rsidR="00F043EA" w:rsidRPr="00627EDD" w14:paraId="29E91C13" w14:textId="77777777" w:rsidTr="00CF74F7">
        <w:trPr>
          <w:cantSplit/>
        </w:trPr>
        <w:tc>
          <w:tcPr>
            <w:tcW w:w="4678" w:type="dxa"/>
            <w:shd w:val="clear" w:color="auto" w:fill="auto"/>
          </w:tcPr>
          <w:p w14:paraId="2F4BF88A" w14:textId="77777777" w:rsidR="00F043EA" w:rsidRPr="00627EDD" w:rsidRDefault="00F043EA" w:rsidP="00CF74F7">
            <w:pPr>
              <w:widowControl w:val="0"/>
              <w:spacing w:line="240" w:lineRule="auto"/>
              <w:rPr>
                <w:color w:val="000000"/>
                <w:szCs w:val="22"/>
              </w:rPr>
            </w:pPr>
            <w:r w:rsidRPr="00627EDD">
              <w:rPr>
                <w:b/>
                <w:color w:val="000000"/>
                <w:szCs w:val="22"/>
              </w:rPr>
              <w:t>Latvija</w:t>
            </w:r>
          </w:p>
          <w:p w14:paraId="108A8B5F" w14:textId="77777777" w:rsidR="00F043EA" w:rsidRPr="00627EDD" w:rsidRDefault="00F043EA" w:rsidP="00CF74F7">
            <w:pPr>
              <w:widowControl w:val="0"/>
              <w:spacing w:line="240" w:lineRule="auto"/>
              <w:rPr>
                <w:color w:val="000000"/>
                <w:szCs w:val="22"/>
              </w:rPr>
            </w:pPr>
            <w:r w:rsidRPr="00627EDD">
              <w:rPr>
                <w:szCs w:val="22"/>
              </w:rPr>
              <w:t>SIA Novartis Baltics</w:t>
            </w:r>
          </w:p>
          <w:p w14:paraId="2E1168B2"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Tel: +371 67 887 070</w:t>
            </w:r>
          </w:p>
          <w:p w14:paraId="6CEA3C71"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2AB2D6D9" w14:textId="77777777" w:rsidR="00F043EA" w:rsidRPr="00627EDD" w:rsidRDefault="00F043EA" w:rsidP="00CF74F7">
            <w:pPr>
              <w:widowControl w:val="0"/>
              <w:spacing w:line="240" w:lineRule="auto"/>
              <w:rPr>
                <w:color w:val="000000"/>
                <w:szCs w:val="22"/>
              </w:rPr>
            </w:pPr>
          </w:p>
        </w:tc>
      </w:tr>
    </w:tbl>
    <w:p w14:paraId="6EE6C530" w14:textId="77777777" w:rsidR="00F043EA" w:rsidRPr="00627EDD" w:rsidRDefault="00F043EA" w:rsidP="00F043EA">
      <w:pPr>
        <w:widowControl w:val="0"/>
        <w:tabs>
          <w:tab w:val="clear" w:pos="567"/>
        </w:tabs>
        <w:spacing w:line="240" w:lineRule="auto"/>
        <w:ind w:right="-449"/>
        <w:rPr>
          <w:color w:val="000000"/>
          <w:szCs w:val="22"/>
        </w:rPr>
      </w:pPr>
    </w:p>
    <w:p w14:paraId="2627BCCC" w14:textId="77777777" w:rsidR="00F043EA" w:rsidRPr="00627EDD" w:rsidRDefault="00F043EA" w:rsidP="00F043EA">
      <w:pPr>
        <w:keepNext/>
        <w:tabs>
          <w:tab w:val="clear" w:pos="567"/>
        </w:tabs>
        <w:spacing w:line="240" w:lineRule="auto"/>
        <w:ind w:left="567" w:right="-2" w:hanging="567"/>
        <w:rPr>
          <w:color w:val="000000"/>
          <w:szCs w:val="22"/>
        </w:rPr>
      </w:pPr>
      <w:r w:rsidRPr="00627EDD">
        <w:rPr>
          <w:b/>
          <w:color w:val="000000"/>
          <w:szCs w:val="22"/>
        </w:rPr>
        <w:t>Dan il-fuljett kien rivedut l-aħħar f’</w:t>
      </w:r>
    </w:p>
    <w:p w14:paraId="5D82A969" w14:textId="77777777" w:rsidR="00F043EA" w:rsidRPr="00627EDD" w:rsidRDefault="00F043EA" w:rsidP="00F043EA">
      <w:pPr>
        <w:keepNext/>
        <w:tabs>
          <w:tab w:val="clear" w:pos="567"/>
        </w:tabs>
        <w:spacing w:line="240" w:lineRule="auto"/>
        <w:ind w:left="567" w:right="-449" w:hanging="567"/>
        <w:rPr>
          <w:color w:val="000000"/>
          <w:szCs w:val="22"/>
        </w:rPr>
      </w:pPr>
    </w:p>
    <w:p w14:paraId="78AA1009" w14:textId="77777777" w:rsidR="00F043EA" w:rsidRPr="00627EDD" w:rsidRDefault="00F043EA" w:rsidP="00F043EA">
      <w:pPr>
        <w:keepNext/>
        <w:tabs>
          <w:tab w:val="clear" w:pos="567"/>
          <w:tab w:val="left" w:pos="720"/>
        </w:tabs>
        <w:spacing w:line="240" w:lineRule="auto"/>
        <w:ind w:left="567" w:right="-449" w:hanging="567"/>
        <w:rPr>
          <w:bCs/>
          <w:szCs w:val="22"/>
        </w:rPr>
      </w:pPr>
      <w:r w:rsidRPr="00627EDD">
        <w:rPr>
          <w:b/>
          <w:szCs w:val="24"/>
        </w:rPr>
        <w:t>Sorsi oħra ta’ informazzjoni</w:t>
      </w:r>
    </w:p>
    <w:p w14:paraId="2F3622E1" w14:textId="77777777" w:rsidR="00F043EA" w:rsidRPr="00627EDD" w:rsidRDefault="00F043EA" w:rsidP="00F043EA">
      <w:pPr>
        <w:tabs>
          <w:tab w:val="clear" w:pos="567"/>
        </w:tabs>
        <w:spacing w:line="240" w:lineRule="auto"/>
        <w:ind w:right="-449"/>
        <w:rPr>
          <w:color w:val="000000"/>
          <w:szCs w:val="22"/>
        </w:rPr>
      </w:pPr>
      <w:r w:rsidRPr="00627EDD">
        <w:rPr>
          <w:bCs/>
          <w:szCs w:val="22"/>
        </w:rPr>
        <w:t xml:space="preserve">Informazzjoni dettaljata dwar din il-mediċina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4AE4E416" w14:textId="77777777" w:rsidR="00F043EA" w:rsidRPr="00627EDD" w:rsidRDefault="00F043EA" w:rsidP="00F043EA">
      <w:pPr>
        <w:tabs>
          <w:tab w:val="clear" w:pos="567"/>
        </w:tabs>
        <w:spacing w:line="240" w:lineRule="auto"/>
        <w:ind w:right="-449"/>
        <w:rPr>
          <w:color w:val="000000"/>
          <w:szCs w:val="22"/>
        </w:rPr>
      </w:pPr>
    </w:p>
    <w:p w14:paraId="67FDEA09" w14:textId="24EDF8D0" w:rsidR="00190458" w:rsidRPr="00627EDD" w:rsidRDefault="00F043EA" w:rsidP="00190458">
      <w:pPr>
        <w:widowControl w:val="0"/>
        <w:tabs>
          <w:tab w:val="clear" w:pos="567"/>
        </w:tabs>
        <w:spacing w:line="240" w:lineRule="auto"/>
        <w:ind w:right="-449"/>
        <w:rPr>
          <w:b/>
          <w:color w:val="000000"/>
          <w:szCs w:val="22"/>
        </w:rPr>
      </w:pPr>
      <w:r w:rsidRPr="00627EDD">
        <w:rPr>
          <w:color w:val="000000"/>
          <w:szCs w:val="22"/>
        </w:rPr>
        <w:br w:type="page"/>
      </w:r>
      <w:bookmarkStart w:id="161" w:name="_Hlk132898161"/>
      <w:r w:rsidR="00190458" w:rsidRPr="00627EDD">
        <w:rPr>
          <w:b/>
          <w:color w:val="000000"/>
          <w:szCs w:val="22"/>
        </w:rPr>
        <w:lastRenderedPageBreak/>
        <w:t xml:space="preserve">TAGĦRIF DWAR KIF TUŻA </w:t>
      </w:r>
      <w:r w:rsidR="00190458">
        <w:rPr>
          <w:b/>
          <w:color w:val="000000"/>
          <w:szCs w:val="22"/>
        </w:rPr>
        <w:t>L-PINNA</w:t>
      </w:r>
      <w:r w:rsidR="00190458" w:rsidRPr="00627EDD">
        <w:rPr>
          <w:b/>
          <w:color w:val="000000"/>
          <w:szCs w:val="22"/>
        </w:rPr>
        <w:t xml:space="preserve"> MIMLIJA GĦAL-LEST XOLAIR</w:t>
      </w:r>
    </w:p>
    <w:p w14:paraId="13083C9B" w14:textId="77777777" w:rsidR="00190458" w:rsidRPr="00627EDD" w:rsidRDefault="00190458" w:rsidP="00190458">
      <w:pPr>
        <w:widowControl w:val="0"/>
        <w:tabs>
          <w:tab w:val="clear" w:pos="567"/>
        </w:tabs>
        <w:spacing w:line="240" w:lineRule="auto"/>
        <w:ind w:right="-449"/>
        <w:rPr>
          <w:color w:val="000000"/>
          <w:szCs w:val="22"/>
        </w:rPr>
      </w:pPr>
    </w:p>
    <w:p w14:paraId="060E3EE9" w14:textId="19B0BB8C" w:rsidR="00F043EA" w:rsidRPr="004B5EEC" w:rsidRDefault="00190458" w:rsidP="00190458">
      <w:pPr>
        <w:spacing w:line="240" w:lineRule="auto"/>
        <w:rPr>
          <w:rFonts w:eastAsiaTheme="minorHAnsi"/>
          <w:szCs w:val="22"/>
        </w:rPr>
      </w:pPr>
      <w:r>
        <w:rPr>
          <w:color w:val="000000"/>
          <w:szCs w:val="22"/>
        </w:rPr>
        <w:t xml:space="preserve">Dawn </w:t>
      </w:r>
      <w:r w:rsidRPr="00627EDD">
        <w:rPr>
          <w:color w:val="000000"/>
          <w:szCs w:val="22"/>
        </w:rPr>
        <w:t>l-</w:t>
      </w:r>
      <w:r w:rsidR="00211BCD">
        <w:rPr>
          <w:color w:val="000000"/>
          <w:szCs w:val="22"/>
        </w:rPr>
        <w:t>“</w:t>
      </w:r>
      <w:r>
        <w:rPr>
          <w:color w:val="000000"/>
          <w:szCs w:val="22"/>
        </w:rPr>
        <w:t>I</w:t>
      </w:r>
      <w:r w:rsidRPr="00627EDD">
        <w:rPr>
          <w:color w:val="000000"/>
          <w:szCs w:val="22"/>
        </w:rPr>
        <w:t xml:space="preserve">struzzjonijiet </w:t>
      </w:r>
      <w:r>
        <w:rPr>
          <w:color w:val="000000"/>
          <w:szCs w:val="22"/>
        </w:rPr>
        <w:t>għall-Użu” fihom informazzjoni dwar kif tinjetta Xolair</w:t>
      </w:r>
      <w:r w:rsidR="00F043EA" w:rsidRPr="004B5EEC">
        <w:rPr>
          <w:rFonts w:eastAsiaTheme="minorHAnsi"/>
          <w:szCs w:val="22"/>
        </w:rPr>
        <w:t>.</w:t>
      </w:r>
    </w:p>
    <w:p w14:paraId="6B90174E" w14:textId="77777777" w:rsidR="00F043EA" w:rsidRPr="004B5EEC" w:rsidRDefault="00F043EA" w:rsidP="00F043EA">
      <w:pPr>
        <w:tabs>
          <w:tab w:val="clear" w:pos="567"/>
        </w:tabs>
        <w:spacing w:line="240" w:lineRule="auto"/>
        <w:rPr>
          <w:rFonts w:eastAsiaTheme="minorHAnsi"/>
          <w:szCs w:val="22"/>
        </w:rPr>
      </w:pPr>
    </w:p>
    <w:p w14:paraId="11DB010D" w14:textId="763184D3" w:rsidR="00F043EA" w:rsidRPr="004B5EEC" w:rsidRDefault="00190458" w:rsidP="00F043EA">
      <w:pPr>
        <w:tabs>
          <w:tab w:val="clear" w:pos="567"/>
        </w:tabs>
        <w:spacing w:line="240" w:lineRule="auto"/>
        <w:rPr>
          <w:rFonts w:eastAsiaTheme="minorHAnsi"/>
          <w:szCs w:val="22"/>
        </w:rPr>
      </w:pPr>
      <w:r w:rsidRPr="00627EDD">
        <w:rPr>
          <w:color w:val="000000"/>
          <w:szCs w:val="22"/>
        </w:rPr>
        <w:t xml:space="preserve">Jekk it-tabib tiegħek jiddeċiedi li inti jew il-kuratur tistgħu tagħtu l-injezzjonijiet tiegħek ta’ Xolair id-dar, </w:t>
      </w:r>
      <w:r>
        <w:rPr>
          <w:color w:val="000000"/>
          <w:szCs w:val="22"/>
        </w:rPr>
        <w:t xml:space="preserve">aċċerta ruħek li </w:t>
      </w:r>
      <w:r w:rsidRPr="00627EDD">
        <w:rPr>
          <w:color w:val="000000"/>
          <w:szCs w:val="22"/>
        </w:rPr>
        <w:t>t-tabib</w:t>
      </w:r>
      <w:r>
        <w:rPr>
          <w:color w:val="000000"/>
          <w:szCs w:val="22"/>
        </w:rPr>
        <w:t xml:space="preserve"> jew</w:t>
      </w:r>
      <w:r w:rsidRPr="00627EDD">
        <w:rPr>
          <w:color w:val="000000"/>
          <w:szCs w:val="22"/>
        </w:rPr>
        <w:t xml:space="preserve"> l-infermier tiegħek </w:t>
      </w:r>
      <w:r>
        <w:rPr>
          <w:color w:val="000000"/>
          <w:szCs w:val="22"/>
        </w:rPr>
        <w:t xml:space="preserve">juruk jew lill-kuratur tiegħek kif tħejju u </w:t>
      </w:r>
      <w:r w:rsidRPr="00627EDD">
        <w:rPr>
          <w:color w:val="000000"/>
          <w:szCs w:val="22"/>
        </w:rPr>
        <w:t xml:space="preserve">tinjettaw </w:t>
      </w:r>
      <w:r>
        <w:rPr>
          <w:color w:val="000000"/>
          <w:szCs w:val="22"/>
        </w:rPr>
        <w:t>bil-pinna mimlija għal-lest ta’ Xolair qabel tużawha għall-ewwel darba</w:t>
      </w:r>
      <w:r w:rsidR="00F043EA" w:rsidRPr="004B5EEC">
        <w:rPr>
          <w:rFonts w:eastAsiaTheme="minorHAnsi"/>
          <w:szCs w:val="22"/>
        </w:rPr>
        <w:t>.</w:t>
      </w:r>
    </w:p>
    <w:p w14:paraId="19C410FD" w14:textId="77777777" w:rsidR="00F043EA" w:rsidRPr="004B5EEC" w:rsidRDefault="00F043EA" w:rsidP="00F043EA">
      <w:pPr>
        <w:tabs>
          <w:tab w:val="clear" w:pos="567"/>
        </w:tabs>
        <w:spacing w:line="240" w:lineRule="auto"/>
        <w:rPr>
          <w:rFonts w:eastAsiaTheme="minorHAnsi"/>
          <w:szCs w:val="22"/>
        </w:rPr>
      </w:pPr>
    </w:p>
    <w:p w14:paraId="11CC7568" w14:textId="29849B24" w:rsidR="00F043EA" w:rsidRPr="004B5EEC" w:rsidRDefault="00190458" w:rsidP="00F043EA">
      <w:pPr>
        <w:tabs>
          <w:tab w:val="clear" w:pos="567"/>
        </w:tabs>
        <w:spacing w:line="240" w:lineRule="auto"/>
        <w:rPr>
          <w:rFonts w:eastAsiaTheme="minorHAnsi"/>
          <w:szCs w:val="22"/>
          <w:lang w:val="it-IT"/>
        </w:rPr>
      </w:pPr>
      <w:r w:rsidRPr="004B5EEC">
        <w:rPr>
          <w:rFonts w:eastAsiaTheme="minorHAnsi"/>
          <w:szCs w:val="22"/>
          <w:lang w:val="it-IT"/>
        </w:rPr>
        <w:t xml:space="preserve">Din il-pinna </w:t>
      </w:r>
      <w:r w:rsidR="009867B6" w:rsidRPr="0032332F">
        <w:rPr>
          <w:rFonts w:eastAsiaTheme="minorHAnsi"/>
          <w:szCs w:val="22"/>
        </w:rPr>
        <w:t>Xolair</w:t>
      </w:r>
      <w:r w:rsidR="00F043EA" w:rsidRPr="004B5EEC">
        <w:rPr>
          <w:rFonts w:eastAsiaTheme="minorHAnsi"/>
          <w:szCs w:val="22"/>
          <w:lang w:val="it-IT"/>
        </w:rPr>
        <w:t xml:space="preserve"> </w:t>
      </w:r>
      <w:r w:rsidRPr="004B5EEC">
        <w:rPr>
          <w:rFonts w:eastAsiaTheme="minorHAnsi"/>
          <w:szCs w:val="22"/>
          <w:lang w:val="it-IT"/>
        </w:rPr>
        <w:t>hija maħsuba biex tintuża f’pazjenti li għandhom 12-il sena u ikbar</w:t>
      </w:r>
      <w:r w:rsidR="00F043EA" w:rsidRPr="004B5EEC">
        <w:rPr>
          <w:rFonts w:eastAsiaTheme="minorHAnsi"/>
          <w:szCs w:val="22"/>
          <w:lang w:val="it-IT"/>
        </w:rPr>
        <w:t>.</w:t>
      </w:r>
    </w:p>
    <w:p w14:paraId="6BC0D2CC" w14:textId="77777777" w:rsidR="00F043EA" w:rsidRPr="004B5EEC" w:rsidRDefault="00F043EA" w:rsidP="00F043EA">
      <w:pPr>
        <w:tabs>
          <w:tab w:val="clear" w:pos="567"/>
        </w:tabs>
        <w:spacing w:line="240" w:lineRule="auto"/>
        <w:rPr>
          <w:rFonts w:eastAsiaTheme="minorHAnsi"/>
          <w:szCs w:val="22"/>
          <w:lang w:val="it-IT"/>
        </w:rPr>
      </w:pPr>
    </w:p>
    <w:p w14:paraId="5F63C8E7" w14:textId="2E6FF3F5" w:rsidR="00F043EA" w:rsidRDefault="00190458" w:rsidP="00F043EA">
      <w:pPr>
        <w:tabs>
          <w:tab w:val="clear" w:pos="567"/>
        </w:tabs>
        <w:spacing w:line="240" w:lineRule="auto"/>
        <w:rPr>
          <w:rFonts w:eastAsiaTheme="minorHAnsi"/>
          <w:szCs w:val="22"/>
          <w:lang w:val="en-US"/>
        </w:rPr>
      </w:pPr>
      <w:r>
        <w:rPr>
          <w:color w:val="000000"/>
          <w:szCs w:val="22"/>
        </w:rPr>
        <w:t>Aċċerta ruħek li taqra u tifhem dawn l-“Istruzzjonijiet għall-Użu” qabel tinjetta bil-pinna Xolair. Kellem lit-tabib tiegħek jekk għandek xi mistoqsijiet</w:t>
      </w:r>
      <w:r w:rsidR="00F043EA" w:rsidRPr="00B76AC3">
        <w:rPr>
          <w:rFonts w:eastAsiaTheme="minorHAnsi"/>
          <w:szCs w:val="22"/>
          <w:lang w:val="en-US"/>
        </w:rPr>
        <w:t>.</w:t>
      </w:r>
    </w:p>
    <w:p w14:paraId="121F3C3C" w14:textId="77777777" w:rsidR="00F043EA" w:rsidRPr="00B76AC3" w:rsidRDefault="00F043EA" w:rsidP="00F043EA">
      <w:pPr>
        <w:tabs>
          <w:tab w:val="clear" w:pos="567"/>
        </w:tabs>
        <w:spacing w:line="240" w:lineRule="auto"/>
        <w:rPr>
          <w:rFonts w:eastAsiaTheme="minorHAnsi"/>
          <w:szCs w:val="22"/>
          <w:lang w:val="en-US"/>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F043EA" w:rsidRPr="003714E3" w14:paraId="36F9E4A6" w14:textId="77777777" w:rsidTr="00CF74F7">
        <w:trPr>
          <w:jc w:val="center"/>
        </w:trPr>
        <w:tc>
          <w:tcPr>
            <w:tcW w:w="9350" w:type="dxa"/>
          </w:tcPr>
          <w:p w14:paraId="53567601" w14:textId="10C468F7" w:rsidR="00F043EA" w:rsidRPr="003714E3" w:rsidRDefault="00190458" w:rsidP="00CF74F7">
            <w:pPr>
              <w:tabs>
                <w:tab w:val="clear" w:pos="567"/>
              </w:tabs>
              <w:spacing w:line="240" w:lineRule="auto"/>
              <w:jc w:val="center"/>
              <w:rPr>
                <w:sz w:val="24"/>
                <w:szCs w:val="24"/>
                <w:lang w:val="en-US"/>
              </w:rPr>
            </w:pPr>
            <w:r w:rsidRPr="003714E3">
              <w:rPr>
                <w:noProof/>
                <w:sz w:val="20"/>
                <w:lang w:val="en-US"/>
              </w:rPr>
              <mc:AlternateContent>
                <mc:Choice Requires="wps">
                  <w:drawing>
                    <wp:anchor distT="0" distB="0" distL="114300" distR="114300" simplePos="0" relativeHeight="252021760" behindDoc="0" locked="0" layoutInCell="1" allowOverlap="1" wp14:anchorId="52E426BA" wp14:editId="2603C9DD">
                      <wp:simplePos x="0" y="0"/>
                      <wp:positionH relativeFrom="column">
                        <wp:posOffset>2399030</wp:posOffset>
                      </wp:positionH>
                      <wp:positionV relativeFrom="paragraph">
                        <wp:posOffset>3500755</wp:posOffset>
                      </wp:positionV>
                      <wp:extent cx="1374140" cy="603250"/>
                      <wp:effectExtent l="0" t="0" r="0" b="6350"/>
                      <wp:wrapNone/>
                      <wp:docPr id="307815923" name="Text Box 307815923"/>
                      <wp:cNvGraphicFramePr/>
                      <a:graphic xmlns:a="http://schemas.openxmlformats.org/drawingml/2006/main">
                        <a:graphicData uri="http://schemas.microsoft.com/office/word/2010/wordprocessingShape">
                          <wps:wsp>
                            <wps:cNvSpPr txBox="1"/>
                            <wps:spPr>
                              <a:xfrm>
                                <a:off x="0" y="0"/>
                                <a:ext cx="1374140" cy="603250"/>
                              </a:xfrm>
                              <a:prstGeom prst="rect">
                                <a:avLst/>
                              </a:prstGeom>
                              <a:noFill/>
                              <a:ln w="6350">
                                <a:noFill/>
                              </a:ln>
                            </wps:spPr>
                            <wps:txbx>
                              <w:txbxContent>
                                <w:p w14:paraId="11149B0F" w14:textId="525A6581" w:rsidR="00F043EA" w:rsidRDefault="00190458" w:rsidP="00F043EA">
                                  <w:pPr>
                                    <w:jc w:val="right"/>
                                  </w:pPr>
                                  <w:r>
                                    <w:t>Protezzjoni tal-labra</w:t>
                                  </w:r>
                                </w:p>
                                <w:p w14:paraId="5E8D4106" w14:textId="1ECD9A5A" w:rsidR="00F043EA" w:rsidRDefault="00190458" w:rsidP="00F043EA">
                                  <w:r>
                                    <w:t>Labra mgħottija fuq ġewwa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426BA" id="Text Box 307815923" o:spid="_x0000_s1279" type="#_x0000_t202" style="position:absolute;left:0;text-align:left;margin-left:188.9pt;margin-top:275.65pt;width:108.2pt;height:47.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" filled="f" stroked="f" strokeweight=".5pt">
                      <v:textbox>
                        <w:txbxContent>
                          <w:p w14:paraId="11149B0F" w14:textId="525A6581" w:rsidR="00F043EA" w:rsidRDefault="00190458" w:rsidP="00F043EA">
                            <w:pPr>
                              <w:jc w:val="right"/>
                            </w:pPr>
                            <w:r>
                              <w:t>Protezzjoni tal-labra</w:t>
                            </w:r>
                          </w:p>
                          <w:p w14:paraId="5E8D4106" w14:textId="1ECD9A5A" w:rsidR="00F043EA" w:rsidRDefault="00190458" w:rsidP="00F043EA">
                            <w:r>
                              <w:t>Labra mgħottija fuq ġewwa</w:t>
                            </w:r>
                          </w:p>
                        </w:txbxContent>
                      </v:textbox>
                    </v:shape>
                  </w:pict>
                </mc:Fallback>
              </mc:AlternateContent>
            </w:r>
            <w:r w:rsidRPr="003714E3">
              <w:rPr>
                <w:noProof/>
                <w:sz w:val="20"/>
                <w:lang w:val="en-US"/>
              </w:rPr>
              <mc:AlternateContent>
                <mc:Choice Requires="wps">
                  <w:drawing>
                    <wp:anchor distT="0" distB="0" distL="114300" distR="114300" simplePos="0" relativeHeight="252020736" behindDoc="0" locked="0" layoutInCell="1" allowOverlap="1" wp14:anchorId="62C181FF" wp14:editId="10788DD5">
                      <wp:simplePos x="0" y="0"/>
                      <wp:positionH relativeFrom="column">
                        <wp:posOffset>1812290</wp:posOffset>
                      </wp:positionH>
                      <wp:positionV relativeFrom="paragraph">
                        <wp:posOffset>3493135</wp:posOffset>
                      </wp:positionV>
                      <wp:extent cx="734695" cy="349250"/>
                      <wp:effectExtent l="0" t="0" r="0" b="0"/>
                      <wp:wrapNone/>
                      <wp:docPr id="307815924" name="Text Box 307815924"/>
                      <wp:cNvGraphicFramePr/>
                      <a:graphic xmlns:a="http://schemas.openxmlformats.org/drawingml/2006/main">
                        <a:graphicData uri="http://schemas.microsoft.com/office/word/2010/wordprocessingShape">
                          <wps:wsp>
                            <wps:cNvSpPr txBox="1"/>
                            <wps:spPr>
                              <a:xfrm>
                                <a:off x="0" y="0"/>
                                <a:ext cx="734695" cy="349250"/>
                              </a:xfrm>
                              <a:prstGeom prst="rect">
                                <a:avLst/>
                              </a:prstGeom>
                              <a:noFill/>
                              <a:ln w="6350">
                                <a:noFill/>
                              </a:ln>
                            </wps:spPr>
                            <wps:txbx>
                              <w:txbxContent>
                                <w:p w14:paraId="01EF5246" w14:textId="2107B70B" w:rsidR="00F043EA" w:rsidRDefault="00190458" w:rsidP="00F043EA">
                                  <w:r>
                                    <w:t>Għatu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181FF" id="Text Box 307815924" o:spid="_x0000_s1280" type="#_x0000_t202" style="position:absolute;left:0;text-align:left;margin-left:142.7pt;margin-top:275.05pt;width:57.85pt;height:27.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" filled="f" stroked="f" strokeweight=".5pt">
                      <v:textbox>
                        <w:txbxContent>
                          <w:p w14:paraId="01EF5246" w14:textId="2107B70B" w:rsidR="00F043EA" w:rsidRDefault="00190458" w:rsidP="00F043EA">
                            <w:r>
                              <w:t>Għatu</w:t>
                            </w:r>
                          </w:p>
                        </w:txbxContent>
                      </v:textbox>
                    </v:shape>
                  </w:pict>
                </mc:Fallback>
              </mc:AlternateContent>
            </w:r>
            <w:r w:rsidRPr="003714E3">
              <w:rPr>
                <w:noProof/>
                <w:sz w:val="20"/>
                <w:lang w:val="en-US"/>
              </w:rPr>
              <mc:AlternateContent>
                <mc:Choice Requires="wps">
                  <w:drawing>
                    <wp:anchor distT="0" distB="0" distL="114300" distR="114300" simplePos="0" relativeHeight="252018688" behindDoc="0" locked="0" layoutInCell="1" allowOverlap="1" wp14:anchorId="17F49134" wp14:editId="4EEF76DE">
                      <wp:simplePos x="0" y="0"/>
                      <wp:positionH relativeFrom="column">
                        <wp:posOffset>2018030</wp:posOffset>
                      </wp:positionH>
                      <wp:positionV relativeFrom="paragraph">
                        <wp:posOffset>2296795</wp:posOffset>
                      </wp:positionV>
                      <wp:extent cx="1353185" cy="525780"/>
                      <wp:effectExtent l="0" t="0" r="0" b="7620"/>
                      <wp:wrapNone/>
                      <wp:docPr id="32" name="Text Box 32"/>
                      <wp:cNvGraphicFramePr/>
                      <a:graphic xmlns:a="http://schemas.openxmlformats.org/drawingml/2006/main">
                        <a:graphicData uri="http://schemas.microsoft.com/office/word/2010/wordprocessingShape">
                          <wps:wsp>
                            <wps:cNvSpPr txBox="1"/>
                            <wps:spPr>
                              <a:xfrm>
                                <a:off x="0" y="0"/>
                                <a:ext cx="1353185" cy="525780"/>
                              </a:xfrm>
                              <a:prstGeom prst="rect">
                                <a:avLst/>
                              </a:prstGeom>
                              <a:noFill/>
                              <a:ln w="6350">
                                <a:noFill/>
                              </a:ln>
                            </wps:spPr>
                            <wps:txbx>
                              <w:txbxContent>
                                <w:p w14:paraId="5D94E0ED" w14:textId="24D8DF58" w:rsidR="00F043EA" w:rsidRDefault="00190458" w:rsidP="00F043EA">
                                  <w:r>
                                    <w:t xml:space="preserve">Tieqa mnejn </w:t>
                                  </w:r>
                                  <w:r w:rsidR="001F35FB">
                                    <w:t>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F49134" id="_x0000_s1281" type="#_x0000_t202" style="position:absolute;left:0;text-align:left;margin-left:158.9pt;margin-top:180.85pt;width:106.55pt;height:41.4pt;z-index:25201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" filled="f" stroked="f" strokeweight=".5pt">
                      <v:textbox>
                        <w:txbxContent>
                          <w:p w14:paraId="5D94E0ED" w14:textId="24D8DF58" w:rsidR="00F043EA" w:rsidRDefault="00190458" w:rsidP="00F043EA">
                            <w:r>
                              <w:t xml:space="preserve">Tieqa mnejn </w:t>
                            </w:r>
                            <w:r w:rsidR="001F35FB">
                              <w:t>tara</w:t>
                            </w:r>
                          </w:p>
                        </w:txbxContent>
                      </v:textbox>
                    </v:shape>
                  </w:pict>
                </mc:Fallback>
              </mc:AlternateContent>
            </w:r>
            <w:r w:rsidRPr="003714E3">
              <w:rPr>
                <w:noProof/>
                <w:sz w:val="20"/>
                <w:lang w:val="en-US"/>
              </w:rPr>
              <mc:AlternateContent>
                <mc:Choice Requires="wps">
                  <w:drawing>
                    <wp:anchor distT="0" distB="0" distL="114300" distR="114300" simplePos="0" relativeHeight="252017664" behindDoc="0" locked="0" layoutInCell="1" allowOverlap="1" wp14:anchorId="0D897654" wp14:editId="490B6390">
                      <wp:simplePos x="0" y="0"/>
                      <wp:positionH relativeFrom="column">
                        <wp:posOffset>2307590</wp:posOffset>
                      </wp:positionH>
                      <wp:positionV relativeFrom="paragraph">
                        <wp:posOffset>1176655</wp:posOffset>
                      </wp:positionV>
                      <wp:extent cx="1210310" cy="1188720"/>
                      <wp:effectExtent l="0" t="0" r="0" b="0"/>
                      <wp:wrapNone/>
                      <wp:docPr id="307815926" name="Text Box 307815926"/>
                      <wp:cNvGraphicFramePr/>
                      <a:graphic xmlns:a="http://schemas.openxmlformats.org/drawingml/2006/main">
                        <a:graphicData uri="http://schemas.microsoft.com/office/word/2010/wordprocessingShape">
                          <wps:wsp>
                            <wps:cNvSpPr txBox="1"/>
                            <wps:spPr>
                              <a:xfrm>
                                <a:off x="0" y="0"/>
                                <a:ext cx="1210310" cy="1188720"/>
                              </a:xfrm>
                              <a:prstGeom prst="rect">
                                <a:avLst/>
                              </a:prstGeom>
                              <a:noFill/>
                              <a:ln w="6350">
                                <a:noFill/>
                              </a:ln>
                            </wps:spPr>
                            <wps:txbx>
                              <w:txbxContent>
                                <w:p w14:paraId="10940A89" w14:textId="0C3A9EF8" w:rsidR="00F043EA" w:rsidRDefault="00190458" w:rsidP="00190458">
                                  <w:pPr>
                                    <w:jc w:val="center"/>
                                  </w:pPr>
                                  <w:r>
                                    <w:t>Tikketta tal-apparat inkluż</w:t>
                                  </w:r>
                                  <w:r w:rsidR="00F043EA">
                                    <w:t xml:space="preserve"> </w:t>
                                  </w:r>
                                  <w:r>
                                    <w:t>l-isem kummerċjali</w:t>
                                  </w:r>
                                  <w:r w:rsidR="00F043EA">
                                    <w:t xml:space="preserve">, </w:t>
                                  </w:r>
                                  <w:r>
                                    <w:t>is-saħħa u d-data ta’ skadenza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97654" id="Text Box 307815926" o:spid="_x0000_s1282" type="#_x0000_t202" style="position:absolute;left:0;text-align:left;margin-left:181.7pt;margin-top:92.65pt;width:95.3pt;height:93.6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" filled="f" stroked="f" strokeweight=".5pt">
                      <v:textbox>
                        <w:txbxContent>
                          <w:p w14:paraId="10940A89" w14:textId="0C3A9EF8" w:rsidR="00F043EA" w:rsidRDefault="00190458" w:rsidP="00190458">
                            <w:pPr>
                              <w:jc w:val="center"/>
                            </w:pPr>
                            <w:r>
                              <w:t>Tikketta tal-apparat inkluż</w:t>
                            </w:r>
                            <w:r w:rsidR="00F043EA">
                              <w:t xml:space="preserve"> </w:t>
                            </w:r>
                            <w:r>
                              <w:t>l-isem kummerċjali</w:t>
                            </w:r>
                            <w:r w:rsidR="00F043EA">
                              <w:t xml:space="preserve">, </w:t>
                            </w:r>
                            <w:r>
                              <w:t>is-saħħa u d-data ta’ skadenza</w:t>
                            </w:r>
                          </w:p>
                        </w:txbxContent>
                      </v:textbox>
                    </v:shape>
                  </w:pict>
                </mc:Fallback>
              </mc:AlternateContent>
            </w:r>
            <w:r w:rsidRPr="003714E3">
              <w:rPr>
                <w:noProof/>
                <w:sz w:val="20"/>
                <w:lang w:val="en-US"/>
              </w:rPr>
              <mc:AlternateContent>
                <mc:Choice Requires="wps">
                  <w:drawing>
                    <wp:anchor distT="0" distB="0" distL="114300" distR="114300" simplePos="0" relativeHeight="252022784" behindDoc="0" locked="0" layoutInCell="1" allowOverlap="1" wp14:anchorId="6E075C7B" wp14:editId="397251D8">
                      <wp:simplePos x="0" y="0"/>
                      <wp:positionH relativeFrom="column">
                        <wp:posOffset>1007428</wp:posOffset>
                      </wp:positionH>
                      <wp:positionV relativeFrom="paragraph">
                        <wp:posOffset>1097597</wp:posOffset>
                      </wp:positionV>
                      <wp:extent cx="839470" cy="735965"/>
                      <wp:effectExtent l="0" t="0" r="0" b="0"/>
                      <wp:wrapNone/>
                      <wp:docPr id="307815920" name="Text Box 307815920"/>
                      <wp:cNvGraphicFramePr/>
                      <a:graphic xmlns:a="http://schemas.openxmlformats.org/drawingml/2006/main">
                        <a:graphicData uri="http://schemas.microsoft.com/office/word/2010/wordprocessingShape">
                          <wps:wsp>
                            <wps:cNvSpPr txBox="1"/>
                            <wps:spPr>
                              <a:xfrm rot="16200000">
                                <a:off x="0" y="0"/>
                                <a:ext cx="839470" cy="735965"/>
                              </a:xfrm>
                              <a:prstGeom prst="rect">
                                <a:avLst/>
                              </a:prstGeom>
                              <a:noFill/>
                              <a:ln w="6350">
                                <a:noFill/>
                              </a:ln>
                            </wps:spPr>
                            <wps:txbx>
                              <w:txbxContent>
                                <w:p w14:paraId="7A2DF467" w14:textId="1CC1BB34" w:rsidR="00F043EA" w:rsidRDefault="007C422D" w:rsidP="00F043EA">
                                  <w:pPr>
                                    <w:spacing w:line="240" w:lineRule="auto"/>
                                    <w:rPr>
                                      <w:b/>
                                      <w:vertAlign w:val="superscript"/>
                                    </w:rPr>
                                  </w:pPr>
                                  <w:r>
                                    <w:rPr>
                                      <w:b/>
                                    </w:rPr>
                                    <w:t>Xolair</w:t>
                                  </w:r>
                                  <w:r w:rsidR="00F043EA" w:rsidRPr="00EF32A1">
                                    <w:rPr>
                                      <w:b/>
                                      <w:vertAlign w:val="superscript"/>
                                    </w:rPr>
                                    <w:t>®</w:t>
                                  </w:r>
                                </w:p>
                                <w:p w14:paraId="5005FA25" w14:textId="77777777" w:rsidR="00F043EA" w:rsidRPr="00EF32A1" w:rsidRDefault="00F043EA" w:rsidP="00F043EA">
                                  <w:pPr>
                                    <w:spacing w:line="240" w:lineRule="auto"/>
                                    <w:rPr>
                                      <w:sz w:val="12"/>
                                      <w:szCs w:val="12"/>
                                    </w:rPr>
                                  </w:pPr>
                                  <w:r w:rsidRPr="003714E3">
                                    <w:rPr>
                                      <w:sz w:val="12"/>
                                      <w:szCs w:val="12"/>
                                    </w:rPr>
                                    <w:t>omalizumab</w:t>
                                  </w:r>
                                </w:p>
                                <w:p w14:paraId="703594C2" w14:textId="0E1184D6" w:rsidR="00F043EA" w:rsidRPr="00EF32A1" w:rsidRDefault="00F043EA" w:rsidP="00AC7E69">
                                  <w:pPr>
                                    <w:spacing w:line="240" w:lineRule="auto"/>
                                    <w:rPr>
                                      <w:b/>
                                      <w:sz w:val="12"/>
                                      <w:szCs w:val="12"/>
                                    </w:rPr>
                                  </w:pPr>
                                  <w:r>
                                    <w:rPr>
                                      <w:sz w:val="16"/>
                                      <w:szCs w:val="16"/>
                                    </w:rPr>
                                    <w:t>i</w:t>
                                  </w:r>
                                  <w:r w:rsidRPr="00EF32A1">
                                    <w:rPr>
                                      <w:sz w:val="12"/>
                                      <w:szCs w:val="12"/>
                                    </w:rPr>
                                    <w:t>n</w:t>
                                  </w:r>
                                  <w:r w:rsidR="00190458">
                                    <w:rPr>
                                      <w:sz w:val="12"/>
                                      <w:szCs w:val="12"/>
                                    </w:rPr>
                                    <w:t>jezzjoni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075C7B" id="Text Box 307815920" o:spid="_x0000_s1283" type="#_x0000_t202" style="position:absolute;left:0;text-align:left;margin-left:79.35pt;margin-top:86.4pt;width:66.1pt;height:57.95pt;rotation:-90;z-index:25202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" filled="f" stroked="f" strokeweight=".5pt">
                      <v:textbox>
                        <w:txbxContent>
                          <w:p w14:paraId="7A2DF467" w14:textId="1CC1BB34" w:rsidR="00F043EA" w:rsidRDefault="007C422D" w:rsidP="00F043EA">
                            <w:pPr>
                              <w:spacing w:line="240" w:lineRule="auto"/>
                              <w:rPr>
                                <w:b/>
                                <w:vertAlign w:val="superscript"/>
                              </w:rPr>
                            </w:pPr>
                            <w:r>
                              <w:rPr>
                                <w:b/>
                              </w:rPr>
                              <w:t>Xolair</w:t>
                            </w:r>
                            <w:r w:rsidR="00F043EA" w:rsidRPr="00EF32A1">
                              <w:rPr>
                                <w:b/>
                                <w:vertAlign w:val="superscript"/>
                              </w:rPr>
                              <w:t>®</w:t>
                            </w:r>
                          </w:p>
                          <w:p w14:paraId="5005FA25" w14:textId="77777777" w:rsidR="00F043EA" w:rsidRPr="00EF32A1" w:rsidRDefault="00F043EA" w:rsidP="00F043EA">
                            <w:pPr>
                              <w:spacing w:line="240" w:lineRule="auto"/>
                              <w:rPr>
                                <w:sz w:val="12"/>
                                <w:szCs w:val="12"/>
                              </w:rPr>
                            </w:pPr>
                            <w:r w:rsidRPr="003714E3">
                              <w:rPr>
                                <w:sz w:val="12"/>
                                <w:szCs w:val="12"/>
                              </w:rPr>
                              <w:t>omalizumab</w:t>
                            </w:r>
                          </w:p>
                          <w:p w14:paraId="703594C2" w14:textId="0E1184D6" w:rsidR="00F043EA" w:rsidRPr="00EF32A1" w:rsidRDefault="00F043EA" w:rsidP="00AC7E69">
                            <w:pPr>
                              <w:spacing w:line="240" w:lineRule="auto"/>
                              <w:rPr>
                                <w:b/>
                                <w:sz w:val="12"/>
                                <w:szCs w:val="12"/>
                              </w:rPr>
                            </w:pPr>
                            <w:r>
                              <w:rPr>
                                <w:sz w:val="16"/>
                                <w:szCs w:val="16"/>
                              </w:rPr>
                              <w:t>i</w:t>
                            </w:r>
                            <w:r w:rsidRPr="00EF32A1">
                              <w:rPr>
                                <w:sz w:val="12"/>
                                <w:szCs w:val="12"/>
                              </w:rPr>
                              <w:t>n</w:t>
                            </w:r>
                            <w:r w:rsidR="00190458">
                              <w:rPr>
                                <w:sz w:val="12"/>
                                <w:szCs w:val="12"/>
                              </w:rPr>
                              <w:t>jezzjoni</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24832" behindDoc="0" locked="0" layoutInCell="1" allowOverlap="1" wp14:anchorId="59920079" wp14:editId="512903E3">
                      <wp:simplePos x="0" y="0"/>
                      <wp:positionH relativeFrom="column">
                        <wp:posOffset>3879534</wp:posOffset>
                      </wp:positionH>
                      <wp:positionV relativeFrom="paragraph">
                        <wp:posOffset>1115377</wp:posOffset>
                      </wp:positionV>
                      <wp:extent cx="926276" cy="659080"/>
                      <wp:effectExtent l="317" t="0" r="7938" b="0"/>
                      <wp:wrapNone/>
                      <wp:docPr id="307815919" name="Text Box 30781591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28AE40E6" w14:textId="69057A72" w:rsidR="00F043EA" w:rsidRDefault="007C422D" w:rsidP="00F043EA">
                                  <w:pPr>
                                    <w:spacing w:line="240" w:lineRule="auto"/>
                                    <w:rPr>
                                      <w:b/>
                                      <w:vertAlign w:val="superscript"/>
                                    </w:rPr>
                                  </w:pPr>
                                  <w:r>
                                    <w:rPr>
                                      <w:b/>
                                    </w:rPr>
                                    <w:t>Xolair</w:t>
                                  </w:r>
                                  <w:r w:rsidRPr="002F14D4">
                                    <w:rPr>
                                      <w:b/>
                                      <w:vertAlign w:val="superscript"/>
                                    </w:rPr>
                                    <w:t xml:space="preserve"> </w:t>
                                  </w:r>
                                  <w:r w:rsidR="00F043EA" w:rsidRPr="002F14D4">
                                    <w:rPr>
                                      <w:b/>
                                      <w:vertAlign w:val="superscript"/>
                                    </w:rPr>
                                    <w:t>®</w:t>
                                  </w:r>
                                </w:p>
                                <w:p w14:paraId="3FFC8661" w14:textId="77777777" w:rsidR="00F043EA" w:rsidRPr="002F14D4" w:rsidRDefault="00F043EA" w:rsidP="00F043EA">
                                  <w:pPr>
                                    <w:spacing w:line="240" w:lineRule="auto"/>
                                    <w:rPr>
                                      <w:sz w:val="12"/>
                                      <w:szCs w:val="12"/>
                                    </w:rPr>
                                  </w:pPr>
                                  <w:r>
                                    <w:rPr>
                                      <w:sz w:val="12"/>
                                      <w:szCs w:val="12"/>
                                    </w:rPr>
                                    <w:t>omalizumab</w:t>
                                  </w:r>
                                </w:p>
                                <w:p w14:paraId="2B667840" w14:textId="328B28C3" w:rsidR="00F043EA" w:rsidRPr="00EF32A1" w:rsidRDefault="00190458" w:rsidP="00AC7E69">
                                  <w:pPr>
                                    <w:spacing w:line="240" w:lineRule="auto"/>
                                    <w:rPr>
                                      <w:b/>
                                    </w:rPr>
                                  </w:pPr>
                                  <w:r>
                                    <w:rPr>
                                      <w:sz w:val="16"/>
                                      <w:szCs w:val="16"/>
                                    </w:rPr>
                                    <w:t>i</w:t>
                                  </w:r>
                                  <w:r w:rsidRPr="00EF32A1">
                                    <w:rPr>
                                      <w:sz w:val="12"/>
                                      <w:szCs w:val="12"/>
                                    </w:rPr>
                                    <w:t>n</w:t>
                                  </w:r>
                                  <w:r>
                                    <w:rPr>
                                      <w:sz w:val="12"/>
                                      <w:szCs w:val="12"/>
                                    </w:rPr>
                                    <w:t>jezzjoni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920079" id="Text Box 307815919" o:spid="_x0000_s1284" type="#_x0000_t202" style="position:absolute;left:0;text-align:left;margin-left:305.5pt;margin-top:87.8pt;width:72.95pt;height:51.9pt;rotation:-90;z-index:25202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P93OIwkAgAAQwQAAA4AAAAAAAAAAAAAAAAALgIAAGRycy9lMm9E&#10;b2MueG1sUEsBAi0AFAAGAAgAAAAhAM3PTVPhAAAACwEAAA8AAAAAAAAAAAAAAAAAfgQAAGRycy9k&#10;b3ducmV2LnhtbFBLBQYAAAAABAAEAPMAAACMBQAAAAA=&#10;" filled="f" stroked="f" strokeweight=".5pt">
                      <v:textbox>
                        <w:txbxContent>
                          <w:p w14:paraId="28AE40E6" w14:textId="69057A72" w:rsidR="00F043EA" w:rsidRDefault="007C422D" w:rsidP="00F043EA">
                            <w:pPr>
                              <w:spacing w:line="240" w:lineRule="auto"/>
                              <w:rPr>
                                <w:b/>
                                <w:vertAlign w:val="superscript"/>
                              </w:rPr>
                            </w:pPr>
                            <w:r>
                              <w:rPr>
                                <w:b/>
                              </w:rPr>
                              <w:t>Xolair</w:t>
                            </w:r>
                            <w:r w:rsidRPr="002F14D4">
                              <w:rPr>
                                <w:b/>
                                <w:vertAlign w:val="superscript"/>
                              </w:rPr>
                              <w:t xml:space="preserve"> </w:t>
                            </w:r>
                            <w:r w:rsidR="00F043EA" w:rsidRPr="002F14D4">
                              <w:rPr>
                                <w:b/>
                                <w:vertAlign w:val="superscript"/>
                              </w:rPr>
                              <w:t>®</w:t>
                            </w:r>
                          </w:p>
                          <w:p w14:paraId="3FFC8661" w14:textId="77777777" w:rsidR="00F043EA" w:rsidRPr="002F14D4" w:rsidRDefault="00F043EA" w:rsidP="00F043EA">
                            <w:pPr>
                              <w:spacing w:line="240" w:lineRule="auto"/>
                              <w:rPr>
                                <w:sz w:val="12"/>
                                <w:szCs w:val="12"/>
                              </w:rPr>
                            </w:pPr>
                            <w:r>
                              <w:rPr>
                                <w:sz w:val="12"/>
                                <w:szCs w:val="12"/>
                              </w:rPr>
                              <w:t>omalizumab</w:t>
                            </w:r>
                          </w:p>
                          <w:p w14:paraId="2B667840" w14:textId="328B28C3" w:rsidR="00F043EA" w:rsidRPr="00EF32A1" w:rsidRDefault="00190458" w:rsidP="00AC7E69">
                            <w:pPr>
                              <w:spacing w:line="240" w:lineRule="auto"/>
                              <w:rPr>
                                <w:b/>
                              </w:rPr>
                            </w:pPr>
                            <w:r>
                              <w:rPr>
                                <w:sz w:val="16"/>
                                <w:szCs w:val="16"/>
                              </w:rPr>
                              <w:t>i</w:t>
                            </w:r>
                            <w:r w:rsidRPr="00EF32A1">
                              <w:rPr>
                                <w:sz w:val="12"/>
                                <w:szCs w:val="12"/>
                              </w:rPr>
                              <w:t>n</w:t>
                            </w:r>
                            <w:r>
                              <w:rPr>
                                <w:sz w:val="12"/>
                                <w:szCs w:val="12"/>
                              </w:rPr>
                              <w:t>jezzjoni</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25856" behindDoc="0" locked="0" layoutInCell="1" allowOverlap="1" wp14:anchorId="2D8704D1" wp14:editId="5E0CA812">
                      <wp:simplePos x="0" y="0"/>
                      <wp:positionH relativeFrom="column">
                        <wp:posOffset>3798254</wp:posOffset>
                      </wp:positionH>
                      <wp:positionV relativeFrom="paragraph">
                        <wp:posOffset>786763</wp:posOffset>
                      </wp:positionV>
                      <wp:extent cx="600051" cy="258445"/>
                      <wp:effectExtent l="0" t="0" r="0" b="0"/>
                      <wp:wrapNone/>
                      <wp:docPr id="307815921" name="Text Box 30781592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04CAF9EB" w14:textId="77777777" w:rsidR="00F043EA" w:rsidRPr="00EF32A1" w:rsidRDefault="00F043EA" w:rsidP="00F043EA">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704D1" id="Text Box 307815921" o:spid="_x0000_s1285" type="#_x0000_t202" style="position:absolute;left:0;text-align:left;margin-left:299.1pt;margin-top:61.95pt;width:47.25pt;height:20.35pt;rotation:-90;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" filled="f" stroked="f" strokeweight=".5pt">
                      <v:textbox>
                        <w:txbxContent>
                          <w:p w14:paraId="04CAF9EB" w14:textId="77777777" w:rsidR="00F043EA" w:rsidRPr="00EF32A1" w:rsidRDefault="00F043EA" w:rsidP="00F043EA">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23808" behindDoc="0" locked="0" layoutInCell="1" allowOverlap="1" wp14:anchorId="15031AD6" wp14:editId="3C7183E6">
                      <wp:simplePos x="0" y="0"/>
                      <wp:positionH relativeFrom="column">
                        <wp:posOffset>886779</wp:posOffset>
                      </wp:positionH>
                      <wp:positionV relativeFrom="paragraph">
                        <wp:posOffset>752157</wp:posOffset>
                      </wp:positionV>
                      <wp:extent cx="604652" cy="369125"/>
                      <wp:effectExtent l="3492" t="0" r="0" b="0"/>
                      <wp:wrapNone/>
                      <wp:docPr id="307815922" name="Text Box 30781592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483D9353" w14:textId="77777777" w:rsidR="00F043EA" w:rsidRPr="00EF32A1" w:rsidRDefault="00F043EA" w:rsidP="00F043EA">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31AD6" id="Text Box 307815922" o:spid="_x0000_s1286" type="#_x0000_t202" style="position:absolute;left:0;text-align:left;margin-left:69.85pt;margin-top:59.2pt;width:47.6pt;height:29.05pt;rotation:-90;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" filled="f" stroked="f" strokeweight=".5pt">
                      <v:textbox>
                        <w:txbxContent>
                          <w:p w14:paraId="483D9353" w14:textId="77777777" w:rsidR="00F043EA" w:rsidRPr="00EF32A1" w:rsidRDefault="00F043EA" w:rsidP="00F043EA">
                            <w:pPr>
                              <w:rPr>
                                <w:color w:val="FFFFFF" w:themeColor="background1"/>
                              </w:rPr>
                            </w:pPr>
                            <w:r w:rsidRPr="00EF32A1">
                              <w:rPr>
                                <w:color w:val="FFFFFF" w:themeColor="background1"/>
                              </w:rPr>
                              <w:t>xx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19712" behindDoc="0" locked="0" layoutInCell="1" allowOverlap="1" wp14:anchorId="39C0AA41" wp14:editId="2F505F39">
                      <wp:simplePos x="0" y="0"/>
                      <wp:positionH relativeFrom="column">
                        <wp:posOffset>2778158</wp:posOffset>
                      </wp:positionH>
                      <wp:positionV relativeFrom="paragraph">
                        <wp:posOffset>2546441</wp:posOffset>
                      </wp:positionV>
                      <wp:extent cx="1169719" cy="296883"/>
                      <wp:effectExtent l="0" t="0" r="0" b="0"/>
                      <wp:wrapNone/>
                      <wp:docPr id="307815925" name="Text Box 307815925"/>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43C643A2" w14:textId="4464595C" w:rsidR="00F043EA" w:rsidRDefault="00190458" w:rsidP="00F043EA">
                                  <w:r>
                                    <w:t>Indikatur aħdar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C0AA41" id="Text Box 307815925" o:spid="_x0000_s1287" type="#_x0000_t202" style="position:absolute;left:0;text-align:left;margin-left:218.75pt;margin-top:200.5pt;width:92.1pt;height:23.4pt;z-index:25201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" filled="f" stroked="f" strokeweight=".5pt">
                      <v:textbox>
                        <w:txbxContent>
                          <w:p w14:paraId="43C643A2" w14:textId="4464595C" w:rsidR="00F043EA" w:rsidRDefault="00190458" w:rsidP="00F043EA">
                            <w:r>
                              <w:t>Indikatur aħdar</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16640" behindDoc="0" locked="0" layoutInCell="1" allowOverlap="1" wp14:anchorId="3961DEDB" wp14:editId="7AAF4688">
                      <wp:simplePos x="0" y="0"/>
                      <wp:positionH relativeFrom="column">
                        <wp:posOffset>3793111</wp:posOffset>
                      </wp:positionH>
                      <wp:positionV relativeFrom="paragraph">
                        <wp:posOffset>51880</wp:posOffset>
                      </wp:positionV>
                      <wp:extent cx="1009402" cy="255319"/>
                      <wp:effectExtent l="0" t="0" r="0" b="0"/>
                      <wp:wrapNone/>
                      <wp:docPr id="307815927" name="Text Box 307815927"/>
                      <wp:cNvGraphicFramePr/>
                      <a:graphic xmlns:a="http://schemas.openxmlformats.org/drawingml/2006/main">
                        <a:graphicData uri="http://schemas.microsoft.com/office/word/2010/wordprocessingShape">
                          <wps:wsp>
                            <wps:cNvSpPr txBox="1"/>
                            <wps:spPr>
                              <a:xfrm>
                                <a:off x="0" y="0"/>
                                <a:ext cx="1009402" cy="255319"/>
                              </a:xfrm>
                              <a:prstGeom prst="rect">
                                <a:avLst/>
                              </a:prstGeom>
                              <a:noFill/>
                              <a:ln w="6350">
                                <a:noFill/>
                              </a:ln>
                            </wps:spPr>
                            <wps:txbx>
                              <w:txbxContent>
                                <w:p w14:paraId="0B15CF0A" w14:textId="09387FF9" w:rsidR="00F043EA" w:rsidRPr="00EF32A1" w:rsidRDefault="00190458" w:rsidP="00F043EA">
                                  <w:pPr>
                                    <w:jc w:val="center"/>
                                    <w:rPr>
                                      <w:b/>
                                    </w:rPr>
                                  </w:pPr>
                                  <w:r>
                                    <w:rPr>
                                      <w:b/>
                                    </w:rPr>
                                    <w:t>Wara l-użu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61DEDB" id="Text Box 307815927" o:spid="_x0000_s1288" type="#_x0000_t202" style="position:absolute;left:0;text-align:left;margin-left:298.65pt;margin-top:4.1pt;width:79.5pt;height:20.1pt;z-index:25201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" filled="f" stroked="f" strokeweight=".5pt">
                      <v:textbox>
                        <w:txbxContent>
                          <w:p w14:paraId="0B15CF0A" w14:textId="09387FF9" w:rsidR="00F043EA" w:rsidRPr="00EF32A1" w:rsidRDefault="00190458" w:rsidP="00F043EA">
                            <w:pPr>
                              <w:jc w:val="center"/>
                              <w:rPr>
                                <w:b/>
                              </w:rPr>
                            </w:pPr>
                            <w:r>
                              <w:rPr>
                                <w:b/>
                              </w:rPr>
                              <w:t>Wara l-użu</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15616" behindDoc="0" locked="0" layoutInCell="1" allowOverlap="1" wp14:anchorId="3131BA7B" wp14:editId="5BCBC9E3">
                      <wp:simplePos x="0" y="0"/>
                      <wp:positionH relativeFrom="column">
                        <wp:posOffset>949325</wp:posOffset>
                      </wp:positionH>
                      <wp:positionV relativeFrom="paragraph">
                        <wp:posOffset>52417</wp:posOffset>
                      </wp:positionV>
                      <wp:extent cx="908405" cy="267195"/>
                      <wp:effectExtent l="0" t="0" r="0" b="0"/>
                      <wp:wrapNone/>
                      <wp:docPr id="307815928" name="Text Box 307815928"/>
                      <wp:cNvGraphicFramePr/>
                      <a:graphic xmlns:a="http://schemas.openxmlformats.org/drawingml/2006/main">
                        <a:graphicData uri="http://schemas.microsoft.com/office/word/2010/wordprocessingShape">
                          <wps:wsp>
                            <wps:cNvSpPr txBox="1"/>
                            <wps:spPr>
                              <a:xfrm>
                                <a:off x="0" y="0"/>
                                <a:ext cx="908405" cy="267195"/>
                              </a:xfrm>
                              <a:prstGeom prst="rect">
                                <a:avLst/>
                              </a:prstGeom>
                              <a:noFill/>
                              <a:ln w="6350">
                                <a:noFill/>
                              </a:ln>
                            </wps:spPr>
                            <wps:txbx>
                              <w:txbxContent>
                                <w:p w14:paraId="4B75DE0E" w14:textId="240AA0F0" w:rsidR="00F043EA" w:rsidRPr="00EF32A1" w:rsidRDefault="00190458" w:rsidP="00F043EA">
                                  <w:pPr>
                                    <w:rPr>
                                      <w:b/>
                                    </w:rPr>
                                  </w:pPr>
                                  <w:r>
                                    <w:rPr>
                                      <w:b/>
                                    </w:rPr>
                                    <w:t>Qabel l-użu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1BA7B" id="Text Box 307815928" o:spid="_x0000_s1289" type="#_x0000_t202" style="position:absolute;left:0;text-align:left;margin-left:74.75pt;margin-top:4.15pt;width:71.55pt;height:21.0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yHAIAADQ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" filled="f" stroked="f" strokeweight=".5pt">
                      <v:textbox>
                        <w:txbxContent>
                          <w:p w14:paraId="4B75DE0E" w14:textId="240AA0F0" w:rsidR="00F043EA" w:rsidRPr="00EF32A1" w:rsidRDefault="00190458" w:rsidP="00F043EA">
                            <w:pPr>
                              <w:rPr>
                                <w:b/>
                              </w:rPr>
                            </w:pPr>
                            <w:r>
                              <w:rPr>
                                <w:b/>
                              </w:rPr>
                              <w:t>Qabel l-użu</w:t>
                            </w:r>
                          </w:p>
                        </w:txbxContent>
                      </v:textbox>
                    </v:shape>
                  </w:pict>
                </mc:Fallback>
              </mc:AlternateContent>
            </w:r>
            <w:r w:rsidR="00F043EA" w:rsidRPr="003714E3">
              <w:rPr>
                <w:noProof/>
                <w:sz w:val="20"/>
                <w:lang w:val="en-US"/>
              </w:rPr>
              <w:drawing>
                <wp:inline distT="0" distB="0" distL="0" distR="0" wp14:anchorId="340CF510" wp14:editId="70223A5B">
                  <wp:extent cx="4284492" cy="4202256"/>
                  <wp:effectExtent l="0" t="0" r="1905" b="8255"/>
                  <wp:docPr id="307815950"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98611" cy="4216104"/>
                          </a:xfrm>
                          <a:prstGeom prst="rect">
                            <a:avLst/>
                          </a:prstGeom>
                        </pic:spPr>
                      </pic:pic>
                    </a:graphicData>
                  </a:graphic>
                </wp:inline>
              </w:drawing>
            </w:r>
          </w:p>
        </w:tc>
      </w:tr>
    </w:tbl>
    <w:p w14:paraId="2BC57771" w14:textId="77777777" w:rsidR="00F043EA" w:rsidRPr="00051474" w:rsidRDefault="00F043EA" w:rsidP="00F043EA">
      <w:pPr>
        <w:widowControl w:val="0"/>
        <w:tabs>
          <w:tab w:val="clear" w:pos="567"/>
        </w:tabs>
        <w:spacing w:line="240" w:lineRule="auto"/>
        <w:rPr>
          <w:rFonts w:eastAsia="MS Mincho"/>
          <w:bCs/>
          <w:szCs w:val="22"/>
          <w:lang w:val="en-US" w:eastAsia="zh-CN"/>
        </w:rPr>
      </w:pPr>
    </w:p>
    <w:p w14:paraId="5183FA4C" w14:textId="636EB7A1" w:rsidR="00F043EA" w:rsidRPr="004B5EEC" w:rsidRDefault="00190458" w:rsidP="00F043EA">
      <w:pPr>
        <w:keepNext/>
        <w:keepLines/>
        <w:tabs>
          <w:tab w:val="clear" w:pos="567"/>
        </w:tabs>
        <w:spacing w:line="240" w:lineRule="auto"/>
        <w:rPr>
          <w:rFonts w:eastAsia="MS Mincho"/>
          <w:b/>
          <w:szCs w:val="22"/>
          <w:lang w:val="it-IT" w:eastAsia="zh-CN"/>
        </w:rPr>
      </w:pPr>
      <w:r w:rsidRPr="004B5EEC">
        <w:rPr>
          <w:rFonts w:eastAsia="MS Mincho"/>
          <w:b/>
          <w:szCs w:val="22"/>
          <w:lang w:val="it-IT" w:eastAsia="zh-CN"/>
        </w:rPr>
        <w:t>Tagħrif important li għandek tkun taf qabel tinjetta</w:t>
      </w:r>
      <w:r w:rsidR="00F043EA" w:rsidRPr="004B5EEC">
        <w:rPr>
          <w:rFonts w:eastAsia="MS Mincho"/>
          <w:b/>
          <w:szCs w:val="22"/>
          <w:lang w:val="it-IT" w:eastAsia="zh-CN"/>
        </w:rPr>
        <w:t xml:space="preserve"> </w:t>
      </w:r>
      <w:r w:rsidR="00211BCD" w:rsidRPr="004B5EEC">
        <w:rPr>
          <w:rFonts w:eastAsia="MS Mincho"/>
          <w:b/>
          <w:szCs w:val="22"/>
          <w:lang w:val="it-IT" w:eastAsia="zh-CN"/>
        </w:rPr>
        <w:t>Xolair</w:t>
      </w:r>
    </w:p>
    <w:p w14:paraId="4F26240E" w14:textId="77777777" w:rsidR="00F043EA" w:rsidRPr="004B5EEC" w:rsidRDefault="00F043EA" w:rsidP="00F043EA">
      <w:pPr>
        <w:keepNext/>
        <w:keepLines/>
        <w:tabs>
          <w:tab w:val="clear" w:pos="567"/>
        </w:tabs>
        <w:spacing w:line="240" w:lineRule="auto"/>
        <w:rPr>
          <w:rFonts w:eastAsia="MS Mincho"/>
          <w:bCs/>
          <w:szCs w:val="22"/>
          <w:lang w:val="it-IT" w:eastAsia="zh-CN"/>
        </w:rPr>
      </w:pPr>
    </w:p>
    <w:p w14:paraId="0541FCE3" w14:textId="2FC9DDFB" w:rsidR="00F043EA" w:rsidRPr="004B5EEC" w:rsidRDefault="00211BCD" w:rsidP="00F043EA">
      <w:pPr>
        <w:numPr>
          <w:ilvl w:val="0"/>
          <w:numId w:val="41"/>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szCs w:val="22"/>
          <w:lang w:val="it-IT"/>
        </w:rPr>
        <w:t>Xolair</w:t>
      </w:r>
      <w:r w:rsidR="00F043EA" w:rsidRPr="004B5EEC">
        <w:rPr>
          <w:rFonts w:eastAsiaTheme="minorHAnsi"/>
          <w:szCs w:val="22"/>
          <w:lang w:val="it-IT"/>
        </w:rPr>
        <w:t xml:space="preserve"> </w:t>
      </w:r>
      <w:r w:rsidR="00BE5086" w:rsidRPr="004B5EEC">
        <w:rPr>
          <w:rFonts w:eastAsiaTheme="minorHAnsi"/>
          <w:szCs w:val="22"/>
          <w:lang w:val="it-IT"/>
        </w:rPr>
        <w:t>huwa għal injezzjoni għal taħt il-ġilda biss (injetta direttament fis-saff xaħmi taħt il-ġilda</w:t>
      </w:r>
      <w:r w:rsidR="00F043EA" w:rsidRPr="004B5EEC">
        <w:rPr>
          <w:rFonts w:eastAsiaTheme="minorHAnsi"/>
          <w:szCs w:val="22"/>
          <w:lang w:val="it-IT"/>
        </w:rPr>
        <w:t>).</w:t>
      </w:r>
    </w:p>
    <w:p w14:paraId="4F8F5519" w14:textId="3CAFFE49" w:rsidR="00F043EA" w:rsidRPr="00B76AC3" w:rsidRDefault="00BE5086" w:rsidP="00F043EA">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Tużax</w:t>
      </w:r>
      <w:proofErr w:type="spellEnd"/>
      <w:r w:rsidRPr="004968A3">
        <w:rPr>
          <w:rFonts w:eastAsiaTheme="minorHAnsi"/>
          <w:szCs w:val="22"/>
          <w:lang w:val="en-US"/>
        </w:rPr>
        <w:t xml:space="preserve"> </w:t>
      </w:r>
      <w:r>
        <w:rPr>
          <w:rFonts w:eastAsiaTheme="minorHAnsi"/>
          <w:szCs w:val="22"/>
          <w:lang w:val="en-US"/>
        </w:rPr>
        <w:t xml:space="preserve">il-pinna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jekk</w:t>
      </w:r>
      <w:proofErr w:type="spellEnd"/>
      <w:r>
        <w:rPr>
          <w:rFonts w:eastAsiaTheme="minorHAnsi"/>
          <w:szCs w:val="22"/>
          <w:lang w:val="en-US"/>
        </w:rPr>
        <w:t xml:space="preserve"> is-</w:t>
      </w:r>
      <w:proofErr w:type="spellStart"/>
      <w:r>
        <w:rPr>
          <w:rFonts w:eastAsiaTheme="minorHAnsi"/>
          <w:szCs w:val="22"/>
          <w:lang w:val="en-US"/>
        </w:rPr>
        <w:t>siġill</w:t>
      </w:r>
      <w:proofErr w:type="spellEnd"/>
      <w:r>
        <w:rPr>
          <w:rFonts w:eastAsiaTheme="minorHAnsi"/>
          <w:szCs w:val="22"/>
          <w:lang w:val="en-US"/>
        </w:rPr>
        <w:t xml:space="preserve"> </w:t>
      </w:r>
      <w:proofErr w:type="spellStart"/>
      <w:r>
        <w:rPr>
          <w:rFonts w:eastAsiaTheme="minorHAnsi"/>
          <w:szCs w:val="22"/>
          <w:lang w:val="en-US"/>
        </w:rPr>
        <w:t>fuq</w:t>
      </w:r>
      <w:proofErr w:type="spellEnd"/>
      <w:r>
        <w:rPr>
          <w:rFonts w:eastAsiaTheme="minorHAnsi"/>
          <w:szCs w:val="22"/>
          <w:lang w:val="en-US"/>
        </w:rPr>
        <w:t xml:space="preserve"> il-</w:t>
      </w:r>
      <w:proofErr w:type="spellStart"/>
      <w:r>
        <w:rPr>
          <w:rFonts w:eastAsiaTheme="minorHAnsi"/>
          <w:szCs w:val="22"/>
          <w:lang w:val="en-US"/>
        </w:rPr>
        <w:t>kartuna</w:t>
      </w:r>
      <w:proofErr w:type="spellEnd"/>
      <w:r>
        <w:rPr>
          <w:rFonts w:eastAsiaTheme="minorHAnsi"/>
          <w:szCs w:val="22"/>
          <w:lang w:val="en-US"/>
        </w:rPr>
        <w:t xml:space="preserve"> ta’ barra </w:t>
      </w:r>
      <w:proofErr w:type="spellStart"/>
      <w:r>
        <w:rPr>
          <w:rFonts w:eastAsiaTheme="minorHAnsi"/>
          <w:szCs w:val="22"/>
          <w:lang w:val="en-US"/>
        </w:rPr>
        <w:t>jkun</w:t>
      </w:r>
      <w:proofErr w:type="spellEnd"/>
      <w:r>
        <w:rPr>
          <w:rFonts w:eastAsiaTheme="minorHAnsi"/>
          <w:szCs w:val="22"/>
          <w:lang w:val="en-US"/>
        </w:rPr>
        <w:t xml:space="preserve"> </w:t>
      </w:r>
      <w:proofErr w:type="spellStart"/>
      <w:r>
        <w:rPr>
          <w:rFonts w:eastAsiaTheme="minorHAnsi"/>
          <w:szCs w:val="22"/>
          <w:lang w:val="en-US"/>
        </w:rPr>
        <w:t>miksur</w:t>
      </w:r>
      <w:proofErr w:type="spellEnd"/>
      <w:r w:rsidR="00F043EA" w:rsidRPr="00B76AC3">
        <w:rPr>
          <w:rFonts w:eastAsiaTheme="minorHAnsi"/>
          <w:szCs w:val="22"/>
          <w:lang w:val="en-US"/>
        </w:rPr>
        <w:t>.</w:t>
      </w:r>
    </w:p>
    <w:p w14:paraId="48C0889B" w14:textId="76087FC4" w:rsidR="00F043EA" w:rsidRPr="00B76AC3" w:rsidRDefault="00BE5086" w:rsidP="00F043EA">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Tużax</w:t>
      </w:r>
      <w:proofErr w:type="spellEnd"/>
      <w:r w:rsidRPr="004968A3">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il-pinna </w:t>
      </w:r>
      <w:proofErr w:type="spellStart"/>
      <w:r>
        <w:rPr>
          <w:rFonts w:eastAsiaTheme="minorHAnsi"/>
          <w:szCs w:val="22"/>
          <w:lang w:val="en-US"/>
        </w:rPr>
        <w:t>tkun</w:t>
      </w:r>
      <w:proofErr w:type="spellEnd"/>
      <w:r>
        <w:rPr>
          <w:rFonts w:eastAsiaTheme="minorHAnsi"/>
          <w:szCs w:val="22"/>
          <w:lang w:val="en-US"/>
        </w:rPr>
        <w:t xml:space="preserve"> </w:t>
      </w:r>
      <w:proofErr w:type="spellStart"/>
      <w:r>
        <w:rPr>
          <w:rFonts w:eastAsiaTheme="minorHAnsi"/>
          <w:szCs w:val="22"/>
          <w:lang w:val="en-US"/>
        </w:rPr>
        <w:t>waqgħet</w:t>
      </w:r>
      <w:proofErr w:type="spellEnd"/>
      <w:r>
        <w:rPr>
          <w:rFonts w:eastAsiaTheme="minorHAnsi"/>
          <w:szCs w:val="22"/>
          <w:lang w:val="en-US"/>
        </w:rPr>
        <w:t xml:space="preserve"> </w:t>
      </w:r>
      <w:proofErr w:type="spellStart"/>
      <w:r>
        <w:rPr>
          <w:rFonts w:eastAsiaTheme="minorHAnsi"/>
          <w:szCs w:val="22"/>
          <w:lang w:val="en-US"/>
        </w:rPr>
        <w:t>wara</w:t>
      </w:r>
      <w:proofErr w:type="spellEnd"/>
      <w:r>
        <w:rPr>
          <w:rFonts w:eastAsiaTheme="minorHAnsi"/>
          <w:szCs w:val="22"/>
          <w:lang w:val="en-US"/>
        </w:rPr>
        <w:t xml:space="preserve"> li </w:t>
      </w:r>
      <w:proofErr w:type="spellStart"/>
      <w:r>
        <w:rPr>
          <w:rFonts w:eastAsiaTheme="minorHAnsi"/>
          <w:szCs w:val="22"/>
          <w:lang w:val="en-US"/>
        </w:rPr>
        <w:t>jitneħħa</w:t>
      </w:r>
      <w:proofErr w:type="spellEnd"/>
      <w:r>
        <w:rPr>
          <w:rFonts w:eastAsiaTheme="minorHAnsi"/>
          <w:szCs w:val="22"/>
          <w:lang w:val="en-US"/>
        </w:rPr>
        <w:t xml:space="preserve"> l-</w:t>
      </w:r>
      <w:proofErr w:type="spellStart"/>
      <w:r>
        <w:rPr>
          <w:rFonts w:eastAsiaTheme="minorHAnsi"/>
          <w:szCs w:val="22"/>
          <w:lang w:val="en-US"/>
        </w:rPr>
        <w:t>għatu</w:t>
      </w:r>
      <w:proofErr w:type="spellEnd"/>
      <w:r w:rsidR="00F043EA" w:rsidRPr="00B76AC3">
        <w:rPr>
          <w:rFonts w:eastAsiaTheme="minorHAnsi"/>
          <w:szCs w:val="22"/>
          <w:lang w:val="en-US"/>
        </w:rPr>
        <w:t>.</w:t>
      </w:r>
    </w:p>
    <w:p w14:paraId="1D458B10" w14:textId="7808DDED" w:rsidR="00F043EA" w:rsidRPr="00B76AC3" w:rsidRDefault="00BE5086" w:rsidP="00F043EA">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Tinjettax</w:t>
      </w:r>
      <w:proofErr w:type="spellEnd"/>
      <w:r w:rsidRPr="004968A3">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il-pinna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inżammet</w:t>
      </w:r>
      <w:proofErr w:type="spellEnd"/>
      <w:r>
        <w:rPr>
          <w:rFonts w:eastAsiaTheme="minorHAnsi"/>
          <w:szCs w:val="22"/>
          <w:lang w:val="en-US"/>
        </w:rPr>
        <w:t xml:space="preserve"> barra mill-</w:t>
      </w:r>
      <w:proofErr w:type="spellStart"/>
      <w:r>
        <w:rPr>
          <w:rFonts w:eastAsiaTheme="minorHAnsi"/>
          <w:szCs w:val="22"/>
          <w:lang w:val="en-US"/>
        </w:rPr>
        <w:t>friġġ</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 iktar </w:t>
      </w:r>
      <w:proofErr w:type="spellStart"/>
      <w:r>
        <w:rPr>
          <w:rFonts w:eastAsiaTheme="minorHAnsi"/>
          <w:szCs w:val="22"/>
          <w:lang w:val="en-US"/>
        </w:rPr>
        <w:t>minn</w:t>
      </w:r>
      <w:proofErr w:type="spellEnd"/>
      <w:r>
        <w:rPr>
          <w:rFonts w:eastAsiaTheme="minorHAnsi"/>
          <w:szCs w:val="22"/>
          <w:lang w:val="en-US"/>
        </w:rPr>
        <w:t xml:space="preserve"> total ta’ </w:t>
      </w:r>
      <w:r w:rsidRPr="004968A3">
        <w:rPr>
          <w:rFonts w:eastAsiaTheme="minorHAnsi"/>
          <w:szCs w:val="22"/>
          <w:lang w:val="en-US"/>
        </w:rPr>
        <w:t>48</w:t>
      </w:r>
      <w:r>
        <w:rPr>
          <w:rFonts w:eastAsiaTheme="minorHAnsi"/>
          <w:szCs w:val="22"/>
          <w:lang w:val="en-US"/>
        </w:rPr>
        <w:t> </w:t>
      </w:r>
      <w:proofErr w:type="spellStart"/>
      <w:r>
        <w:rPr>
          <w:rFonts w:eastAsiaTheme="minorHAnsi"/>
          <w:szCs w:val="22"/>
          <w:lang w:val="en-US"/>
        </w:rPr>
        <w:t>siegħa</w:t>
      </w:r>
      <w:proofErr w:type="spellEnd"/>
      <w:r w:rsidRPr="004968A3">
        <w:rPr>
          <w:rFonts w:eastAsiaTheme="minorHAnsi"/>
          <w:szCs w:val="22"/>
          <w:lang w:val="en-US"/>
        </w:rPr>
        <w:t xml:space="preserve">. </w:t>
      </w:r>
      <w:proofErr w:type="spellStart"/>
      <w:r>
        <w:rPr>
          <w:rFonts w:eastAsiaTheme="minorHAnsi"/>
          <w:szCs w:val="22"/>
          <w:lang w:val="en-US"/>
        </w:rPr>
        <w:t>Armiha</w:t>
      </w:r>
      <w:proofErr w:type="spellEnd"/>
      <w:r>
        <w:rPr>
          <w:rFonts w:eastAsiaTheme="minorHAnsi"/>
          <w:szCs w:val="22"/>
          <w:lang w:val="en-US"/>
        </w:rPr>
        <w:t xml:space="preserve"> (</w:t>
      </w:r>
      <w:proofErr w:type="spellStart"/>
      <w:r>
        <w:rPr>
          <w:rFonts w:eastAsiaTheme="minorHAnsi"/>
          <w:szCs w:val="22"/>
          <w:lang w:val="en-US"/>
        </w:rPr>
        <w:t>ara</w:t>
      </w:r>
      <w:proofErr w:type="spellEnd"/>
      <w:r>
        <w:rPr>
          <w:rFonts w:eastAsiaTheme="minorHAnsi"/>
          <w:szCs w:val="22"/>
          <w:lang w:val="en-US"/>
        </w:rPr>
        <w:t xml:space="preserve"> Pass </w:t>
      </w:r>
      <w:r w:rsidRPr="004968A3">
        <w:rPr>
          <w:rFonts w:eastAsiaTheme="minorHAnsi"/>
          <w:szCs w:val="22"/>
          <w:lang w:val="en-US"/>
        </w:rPr>
        <w:t>1</w:t>
      </w:r>
      <w:r>
        <w:rPr>
          <w:rFonts w:eastAsiaTheme="minorHAnsi"/>
          <w:szCs w:val="22"/>
          <w:lang w:val="en-US"/>
        </w:rPr>
        <w:t>3</w:t>
      </w:r>
      <w:r w:rsidRPr="004968A3">
        <w:rPr>
          <w:rFonts w:eastAsiaTheme="minorHAnsi"/>
          <w:szCs w:val="22"/>
          <w:lang w:val="en-US"/>
        </w:rPr>
        <w:t xml:space="preserve">) </w:t>
      </w:r>
      <w:r>
        <w:rPr>
          <w:rFonts w:eastAsiaTheme="minorHAnsi"/>
          <w:szCs w:val="22"/>
          <w:lang w:val="en-US"/>
        </w:rPr>
        <w:t xml:space="preserve">u </w:t>
      </w:r>
      <w:proofErr w:type="spellStart"/>
      <w:r>
        <w:rPr>
          <w:rFonts w:eastAsiaTheme="minorHAnsi"/>
          <w:szCs w:val="22"/>
          <w:lang w:val="en-US"/>
        </w:rPr>
        <w:t>uża</w:t>
      </w:r>
      <w:proofErr w:type="spellEnd"/>
      <w:r>
        <w:rPr>
          <w:rFonts w:eastAsiaTheme="minorHAnsi"/>
          <w:szCs w:val="22"/>
          <w:lang w:val="en-US"/>
        </w:rPr>
        <w:t xml:space="preserve"> pinna </w:t>
      </w:r>
      <w:proofErr w:type="spellStart"/>
      <w:r>
        <w:rPr>
          <w:rFonts w:eastAsiaTheme="minorHAnsi"/>
          <w:szCs w:val="22"/>
          <w:lang w:val="en-US"/>
        </w:rPr>
        <w:t>ġdida</w:t>
      </w:r>
      <w:proofErr w:type="spellEnd"/>
      <w:r>
        <w:rPr>
          <w:rFonts w:eastAsiaTheme="minorHAnsi"/>
          <w:szCs w:val="22"/>
          <w:lang w:val="en-US"/>
        </w:rPr>
        <w:t xml:space="preserve"> </w:t>
      </w:r>
      <w:proofErr w:type="spellStart"/>
      <w:r>
        <w:rPr>
          <w:rFonts w:eastAsiaTheme="minorHAnsi"/>
          <w:szCs w:val="22"/>
          <w:lang w:val="en-US"/>
        </w:rPr>
        <w:t>għall-injezzjoni</w:t>
      </w:r>
      <w:proofErr w:type="spellEnd"/>
      <w:r w:rsidR="00F043EA" w:rsidRPr="00B76AC3">
        <w:rPr>
          <w:rFonts w:eastAsiaTheme="minorHAnsi"/>
          <w:szCs w:val="22"/>
          <w:lang w:val="en-US"/>
        </w:rPr>
        <w:t>.</w:t>
      </w:r>
    </w:p>
    <w:p w14:paraId="0FF495BE" w14:textId="41B4B293" w:rsidR="00F043EA" w:rsidRPr="004B5EEC" w:rsidRDefault="00BE5086" w:rsidP="00F043EA">
      <w:pPr>
        <w:numPr>
          <w:ilvl w:val="0"/>
          <w:numId w:val="41"/>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b/>
          <w:szCs w:val="22"/>
          <w:lang w:val="it-IT"/>
        </w:rPr>
        <w:t>Tmissx</w:t>
      </w:r>
      <w:r w:rsidR="00F043EA" w:rsidRPr="004B5EEC">
        <w:rPr>
          <w:rFonts w:eastAsiaTheme="minorHAnsi"/>
          <w:szCs w:val="22"/>
          <w:lang w:val="it-IT"/>
        </w:rPr>
        <w:t xml:space="preserve"> </w:t>
      </w:r>
      <w:r w:rsidRPr="004B5EEC">
        <w:rPr>
          <w:rFonts w:eastAsiaTheme="minorHAnsi"/>
          <w:szCs w:val="22"/>
          <w:lang w:val="it-IT"/>
        </w:rPr>
        <w:t>u timbuttax il-protezzjoni tal-labra għaliex tista’ tkorri. Jekk tmiss jew timbotta fuq il-protezzjoni tal-labra dan jista’ jikkawża korriment bil-ponta tal-labra</w:t>
      </w:r>
      <w:r w:rsidR="00F043EA" w:rsidRPr="004B5EEC">
        <w:rPr>
          <w:rFonts w:eastAsiaTheme="minorHAnsi"/>
          <w:szCs w:val="22"/>
          <w:lang w:val="it-IT"/>
        </w:rPr>
        <w:t>.</w:t>
      </w:r>
    </w:p>
    <w:p w14:paraId="352164F4" w14:textId="3A56DBB1" w:rsidR="00F043EA" w:rsidRPr="004B5EEC" w:rsidRDefault="00BE5086" w:rsidP="00F043EA">
      <w:pPr>
        <w:numPr>
          <w:ilvl w:val="0"/>
          <w:numId w:val="41"/>
        </w:numPr>
        <w:tabs>
          <w:tab w:val="clear" w:pos="567"/>
        </w:tabs>
        <w:suppressAutoHyphens w:val="0"/>
        <w:spacing w:line="240" w:lineRule="auto"/>
        <w:ind w:left="540" w:hanging="540"/>
        <w:contextualSpacing/>
        <w:rPr>
          <w:rFonts w:eastAsiaTheme="minorHAnsi"/>
          <w:bCs/>
          <w:szCs w:val="22"/>
          <w:lang w:val="it-IT"/>
        </w:rPr>
      </w:pPr>
      <w:r w:rsidRPr="004B5EEC">
        <w:rPr>
          <w:rFonts w:eastAsiaTheme="minorHAnsi"/>
          <w:b/>
          <w:szCs w:val="22"/>
          <w:lang w:val="it-IT"/>
        </w:rPr>
        <w:t xml:space="preserve">Tippruvax </w:t>
      </w:r>
      <w:r w:rsidRPr="004B5EEC">
        <w:rPr>
          <w:rFonts w:eastAsiaTheme="minorHAnsi"/>
          <w:szCs w:val="22"/>
          <w:lang w:val="it-IT"/>
        </w:rPr>
        <w:t>terġa’ tuża jew iżżarma l-pinna</w:t>
      </w:r>
      <w:r w:rsidR="00F043EA" w:rsidRPr="004B5EEC">
        <w:rPr>
          <w:rFonts w:eastAsiaTheme="minorHAnsi"/>
          <w:szCs w:val="22"/>
          <w:lang w:val="it-IT"/>
        </w:rPr>
        <w:t>.</w:t>
      </w:r>
    </w:p>
    <w:p w14:paraId="5D2AB0B1" w14:textId="5BB87606" w:rsidR="00F043EA" w:rsidRPr="004B5EEC" w:rsidRDefault="00BE5086" w:rsidP="00F043EA">
      <w:pPr>
        <w:numPr>
          <w:ilvl w:val="0"/>
          <w:numId w:val="41"/>
        </w:numPr>
        <w:tabs>
          <w:tab w:val="clear" w:pos="567"/>
        </w:tabs>
        <w:suppressAutoHyphens w:val="0"/>
        <w:spacing w:line="240" w:lineRule="auto"/>
        <w:ind w:left="540" w:hanging="540"/>
        <w:contextualSpacing/>
        <w:rPr>
          <w:rFonts w:eastAsiaTheme="minorHAnsi"/>
          <w:bCs/>
          <w:szCs w:val="22"/>
          <w:lang w:val="it-IT"/>
        </w:rPr>
      </w:pPr>
      <w:r w:rsidRPr="004B5EEC">
        <w:rPr>
          <w:rFonts w:eastAsiaTheme="minorHAnsi"/>
          <w:b/>
          <w:szCs w:val="22"/>
          <w:lang w:val="it-IT"/>
        </w:rPr>
        <w:t>Tippruvax</w:t>
      </w:r>
      <w:r w:rsidR="00F043EA" w:rsidRPr="004B5EEC">
        <w:rPr>
          <w:rFonts w:eastAsiaTheme="minorHAnsi"/>
          <w:b/>
          <w:szCs w:val="22"/>
          <w:lang w:val="it-IT"/>
        </w:rPr>
        <w:t xml:space="preserve"> </w:t>
      </w:r>
      <w:r w:rsidR="00F043EA" w:rsidRPr="004B5EEC">
        <w:rPr>
          <w:rFonts w:eastAsiaTheme="minorHAnsi"/>
          <w:szCs w:val="22"/>
          <w:lang w:val="it-IT"/>
        </w:rPr>
        <w:t>t</w:t>
      </w:r>
      <w:r w:rsidRPr="004B5EEC">
        <w:rPr>
          <w:rFonts w:eastAsiaTheme="minorHAnsi"/>
          <w:szCs w:val="22"/>
          <w:lang w:val="it-IT"/>
        </w:rPr>
        <w:t>erġa’ twaħħal l-għatu ladarba jkun tneħħa</w:t>
      </w:r>
      <w:r w:rsidR="00F043EA" w:rsidRPr="004B5EEC">
        <w:rPr>
          <w:rFonts w:eastAsiaTheme="minorHAnsi"/>
          <w:szCs w:val="22"/>
          <w:lang w:val="it-IT"/>
        </w:rPr>
        <w:t>.</w:t>
      </w:r>
    </w:p>
    <w:p w14:paraId="49C95E27" w14:textId="77777777" w:rsidR="00F043EA" w:rsidRPr="004B5EEC" w:rsidRDefault="00F043EA" w:rsidP="00F043EA">
      <w:pPr>
        <w:tabs>
          <w:tab w:val="clear" w:pos="567"/>
        </w:tabs>
        <w:spacing w:line="240" w:lineRule="auto"/>
        <w:rPr>
          <w:rFonts w:eastAsiaTheme="minorHAnsi"/>
          <w:bCs/>
          <w:szCs w:val="22"/>
          <w:lang w:val="it-IT"/>
        </w:rPr>
      </w:pPr>
    </w:p>
    <w:p w14:paraId="4D2DCE91" w14:textId="040CCFBD" w:rsidR="00F043EA" w:rsidRDefault="00051FDA" w:rsidP="00F043EA">
      <w:pPr>
        <w:keepNext/>
        <w:keepLines/>
        <w:tabs>
          <w:tab w:val="clear" w:pos="567"/>
        </w:tabs>
        <w:spacing w:line="240" w:lineRule="auto"/>
        <w:rPr>
          <w:rFonts w:eastAsia="MS Mincho"/>
          <w:b/>
          <w:szCs w:val="22"/>
          <w:lang w:val="en-US" w:eastAsia="zh-CN"/>
        </w:rPr>
      </w:pPr>
      <w:r>
        <w:rPr>
          <w:rFonts w:eastAsia="MS Mincho"/>
          <w:b/>
          <w:szCs w:val="22"/>
          <w:lang w:val="en-US" w:eastAsia="zh-CN"/>
        </w:rPr>
        <w:lastRenderedPageBreak/>
        <w:t xml:space="preserve">Kif </w:t>
      </w:r>
      <w:proofErr w:type="spellStart"/>
      <w:r>
        <w:rPr>
          <w:rFonts w:eastAsia="MS Mincho"/>
          <w:b/>
          <w:szCs w:val="22"/>
          <w:lang w:val="en-US" w:eastAsia="zh-CN"/>
        </w:rPr>
        <w:t>taħżen</w:t>
      </w:r>
      <w:proofErr w:type="spellEnd"/>
      <w:r w:rsidRPr="008F689C">
        <w:rPr>
          <w:rFonts w:eastAsia="MS Mincho"/>
          <w:b/>
          <w:szCs w:val="22"/>
          <w:lang w:val="en-US" w:eastAsia="zh-CN"/>
        </w:rPr>
        <w:t xml:space="preserve"> </w:t>
      </w:r>
      <w:r w:rsidR="00211BCD">
        <w:rPr>
          <w:rFonts w:eastAsia="MS Mincho"/>
          <w:b/>
          <w:szCs w:val="22"/>
          <w:lang w:val="en-US" w:eastAsia="zh-CN"/>
        </w:rPr>
        <w:t>Xolair</w:t>
      </w:r>
    </w:p>
    <w:p w14:paraId="715A66B1" w14:textId="77777777" w:rsidR="00F043EA" w:rsidRPr="00B76AC3" w:rsidRDefault="00F043EA" w:rsidP="00F043EA">
      <w:pPr>
        <w:keepNext/>
        <w:keepLines/>
        <w:tabs>
          <w:tab w:val="clear" w:pos="567"/>
        </w:tabs>
        <w:spacing w:line="240" w:lineRule="auto"/>
        <w:rPr>
          <w:rFonts w:eastAsia="MS Mincho"/>
          <w:bCs/>
          <w:szCs w:val="22"/>
          <w:lang w:val="en-US" w:eastAsia="zh-CN"/>
        </w:rPr>
      </w:pPr>
    </w:p>
    <w:p w14:paraId="2590628F" w14:textId="77777777" w:rsidR="00227357" w:rsidRPr="00227357" w:rsidRDefault="00051FDA" w:rsidP="00F043EA">
      <w:pPr>
        <w:numPr>
          <w:ilvl w:val="0"/>
          <w:numId w:val="42"/>
        </w:numPr>
        <w:tabs>
          <w:tab w:val="clear" w:pos="567"/>
        </w:tabs>
        <w:suppressAutoHyphens w:val="0"/>
        <w:spacing w:line="240" w:lineRule="auto"/>
        <w:ind w:left="540" w:hanging="540"/>
        <w:contextualSpacing/>
        <w:rPr>
          <w:rFonts w:eastAsiaTheme="minorHAnsi"/>
          <w:bCs/>
          <w:szCs w:val="22"/>
          <w:lang w:val="it-IT"/>
        </w:rPr>
      </w:pPr>
      <w:r w:rsidRPr="004B5EEC">
        <w:rPr>
          <w:rFonts w:eastAsiaTheme="minorHAnsi"/>
          <w:szCs w:val="22"/>
          <w:lang w:val="it-IT"/>
        </w:rPr>
        <w:t>Aħżen ġo friġġ (2°C sa 8°C). Il-kartuna li fiha l-pinna tista’ tinħażen għal ħin totali ta’ 48 siegħa f’temperatura tal-kamra (25°C) qabel l-użu.</w:t>
      </w:r>
    </w:p>
    <w:p w14:paraId="2AEA8A2B" w14:textId="1D176528" w:rsidR="00F043EA" w:rsidRPr="00B76AC3" w:rsidRDefault="00051FDA" w:rsidP="00F043EA">
      <w:pPr>
        <w:numPr>
          <w:ilvl w:val="0"/>
          <w:numId w:val="42"/>
        </w:numPr>
        <w:tabs>
          <w:tab w:val="clear" w:pos="567"/>
        </w:tabs>
        <w:suppressAutoHyphens w:val="0"/>
        <w:spacing w:line="240" w:lineRule="auto"/>
        <w:ind w:left="540" w:hanging="540"/>
        <w:contextualSpacing/>
        <w:rPr>
          <w:rFonts w:eastAsiaTheme="minorHAnsi"/>
          <w:bCs/>
          <w:szCs w:val="22"/>
          <w:lang w:val="en-US"/>
        </w:rPr>
      </w:pPr>
      <w:proofErr w:type="spellStart"/>
      <w:r>
        <w:rPr>
          <w:rFonts w:eastAsiaTheme="minorHAnsi"/>
          <w:b/>
          <w:szCs w:val="22"/>
          <w:lang w:val="en-US"/>
        </w:rPr>
        <w:t>Tagħmlux</w:t>
      </w:r>
      <w:proofErr w:type="spellEnd"/>
      <w:r w:rsidRPr="008F689C">
        <w:rPr>
          <w:rFonts w:eastAsiaTheme="minorHAnsi"/>
          <w:szCs w:val="22"/>
          <w:lang w:val="en-US"/>
        </w:rPr>
        <w:t xml:space="preserve"> </w:t>
      </w:r>
      <w:r>
        <w:rPr>
          <w:rFonts w:eastAsiaTheme="minorHAnsi"/>
          <w:szCs w:val="22"/>
          <w:lang w:val="en-US"/>
        </w:rPr>
        <w:t>fil-</w:t>
      </w:r>
      <w:proofErr w:type="spellStart"/>
      <w:r>
        <w:rPr>
          <w:rFonts w:eastAsiaTheme="minorHAnsi"/>
          <w:szCs w:val="22"/>
          <w:lang w:val="en-US"/>
        </w:rPr>
        <w:t>friża</w:t>
      </w:r>
      <w:proofErr w:type="spellEnd"/>
      <w:r w:rsidR="00F043EA" w:rsidRPr="00B76AC3">
        <w:rPr>
          <w:rFonts w:eastAsiaTheme="minorHAnsi"/>
          <w:szCs w:val="22"/>
          <w:lang w:val="en-US"/>
        </w:rPr>
        <w:t>.</w:t>
      </w:r>
    </w:p>
    <w:p w14:paraId="02C355B6" w14:textId="2A5F8417" w:rsidR="00F043EA" w:rsidRPr="004B5EEC" w:rsidRDefault="00051FDA" w:rsidP="00F043EA">
      <w:pPr>
        <w:numPr>
          <w:ilvl w:val="0"/>
          <w:numId w:val="42"/>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szCs w:val="22"/>
          <w:lang w:val="it-IT"/>
        </w:rPr>
        <w:t>Żomm il-pinna fil-kartuna oriġinali sakemm tkun lesta biex tintuża sabiex tilqa’ mid-dawl</w:t>
      </w:r>
      <w:r w:rsidR="00F043EA" w:rsidRPr="004B5EEC">
        <w:rPr>
          <w:rFonts w:eastAsiaTheme="minorHAnsi"/>
          <w:szCs w:val="22"/>
          <w:lang w:val="it-IT"/>
        </w:rPr>
        <w:t>.</w:t>
      </w:r>
    </w:p>
    <w:p w14:paraId="1ABBE28A" w14:textId="4E50442A" w:rsidR="00F043EA" w:rsidRPr="004B5EEC" w:rsidRDefault="00051FDA" w:rsidP="00F043EA">
      <w:pPr>
        <w:numPr>
          <w:ilvl w:val="0"/>
          <w:numId w:val="42"/>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szCs w:val="22"/>
          <w:lang w:val="it-IT"/>
        </w:rPr>
        <w:t>Żomm il-pinna fejn ma tidhirx u ma tintlaħaqx mit-tfal</w:t>
      </w:r>
      <w:r w:rsidR="00F043EA" w:rsidRPr="004B5EEC">
        <w:rPr>
          <w:rFonts w:eastAsiaTheme="minorHAnsi"/>
          <w:szCs w:val="22"/>
          <w:lang w:val="it-IT"/>
        </w:rPr>
        <w:t>.</w:t>
      </w:r>
    </w:p>
    <w:p w14:paraId="34EE7D2F" w14:textId="77777777" w:rsidR="00F043EA" w:rsidRPr="004B5EEC" w:rsidRDefault="00F043EA" w:rsidP="00F043EA">
      <w:pPr>
        <w:tabs>
          <w:tab w:val="clear" w:pos="567"/>
        </w:tabs>
        <w:spacing w:line="240" w:lineRule="auto"/>
        <w:rPr>
          <w:rFonts w:eastAsiaTheme="minorHAnsi"/>
          <w:szCs w:val="22"/>
          <w:lang w:val="it-IT"/>
        </w:rPr>
      </w:pPr>
    </w:p>
    <w:p w14:paraId="3C4555A2" w14:textId="165CE849" w:rsidR="00F043EA" w:rsidRPr="004B5EEC" w:rsidRDefault="00051FDA" w:rsidP="00F043EA">
      <w:pPr>
        <w:keepNext/>
        <w:keepLines/>
        <w:tabs>
          <w:tab w:val="clear" w:pos="567"/>
        </w:tabs>
        <w:spacing w:line="240" w:lineRule="auto"/>
        <w:rPr>
          <w:rFonts w:eastAsia="MS Mincho"/>
          <w:bCs/>
          <w:szCs w:val="22"/>
          <w:lang w:val="it-IT" w:eastAsia="zh-CN"/>
        </w:rPr>
      </w:pPr>
      <w:r w:rsidRPr="004B5EEC">
        <w:rPr>
          <w:rFonts w:eastAsia="MS Mincho"/>
          <w:b/>
          <w:szCs w:val="22"/>
          <w:lang w:val="it-IT" w:eastAsia="zh-CN"/>
        </w:rPr>
        <w:t>TABELLA TAD-DOŻAĠĠ</w:t>
      </w:r>
    </w:p>
    <w:p w14:paraId="4AF2EE5C" w14:textId="77777777" w:rsidR="00F043EA" w:rsidRPr="004B5EEC" w:rsidRDefault="00F043EA" w:rsidP="00F043EA">
      <w:pPr>
        <w:keepNext/>
        <w:keepLines/>
        <w:tabs>
          <w:tab w:val="clear" w:pos="567"/>
        </w:tabs>
        <w:spacing w:line="240" w:lineRule="auto"/>
        <w:rPr>
          <w:rFonts w:eastAsia="MS Mincho"/>
          <w:bCs/>
          <w:szCs w:val="22"/>
          <w:lang w:val="it-IT" w:eastAsia="zh-CN"/>
        </w:rPr>
      </w:pPr>
    </w:p>
    <w:p w14:paraId="64AF1656" w14:textId="4602368D" w:rsidR="00F043EA" w:rsidRPr="004B5EEC" w:rsidRDefault="00051FDA" w:rsidP="00F043EA">
      <w:pPr>
        <w:tabs>
          <w:tab w:val="clear" w:pos="567"/>
        </w:tabs>
        <w:spacing w:line="240" w:lineRule="auto"/>
        <w:rPr>
          <w:rFonts w:eastAsiaTheme="minorHAnsi"/>
          <w:szCs w:val="22"/>
          <w:lang w:val="it-IT"/>
        </w:rPr>
      </w:pPr>
      <w:r w:rsidRPr="004B5EEC">
        <w:rPr>
          <w:rFonts w:eastAsiaTheme="minorHAnsi"/>
          <w:szCs w:val="22"/>
          <w:lang w:val="it-IT"/>
        </w:rPr>
        <w:t xml:space="preserve">Il-pinen </w:t>
      </w:r>
      <w:r w:rsidR="00CC1EFB" w:rsidRPr="0032332F">
        <w:rPr>
          <w:rFonts w:eastAsiaTheme="minorHAnsi"/>
          <w:szCs w:val="22"/>
        </w:rPr>
        <w:t>Xolair</w:t>
      </w:r>
      <w:r w:rsidR="00F043EA" w:rsidRPr="004B5EEC">
        <w:rPr>
          <w:rFonts w:eastAsiaTheme="minorHAnsi"/>
          <w:szCs w:val="22"/>
          <w:lang w:val="it-IT"/>
        </w:rPr>
        <w:t xml:space="preserve"> </w:t>
      </w:r>
      <w:r w:rsidRPr="004B5EEC">
        <w:rPr>
          <w:rFonts w:eastAsiaTheme="minorHAnsi"/>
          <w:szCs w:val="22"/>
          <w:lang w:val="it-IT"/>
        </w:rPr>
        <w:t>huma disponibbli fi 3 qawwiet ta’ doża (pinna waħda f’kull kartuna). Dawn l-istruzzjonijiet għandhom jintużaw għat-tliet qawwiet ta’ doża kollha</w:t>
      </w:r>
      <w:r w:rsidR="00F043EA" w:rsidRPr="004B5EEC">
        <w:rPr>
          <w:rFonts w:eastAsiaTheme="minorHAnsi"/>
          <w:szCs w:val="22"/>
          <w:lang w:val="it-IT"/>
        </w:rPr>
        <w:t>.</w:t>
      </w:r>
    </w:p>
    <w:p w14:paraId="2BF8D60F" w14:textId="57DB1B92" w:rsidR="00F043EA" w:rsidRPr="004B5EEC" w:rsidRDefault="00051FDA" w:rsidP="00F043EA">
      <w:pPr>
        <w:tabs>
          <w:tab w:val="clear" w:pos="567"/>
        </w:tabs>
        <w:spacing w:line="240" w:lineRule="auto"/>
        <w:rPr>
          <w:rFonts w:eastAsiaTheme="minorHAnsi"/>
          <w:szCs w:val="22"/>
          <w:lang w:val="it-IT"/>
        </w:rPr>
      </w:pPr>
      <w:r w:rsidRPr="004B5EEC">
        <w:rPr>
          <w:rFonts w:eastAsiaTheme="minorHAnsi"/>
          <w:szCs w:val="22"/>
          <w:lang w:val="it-IT"/>
        </w:rPr>
        <w:t>Skont id-doża preskritta lilek mit-tabib tiegħek, inti tista’ tkun teħtieġ tagħżel pinna waħda jew iktar minn waħda, u tinjetta l-kontenut tagħhom kollha sabiex twassal id-doża sħiħa tiegħek. It-Tabella tad-Dożaġġ hawn taħt turi l-kombinazzjoni tal-pinen meħtieġa biex twassal id-doża sħiħa tiegħek</w:t>
      </w:r>
      <w:r w:rsidR="00F043EA" w:rsidRPr="004B5EEC">
        <w:rPr>
          <w:rFonts w:eastAsiaTheme="minorHAnsi"/>
          <w:szCs w:val="22"/>
          <w:lang w:val="it-IT"/>
        </w:rPr>
        <w:t>.</w:t>
      </w:r>
    </w:p>
    <w:p w14:paraId="0438B7BF" w14:textId="24D6B3EA" w:rsidR="00F043EA" w:rsidRPr="004B5EEC" w:rsidRDefault="00051FDA" w:rsidP="00F043EA">
      <w:pPr>
        <w:tabs>
          <w:tab w:val="clear" w:pos="567"/>
        </w:tabs>
        <w:spacing w:line="240" w:lineRule="auto"/>
        <w:rPr>
          <w:rFonts w:eastAsiaTheme="minorHAnsi"/>
          <w:szCs w:val="22"/>
          <w:lang w:val="it-IT"/>
        </w:rPr>
      </w:pPr>
      <w:r w:rsidRPr="004B5EEC">
        <w:rPr>
          <w:rFonts w:eastAsiaTheme="minorHAnsi"/>
          <w:szCs w:val="22"/>
          <w:lang w:val="it-IT"/>
        </w:rPr>
        <w:t>Ikkuntattja lit-tabib tiegħek jekk għandek mistoqsijiet dwar it-Tabella ta’ Dożaġġ</w:t>
      </w:r>
      <w:r w:rsidR="00F043EA" w:rsidRPr="004B5EEC">
        <w:rPr>
          <w:rFonts w:eastAsiaTheme="minorHAnsi"/>
          <w:szCs w:val="22"/>
          <w:lang w:val="it-IT"/>
        </w:rPr>
        <w:t>.</w:t>
      </w:r>
    </w:p>
    <w:p w14:paraId="0EEDDA01" w14:textId="77777777" w:rsidR="00F043EA" w:rsidRPr="004B5EEC" w:rsidRDefault="00F043EA" w:rsidP="00F043EA">
      <w:pPr>
        <w:tabs>
          <w:tab w:val="clear" w:pos="567"/>
        </w:tabs>
        <w:spacing w:line="240" w:lineRule="auto"/>
        <w:rPr>
          <w:rFonts w:eastAsiaTheme="minorHAnsi"/>
          <w:szCs w:val="22"/>
          <w:lang w:val="it-IT"/>
        </w:rPr>
      </w:pPr>
    </w:p>
    <w:tbl>
      <w:tblPr>
        <w:tblStyle w:val="TableGrid5"/>
        <w:tblW w:w="0" w:type="auto"/>
        <w:tblLook w:val="04A0" w:firstRow="1" w:lastRow="0" w:firstColumn="1" w:lastColumn="0" w:noHBand="0" w:noVBand="1"/>
      </w:tblPr>
      <w:tblGrid>
        <w:gridCol w:w="9060"/>
      </w:tblGrid>
      <w:tr w:rsidR="00F043EA" w:rsidRPr="003714E3" w14:paraId="50F95AAE" w14:textId="77777777" w:rsidTr="00CF74F7">
        <w:tc>
          <w:tcPr>
            <w:tcW w:w="9350" w:type="dxa"/>
          </w:tcPr>
          <w:p w14:paraId="55D11401" w14:textId="61D25C75" w:rsidR="00F043EA" w:rsidRPr="003714E3" w:rsidRDefault="00796A30" w:rsidP="00CF74F7">
            <w:pPr>
              <w:tabs>
                <w:tab w:val="clear" w:pos="567"/>
              </w:tabs>
              <w:spacing w:line="240" w:lineRule="auto"/>
              <w:jc w:val="center"/>
              <w:rPr>
                <w:b/>
                <w:sz w:val="24"/>
                <w:szCs w:val="24"/>
                <w:lang w:val="en-US"/>
              </w:rPr>
            </w:pPr>
            <w:r w:rsidRPr="003714E3">
              <w:rPr>
                <w:noProof/>
                <w:sz w:val="20"/>
                <w:lang w:val="en-US"/>
              </w:rPr>
              <w:lastRenderedPageBreak/>
              <mc:AlternateContent>
                <mc:Choice Requires="wps">
                  <w:drawing>
                    <wp:anchor distT="0" distB="0" distL="114300" distR="114300" simplePos="0" relativeHeight="252054528" behindDoc="0" locked="0" layoutInCell="1" allowOverlap="1" wp14:anchorId="1AF1C551" wp14:editId="0888ADB7">
                      <wp:simplePos x="0" y="0"/>
                      <wp:positionH relativeFrom="column">
                        <wp:posOffset>991787</wp:posOffset>
                      </wp:positionH>
                      <wp:positionV relativeFrom="paragraph">
                        <wp:posOffset>4950791</wp:posOffset>
                      </wp:positionV>
                      <wp:extent cx="2106654" cy="292100"/>
                      <wp:effectExtent l="0" t="0" r="8255" b="0"/>
                      <wp:wrapNone/>
                      <wp:docPr id="79" name="Text Box 79"/>
                      <wp:cNvGraphicFramePr/>
                      <a:graphic xmlns:a="http://schemas.openxmlformats.org/drawingml/2006/main">
                        <a:graphicData uri="http://schemas.microsoft.com/office/word/2010/wordprocessingShape">
                          <wps:wsp>
                            <wps:cNvSpPr txBox="1"/>
                            <wps:spPr>
                              <a:xfrm>
                                <a:off x="0" y="0"/>
                                <a:ext cx="2106654" cy="292100"/>
                              </a:xfrm>
                              <a:prstGeom prst="rect">
                                <a:avLst/>
                              </a:prstGeom>
                              <a:solidFill>
                                <a:sysClr val="window" lastClr="FFFFFF"/>
                              </a:solidFill>
                              <a:ln w="6350">
                                <a:noFill/>
                              </a:ln>
                            </wps:spPr>
                            <wps:txbx>
                              <w:txbxContent>
                                <w:p w14:paraId="5BA710AC" w14:textId="4FA2E70E" w:rsidR="00F043EA" w:rsidRDefault="00F043EA" w:rsidP="00F043EA">
                                  <w:pPr>
                                    <w:jc w:val="center"/>
                                  </w:pPr>
                                  <w:r>
                                    <w:t>1 blu + 1 </w:t>
                                  </w:r>
                                  <w:r w:rsidR="008A52AA">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F1C551" id="_x0000_s1290" type="#_x0000_t202" style="position:absolute;left:0;text-align:left;margin-left:78.1pt;margin-top:389.85pt;width:165.9pt;height:23pt;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" fillcolor="window" stroked="f" strokeweight=".5pt">
                      <v:textbox>
                        <w:txbxContent>
                          <w:p w14:paraId="5BA710AC" w14:textId="4FA2E70E" w:rsidR="00F043EA" w:rsidRDefault="00F043EA" w:rsidP="00F043EA">
                            <w:pPr>
                              <w:jc w:val="center"/>
                            </w:pPr>
                            <w:r>
                              <w:t>1 blu + 1 </w:t>
                            </w:r>
                            <w:r w:rsidR="008A52AA">
                              <w:t>vjola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0976" behindDoc="0" locked="0" layoutInCell="1" allowOverlap="1" wp14:anchorId="6C25A333" wp14:editId="7AF2DC53">
                      <wp:simplePos x="0" y="0"/>
                      <wp:positionH relativeFrom="column">
                        <wp:posOffset>2037715</wp:posOffset>
                      </wp:positionH>
                      <wp:positionV relativeFrom="paragraph">
                        <wp:posOffset>1035685</wp:posOffset>
                      </wp:positionV>
                      <wp:extent cx="977900" cy="457200"/>
                      <wp:effectExtent l="0" t="0" r="0" b="0"/>
                      <wp:wrapNone/>
                      <wp:docPr id="307815941" name="Text Box 307815941"/>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1129092C" w14:textId="69EB4BFE" w:rsidR="00F043EA" w:rsidRDefault="00051FDA" w:rsidP="00F043EA">
                                  <w:r>
                                    <w:t>Protezzjoni tal-labra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25A333" id="Text Box 307815941" o:spid="_x0000_s1291" type="#_x0000_t202" style="position:absolute;left:0;text-align:left;margin-left:160.45pt;margin-top:81.55pt;width:77pt;height:36pt;z-index:25203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" filled="f" stroked="f" strokeweight=".5pt">
                      <v:textbox>
                        <w:txbxContent>
                          <w:p w14:paraId="1129092C" w14:textId="69EB4BFE" w:rsidR="00F043EA" w:rsidRDefault="00051FDA" w:rsidP="00F043EA">
                            <w:r>
                              <w:t>Protezzjoni tal-labra vjola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3504" behindDoc="0" locked="0" layoutInCell="1" allowOverlap="1" wp14:anchorId="51FB65A5" wp14:editId="347750C5">
                      <wp:simplePos x="0" y="0"/>
                      <wp:positionH relativeFrom="column">
                        <wp:posOffset>1493223</wp:posOffset>
                      </wp:positionH>
                      <wp:positionV relativeFrom="paragraph">
                        <wp:posOffset>4545827</wp:posOffset>
                      </wp:positionV>
                      <wp:extent cx="1073150" cy="289367"/>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4D81099D" w14:textId="6D94D95D" w:rsidR="00F043EA" w:rsidRDefault="00F043EA" w:rsidP="00F043EA">
                                  <w:pPr>
                                    <w:jc w:val="center"/>
                                  </w:pPr>
                                  <w:r>
                                    <w:t>1 </w:t>
                                  </w:r>
                                  <w:r w:rsidR="008A52AA">
                                    <w:t>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B65A5" id="Text Box 80" o:spid="_x0000_s1292" type="#_x0000_t202" style="position:absolute;left:0;text-align:left;margin-left:117.6pt;margin-top:357.95pt;width:84.5pt;height:22.8pt;z-index:25205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" fillcolor="window" stroked="f" strokeweight=".5pt">
                      <v:textbox>
                        <w:txbxContent>
                          <w:p w14:paraId="4D81099D" w14:textId="6D94D95D" w:rsidR="00F043EA" w:rsidRDefault="00F043EA" w:rsidP="00F043EA">
                            <w:pPr>
                              <w:jc w:val="center"/>
                            </w:pPr>
                            <w:r>
                              <w:t>1 </w:t>
                            </w:r>
                            <w:r w:rsidR="008A52AA">
                              <w:t>vjola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8144" behindDoc="0" locked="0" layoutInCell="1" allowOverlap="1" wp14:anchorId="606269A2" wp14:editId="3A7B6469">
                      <wp:simplePos x="0" y="0"/>
                      <wp:positionH relativeFrom="column">
                        <wp:posOffset>5001540</wp:posOffset>
                      </wp:positionH>
                      <wp:positionV relativeFrom="paragraph">
                        <wp:posOffset>1254178</wp:posOffset>
                      </wp:positionV>
                      <wp:extent cx="469900" cy="275156"/>
                      <wp:effectExtent l="78422" t="0" r="8573" b="0"/>
                      <wp:wrapNone/>
                      <wp:docPr id="95" name="Text Box 9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30A06ACF" w14:textId="77777777" w:rsidR="00F043EA" w:rsidRPr="006F7E99" w:rsidRDefault="00F043EA" w:rsidP="00F043EA">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269A2" id="Text Box 95" o:spid="_x0000_s1293" type="#_x0000_t202" style="position:absolute;left:0;text-align:left;margin-left:393.8pt;margin-top:98.75pt;width:37pt;height:21.65pt;rotation:-2988913fd;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" filled="f" stroked="f" strokeweight=".5pt">
                      <v:textbox>
                        <w:txbxContent>
                          <w:p w14:paraId="30A06ACF" w14:textId="77777777" w:rsidR="00F043EA" w:rsidRPr="006F7E99" w:rsidRDefault="00F043EA" w:rsidP="00F043EA">
                            <w:pPr>
                              <w:rPr>
                                <w:color w:val="FFFFFF" w:themeColor="background1"/>
                                <w:sz w:val="12"/>
                                <w:szCs w:val="12"/>
                              </w:rPr>
                            </w:pPr>
                            <w:r>
                              <w:rPr>
                                <w:color w:val="FFFFFF" w:themeColor="background1"/>
                                <w:sz w:val="12"/>
                                <w:szCs w:val="12"/>
                              </w:rPr>
                              <w:t>300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7120" behindDoc="0" locked="0" layoutInCell="1" allowOverlap="1" wp14:anchorId="2AC7F3F3" wp14:editId="53E68904">
                      <wp:simplePos x="0" y="0"/>
                      <wp:positionH relativeFrom="column">
                        <wp:posOffset>4752975</wp:posOffset>
                      </wp:positionH>
                      <wp:positionV relativeFrom="paragraph">
                        <wp:posOffset>1581150</wp:posOffset>
                      </wp:positionV>
                      <wp:extent cx="584200" cy="374650"/>
                      <wp:effectExtent l="85725" t="0" r="53975" b="0"/>
                      <wp:wrapNone/>
                      <wp:docPr id="307815936" name="Text Box 30781593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2EB2554A" w14:textId="5A46B3CB" w:rsidR="00F043EA" w:rsidRPr="002F14D4" w:rsidRDefault="002D2A37" w:rsidP="00F043EA">
                                  <w:pPr>
                                    <w:spacing w:line="240" w:lineRule="auto"/>
                                    <w:rPr>
                                      <w:b/>
                                      <w:sz w:val="12"/>
                                      <w:szCs w:val="12"/>
                                      <w:vertAlign w:val="superscript"/>
                                    </w:rPr>
                                  </w:pPr>
                                  <w:r>
                                    <w:rPr>
                                      <w:b/>
                                      <w:sz w:val="12"/>
                                      <w:szCs w:val="12"/>
                                    </w:rPr>
                                    <w:t>Xolair</w:t>
                                  </w:r>
                                  <w:r w:rsidRPr="002F14D4">
                                    <w:rPr>
                                      <w:b/>
                                      <w:sz w:val="12"/>
                                      <w:szCs w:val="12"/>
                                      <w:vertAlign w:val="superscript"/>
                                    </w:rPr>
                                    <w:t xml:space="preserve"> </w:t>
                                  </w:r>
                                  <w:r w:rsidR="00F043EA" w:rsidRPr="002F14D4">
                                    <w:rPr>
                                      <w:b/>
                                      <w:sz w:val="12"/>
                                      <w:szCs w:val="12"/>
                                      <w:vertAlign w:val="superscript"/>
                                    </w:rPr>
                                    <w:t>®</w:t>
                                  </w:r>
                                </w:p>
                                <w:p w14:paraId="0A7EC9A2" w14:textId="77777777" w:rsidR="00F043EA" w:rsidRPr="002F14D4" w:rsidRDefault="00F043EA" w:rsidP="00F043EA">
                                  <w:pPr>
                                    <w:spacing w:line="240" w:lineRule="auto"/>
                                    <w:rPr>
                                      <w:sz w:val="8"/>
                                      <w:szCs w:val="8"/>
                                    </w:rPr>
                                  </w:pPr>
                                  <w:r>
                                    <w:rPr>
                                      <w:sz w:val="8"/>
                                      <w:szCs w:val="8"/>
                                    </w:rPr>
                                    <w:t>omalizumab</w:t>
                                  </w:r>
                                </w:p>
                                <w:p w14:paraId="3D0A05D9" w14:textId="3F3176DA" w:rsidR="00F043EA" w:rsidRPr="006F7E99" w:rsidRDefault="00051FDA" w:rsidP="00F043EA">
                                  <w:pPr>
                                    <w:spacing w:line="240" w:lineRule="auto"/>
                                    <w:rPr>
                                      <w:sz w:val="12"/>
                                      <w:szCs w:val="12"/>
                                    </w:rPr>
                                  </w:pPr>
                                  <w:r w:rsidRPr="006F7E99">
                                    <w:rPr>
                                      <w:sz w:val="8"/>
                                      <w:szCs w:val="8"/>
                                    </w:rPr>
                                    <w:t>inje</w:t>
                                  </w:r>
                                  <w:r>
                                    <w:rPr>
                                      <w:sz w:val="8"/>
                                      <w:szCs w:val="8"/>
                                    </w:rPr>
                                    <w:t>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7F3F3" id="Text Box 307815936" o:spid="_x0000_s1294" type="#_x0000_t202" style="position:absolute;left:0;text-align:left;margin-left:374.25pt;margin-top:124.5pt;width:46pt;height:29.5pt;rotation:-3019005fd;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" filled="f" stroked="f" strokeweight=".5pt">
                      <v:textbox>
                        <w:txbxContent>
                          <w:p w14:paraId="2EB2554A" w14:textId="5A46B3CB" w:rsidR="00F043EA" w:rsidRPr="002F14D4" w:rsidRDefault="002D2A37" w:rsidP="00F043EA">
                            <w:pPr>
                              <w:spacing w:line="240" w:lineRule="auto"/>
                              <w:rPr>
                                <w:b/>
                                <w:sz w:val="12"/>
                                <w:szCs w:val="12"/>
                                <w:vertAlign w:val="superscript"/>
                              </w:rPr>
                            </w:pPr>
                            <w:r>
                              <w:rPr>
                                <w:b/>
                                <w:sz w:val="12"/>
                                <w:szCs w:val="12"/>
                              </w:rPr>
                              <w:t>Xolair</w:t>
                            </w:r>
                            <w:r w:rsidRPr="002F14D4">
                              <w:rPr>
                                <w:b/>
                                <w:sz w:val="12"/>
                                <w:szCs w:val="12"/>
                                <w:vertAlign w:val="superscript"/>
                              </w:rPr>
                              <w:t xml:space="preserve"> </w:t>
                            </w:r>
                            <w:r w:rsidR="00F043EA" w:rsidRPr="002F14D4">
                              <w:rPr>
                                <w:b/>
                                <w:sz w:val="12"/>
                                <w:szCs w:val="12"/>
                                <w:vertAlign w:val="superscript"/>
                              </w:rPr>
                              <w:t>®</w:t>
                            </w:r>
                          </w:p>
                          <w:p w14:paraId="0A7EC9A2" w14:textId="77777777" w:rsidR="00F043EA" w:rsidRPr="002F14D4" w:rsidRDefault="00F043EA" w:rsidP="00F043EA">
                            <w:pPr>
                              <w:spacing w:line="240" w:lineRule="auto"/>
                              <w:rPr>
                                <w:sz w:val="8"/>
                                <w:szCs w:val="8"/>
                              </w:rPr>
                            </w:pPr>
                            <w:r>
                              <w:rPr>
                                <w:sz w:val="8"/>
                                <w:szCs w:val="8"/>
                              </w:rPr>
                              <w:t>omalizumab</w:t>
                            </w:r>
                          </w:p>
                          <w:p w14:paraId="3D0A05D9" w14:textId="3F3176DA" w:rsidR="00F043EA" w:rsidRPr="006F7E99" w:rsidRDefault="00051FDA" w:rsidP="00F043EA">
                            <w:pPr>
                              <w:spacing w:line="240" w:lineRule="auto"/>
                              <w:rPr>
                                <w:sz w:val="12"/>
                                <w:szCs w:val="12"/>
                              </w:rPr>
                            </w:pPr>
                            <w:r w:rsidRPr="006F7E99">
                              <w:rPr>
                                <w:sz w:val="8"/>
                                <w:szCs w:val="8"/>
                              </w:rPr>
                              <w:t>inje</w:t>
                            </w:r>
                            <w:r>
                              <w:rPr>
                                <w:sz w:val="8"/>
                                <w:szCs w:val="8"/>
                              </w:rPr>
                              <w:t>zzjoni</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6096" behindDoc="0" locked="0" layoutInCell="1" allowOverlap="1" wp14:anchorId="4E235331" wp14:editId="3C3B587E">
                      <wp:simplePos x="0" y="0"/>
                      <wp:positionH relativeFrom="column">
                        <wp:posOffset>3140218</wp:posOffset>
                      </wp:positionH>
                      <wp:positionV relativeFrom="paragraph">
                        <wp:posOffset>1268503</wp:posOffset>
                      </wp:positionV>
                      <wp:extent cx="482600" cy="267210"/>
                      <wp:effectExtent l="69850" t="0" r="0" b="0"/>
                      <wp:wrapNone/>
                      <wp:docPr id="307815937" name="Text Box 3078159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41C90651" w14:textId="77777777" w:rsidR="00F043EA" w:rsidRPr="006F7E99" w:rsidRDefault="00F043EA" w:rsidP="00F043EA">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235331" id="Text Box 307815937" o:spid="_x0000_s1295" type="#_x0000_t202" style="position:absolute;left:0;text-align:left;margin-left:247.25pt;margin-top:99.9pt;width:38pt;height:21.05pt;rotation:-3064301fd;z-index:25203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GkgMAglAgAAQwQAAA4AAAAAAAAAAAAAAAAALgIAAGRycy9lMm9E&#10;b2MueG1sUEsBAi0AFAAGAAgAAAAhANwVP2bgAAAACwEAAA8AAAAAAAAAAAAAAAAAfwQAAGRycy9k&#10;b3ducmV2LnhtbFBLBQYAAAAABAAEAPMAAACMBQAAAAA=&#10;" filled="f" stroked="f" strokeweight=".5pt">
                      <v:textbox>
                        <w:txbxContent>
                          <w:p w14:paraId="41C90651" w14:textId="77777777" w:rsidR="00F043EA" w:rsidRPr="006F7E99" w:rsidRDefault="00F043EA" w:rsidP="00F043EA">
                            <w:pPr>
                              <w:rPr>
                                <w:color w:val="FFFFFF" w:themeColor="background1"/>
                                <w:sz w:val="12"/>
                                <w:szCs w:val="12"/>
                              </w:rPr>
                            </w:pPr>
                            <w:r>
                              <w:rPr>
                                <w:color w:val="FFFFFF" w:themeColor="background1"/>
                                <w:sz w:val="12"/>
                                <w:szCs w:val="12"/>
                              </w:rPr>
                              <w:t>150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5072" behindDoc="0" locked="0" layoutInCell="1" allowOverlap="1" wp14:anchorId="4BBE9D82" wp14:editId="6AAD65DB">
                      <wp:simplePos x="0" y="0"/>
                      <wp:positionH relativeFrom="column">
                        <wp:posOffset>2934478</wp:posOffset>
                      </wp:positionH>
                      <wp:positionV relativeFrom="paragraph">
                        <wp:posOffset>1578284</wp:posOffset>
                      </wp:positionV>
                      <wp:extent cx="565150" cy="400050"/>
                      <wp:effectExtent l="82550" t="0" r="50800" b="12700"/>
                      <wp:wrapNone/>
                      <wp:docPr id="307815929" name="Text Box 307815929"/>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3061BF61" w14:textId="4B633C80" w:rsidR="00F043EA" w:rsidRPr="002F14D4" w:rsidRDefault="002D2A37" w:rsidP="00F043EA">
                                  <w:pPr>
                                    <w:spacing w:line="240" w:lineRule="auto"/>
                                    <w:rPr>
                                      <w:b/>
                                      <w:sz w:val="12"/>
                                      <w:szCs w:val="12"/>
                                      <w:vertAlign w:val="superscript"/>
                                    </w:rPr>
                                  </w:pPr>
                                  <w:r>
                                    <w:rPr>
                                      <w:b/>
                                      <w:sz w:val="12"/>
                                      <w:szCs w:val="12"/>
                                    </w:rPr>
                                    <w:t>Xolair</w:t>
                                  </w:r>
                                  <w:r w:rsidRPr="002F14D4">
                                    <w:rPr>
                                      <w:b/>
                                      <w:sz w:val="12"/>
                                      <w:szCs w:val="12"/>
                                      <w:vertAlign w:val="superscript"/>
                                    </w:rPr>
                                    <w:t xml:space="preserve"> </w:t>
                                  </w:r>
                                  <w:r w:rsidR="00F043EA" w:rsidRPr="002F14D4">
                                    <w:rPr>
                                      <w:b/>
                                      <w:sz w:val="12"/>
                                      <w:szCs w:val="12"/>
                                      <w:vertAlign w:val="superscript"/>
                                    </w:rPr>
                                    <w:t>®</w:t>
                                  </w:r>
                                </w:p>
                                <w:p w14:paraId="30F7C2A2" w14:textId="77777777" w:rsidR="00F043EA" w:rsidRPr="002F14D4" w:rsidRDefault="00F043EA" w:rsidP="00F043EA">
                                  <w:pPr>
                                    <w:spacing w:line="240" w:lineRule="auto"/>
                                    <w:rPr>
                                      <w:sz w:val="8"/>
                                      <w:szCs w:val="8"/>
                                    </w:rPr>
                                  </w:pPr>
                                  <w:r>
                                    <w:rPr>
                                      <w:sz w:val="8"/>
                                      <w:szCs w:val="8"/>
                                    </w:rPr>
                                    <w:t>omalizumab</w:t>
                                  </w:r>
                                </w:p>
                                <w:p w14:paraId="2BF284E3" w14:textId="555A646F" w:rsidR="00F043EA" w:rsidRPr="006F7E99" w:rsidRDefault="00051FDA" w:rsidP="00051FDA">
                                  <w:pPr>
                                    <w:spacing w:line="240" w:lineRule="auto"/>
                                    <w:rPr>
                                      <w:b/>
                                      <w:sz w:val="12"/>
                                      <w:szCs w:val="12"/>
                                    </w:rPr>
                                  </w:pPr>
                                  <w:r w:rsidRPr="006F7E99">
                                    <w:rPr>
                                      <w:sz w:val="8"/>
                                      <w:szCs w:val="8"/>
                                    </w:rPr>
                                    <w:t>inje</w:t>
                                  </w:r>
                                  <w:r>
                                    <w:rPr>
                                      <w:sz w:val="8"/>
                                      <w:szCs w:val="8"/>
                                    </w:rPr>
                                    <w:t>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E9D82" id="Text Box 307815929" o:spid="_x0000_s1296" type="#_x0000_t202" style="position:absolute;left:0;text-align:left;margin-left:231.05pt;margin-top:124.25pt;width:44.5pt;height:31.5pt;rotation:-3061059fd;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" filled="f" stroked="f" strokeweight=".5pt">
                      <v:textbox>
                        <w:txbxContent>
                          <w:p w14:paraId="3061BF61" w14:textId="4B633C80" w:rsidR="00F043EA" w:rsidRPr="002F14D4" w:rsidRDefault="002D2A37" w:rsidP="00F043EA">
                            <w:pPr>
                              <w:spacing w:line="240" w:lineRule="auto"/>
                              <w:rPr>
                                <w:b/>
                                <w:sz w:val="12"/>
                                <w:szCs w:val="12"/>
                                <w:vertAlign w:val="superscript"/>
                              </w:rPr>
                            </w:pPr>
                            <w:r>
                              <w:rPr>
                                <w:b/>
                                <w:sz w:val="12"/>
                                <w:szCs w:val="12"/>
                              </w:rPr>
                              <w:t>Xolair</w:t>
                            </w:r>
                            <w:r w:rsidRPr="002F14D4">
                              <w:rPr>
                                <w:b/>
                                <w:sz w:val="12"/>
                                <w:szCs w:val="12"/>
                                <w:vertAlign w:val="superscript"/>
                              </w:rPr>
                              <w:t xml:space="preserve"> </w:t>
                            </w:r>
                            <w:r w:rsidR="00F043EA" w:rsidRPr="002F14D4">
                              <w:rPr>
                                <w:b/>
                                <w:sz w:val="12"/>
                                <w:szCs w:val="12"/>
                                <w:vertAlign w:val="superscript"/>
                              </w:rPr>
                              <w:t>®</w:t>
                            </w:r>
                          </w:p>
                          <w:p w14:paraId="30F7C2A2" w14:textId="77777777" w:rsidR="00F043EA" w:rsidRPr="002F14D4" w:rsidRDefault="00F043EA" w:rsidP="00F043EA">
                            <w:pPr>
                              <w:spacing w:line="240" w:lineRule="auto"/>
                              <w:rPr>
                                <w:sz w:val="8"/>
                                <w:szCs w:val="8"/>
                              </w:rPr>
                            </w:pPr>
                            <w:r>
                              <w:rPr>
                                <w:sz w:val="8"/>
                                <w:szCs w:val="8"/>
                              </w:rPr>
                              <w:t>omalizumab</w:t>
                            </w:r>
                          </w:p>
                          <w:p w14:paraId="2BF284E3" w14:textId="555A646F" w:rsidR="00F043EA" w:rsidRPr="006F7E99" w:rsidRDefault="00051FDA" w:rsidP="00051FDA">
                            <w:pPr>
                              <w:spacing w:line="240" w:lineRule="auto"/>
                              <w:rPr>
                                <w:b/>
                                <w:sz w:val="12"/>
                                <w:szCs w:val="12"/>
                              </w:rPr>
                            </w:pPr>
                            <w:r w:rsidRPr="006F7E99">
                              <w:rPr>
                                <w:sz w:val="8"/>
                                <w:szCs w:val="8"/>
                              </w:rPr>
                              <w:t>inje</w:t>
                            </w:r>
                            <w:r>
                              <w:rPr>
                                <w:sz w:val="8"/>
                                <w:szCs w:val="8"/>
                              </w:rPr>
                              <w:t>zzjoni</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4048" behindDoc="0" locked="0" layoutInCell="1" allowOverlap="1" wp14:anchorId="19297667" wp14:editId="66AFF9D9">
                      <wp:simplePos x="0" y="0"/>
                      <wp:positionH relativeFrom="column">
                        <wp:posOffset>1234075</wp:posOffset>
                      </wp:positionH>
                      <wp:positionV relativeFrom="paragraph">
                        <wp:posOffset>1222111</wp:posOffset>
                      </wp:positionV>
                      <wp:extent cx="514605" cy="221903"/>
                      <wp:effectExtent l="0" t="95250" r="0" b="102235"/>
                      <wp:wrapNone/>
                      <wp:docPr id="307815938" name="Text Box 307815938"/>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788950A9" w14:textId="77777777" w:rsidR="00F043EA" w:rsidRPr="006F7E99" w:rsidRDefault="00F043EA" w:rsidP="00F043EA">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97667" id="Text Box 307815938" o:spid="_x0000_s1297" type="#_x0000_t202" style="position:absolute;left:0;text-align:left;margin-left:97.15pt;margin-top:96.25pt;width:40.5pt;height:17.45pt;rotation:-2833527fd;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" filled="f" stroked="f" strokeweight=".5pt">
                      <v:textbox>
                        <w:txbxContent>
                          <w:p w14:paraId="788950A9" w14:textId="77777777" w:rsidR="00F043EA" w:rsidRPr="006F7E99" w:rsidRDefault="00F043EA" w:rsidP="00F043EA">
                            <w:pPr>
                              <w:rPr>
                                <w:color w:val="FFFFFF" w:themeColor="background1"/>
                                <w:sz w:val="12"/>
                                <w:szCs w:val="12"/>
                              </w:rPr>
                            </w:pPr>
                            <w:r w:rsidRPr="006F7E99">
                              <w:rPr>
                                <w:color w:val="FFFFFF" w:themeColor="background1"/>
                                <w:sz w:val="12"/>
                                <w:szCs w:val="12"/>
                              </w:rPr>
                              <w:t>75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3024" behindDoc="0" locked="0" layoutInCell="1" allowOverlap="1" wp14:anchorId="0810EF06" wp14:editId="0CAE6FF5">
                      <wp:simplePos x="0" y="0"/>
                      <wp:positionH relativeFrom="column">
                        <wp:posOffset>1003350</wp:posOffset>
                      </wp:positionH>
                      <wp:positionV relativeFrom="paragraph">
                        <wp:posOffset>1548765</wp:posOffset>
                      </wp:positionV>
                      <wp:extent cx="622300" cy="375970"/>
                      <wp:effectExtent l="0" t="95250" r="0" b="119380"/>
                      <wp:wrapNone/>
                      <wp:docPr id="307815930" name="Text Box 30781593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5B6CFFE6" w14:textId="66D1A379" w:rsidR="00F043EA" w:rsidRDefault="002D2A37" w:rsidP="00F043EA">
                                  <w:pPr>
                                    <w:spacing w:line="240" w:lineRule="auto"/>
                                    <w:rPr>
                                      <w:b/>
                                      <w:sz w:val="12"/>
                                      <w:szCs w:val="12"/>
                                      <w:vertAlign w:val="superscript"/>
                                    </w:rPr>
                                  </w:pPr>
                                  <w:bookmarkStart w:id="162" w:name="_Hlk135746110"/>
                                  <w:bookmarkStart w:id="163" w:name="_Hlk135746111"/>
                                  <w:bookmarkStart w:id="164" w:name="_Hlk135746167"/>
                                  <w:bookmarkStart w:id="165" w:name="_Hlk135746168"/>
                                  <w:r>
                                    <w:rPr>
                                      <w:b/>
                                      <w:sz w:val="12"/>
                                      <w:szCs w:val="12"/>
                                    </w:rPr>
                                    <w:t>Xolair</w:t>
                                  </w:r>
                                </w:p>
                                <w:p w14:paraId="7FA1F8F6" w14:textId="77777777" w:rsidR="00F043EA" w:rsidRPr="006F7E99" w:rsidRDefault="00F043EA" w:rsidP="00F043EA">
                                  <w:pPr>
                                    <w:spacing w:line="240" w:lineRule="auto"/>
                                    <w:rPr>
                                      <w:b/>
                                      <w:sz w:val="12"/>
                                      <w:szCs w:val="12"/>
                                      <w:vertAlign w:val="superscript"/>
                                    </w:rPr>
                                  </w:pPr>
                                  <w:r w:rsidRPr="003714E3">
                                    <w:rPr>
                                      <w:sz w:val="8"/>
                                      <w:szCs w:val="8"/>
                                    </w:rPr>
                                    <w:t>omalizumab</w:t>
                                  </w:r>
                                </w:p>
                                <w:p w14:paraId="03D8F07A" w14:textId="77777777" w:rsidR="00F043EA" w:rsidRPr="006F7E99" w:rsidRDefault="00F043EA" w:rsidP="00F043EA">
                                  <w:pPr>
                                    <w:spacing w:line="240" w:lineRule="auto"/>
                                    <w:rPr>
                                      <w:sz w:val="8"/>
                                      <w:szCs w:val="8"/>
                                    </w:rPr>
                                  </w:pPr>
                                  <w:r w:rsidRPr="006F7E99">
                                    <w:rPr>
                                      <w:sz w:val="8"/>
                                      <w:szCs w:val="8"/>
                                    </w:rPr>
                                    <w:t>injection</w:t>
                                  </w:r>
                                  <w:bookmarkEnd w:id="162"/>
                                  <w:bookmarkEnd w:id="163"/>
                                  <w:bookmarkEnd w:id="164"/>
                                  <w:bookmarkEnd w:id="1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0EF06" id="Text Box 307815930" o:spid="_x0000_s1298" type="#_x0000_t202" style="position:absolute;left:0;text-align:left;margin-left:79pt;margin-top:121.95pt;width:49pt;height:29.6pt;rotation:-2907710fd;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" filled="f" stroked="f" strokeweight=".5pt">
                      <v:textbox>
                        <w:txbxContent>
                          <w:p w14:paraId="5B6CFFE6" w14:textId="66D1A379" w:rsidR="00F043EA" w:rsidRDefault="002D2A37" w:rsidP="00F043EA">
                            <w:pPr>
                              <w:spacing w:line="240" w:lineRule="auto"/>
                              <w:rPr>
                                <w:b/>
                                <w:sz w:val="12"/>
                                <w:szCs w:val="12"/>
                                <w:vertAlign w:val="superscript"/>
                              </w:rPr>
                            </w:pPr>
                            <w:bookmarkStart w:id="166" w:name="_Hlk135746110"/>
                            <w:bookmarkStart w:id="167" w:name="_Hlk135746111"/>
                            <w:bookmarkStart w:id="168" w:name="_Hlk135746167"/>
                            <w:bookmarkStart w:id="169" w:name="_Hlk135746168"/>
                            <w:r>
                              <w:rPr>
                                <w:b/>
                                <w:sz w:val="12"/>
                                <w:szCs w:val="12"/>
                              </w:rPr>
                              <w:t>Xolair</w:t>
                            </w:r>
                          </w:p>
                          <w:p w14:paraId="7FA1F8F6" w14:textId="77777777" w:rsidR="00F043EA" w:rsidRPr="006F7E99" w:rsidRDefault="00F043EA" w:rsidP="00F043EA">
                            <w:pPr>
                              <w:spacing w:line="240" w:lineRule="auto"/>
                              <w:rPr>
                                <w:b/>
                                <w:sz w:val="12"/>
                                <w:szCs w:val="12"/>
                                <w:vertAlign w:val="superscript"/>
                              </w:rPr>
                            </w:pPr>
                            <w:r w:rsidRPr="003714E3">
                              <w:rPr>
                                <w:sz w:val="8"/>
                                <w:szCs w:val="8"/>
                              </w:rPr>
                              <w:t>omalizumab</w:t>
                            </w:r>
                          </w:p>
                          <w:p w14:paraId="03D8F07A" w14:textId="77777777" w:rsidR="00F043EA" w:rsidRPr="006F7E99" w:rsidRDefault="00F043EA" w:rsidP="00F043EA">
                            <w:pPr>
                              <w:spacing w:line="240" w:lineRule="auto"/>
                              <w:rPr>
                                <w:sz w:val="8"/>
                                <w:szCs w:val="8"/>
                              </w:rPr>
                            </w:pPr>
                            <w:r w:rsidRPr="006F7E99">
                              <w:rPr>
                                <w:sz w:val="8"/>
                                <w:szCs w:val="8"/>
                              </w:rPr>
                              <w:t>injection</w:t>
                            </w:r>
                            <w:bookmarkEnd w:id="166"/>
                            <w:bookmarkEnd w:id="167"/>
                            <w:bookmarkEnd w:id="168"/>
                            <w:bookmarkEnd w:id="169"/>
                          </w:p>
                        </w:txbxContent>
                      </v:textbox>
                    </v:shape>
                  </w:pict>
                </mc:Fallback>
              </mc:AlternateContent>
            </w:r>
            <w:r w:rsidR="00F043EA" w:rsidRPr="003714E3">
              <w:rPr>
                <w:noProof/>
                <w:sz w:val="20"/>
                <w:lang w:val="en-US"/>
              </w:rPr>
              <mc:AlternateContent>
                <mc:Choice Requires="wps">
                  <w:drawing>
                    <wp:anchor distT="0" distB="0" distL="114300" distR="114300" simplePos="0" relativeHeight="252028928" behindDoc="0" locked="0" layoutInCell="1" allowOverlap="1" wp14:anchorId="1B09B504" wp14:editId="5E7217F8">
                      <wp:simplePos x="0" y="0"/>
                      <wp:positionH relativeFrom="column">
                        <wp:posOffset>3860165</wp:posOffset>
                      </wp:positionH>
                      <wp:positionV relativeFrom="paragraph">
                        <wp:posOffset>87630</wp:posOffset>
                      </wp:positionV>
                      <wp:extent cx="1816100" cy="685800"/>
                      <wp:effectExtent l="0" t="0" r="0" b="0"/>
                      <wp:wrapNone/>
                      <wp:docPr id="307815942" name="Text Box 307815942"/>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4FB6E5D0" w14:textId="38729EF5" w:rsidR="00F043EA" w:rsidRPr="006F7E99" w:rsidRDefault="00C46506" w:rsidP="00F043EA">
                                  <w:pPr>
                                    <w:spacing w:after="60"/>
                                    <w:jc w:val="center"/>
                                    <w:rPr>
                                      <w:b/>
                                      <w:color w:val="FFFFFF" w:themeColor="background1"/>
                                    </w:rPr>
                                  </w:pPr>
                                  <w:r>
                                    <w:rPr>
                                      <w:b/>
                                      <w:color w:val="FFFFFF" w:themeColor="background1"/>
                                    </w:rPr>
                                    <w:t>Xolair</w:t>
                                  </w:r>
                                  <w:r w:rsidR="00F043EA" w:rsidRPr="006F7E99">
                                    <w:rPr>
                                      <w:b/>
                                      <w:color w:val="FFFFFF" w:themeColor="background1"/>
                                    </w:rPr>
                                    <w:t xml:space="preserve"> 300</w:t>
                                  </w:r>
                                  <w:r w:rsidR="00F043EA">
                                    <w:rPr>
                                      <w:b/>
                                      <w:color w:val="FFFFFF" w:themeColor="background1"/>
                                    </w:rPr>
                                    <w:t> </w:t>
                                  </w:r>
                                  <w:r w:rsidR="00F043EA" w:rsidRPr="006F7E99">
                                    <w:rPr>
                                      <w:b/>
                                      <w:color w:val="FFFFFF" w:themeColor="background1"/>
                                    </w:rPr>
                                    <w:t>mg</w:t>
                                  </w:r>
                                </w:p>
                                <w:p w14:paraId="369B338E" w14:textId="29251260" w:rsidR="00F043EA" w:rsidRPr="006F7E99" w:rsidRDefault="00051FDA" w:rsidP="00F043EA">
                                  <w:pPr>
                                    <w:spacing w:after="60"/>
                                    <w:jc w:val="center"/>
                                    <w:rPr>
                                      <w:b/>
                                      <w:color w:val="FFFFFF" w:themeColor="background1"/>
                                    </w:rPr>
                                  </w:pPr>
                                  <w:r>
                                    <w:rPr>
                                      <w:b/>
                                      <w:color w:val="FFFFFF" w:themeColor="background1"/>
                                    </w:rPr>
                                    <w:t>inna bi protezzjoni tal-labra griża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09B504" id="Text Box 307815942" o:spid="_x0000_s1299" type="#_x0000_t202" style="position:absolute;left:0;text-align:left;margin-left:303.95pt;margin-top:6.9pt;width:143pt;height:54pt;z-index:25202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" filled="f" stroked="f" strokeweight=".5pt">
                      <v:textbox>
                        <w:txbxContent>
                          <w:p w14:paraId="4FB6E5D0" w14:textId="38729EF5" w:rsidR="00F043EA" w:rsidRPr="006F7E99" w:rsidRDefault="00C46506" w:rsidP="00F043EA">
                            <w:pPr>
                              <w:spacing w:after="60"/>
                              <w:jc w:val="center"/>
                              <w:rPr>
                                <w:b/>
                                <w:color w:val="FFFFFF" w:themeColor="background1"/>
                              </w:rPr>
                            </w:pPr>
                            <w:r>
                              <w:rPr>
                                <w:b/>
                                <w:color w:val="FFFFFF" w:themeColor="background1"/>
                              </w:rPr>
                              <w:t>Xolair</w:t>
                            </w:r>
                            <w:r w:rsidR="00F043EA" w:rsidRPr="006F7E99">
                              <w:rPr>
                                <w:b/>
                                <w:color w:val="FFFFFF" w:themeColor="background1"/>
                              </w:rPr>
                              <w:t xml:space="preserve"> 300</w:t>
                            </w:r>
                            <w:r w:rsidR="00F043EA">
                              <w:rPr>
                                <w:b/>
                                <w:color w:val="FFFFFF" w:themeColor="background1"/>
                              </w:rPr>
                              <w:t> </w:t>
                            </w:r>
                            <w:r w:rsidR="00F043EA" w:rsidRPr="006F7E99">
                              <w:rPr>
                                <w:b/>
                                <w:color w:val="FFFFFF" w:themeColor="background1"/>
                              </w:rPr>
                              <w:t>mg</w:t>
                            </w:r>
                          </w:p>
                          <w:p w14:paraId="369B338E" w14:textId="29251260" w:rsidR="00F043EA" w:rsidRPr="006F7E99" w:rsidRDefault="00051FDA" w:rsidP="00F043EA">
                            <w:pPr>
                              <w:spacing w:after="60"/>
                              <w:jc w:val="center"/>
                              <w:rPr>
                                <w:b/>
                                <w:color w:val="FFFFFF" w:themeColor="background1"/>
                              </w:rPr>
                            </w:pPr>
                            <w:r>
                              <w:rPr>
                                <w:b/>
                                <w:color w:val="FFFFFF" w:themeColor="background1"/>
                              </w:rPr>
                              <w:t>inna bi protezzjoni tal-labra griża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26880" behindDoc="0" locked="0" layoutInCell="1" allowOverlap="1" wp14:anchorId="5A0E63CD" wp14:editId="7517A016">
                      <wp:simplePos x="0" y="0"/>
                      <wp:positionH relativeFrom="column">
                        <wp:posOffset>137795</wp:posOffset>
                      </wp:positionH>
                      <wp:positionV relativeFrom="paragraph">
                        <wp:posOffset>81280</wp:posOffset>
                      </wp:positionV>
                      <wp:extent cx="1816100" cy="711200"/>
                      <wp:effectExtent l="0" t="0" r="0" b="0"/>
                      <wp:wrapNone/>
                      <wp:docPr id="307815931" name="Text Box 307815931"/>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084196E7" w14:textId="64ED7CBD" w:rsidR="00F043EA" w:rsidRPr="006F7E99" w:rsidRDefault="00C46506" w:rsidP="00F043EA">
                                  <w:pPr>
                                    <w:spacing w:after="60"/>
                                    <w:jc w:val="center"/>
                                    <w:rPr>
                                      <w:b/>
                                      <w:color w:val="FFFFFF" w:themeColor="background1"/>
                                    </w:rPr>
                                  </w:pPr>
                                  <w:r>
                                    <w:rPr>
                                      <w:b/>
                                      <w:color w:val="FFFFFF" w:themeColor="background1"/>
                                    </w:rPr>
                                    <w:t>Xolair</w:t>
                                  </w:r>
                                  <w:r w:rsidR="00F043EA" w:rsidRPr="006F7E99">
                                    <w:rPr>
                                      <w:b/>
                                      <w:color w:val="FFFFFF" w:themeColor="background1"/>
                                    </w:rPr>
                                    <w:t xml:space="preserve"> 75</w:t>
                                  </w:r>
                                  <w:r w:rsidR="00F043EA">
                                    <w:rPr>
                                      <w:b/>
                                      <w:color w:val="FFFFFF" w:themeColor="background1"/>
                                    </w:rPr>
                                    <w:t> </w:t>
                                  </w:r>
                                  <w:r w:rsidR="00F043EA" w:rsidRPr="006F7E99">
                                    <w:rPr>
                                      <w:b/>
                                      <w:color w:val="FFFFFF" w:themeColor="background1"/>
                                    </w:rPr>
                                    <w:t>mg</w:t>
                                  </w:r>
                                </w:p>
                                <w:p w14:paraId="5746DBFB" w14:textId="4753844F" w:rsidR="00F043EA" w:rsidRPr="006F7E99" w:rsidRDefault="00051FDA" w:rsidP="00F043EA">
                                  <w:pPr>
                                    <w:spacing w:after="60"/>
                                    <w:jc w:val="center"/>
                                    <w:rPr>
                                      <w:b/>
                                      <w:color w:val="FFFFFF" w:themeColor="background1"/>
                                    </w:rPr>
                                  </w:pPr>
                                  <w:r>
                                    <w:rPr>
                                      <w:b/>
                                      <w:color w:val="FFFFFF" w:themeColor="background1"/>
                                    </w:rPr>
                                    <w:t>pinna bi protezzjoni tal-labra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0E63CD" id="Text Box 307815931" o:spid="_x0000_s1300" type="#_x0000_t202" style="position:absolute;left:0;text-align:left;margin-left:10.85pt;margin-top:6.4pt;width:143pt;height:56pt;z-index:25202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" filled="f" stroked="f" strokeweight=".5pt">
                      <v:textbox>
                        <w:txbxContent>
                          <w:p w14:paraId="084196E7" w14:textId="64ED7CBD" w:rsidR="00F043EA" w:rsidRPr="006F7E99" w:rsidRDefault="00C46506" w:rsidP="00F043EA">
                            <w:pPr>
                              <w:spacing w:after="60"/>
                              <w:jc w:val="center"/>
                              <w:rPr>
                                <w:b/>
                                <w:color w:val="FFFFFF" w:themeColor="background1"/>
                              </w:rPr>
                            </w:pPr>
                            <w:r>
                              <w:rPr>
                                <w:b/>
                                <w:color w:val="FFFFFF" w:themeColor="background1"/>
                              </w:rPr>
                              <w:t>Xolair</w:t>
                            </w:r>
                            <w:r w:rsidR="00F043EA" w:rsidRPr="006F7E99">
                              <w:rPr>
                                <w:b/>
                                <w:color w:val="FFFFFF" w:themeColor="background1"/>
                              </w:rPr>
                              <w:t xml:space="preserve"> 75</w:t>
                            </w:r>
                            <w:r w:rsidR="00F043EA">
                              <w:rPr>
                                <w:b/>
                                <w:color w:val="FFFFFF" w:themeColor="background1"/>
                              </w:rPr>
                              <w:t> </w:t>
                            </w:r>
                            <w:r w:rsidR="00F043EA" w:rsidRPr="006F7E99">
                              <w:rPr>
                                <w:b/>
                                <w:color w:val="FFFFFF" w:themeColor="background1"/>
                              </w:rPr>
                              <w:t>mg</w:t>
                            </w:r>
                          </w:p>
                          <w:p w14:paraId="5746DBFB" w14:textId="4753844F" w:rsidR="00F043EA" w:rsidRPr="006F7E99" w:rsidRDefault="00051FDA" w:rsidP="00F043EA">
                            <w:pPr>
                              <w:spacing w:after="60"/>
                              <w:jc w:val="center"/>
                              <w:rPr>
                                <w:b/>
                                <w:color w:val="FFFFFF" w:themeColor="background1"/>
                              </w:rPr>
                            </w:pPr>
                            <w:r>
                              <w:rPr>
                                <w:b/>
                                <w:color w:val="FFFFFF" w:themeColor="background1"/>
                              </w:rPr>
                              <w:t>pinna bi protezzjoni tal-labra blu</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9648" behindDoc="0" locked="0" layoutInCell="1" allowOverlap="1" wp14:anchorId="26656C6C" wp14:editId="1BFD2B9A">
                      <wp:simplePos x="0" y="0"/>
                      <wp:positionH relativeFrom="column">
                        <wp:posOffset>969645</wp:posOffset>
                      </wp:positionH>
                      <wp:positionV relativeFrom="paragraph">
                        <wp:posOffset>6913880</wp:posOffset>
                      </wp:positionV>
                      <wp:extent cx="2165350" cy="273050"/>
                      <wp:effectExtent l="0" t="0" r="0" b="0"/>
                      <wp:wrapNone/>
                      <wp:docPr id="307815932" name="Text Box 307815932"/>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371B71CF" w14:textId="15CC79A0" w:rsidR="00F043EA" w:rsidRDefault="00F043EA" w:rsidP="00F043EA">
                                  <w:pPr>
                                    <w:jc w:val="center"/>
                                  </w:pPr>
                                  <w:r>
                                    <w:t>1 gr</w:t>
                                  </w:r>
                                  <w:r w:rsidR="008A52AA">
                                    <w:t>iża</w:t>
                                  </w:r>
                                  <w:r>
                                    <w:t xml:space="preserve"> + 1 gr</w:t>
                                  </w:r>
                                  <w:r w:rsidR="008A52AA">
                                    <w:t>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656C6C" id="Text Box 307815932" o:spid="_x0000_s1301" type="#_x0000_t202" style="position:absolute;left:0;text-align:left;margin-left:76.35pt;margin-top:544.4pt;width:170.5pt;height:21.5pt;z-index:25205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" filled="f" stroked="f" strokeweight=".5pt">
                      <v:textbox>
                        <w:txbxContent>
                          <w:p w14:paraId="371B71CF" w14:textId="15CC79A0" w:rsidR="00F043EA" w:rsidRDefault="00F043EA" w:rsidP="00F043EA">
                            <w:pPr>
                              <w:jc w:val="center"/>
                            </w:pPr>
                            <w:r>
                              <w:t>1 gr</w:t>
                            </w:r>
                            <w:r w:rsidR="008A52AA">
                              <w:t>iża</w:t>
                            </w:r>
                            <w:r>
                              <w:t xml:space="preserve"> + 1 gr</w:t>
                            </w:r>
                            <w:r w:rsidR="008A52AA">
                              <w:t>iża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8624" behindDoc="0" locked="0" layoutInCell="1" allowOverlap="1" wp14:anchorId="5A7E678B" wp14:editId="3E572CF7">
                      <wp:simplePos x="0" y="0"/>
                      <wp:positionH relativeFrom="column">
                        <wp:posOffset>960120</wp:posOffset>
                      </wp:positionH>
                      <wp:positionV relativeFrom="paragraph">
                        <wp:posOffset>6526530</wp:posOffset>
                      </wp:positionV>
                      <wp:extent cx="2150914" cy="330200"/>
                      <wp:effectExtent l="0" t="0" r="0" b="0"/>
                      <wp:wrapNone/>
                      <wp:docPr id="307815933" name="Text Box 307815933"/>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4F429925" w14:textId="38FD4722" w:rsidR="00F043EA" w:rsidRDefault="00F043EA" w:rsidP="00F043EA">
                                  <w:pPr>
                                    <w:jc w:val="center"/>
                                  </w:pPr>
                                  <w:r>
                                    <w:t>1 blu + 1 </w:t>
                                  </w:r>
                                  <w:r w:rsidR="008A52AA">
                                    <w:t>vjola</w:t>
                                  </w:r>
                                  <w:r>
                                    <w:t xml:space="preserve"> + 1 gr</w:t>
                                  </w:r>
                                  <w:r w:rsidR="008A52AA">
                                    <w:t>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7E678B" id="Text Box 307815933" o:spid="_x0000_s1302" type="#_x0000_t202" style="position:absolute;left:0;text-align:left;margin-left:75.6pt;margin-top:513.9pt;width:169.35pt;height:26pt;z-index:25205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D1GgIAADU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" filled="f" stroked="f" strokeweight=".5pt">
                      <v:textbox>
                        <w:txbxContent>
                          <w:p w14:paraId="4F429925" w14:textId="38FD4722" w:rsidR="00F043EA" w:rsidRDefault="00F043EA" w:rsidP="00F043EA">
                            <w:pPr>
                              <w:jc w:val="center"/>
                            </w:pPr>
                            <w:r>
                              <w:t>1 blu + 1 </w:t>
                            </w:r>
                            <w:r w:rsidR="008A52AA">
                              <w:t>vjola</w:t>
                            </w:r>
                            <w:r>
                              <w:t xml:space="preserve"> + 1 gr</w:t>
                            </w:r>
                            <w:r w:rsidR="008A52AA">
                              <w:t>iża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7600" behindDoc="0" locked="0" layoutInCell="1" allowOverlap="1" wp14:anchorId="3164E808" wp14:editId="07264EC1">
                      <wp:simplePos x="0" y="0"/>
                      <wp:positionH relativeFrom="column">
                        <wp:posOffset>969645</wp:posOffset>
                      </wp:positionH>
                      <wp:positionV relativeFrom="paragraph">
                        <wp:posOffset>6139180</wp:posOffset>
                      </wp:positionV>
                      <wp:extent cx="2139950" cy="279400"/>
                      <wp:effectExtent l="0" t="0" r="0" b="6350"/>
                      <wp:wrapNone/>
                      <wp:docPr id="307815934" name="Text Box 307815934"/>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3B56730F" w14:textId="6676EA20" w:rsidR="00F043EA" w:rsidRDefault="00F043EA" w:rsidP="00F043EA">
                                  <w:pPr>
                                    <w:jc w:val="center"/>
                                  </w:pPr>
                                  <w:r>
                                    <w:t>1 </w:t>
                                  </w:r>
                                  <w:r w:rsidR="008A52AA">
                                    <w:t>vjola</w:t>
                                  </w:r>
                                  <w:r>
                                    <w:t xml:space="preserve"> + 1 gr</w:t>
                                  </w:r>
                                  <w:r w:rsidR="008A52AA">
                                    <w:t>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64E808" id="Text Box 307815934" o:spid="_x0000_s1303" type="#_x0000_t202" style="position:absolute;left:0;text-align:left;margin-left:76.35pt;margin-top:483.4pt;width:168.5pt;height:22pt;z-index:25205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" filled="f" stroked="f" strokeweight=".5pt">
                      <v:textbox>
                        <w:txbxContent>
                          <w:p w14:paraId="3B56730F" w14:textId="6676EA20" w:rsidR="00F043EA" w:rsidRDefault="00F043EA" w:rsidP="00F043EA">
                            <w:pPr>
                              <w:jc w:val="center"/>
                            </w:pPr>
                            <w:r>
                              <w:t>1 </w:t>
                            </w:r>
                            <w:r w:rsidR="008A52AA">
                              <w:t>vjola</w:t>
                            </w:r>
                            <w:r>
                              <w:t xml:space="preserve"> + 1 gr</w:t>
                            </w:r>
                            <w:r w:rsidR="008A52AA">
                              <w:t>iża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6576" behindDoc="0" locked="0" layoutInCell="1" allowOverlap="1" wp14:anchorId="63A7FF67" wp14:editId="3EFE0296">
                      <wp:simplePos x="0" y="0"/>
                      <wp:positionH relativeFrom="column">
                        <wp:posOffset>1014095</wp:posOffset>
                      </wp:positionH>
                      <wp:positionV relativeFrom="paragraph">
                        <wp:posOffset>5732780</wp:posOffset>
                      </wp:positionV>
                      <wp:extent cx="2082800" cy="273050"/>
                      <wp:effectExtent l="0" t="0" r="0" b="0"/>
                      <wp:wrapNone/>
                      <wp:docPr id="307815935" name="Text Box 307815935"/>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62A438FA" w14:textId="46DD33C1" w:rsidR="00F043EA" w:rsidRDefault="00F043EA" w:rsidP="00F043EA">
                                  <w:pPr>
                                    <w:jc w:val="center"/>
                                  </w:pPr>
                                  <w:r>
                                    <w:t>1 blu + 1 gr</w:t>
                                  </w:r>
                                  <w:r w:rsidR="008A52AA">
                                    <w:t>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A7FF67" id="Text Box 307815935" o:spid="_x0000_s1304" type="#_x0000_t202" style="position:absolute;left:0;text-align:left;margin-left:79.85pt;margin-top:451.4pt;width:164pt;height:21.5pt;z-index:25205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" filled="f" stroked="f" strokeweight=".5pt">
                      <v:textbox>
                        <w:txbxContent>
                          <w:p w14:paraId="62A438FA" w14:textId="46DD33C1" w:rsidR="00F043EA" w:rsidRDefault="00F043EA" w:rsidP="00F043EA">
                            <w:pPr>
                              <w:jc w:val="center"/>
                            </w:pPr>
                            <w:r>
                              <w:t>1 blu + 1 gr</w:t>
                            </w:r>
                            <w:r w:rsidR="008A52AA">
                              <w:t>iża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5552" behindDoc="0" locked="0" layoutInCell="1" allowOverlap="1" wp14:anchorId="31B60B1C" wp14:editId="4C1AEC6B">
                      <wp:simplePos x="0" y="0"/>
                      <wp:positionH relativeFrom="column">
                        <wp:posOffset>937895</wp:posOffset>
                      </wp:positionH>
                      <wp:positionV relativeFrom="paragraph">
                        <wp:posOffset>5345430</wp:posOffset>
                      </wp:positionV>
                      <wp:extent cx="2184400" cy="3111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7038832A" w14:textId="37D1C264" w:rsidR="00F043EA" w:rsidRDefault="00F043EA" w:rsidP="00F043EA">
                                  <w:pPr>
                                    <w:jc w:val="center"/>
                                  </w:pPr>
                                  <w:r>
                                    <w:t>1 gr</w:t>
                                  </w:r>
                                  <w:r w:rsidR="008A52AA">
                                    <w:t>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B60B1C" id="_x0000_s1305" type="#_x0000_t202" style="position:absolute;left:0;text-align:left;margin-left:73.85pt;margin-top:420.9pt;width:172pt;height:24.5pt;z-index:25205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BtxLgwbAgAANQQAAA4AAAAAAAAAAAAAAAAALgIAAGRycy9lMm9Eb2MueG1sUEsB&#10;Ai0AFAAGAAgAAAAhANDleePhAAAACwEAAA8AAAAAAAAAAAAAAAAAdQQAAGRycy9kb3ducmV2Lnht&#10;bFBLBQYAAAAABAAEAPMAAACDBQAAAAA=&#10;" filled="f" stroked="f" strokeweight=".5pt">
                      <v:textbox>
                        <w:txbxContent>
                          <w:p w14:paraId="7038832A" w14:textId="37D1C264" w:rsidR="00F043EA" w:rsidRDefault="00F043EA" w:rsidP="00F043EA">
                            <w:pPr>
                              <w:jc w:val="center"/>
                            </w:pPr>
                            <w:r>
                              <w:t>1 gr</w:t>
                            </w:r>
                            <w:r w:rsidR="008A52AA">
                              <w:t>iża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2480" behindDoc="0" locked="0" layoutInCell="1" allowOverlap="1" wp14:anchorId="45D6083A" wp14:editId="3F0668B8">
                      <wp:simplePos x="0" y="0"/>
                      <wp:positionH relativeFrom="column">
                        <wp:posOffset>1356995</wp:posOffset>
                      </wp:positionH>
                      <wp:positionV relativeFrom="paragraph">
                        <wp:posOffset>4126230</wp:posOffset>
                      </wp:positionV>
                      <wp:extent cx="1327150" cy="317500"/>
                      <wp:effectExtent l="0" t="0" r="0" b="6350"/>
                      <wp:wrapNone/>
                      <wp:docPr id="81" name="Text Box 8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71474D09" w14:textId="4676688B" w:rsidR="00F043EA" w:rsidRDefault="00F043EA" w:rsidP="00F043EA">
                                  <w:pPr>
                                    <w:jc w:val="center"/>
                                  </w:pPr>
                                  <w:r>
                                    <w:t>1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D6083A" id="Text Box 81" o:spid="_x0000_s1306" type="#_x0000_t202" style="position:absolute;left:0;text-align:left;margin-left:106.85pt;margin-top:324.9pt;width:104.5pt;height:25pt;z-index:25205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" filled="f" stroked="f" strokeweight=".5pt">
                      <v:textbox>
                        <w:txbxContent>
                          <w:p w14:paraId="71474D09" w14:textId="4676688B" w:rsidR="00F043EA" w:rsidRDefault="00F043EA" w:rsidP="00F043EA">
                            <w:pPr>
                              <w:jc w:val="center"/>
                            </w:pPr>
                            <w:r>
                              <w:t>1 blu</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0192" behindDoc="0" locked="0" layoutInCell="1" allowOverlap="1" wp14:anchorId="73EC37E7" wp14:editId="482989AF">
                      <wp:simplePos x="0" y="0"/>
                      <wp:positionH relativeFrom="column">
                        <wp:posOffset>937895</wp:posOffset>
                      </wp:positionH>
                      <wp:positionV relativeFrom="paragraph">
                        <wp:posOffset>3491230</wp:posOffset>
                      </wp:positionV>
                      <wp:extent cx="2190750" cy="43815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2FED47DB" w14:textId="35ABD170" w:rsidR="00F043EA" w:rsidRPr="006F7E99" w:rsidRDefault="00F043EA" w:rsidP="00211BCD">
                                  <w:pPr>
                                    <w:jc w:val="center"/>
                                    <w:rPr>
                                      <w:b/>
                                    </w:rPr>
                                  </w:pPr>
                                  <w:r w:rsidRPr="006F7E99">
                                    <w:rPr>
                                      <w:b/>
                                    </w:rPr>
                                    <w:t>Num</w:t>
                                  </w:r>
                                  <w:r w:rsidR="008A52AA">
                                    <w:rPr>
                                      <w:b/>
                                    </w:rPr>
                                    <w:t>ru ta’ pinen meħtieġa għa</w:t>
                                  </w:r>
                                  <w:r w:rsidR="00211BCD">
                                    <w:rPr>
                                      <w:b/>
                                    </w:rPr>
                                    <w:t>d-doża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EC37E7" id="Text Box 82" o:spid="_x0000_s1307" type="#_x0000_t202" style="position:absolute;left:0;text-align:left;margin-left:73.85pt;margin-top:274.9pt;width:172.5pt;height:34.5pt;z-index:25204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" filled="f" stroked="f" strokeweight=".5pt">
                      <v:textbox>
                        <w:txbxContent>
                          <w:p w14:paraId="2FED47DB" w14:textId="35ABD170" w:rsidR="00F043EA" w:rsidRPr="006F7E99" w:rsidRDefault="00F043EA" w:rsidP="00211BCD">
                            <w:pPr>
                              <w:jc w:val="center"/>
                              <w:rPr>
                                <w:b/>
                              </w:rPr>
                            </w:pPr>
                            <w:r w:rsidRPr="006F7E99">
                              <w:rPr>
                                <w:b/>
                              </w:rPr>
                              <w:t>Num</w:t>
                            </w:r>
                            <w:r w:rsidR="008A52AA">
                              <w:rPr>
                                <w:b/>
                              </w:rPr>
                              <w:t>ru ta’ pinen meħtieġa għa</w:t>
                            </w:r>
                            <w:r w:rsidR="00211BCD">
                              <w:rPr>
                                <w:b/>
                              </w:rPr>
                              <w:t>d-doża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1456" behindDoc="0" locked="0" layoutInCell="1" allowOverlap="1" wp14:anchorId="7C93E6A5" wp14:editId="5104539B">
                      <wp:simplePos x="0" y="0"/>
                      <wp:positionH relativeFrom="column">
                        <wp:posOffset>144145</wp:posOffset>
                      </wp:positionH>
                      <wp:positionV relativeFrom="paragraph">
                        <wp:posOffset>6907530</wp:posOffset>
                      </wp:positionV>
                      <wp:extent cx="717550" cy="298450"/>
                      <wp:effectExtent l="0" t="0" r="0" b="6350"/>
                      <wp:wrapNone/>
                      <wp:docPr id="83" name="Text Box 8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0737D67A" w14:textId="77777777" w:rsidR="00F043EA" w:rsidRPr="006F7E99" w:rsidRDefault="00F043EA" w:rsidP="00F043EA">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93E6A5" id="Text Box 83" o:spid="_x0000_s1308" type="#_x0000_t202" style="position:absolute;left:0;text-align:left;margin-left:11.35pt;margin-top:543.9pt;width:56.5pt;height:23.5pt;z-index:25205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FIMGg8aAgAANAQAAA4AAAAAAAAAAAAAAAAALgIAAGRycy9lMm9Eb2MueG1sUEsB&#10;Ai0AFAAGAAgAAAAhAMzJVDviAAAADAEAAA8AAAAAAAAAAAAAAAAAdAQAAGRycy9kb3ducmV2Lnht&#10;bFBLBQYAAAAABAAEAPMAAACDBQAAAAA=&#10;" filled="f" stroked="f" strokeweight=".5pt">
                      <v:textbox>
                        <w:txbxContent>
                          <w:p w14:paraId="0737D67A" w14:textId="77777777" w:rsidR="00F043EA" w:rsidRPr="006F7E99" w:rsidRDefault="00F043EA" w:rsidP="00F043EA">
                            <w:pPr>
                              <w:jc w:val="center"/>
                              <w:rPr>
                                <w:b/>
                              </w:rPr>
                            </w:pPr>
                            <w:r>
                              <w:rPr>
                                <w:b/>
                              </w:rPr>
                              <w:t>600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50432" behindDoc="0" locked="0" layoutInCell="1" allowOverlap="1" wp14:anchorId="2E085154" wp14:editId="1024CC33">
                      <wp:simplePos x="0" y="0"/>
                      <wp:positionH relativeFrom="column">
                        <wp:posOffset>169545</wp:posOffset>
                      </wp:positionH>
                      <wp:positionV relativeFrom="paragraph">
                        <wp:posOffset>6501130</wp:posOffset>
                      </wp:positionV>
                      <wp:extent cx="698500" cy="298450"/>
                      <wp:effectExtent l="0" t="0" r="0" b="6350"/>
                      <wp:wrapNone/>
                      <wp:docPr id="84" name="Text Box 8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1AC32CF5" w14:textId="77777777" w:rsidR="00F043EA" w:rsidRPr="006F7E99" w:rsidRDefault="00F043EA" w:rsidP="00F043EA">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085154" id="Text Box 84" o:spid="_x0000_s1309" type="#_x0000_t202" style="position:absolute;left:0;text-align:left;margin-left:13.35pt;margin-top:511.9pt;width:55pt;height:23.5pt;z-index:25205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" filled="f" stroked="f" strokeweight=".5pt">
                      <v:textbox>
                        <w:txbxContent>
                          <w:p w14:paraId="1AC32CF5" w14:textId="77777777" w:rsidR="00F043EA" w:rsidRPr="006F7E99" w:rsidRDefault="00F043EA" w:rsidP="00F043EA">
                            <w:pPr>
                              <w:jc w:val="center"/>
                              <w:rPr>
                                <w:b/>
                              </w:rPr>
                            </w:pPr>
                            <w:r>
                              <w:rPr>
                                <w:b/>
                              </w:rPr>
                              <w:t>525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9408" behindDoc="0" locked="0" layoutInCell="1" allowOverlap="1" wp14:anchorId="6EBA7B58" wp14:editId="031ACF5D">
                      <wp:simplePos x="0" y="0"/>
                      <wp:positionH relativeFrom="column">
                        <wp:posOffset>194945</wp:posOffset>
                      </wp:positionH>
                      <wp:positionV relativeFrom="paragraph">
                        <wp:posOffset>6126480</wp:posOffset>
                      </wp:positionV>
                      <wp:extent cx="660400" cy="2794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44D25CF4" w14:textId="77777777" w:rsidR="00F043EA" w:rsidRPr="006F7E99" w:rsidRDefault="00F043EA" w:rsidP="00F043EA">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BA7B58" id="Text Box 85" o:spid="_x0000_s1310" type="#_x0000_t202" style="position:absolute;left:0;text-align:left;margin-left:15.35pt;margin-top:482.4pt;width:52pt;height:22pt;z-index:25204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v3deXRkCAAA0BAAADgAAAAAAAAAAAAAAAAAuAgAAZHJzL2Uyb0RvYy54bWxQSwEC&#10;LQAUAAYACAAAACEAShQj0+IAAAALAQAADwAAAAAAAAAAAAAAAABzBAAAZHJzL2Rvd25yZXYueG1s&#10;UEsFBgAAAAAEAAQA8wAAAIIFAAAAAA==&#10;" filled="f" stroked="f" strokeweight=".5pt">
                      <v:textbox>
                        <w:txbxContent>
                          <w:p w14:paraId="44D25CF4" w14:textId="77777777" w:rsidR="00F043EA" w:rsidRPr="006F7E99" w:rsidRDefault="00F043EA" w:rsidP="00F043EA">
                            <w:pPr>
                              <w:jc w:val="center"/>
                              <w:rPr>
                                <w:b/>
                              </w:rPr>
                            </w:pPr>
                            <w:r>
                              <w:rPr>
                                <w:b/>
                              </w:rPr>
                              <w:t>450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8384" behindDoc="0" locked="0" layoutInCell="1" allowOverlap="1" wp14:anchorId="3691E7F2" wp14:editId="167BFB7F">
                      <wp:simplePos x="0" y="0"/>
                      <wp:positionH relativeFrom="column">
                        <wp:posOffset>150495</wp:posOffset>
                      </wp:positionH>
                      <wp:positionV relativeFrom="paragraph">
                        <wp:posOffset>5726430</wp:posOffset>
                      </wp:positionV>
                      <wp:extent cx="685800" cy="298450"/>
                      <wp:effectExtent l="0" t="0" r="0" b="6350"/>
                      <wp:wrapNone/>
                      <wp:docPr id="86" name="Text Box 8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4CA00175" w14:textId="77777777" w:rsidR="00F043EA" w:rsidRPr="006F7E99" w:rsidRDefault="00F043EA" w:rsidP="00F043EA">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91E7F2" id="Text Box 86" o:spid="_x0000_s1311" type="#_x0000_t202" style="position:absolute;left:0;text-align:left;margin-left:11.85pt;margin-top:450.9pt;width:54pt;height:23.5pt;z-index:25204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" filled="f" stroked="f" strokeweight=".5pt">
                      <v:textbox>
                        <w:txbxContent>
                          <w:p w14:paraId="4CA00175" w14:textId="77777777" w:rsidR="00F043EA" w:rsidRPr="006F7E99" w:rsidRDefault="00F043EA" w:rsidP="00F043EA">
                            <w:pPr>
                              <w:jc w:val="center"/>
                              <w:rPr>
                                <w:b/>
                              </w:rPr>
                            </w:pPr>
                            <w:r>
                              <w:rPr>
                                <w:b/>
                              </w:rPr>
                              <w:t>375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7360" behindDoc="0" locked="0" layoutInCell="1" allowOverlap="1" wp14:anchorId="2D6BF3AE" wp14:editId="21702B10">
                      <wp:simplePos x="0" y="0"/>
                      <wp:positionH relativeFrom="column">
                        <wp:posOffset>156845</wp:posOffset>
                      </wp:positionH>
                      <wp:positionV relativeFrom="paragraph">
                        <wp:posOffset>5345430</wp:posOffset>
                      </wp:positionV>
                      <wp:extent cx="698500" cy="279400"/>
                      <wp:effectExtent l="0" t="0" r="0" b="6350"/>
                      <wp:wrapNone/>
                      <wp:docPr id="87" name="Text Box 8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044EFF24" w14:textId="77777777" w:rsidR="00F043EA" w:rsidRPr="006F7E99" w:rsidRDefault="00F043EA" w:rsidP="00F043EA">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6BF3AE" id="Text Box 87" o:spid="_x0000_s1312" type="#_x0000_t202" style="position:absolute;left:0;text-align:left;margin-left:12.35pt;margin-top:420.9pt;width:55pt;height:22pt;z-index:25204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" filled="f" stroked="f" strokeweight=".5pt">
                      <v:textbox>
                        <w:txbxContent>
                          <w:p w14:paraId="044EFF24" w14:textId="77777777" w:rsidR="00F043EA" w:rsidRPr="006F7E99" w:rsidRDefault="00F043EA" w:rsidP="00F043EA">
                            <w:pPr>
                              <w:jc w:val="center"/>
                              <w:rPr>
                                <w:b/>
                              </w:rPr>
                            </w:pPr>
                            <w:r>
                              <w:rPr>
                                <w:b/>
                              </w:rPr>
                              <w:t>300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6336" behindDoc="0" locked="0" layoutInCell="1" allowOverlap="1" wp14:anchorId="6730B7E9" wp14:editId="530C6133">
                      <wp:simplePos x="0" y="0"/>
                      <wp:positionH relativeFrom="column">
                        <wp:posOffset>150495</wp:posOffset>
                      </wp:positionH>
                      <wp:positionV relativeFrom="paragraph">
                        <wp:posOffset>4951730</wp:posOffset>
                      </wp:positionV>
                      <wp:extent cx="698500" cy="31115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149C9320" w14:textId="77777777" w:rsidR="00F043EA" w:rsidRPr="006F7E99" w:rsidRDefault="00F043EA" w:rsidP="00F043EA">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30B7E9" id="Text Box 88" o:spid="_x0000_s1313" type="#_x0000_t202" style="position:absolute;left:0;text-align:left;margin-left:11.85pt;margin-top:389.9pt;width:55pt;height:24.5pt;z-index:25204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" filled="f" stroked="f" strokeweight=".5pt">
                      <v:textbox>
                        <w:txbxContent>
                          <w:p w14:paraId="149C9320" w14:textId="77777777" w:rsidR="00F043EA" w:rsidRPr="006F7E99" w:rsidRDefault="00F043EA" w:rsidP="00F043EA">
                            <w:pPr>
                              <w:jc w:val="center"/>
                              <w:rPr>
                                <w:b/>
                              </w:rPr>
                            </w:pPr>
                            <w:r w:rsidRPr="006F7E99">
                              <w:rPr>
                                <w:b/>
                              </w:rPr>
                              <w:t>225</w:t>
                            </w:r>
                            <w:r>
                              <w:rPr>
                                <w:b/>
                              </w:rPr>
                              <w:t> </w:t>
                            </w:r>
                            <w:r w:rsidRPr="006F7E99">
                              <w:rPr>
                                <w:b/>
                              </w:rPr>
                              <w:t>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5312" behindDoc="0" locked="0" layoutInCell="1" allowOverlap="1" wp14:anchorId="1CF9CF86" wp14:editId="369B1408">
                      <wp:simplePos x="0" y="0"/>
                      <wp:positionH relativeFrom="column">
                        <wp:posOffset>175895</wp:posOffset>
                      </wp:positionH>
                      <wp:positionV relativeFrom="paragraph">
                        <wp:posOffset>4564380</wp:posOffset>
                      </wp:positionV>
                      <wp:extent cx="685800" cy="279400"/>
                      <wp:effectExtent l="0" t="0" r="0" b="6350"/>
                      <wp:wrapNone/>
                      <wp:docPr id="89" name="Text Box 8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7DCD8456" w14:textId="77777777" w:rsidR="00F043EA" w:rsidRPr="006F7E99" w:rsidRDefault="00F043EA" w:rsidP="00F043EA">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F9CF86" id="Text Box 89" o:spid="_x0000_s1314" type="#_x0000_t202" style="position:absolute;left:0;text-align:left;margin-left:13.85pt;margin-top:359.4pt;width:54pt;height:22pt;z-index:252045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" filled="f" stroked="f" strokeweight=".5pt">
                      <v:textbox>
                        <w:txbxContent>
                          <w:p w14:paraId="7DCD8456" w14:textId="77777777" w:rsidR="00F043EA" w:rsidRPr="006F7E99" w:rsidRDefault="00F043EA" w:rsidP="00F043EA">
                            <w:pPr>
                              <w:jc w:val="center"/>
                              <w:rPr>
                                <w:b/>
                              </w:rPr>
                            </w:pPr>
                            <w:r>
                              <w:rPr>
                                <w:b/>
                              </w:rPr>
                              <w:t>150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4288" behindDoc="0" locked="0" layoutInCell="1" allowOverlap="1" wp14:anchorId="765C5444" wp14:editId="4F199AFB">
                      <wp:simplePos x="0" y="0"/>
                      <wp:positionH relativeFrom="column">
                        <wp:posOffset>194945</wp:posOffset>
                      </wp:positionH>
                      <wp:positionV relativeFrom="paragraph">
                        <wp:posOffset>4119880</wp:posOffset>
                      </wp:positionV>
                      <wp:extent cx="635000" cy="279400"/>
                      <wp:effectExtent l="0" t="0" r="0" b="6350"/>
                      <wp:wrapNone/>
                      <wp:docPr id="90" name="Text Box 9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4A01EB66" w14:textId="77777777" w:rsidR="00F043EA" w:rsidRPr="006F7E99" w:rsidRDefault="00F043EA" w:rsidP="00F043EA">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5C5444" id="Text Box 90" o:spid="_x0000_s1315" type="#_x0000_t202" style="position:absolute;left:0;text-align:left;margin-left:15.35pt;margin-top:324.4pt;width:50pt;height:22pt;z-index:25204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" filled="f" stroked="f" strokeweight=".5pt">
                      <v:textbox>
                        <w:txbxContent>
                          <w:p w14:paraId="4A01EB66" w14:textId="77777777" w:rsidR="00F043EA" w:rsidRPr="006F7E99" w:rsidRDefault="00F043EA" w:rsidP="00F043EA">
                            <w:pPr>
                              <w:jc w:val="center"/>
                              <w:rPr>
                                <w:b/>
                              </w:rPr>
                            </w:pPr>
                            <w:r>
                              <w:rPr>
                                <w:b/>
                              </w:rPr>
                              <w:t>75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3264" behindDoc="0" locked="0" layoutInCell="1" allowOverlap="1" wp14:anchorId="245B66C7" wp14:editId="6182A0BB">
                      <wp:simplePos x="0" y="0"/>
                      <wp:positionH relativeFrom="column">
                        <wp:posOffset>4887595</wp:posOffset>
                      </wp:positionH>
                      <wp:positionV relativeFrom="paragraph">
                        <wp:posOffset>3465830</wp:posOffset>
                      </wp:positionV>
                      <wp:extent cx="730250" cy="450850"/>
                      <wp:effectExtent l="0" t="0" r="0" b="6350"/>
                      <wp:wrapNone/>
                      <wp:docPr id="91" name="Text Box 91"/>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7DF80E67" w14:textId="6498C79D" w:rsidR="00F043EA" w:rsidRDefault="00F043EA" w:rsidP="00F043EA">
                                  <w:pPr>
                                    <w:jc w:val="center"/>
                                    <w:rPr>
                                      <w:b/>
                                      <w:color w:val="FFFFFF" w:themeColor="background1"/>
                                    </w:rPr>
                                  </w:pPr>
                                  <w:r>
                                    <w:rPr>
                                      <w:b/>
                                      <w:color w:val="FFFFFF" w:themeColor="background1"/>
                                    </w:rPr>
                                    <w:t>Gr</w:t>
                                  </w:r>
                                  <w:r w:rsidR="008A52AA">
                                    <w:rPr>
                                      <w:b/>
                                      <w:color w:val="FFFFFF" w:themeColor="background1"/>
                                    </w:rPr>
                                    <w:t>iża</w:t>
                                  </w:r>
                                </w:p>
                                <w:p w14:paraId="304D71EA" w14:textId="77777777" w:rsidR="00F043EA" w:rsidRPr="006F7E99" w:rsidRDefault="00F043EA" w:rsidP="00F043EA">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5B66C7" id="Text Box 91" o:spid="_x0000_s1316" type="#_x0000_t202" style="position:absolute;left:0;text-align:left;margin-left:384.85pt;margin-top:272.9pt;width:57.5pt;height:35.5pt;z-index:25204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" filled="f" stroked="f" strokeweight=".5pt">
                      <v:textbox>
                        <w:txbxContent>
                          <w:p w14:paraId="7DF80E67" w14:textId="6498C79D" w:rsidR="00F043EA" w:rsidRDefault="00F043EA" w:rsidP="00F043EA">
                            <w:pPr>
                              <w:jc w:val="center"/>
                              <w:rPr>
                                <w:b/>
                                <w:color w:val="FFFFFF" w:themeColor="background1"/>
                              </w:rPr>
                            </w:pPr>
                            <w:r>
                              <w:rPr>
                                <w:b/>
                                <w:color w:val="FFFFFF" w:themeColor="background1"/>
                              </w:rPr>
                              <w:t>Gr</w:t>
                            </w:r>
                            <w:r w:rsidR="008A52AA">
                              <w:rPr>
                                <w:b/>
                                <w:color w:val="FFFFFF" w:themeColor="background1"/>
                              </w:rPr>
                              <w:t>iża</w:t>
                            </w:r>
                          </w:p>
                          <w:p w14:paraId="304D71EA" w14:textId="77777777" w:rsidR="00F043EA" w:rsidRPr="006F7E99" w:rsidRDefault="00F043EA" w:rsidP="00F043EA">
                            <w:pPr>
                              <w:jc w:val="center"/>
                              <w:rPr>
                                <w:b/>
                                <w:color w:val="FFFFFF" w:themeColor="background1"/>
                              </w:rPr>
                            </w:pPr>
                            <w:r>
                              <w:rPr>
                                <w:b/>
                                <w:color w:val="FFFFFF" w:themeColor="background1"/>
                              </w:rPr>
                              <w:t>300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2240" behindDoc="0" locked="0" layoutInCell="1" allowOverlap="1" wp14:anchorId="6B5D07DD" wp14:editId="6B0392A2">
                      <wp:simplePos x="0" y="0"/>
                      <wp:positionH relativeFrom="column">
                        <wp:posOffset>4100195</wp:posOffset>
                      </wp:positionH>
                      <wp:positionV relativeFrom="paragraph">
                        <wp:posOffset>3465830</wp:posOffset>
                      </wp:positionV>
                      <wp:extent cx="698500" cy="457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00A31079" w14:textId="2E61BDA1" w:rsidR="00F043EA" w:rsidRDefault="008A52AA" w:rsidP="00F043EA">
                                  <w:pPr>
                                    <w:rPr>
                                      <w:b/>
                                      <w:color w:val="FFFFFF" w:themeColor="background1"/>
                                    </w:rPr>
                                  </w:pPr>
                                  <w:r>
                                    <w:rPr>
                                      <w:b/>
                                      <w:color w:val="FFFFFF" w:themeColor="background1"/>
                                    </w:rPr>
                                    <w:t>Vjola</w:t>
                                  </w:r>
                                </w:p>
                                <w:p w14:paraId="0ABBAA62" w14:textId="77777777" w:rsidR="00F043EA" w:rsidRPr="006F7E99" w:rsidRDefault="00F043EA" w:rsidP="00F043EA">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5D07DD" id="Text Box 92" o:spid="_x0000_s1317" type="#_x0000_t202" style="position:absolute;left:0;text-align:left;margin-left:322.85pt;margin-top:272.9pt;width:55pt;height:36pt;z-index:25204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" filled="f" stroked="f" strokeweight=".5pt">
                      <v:textbox>
                        <w:txbxContent>
                          <w:p w14:paraId="00A31079" w14:textId="2E61BDA1" w:rsidR="00F043EA" w:rsidRDefault="008A52AA" w:rsidP="00F043EA">
                            <w:pPr>
                              <w:rPr>
                                <w:b/>
                                <w:color w:val="FFFFFF" w:themeColor="background1"/>
                              </w:rPr>
                            </w:pPr>
                            <w:r>
                              <w:rPr>
                                <w:b/>
                                <w:color w:val="FFFFFF" w:themeColor="background1"/>
                              </w:rPr>
                              <w:t>Vjola</w:t>
                            </w:r>
                          </w:p>
                          <w:p w14:paraId="0ABBAA62" w14:textId="77777777" w:rsidR="00F043EA" w:rsidRPr="006F7E99" w:rsidRDefault="00F043EA" w:rsidP="00F043EA">
                            <w:pPr>
                              <w:rPr>
                                <w:b/>
                                <w:color w:val="FFFFFF" w:themeColor="background1"/>
                              </w:rPr>
                            </w:pPr>
                            <w:r>
                              <w:rPr>
                                <w:b/>
                                <w:color w:val="FFFFFF" w:themeColor="background1"/>
                              </w:rPr>
                              <w:t>150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41216" behindDoc="0" locked="0" layoutInCell="1" allowOverlap="1" wp14:anchorId="031D39AE" wp14:editId="133A802F">
                      <wp:simplePos x="0" y="0"/>
                      <wp:positionH relativeFrom="column">
                        <wp:posOffset>3261995</wp:posOffset>
                      </wp:positionH>
                      <wp:positionV relativeFrom="paragraph">
                        <wp:posOffset>3472180</wp:posOffset>
                      </wp:positionV>
                      <wp:extent cx="679450" cy="4826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5344BC50" w14:textId="3B510066" w:rsidR="00F043EA" w:rsidRDefault="00F043EA" w:rsidP="00F043EA">
                                  <w:pPr>
                                    <w:jc w:val="center"/>
                                    <w:rPr>
                                      <w:b/>
                                      <w:color w:val="FFFFFF" w:themeColor="background1"/>
                                    </w:rPr>
                                  </w:pPr>
                                  <w:r>
                                    <w:rPr>
                                      <w:b/>
                                      <w:color w:val="FFFFFF" w:themeColor="background1"/>
                                    </w:rPr>
                                    <w:t>Blu</w:t>
                                  </w:r>
                                </w:p>
                                <w:p w14:paraId="0EF91857" w14:textId="77777777" w:rsidR="00F043EA" w:rsidRPr="006F7E99" w:rsidRDefault="00F043EA" w:rsidP="00F043EA">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1D39AE" id="Text Box 93" o:spid="_x0000_s1318" type="#_x0000_t202" style="position:absolute;left:0;text-align:left;margin-left:256.85pt;margin-top:273.4pt;width:53.5pt;height:38pt;z-index:25204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" filled="f" stroked="f" strokeweight=".5pt">
                      <v:textbox>
                        <w:txbxContent>
                          <w:p w14:paraId="5344BC50" w14:textId="3B510066" w:rsidR="00F043EA" w:rsidRDefault="00F043EA" w:rsidP="00F043EA">
                            <w:pPr>
                              <w:jc w:val="center"/>
                              <w:rPr>
                                <w:b/>
                                <w:color w:val="FFFFFF" w:themeColor="background1"/>
                              </w:rPr>
                            </w:pPr>
                            <w:r>
                              <w:rPr>
                                <w:b/>
                                <w:color w:val="FFFFFF" w:themeColor="background1"/>
                              </w:rPr>
                              <w:t>Blu</w:t>
                            </w:r>
                          </w:p>
                          <w:p w14:paraId="0EF91857" w14:textId="77777777" w:rsidR="00F043EA" w:rsidRPr="006F7E99" w:rsidRDefault="00F043EA" w:rsidP="00F043EA">
                            <w:pPr>
                              <w:jc w:val="center"/>
                              <w:rPr>
                                <w:b/>
                                <w:color w:val="FFFFFF" w:themeColor="background1"/>
                              </w:rPr>
                            </w:pPr>
                            <w:r>
                              <w:rPr>
                                <w:b/>
                                <w:color w:val="FFFFFF" w:themeColor="background1"/>
                              </w:rPr>
                              <w:t>75 mg</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9168" behindDoc="0" locked="0" layoutInCell="1" allowOverlap="1" wp14:anchorId="465458DA" wp14:editId="2CE18281">
                      <wp:simplePos x="0" y="0"/>
                      <wp:positionH relativeFrom="column">
                        <wp:posOffset>182245</wp:posOffset>
                      </wp:positionH>
                      <wp:positionV relativeFrom="paragraph">
                        <wp:posOffset>3497580</wp:posOffset>
                      </wp:positionV>
                      <wp:extent cx="654050" cy="298450"/>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56C62CA9" w14:textId="2006D2FF" w:rsidR="00F043EA" w:rsidRPr="006F7E99" w:rsidRDefault="00F043EA" w:rsidP="00F043EA">
                                  <w:pPr>
                                    <w:jc w:val="center"/>
                                    <w:rPr>
                                      <w:b/>
                                    </w:rPr>
                                  </w:pPr>
                                  <w:r w:rsidRPr="006F7E99">
                                    <w:rPr>
                                      <w:b/>
                                    </w:rPr>
                                    <w:t>Do</w:t>
                                  </w:r>
                                  <w:r w:rsidR="008A52AA">
                                    <w:rPr>
                                      <w:b/>
                                    </w:rPr>
                                    <w:t>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5458DA" id="Text Box 94" o:spid="_x0000_s1319" type="#_x0000_t202" style="position:absolute;left:0;text-align:left;margin-left:14.35pt;margin-top:275.4pt;width:51.5pt;height:23.5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" filled="f" stroked="f" strokeweight=".5pt">
                      <v:textbox>
                        <w:txbxContent>
                          <w:p w14:paraId="56C62CA9" w14:textId="2006D2FF" w:rsidR="00F043EA" w:rsidRPr="006F7E99" w:rsidRDefault="00F043EA" w:rsidP="00F043EA">
                            <w:pPr>
                              <w:jc w:val="center"/>
                              <w:rPr>
                                <w:b/>
                              </w:rPr>
                            </w:pPr>
                            <w:r w:rsidRPr="006F7E99">
                              <w:rPr>
                                <w:b/>
                              </w:rPr>
                              <w:t>Do</w:t>
                            </w:r>
                            <w:r w:rsidR="008A52AA">
                              <w:rPr>
                                <w:b/>
                              </w:rPr>
                              <w:t>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32000" behindDoc="0" locked="0" layoutInCell="1" allowOverlap="1" wp14:anchorId="62586A80" wp14:editId="74FA8FF5">
                      <wp:simplePos x="0" y="0"/>
                      <wp:positionH relativeFrom="column">
                        <wp:posOffset>3877945</wp:posOffset>
                      </wp:positionH>
                      <wp:positionV relativeFrom="paragraph">
                        <wp:posOffset>1046480</wp:posOffset>
                      </wp:positionV>
                      <wp:extent cx="1085850" cy="444500"/>
                      <wp:effectExtent l="0" t="0" r="0" b="0"/>
                      <wp:wrapNone/>
                      <wp:docPr id="307815939" name="Text Box 307815939"/>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688E1F42" w14:textId="2E6BEA5E" w:rsidR="00F043EA" w:rsidRDefault="00051FDA" w:rsidP="00F043EA">
                                  <w:r>
                                    <w:t>Protezzjoni tal-labra griża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586A80" id="Text Box 307815939" o:spid="_x0000_s1320" type="#_x0000_t202" style="position:absolute;left:0;text-align:left;margin-left:305.35pt;margin-top:82.4pt;width:85.5pt;height:35pt;z-index:2520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" filled="f" stroked="f" strokeweight=".5pt">
                      <v:textbox>
                        <w:txbxContent>
                          <w:p w14:paraId="688E1F42" w14:textId="2E6BEA5E" w:rsidR="00F043EA" w:rsidRDefault="00051FDA" w:rsidP="00F043EA">
                            <w:r>
                              <w:t>Protezzjoni tal-labra griża</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29952" behindDoc="0" locked="0" layoutInCell="1" allowOverlap="1" wp14:anchorId="4B719394" wp14:editId="5F376C0E">
                      <wp:simplePos x="0" y="0"/>
                      <wp:positionH relativeFrom="column">
                        <wp:posOffset>125095</wp:posOffset>
                      </wp:positionH>
                      <wp:positionV relativeFrom="paragraph">
                        <wp:posOffset>1046480</wp:posOffset>
                      </wp:positionV>
                      <wp:extent cx="1073150" cy="450850"/>
                      <wp:effectExtent l="0" t="0" r="0" b="6350"/>
                      <wp:wrapNone/>
                      <wp:docPr id="307815940" name="Text Box 307815940"/>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7A184B06" w14:textId="660899CA" w:rsidR="00F043EA" w:rsidRDefault="00051FDA" w:rsidP="00F043EA">
                                  <w:r>
                                    <w:t>Protezzjoni tal-labra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719394" id="Text Box 307815940" o:spid="_x0000_s1321" type="#_x0000_t202" style="position:absolute;left:0;text-align:left;margin-left:9.85pt;margin-top:82.4pt;width:84.5pt;height:35.5pt;z-index:25202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" filled="f" stroked="f" strokeweight=".5pt">
                      <v:textbox>
                        <w:txbxContent>
                          <w:p w14:paraId="7A184B06" w14:textId="660899CA" w:rsidR="00F043EA" w:rsidRDefault="00051FDA" w:rsidP="00F043EA">
                            <w:r>
                              <w:t>Protezzjoni tal-labra blu</w:t>
                            </w:r>
                          </w:p>
                        </w:txbxContent>
                      </v:textbox>
                    </v:shape>
                  </w:pict>
                </mc:Fallback>
              </mc:AlternateContent>
            </w:r>
            <w:r w:rsidR="00F043EA" w:rsidRPr="003714E3">
              <w:rPr>
                <w:noProof/>
                <w:sz w:val="20"/>
                <w:lang w:val="en-US"/>
              </w:rPr>
              <mc:AlternateContent>
                <mc:Choice Requires="wps">
                  <w:drawing>
                    <wp:anchor distT="0" distB="0" distL="114300" distR="114300" simplePos="0" relativeHeight="252027904" behindDoc="0" locked="0" layoutInCell="1" allowOverlap="1" wp14:anchorId="6C394660" wp14:editId="6C4DC34A">
                      <wp:simplePos x="0" y="0"/>
                      <wp:positionH relativeFrom="column">
                        <wp:posOffset>2023745</wp:posOffset>
                      </wp:positionH>
                      <wp:positionV relativeFrom="paragraph">
                        <wp:posOffset>87630</wp:posOffset>
                      </wp:positionV>
                      <wp:extent cx="1778000" cy="635000"/>
                      <wp:effectExtent l="0" t="0" r="0" b="0"/>
                      <wp:wrapNone/>
                      <wp:docPr id="307815943" name="Text Box 307815943"/>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3E510E48" w14:textId="1853A3F4" w:rsidR="00F043EA" w:rsidRPr="006F7E99" w:rsidRDefault="00C46506" w:rsidP="00F043EA">
                                  <w:pPr>
                                    <w:spacing w:after="60"/>
                                    <w:jc w:val="center"/>
                                    <w:rPr>
                                      <w:b/>
                                      <w:color w:val="FFFFFF" w:themeColor="background1"/>
                                    </w:rPr>
                                  </w:pPr>
                                  <w:r>
                                    <w:rPr>
                                      <w:b/>
                                      <w:color w:val="FFFFFF" w:themeColor="background1"/>
                                    </w:rPr>
                                    <w:t>Xolair</w:t>
                                  </w:r>
                                  <w:r w:rsidR="00F043EA" w:rsidRPr="006F7E99">
                                    <w:rPr>
                                      <w:b/>
                                      <w:color w:val="FFFFFF" w:themeColor="background1"/>
                                    </w:rPr>
                                    <w:t xml:space="preserve"> 150</w:t>
                                  </w:r>
                                  <w:r w:rsidR="00F043EA">
                                    <w:rPr>
                                      <w:b/>
                                      <w:color w:val="FFFFFF" w:themeColor="background1"/>
                                    </w:rPr>
                                    <w:t> </w:t>
                                  </w:r>
                                  <w:r w:rsidR="00F043EA" w:rsidRPr="006F7E99">
                                    <w:rPr>
                                      <w:b/>
                                      <w:color w:val="FFFFFF" w:themeColor="background1"/>
                                    </w:rPr>
                                    <w:t>mg</w:t>
                                  </w:r>
                                </w:p>
                                <w:p w14:paraId="469DC84E" w14:textId="0AC7573E" w:rsidR="00F043EA" w:rsidRPr="006F7E99" w:rsidRDefault="00051FDA" w:rsidP="00F043EA">
                                  <w:pPr>
                                    <w:spacing w:after="60"/>
                                    <w:jc w:val="center"/>
                                    <w:rPr>
                                      <w:b/>
                                      <w:color w:val="FFFFFF" w:themeColor="background1"/>
                                    </w:rPr>
                                  </w:pPr>
                                  <w:r>
                                    <w:rPr>
                                      <w:b/>
                                      <w:color w:val="FFFFFF" w:themeColor="background1"/>
                                    </w:rPr>
                                    <w:t>inna bi protezzjoni tal-labra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394660" id="Text Box 307815943" o:spid="_x0000_s1322" type="#_x0000_t202" style="position:absolute;left:0;text-align:left;margin-left:159.35pt;margin-top:6.9pt;width:140pt;height:50pt;z-index:25202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" filled="f" stroked="f" strokeweight=".5pt">
                      <v:textbox>
                        <w:txbxContent>
                          <w:p w14:paraId="3E510E48" w14:textId="1853A3F4" w:rsidR="00F043EA" w:rsidRPr="006F7E99" w:rsidRDefault="00C46506" w:rsidP="00F043EA">
                            <w:pPr>
                              <w:spacing w:after="60"/>
                              <w:jc w:val="center"/>
                              <w:rPr>
                                <w:b/>
                                <w:color w:val="FFFFFF" w:themeColor="background1"/>
                              </w:rPr>
                            </w:pPr>
                            <w:r>
                              <w:rPr>
                                <w:b/>
                                <w:color w:val="FFFFFF" w:themeColor="background1"/>
                              </w:rPr>
                              <w:t>Xolair</w:t>
                            </w:r>
                            <w:r w:rsidR="00F043EA" w:rsidRPr="006F7E99">
                              <w:rPr>
                                <w:b/>
                                <w:color w:val="FFFFFF" w:themeColor="background1"/>
                              </w:rPr>
                              <w:t xml:space="preserve"> 150</w:t>
                            </w:r>
                            <w:r w:rsidR="00F043EA">
                              <w:rPr>
                                <w:b/>
                                <w:color w:val="FFFFFF" w:themeColor="background1"/>
                              </w:rPr>
                              <w:t> </w:t>
                            </w:r>
                            <w:r w:rsidR="00F043EA" w:rsidRPr="006F7E99">
                              <w:rPr>
                                <w:b/>
                                <w:color w:val="FFFFFF" w:themeColor="background1"/>
                              </w:rPr>
                              <w:t>mg</w:t>
                            </w:r>
                          </w:p>
                          <w:p w14:paraId="469DC84E" w14:textId="0AC7573E" w:rsidR="00F043EA" w:rsidRPr="006F7E99" w:rsidRDefault="00051FDA" w:rsidP="00F043EA">
                            <w:pPr>
                              <w:spacing w:after="60"/>
                              <w:jc w:val="center"/>
                              <w:rPr>
                                <w:b/>
                                <w:color w:val="FFFFFF" w:themeColor="background1"/>
                              </w:rPr>
                            </w:pPr>
                            <w:r>
                              <w:rPr>
                                <w:b/>
                                <w:color w:val="FFFFFF" w:themeColor="background1"/>
                              </w:rPr>
                              <w:t>inna bi protezzjoni tal-labra vjola</w:t>
                            </w:r>
                          </w:p>
                        </w:txbxContent>
                      </v:textbox>
                    </v:shape>
                  </w:pict>
                </mc:Fallback>
              </mc:AlternateContent>
            </w:r>
            <w:r w:rsidR="00F043EA" w:rsidRPr="003714E3">
              <w:rPr>
                <w:noProof/>
                <w:sz w:val="20"/>
                <w:lang w:val="en-US"/>
              </w:rPr>
              <w:drawing>
                <wp:inline distT="0" distB="0" distL="0" distR="0" wp14:anchorId="7E49D5CE" wp14:editId="719C3DA3">
                  <wp:extent cx="5695950" cy="7343775"/>
                  <wp:effectExtent l="0" t="0" r="0" b="9525"/>
                  <wp:docPr id="307815951"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95950" cy="7343775"/>
                          </a:xfrm>
                          <a:prstGeom prst="rect">
                            <a:avLst/>
                          </a:prstGeom>
                        </pic:spPr>
                      </pic:pic>
                    </a:graphicData>
                  </a:graphic>
                </wp:inline>
              </w:drawing>
            </w:r>
          </w:p>
        </w:tc>
      </w:tr>
    </w:tbl>
    <w:p w14:paraId="0918A9C5" w14:textId="77777777" w:rsidR="00F043EA" w:rsidRPr="00B76AC3" w:rsidRDefault="00F043EA" w:rsidP="00F043EA">
      <w:pPr>
        <w:tabs>
          <w:tab w:val="clear" w:pos="567"/>
        </w:tabs>
        <w:spacing w:line="240" w:lineRule="auto"/>
        <w:rPr>
          <w:rFonts w:eastAsiaTheme="minorHAnsi"/>
          <w:bCs/>
          <w:szCs w:val="22"/>
        </w:rPr>
      </w:pPr>
    </w:p>
    <w:p w14:paraId="123594E7" w14:textId="249906F3" w:rsidR="00F043EA" w:rsidRPr="0017248F" w:rsidRDefault="008A52AA" w:rsidP="00F043EA">
      <w:pPr>
        <w:keepNext/>
        <w:keepLines/>
        <w:tabs>
          <w:tab w:val="clear" w:pos="567"/>
        </w:tabs>
        <w:spacing w:line="240" w:lineRule="auto"/>
        <w:rPr>
          <w:rFonts w:eastAsia="MS Mincho"/>
          <w:b/>
          <w:szCs w:val="22"/>
          <w:lang w:val="en-US" w:eastAsia="zh-CN"/>
        </w:rPr>
      </w:pPr>
      <w:r>
        <w:rPr>
          <w:rFonts w:eastAsia="MS Mincho"/>
          <w:b/>
          <w:szCs w:val="22"/>
          <w:lang w:val="en-US" w:eastAsia="zh-CN"/>
        </w:rPr>
        <w:lastRenderedPageBreak/>
        <w:t xml:space="preserve">Kif </w:t>
      </w:r>
      <w:proofErr w:type="spellStart"/>
      <w:r>
        <w:rPr>
          <w:rFonts w:eastAsia="MS Mincho"/>
          <w:b/>
          <w:szCs w:val="22"/>
          <w:lang w:val="en-US" w:eastAsia="zh-CN"/>
        </w:rPr>
        <w:t>t</w:t>
      </w:r>
      <w:r w:rsidR="00211BCD">
        <w:rPr>
          <w:rFonts w:eastAsia="MS Mincho"/>
          <w:b/>
          <w:szCs w:val="22"/>
          <w:lang w:val="en-US" w:eastAsia="zh-CN"/>
        </w:rPr>
        <w:t>ipprepara</w:t>
      </w:r>
      <w:proofErr w:type="spellEnd"/>
      <w:r>
        <w:rPr>
          <w:rFonts w:eastAsia="MS Mincho"/>
          <w:b/>
          <w:szCs w:val="22"/>
          <w:lang w:val="en-US" w:eastAsia="zh-CN"/>
        </w:rPr>
        <w:t xml:space="preserve"> </w:t>
      </w:r>
      <w:proofErr w:type="spellStart"/>
      <w:r>
        <w:rPr>
          <w:rFonts w:eastAsia="MS Mincho"/>
          <w:b/>
          <w:szCs w:val="22"/>
          <w:lang w:val="en-US" w:eastAsia="zh-CN"/>
        </w:rPr>
        <w:t>biex</w:t>
      </w:r>
      <w:proofErr w:type="spellEnd"/>
      <w:r>
        <w:rPr>
          <w:rFonts w:eastAsia="MS Mincho"/>
          <w:b/>
          <w:szCs w:val="22"/>
          <w:lang w:val="en-US" w:eastAsia="zh-CN"/>
        </w:rPr>
        <w:t xml:space="preserve"> </w:t>
      </w:r>
      <w:proofErr w:type="spellStart"/>
      <w:r>
        <w:rPr>
          <w:rFonts w:eastAsia="MS Mincho"/>
          <w:b/>
          <w:szCs w:val="22"/>
          <w:lang w:val="en-US" w:eastAsia="zh-CN"/>
        </w:rPr>
        <w:t>tinjetta</w:t>
      </w:r>
      <w:proofErr w:type="spellEnd"/>
      <w:r w:rsidRPr="00F64997">
        <w:rPr>
          <w:rFonts w:eastAsia="MS Mincho"/>
          <w:b/>
          <w:szCs w:val="22"/>
          <w:lang w:val="en-US" w:eastAsia="zh-CN"/>
        </w:rPr>
        <w:t xml:space="preserve"> </w:t>
      </w:r>
      <w:r w:rsidR="00211BCD">
        <w:rPr>
          <w:rFonts w:eastAsia="MS Mincho"/>
          <w:b/>
          <w:szCs w:val="22"/>
          <w:lang w:val="en-US" w:eastAsia="zh-CN"/>
        </w:rPr>
        <w:t>Xolair</w:t>
      </w:r>
    </w:p>
    <w:p w14:paraId="2C9E2D72" w14:textId="77777777" w:rsidR="00F043EA" w:rsidRPr="0017248F" w:rsidRDefault="00F043EA" w:rsidP="00F043E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607"/>
      </w:tblGrid>
      <w:tr w:rsidR="00F043EA" w:rsidRPr="008510D9" w14:paraId="171C960D" w14:textId="77777777" w:rsidTr="00CF74F7">
        <w:tc>
          <w:tcPr>
            <w:tcW w:w="4675" w:type="dxa"/>
          </w:tcPr>
          <w:p w14:paraId="4B424BD9" w14:textId="07E7F980" w:rsidR="00F043EA" w:rsidRPr="008510D9" w:rsidRDefault="008A52AA" w:rsidP="004B0E77">
            <w:pPr>
              <w:keepNext/>
              <w:keepLines/>
              <w:tabs>
                <w:tab w:val="clear" w:pos="567"/>
              </w:tabs>
              <w:spacing w:line="240" w:lineRule="auto"/>
              <w:rPr>
                <w:rFonts w:ascii="Times New Roman" w:hAnsi="Times New Roman" w:cs="Times New Roman"/>
                <w:b/>
                <w:szCs w:val="22"/>
                <w:lang w:val="en-US"/>
              </w:rPr>
            </w:pPr>
            <w:r w:rsidRPr="008510D9">
              <w:rPr>
                <w:rFonts w:ascii="Times New Roman" w:hAnsi="Times New Roman" w:cs="Times New Roman"/>
                <w:b/>
                <w:szCs w:val="22"/>
                <w:lang w:val="en-US"/>
              </w:rPr>
              <w:t>Pass</w:t>
            </w:r>
            <w:r w:rsidR="00F043EA" w:rsidRPr="008510D9">
              <w:rPr>
                <w:rFonts w:ascii="Times New Roman" w:hAnsi="Times New Roman" w:cs="Times New Roman"/>
                <w:b/>
                <w:szCs w:val="22"/>
                <w:lang w:val="en-US"/>
              </w:rPr>
              <w:t xml:space="preserve"> 1. </w:t>
            </w:r>
            <w:r w:rsidRPr="008510D9">
              <w:rPr>
                <w:rFonts w:ascii="Times New Roman" w:hAnsi="Times New Roman" w:cs="Times New Roman"/>
                <w:b/>
                <w:szCs w:val="22"/>
                <w:lang w:val="en-US"/>
              </w:rPr>
              <w:t xml:space="preserve">Wassal </w:t>
            </w:r>
            <w:proofErr w:type="spellStart"/>
            <w:r w:rsidRPr="008510D9">
              <w:rPr>
                <w:rFonts w:ascii="Times New Roman" w:hAnsi="Times New Roman" w:cs="Times New Roman"/>
                <w:b/>
                <w:szCs w:val="22"/>
                <w:lang w:val="en-US"/>
              </w:rPr>
              <w:t>għat-temperatura</w:t>
            </w:r>
            <w:proofErr w:type="spellEnd"/>
            <w:r w:rsidRPr="008510D9">
              <w:rPr>
                <w:rFonts w:ascii="Times New Roman" w:hAnsi="Times New Roman" w:cs="Times New Roman"/>
                <w:b/>
                <w:szCs w:val="22"/>
                <w:lang w:val="en-US"/>
              </w:rPr>
              <w:t xml:space="preserve"> </w:t>
            </w:r>
            <w:proofErr w:type="spellStart"/>
            <w:r w:rsidRPr="008510D9">
              <w:rPr>
                <w:rFonts w:ascii="Times New Roman" w:hAnsi="Times New Roman" w:cs="Times New Roman"/>
                <w:b/>
                <w:szCs w:val="22"/>
                <w:lang w:val="en-US"/>
              </w:rPr>
              <w:t>tal-kamra</w:t>
            </w:r>
            <w:proofErr w:type="spellEnd"/>
          </w:p>
          <w:p w14:paraId="4964B114" w14:textId="77777777" w:rsidR="00F043EA" w:rsidRPr="008510D9" w:rsidRDefault="00F043EA" w:rsidP="004B0E77">
            <w:pPr>
              <w:keepNext/>
              <w:keepLines/>
              <w:tabs>
                <w:tab w:val="clear" w:pos="567"/>
              </w:tabs>
              <w:spacing w:line="240" w:lineRule="auto"/>
              <w:rPr>
                <w:rFonts w:ascii="Times New Roman" w:hAnsi="Times New Roman" w:cs="Times New Roman"/>
                <w:bCs/>
                <w:szCs w:val="22"/>
                <w:lang w:val="en-US"/>
              </w:rPr>
            </w:pPr>
          </w:p>
          <w:p w14:paraId="36EA1FA9" w14:textId="46AECC77" w:rsidR="00F043EA" w:rsidRPr="008510D9" w:rsidRDefault="008A52AA" w:rsidP="004B0E77">
            <w:pPr>
              <w:keepNext/>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8510D9">
              <w:rPr>
                <w:rFonts w:ascii="Times New Roman" w:eastAsia="MS Mincho" w:hAnsi="Times New Roman" w:cs="Times New Roman"/>
                <w:szCs w:val="22"/>
                <w:lang w:val="en-US" w:eastAsia="zh-CN"/>
              </w:rPr>
              <w:t>Oħroġ</w:t>
            </w:r>
            <w:proofErr w:type="spellEnd"/>
            <w:r w:rsidRPr="008510D9">
              <w:rPr>
                <w:rFonts w:ascii="Times New Roman" w:eastAsia="MS Mincho" w:hAnsi="Times New Roman" w:cs="Times New Roman"/>
                <w:szCs w:val="22"/>
                <w:lang w:val="en-US" w:eastAsia="zh-CN"/>
              </w:rPr>
              <w:t xml:space="preserve"> il-</w:t>
            </w:r>
            <w:proofErr w:type="spellStart"/>
            <w:r w:rsidRPr="008510D9">
              <w:rPr>
                <w:rFonts w:ascii="Times New Roman" w:eastAsia="MS Mincho" w:hAnsi="Times New Roman" w:cs="Times New Roman"/>
                <w:szCs w:val="22"/>
                <w:lang w:val="en-US" w:eastAsia="zh-CN"/>
              </w:rPr>
              <w:t>kartuna</w:t>
            </w:r>
            <w:proofErr w:type="spellEnd"/>
            <w:r w:rsidRPr="008510D9">
              <w:rPr>
                <w:rFonts w:ascii="Times New Roman" w:eastAsia="MS Mincho" w:hAnsi="Times New Roman" w:cs="Times New Roman"/>
                <w:szCs w:val="22"/>
                <w:lang w:val="en-US" w:eastAsia="zh-CN"/>
              </w:rPr>
              <w:t xml:space="preserve"> li </w:t>
            </w:r>
            <w:proofErr w:type="spellStart"/>
            <w:r w:rsidRPr="008510D9">
              <w:rPr>
                <w:rFonts w:ascii="Times New Roman" w:eastAsia="MS Mincho" w:hAnsi="Times New Roman" w:cs="Times New Roman"/>
                <w:szCs w:val="22"/>
                <w:lang w:val="en-US" w:eastAsia="zh-CN"/>
              </w:rPr>
              <w:t>fiha</w:t>
            </w:r>
            <w:proofErr w:type="spellEnd"/>
            <w:r w:rsidRPr="008510D9">
              <w:rPr>
                <w:rFonts w:ascii="Times New Roman" w:eastAsia="MS Mincho" w:hAnsi="Times New Roman" w:cs="Times New Roman"/>
                <w:szCs w:val="22"/>
                <w:lang w:val="en-US" w:eastAsia="zh-CN"/>
              </w:rPr>
              <w:t xml:space="preserve"> l-pinna mill-</w:t>
            </w:r>
            <w:proofErr w:type="spellStart"/>
            <w:r w:rsidRPr="008510D9">
              <w:rPr>
                <w:rFonts w:ascii="Times New Roman" w:eastAsia="MS Mincho" w:hAnsi="Times New Roman" w:cs="Times New Roman"/>
                <w:szCs w:val="22"/>
                <w:lang w:val="en-US" w:eastAsia="zh-CN"/>
              </w:rPr>
              <w:t>friġġ</w:t>
            </w:r>
            <w:proofErr w:type="spellEnd"/>
            <w:r w:rsidRPr="008510D9">
              <w:rPr>
                <w:rFonts w:ascii="Times New Roman" w:eastAsia="MS Mincho" w:hAnsi="Times New Roman" w:cs="Times New Roman"/>
                <w:szCs w:val="22"/>
                <w:lang w:val="en-US" w:eastAsia="zh-CN"/>
              </w:rPr>
              <w:t xml:space="preserve"> </w:t>
            </w:r>
            <w:r w:rsidRPr="008510D9">
              <w:rPr>
                <w:rFonts w:ascii="Times New Roman" w:eastAsia="MS Mincho" w:hAnsi="Times New Roman" w:cs="Times New Roman"/>
                <w:b/>
                <w:szCs w:val="22"/>
                <w:lang w:val="en-US" w:eastAsia="zh-CN"/>
              </w:rPr>
              <w:t xml:space="preserve">u </w:t>
            </w:r>
            <w:proofErr w:type="spellStart"/>
            <w:r w:rsidRPr="008510D9">
              <w:rPr>
                <w:rFonts w:ascii="Times New Roman" w:eastAsia="MS Mincho" w:hAnsi="Times New Roman" w:cs="Times New Roman"/>
                <w:b/>
                <w:szCs w:val="22"/>
                <w:lang w:val="en-US" w:eastAsia="zh-CN"/>
              </w:rPr>
              <w:t>ħalliha</w:t>
            </w:r>
            <w:proofErr w:type="spellEnd"/>
            <w:r w:rsidRPr="008510D9">
              <w:rPr>
                <w:rFonts w:ascii="Times New Roman" w:eastAsia="MS Mincho" w:hAnsi="Times New Roman" w:cs="Times New Roman"/>
                <w:b/>
                <w:szCs w:val="22"/>
                <w:lang w:val="en-US" w:eastAsia="zh-CN"/>
              </w:rPr>
              <w:t xml:space="preserve"> </w:t>
            </w:r>
            <w:proofErr w:type="spellStart"/>
            <w:r w:rsidRPr="008510D9">
              <w:rPr>
                <w:rFonts w:ascii="Times New Roman" w:eastAsia="MS Mincho" w:hAnsi="Times New Roman" w:cs="Times New Roman"/>
                <w:b/>
                <w:szCs w:val="22"/>
                <w:lang w:val="en-US" w:eastAsia="zh-CN"/>
              </w:rPr>
              <w:t>magħluqa</w:t>
            </w:r>
            <w:proofErr w:type="spellEnd"/>
            <w:r w:rsidRPr="008510D9">
              <w:rPr>
                <w:rFonts w:ascii="Times New Roman" w:eastAsia="MS Mincho" w:hAnsi="Times New Roman" w:cs="Times New Roman"/>
                <w:b/>
                <w:szCs w:val="22"/>
                <w:lang w:val="en-US" w:eastAsia="zh-CN"/>
              </w:rPr>
              <w:t xml:space="preserve"> </w:t>
            </w:r>
            <w:proofErr w:type="spellStart"/>
            <w:r w:rsidRPr="008510D9">
              <w:rPr>
                <w:rFonts w:ascii="Times New Roman" w:eastAsia="MS Mincho" w:hAnsi="Times New Roman" w:cs="Times New Roman"/>
                <w:b/>
                <w:szCs w:val="22"/>
                <w:lang w:val="en-US" w:eastAsia="zh-CN"/>
              </w:rPr>
              <w:t>sabiex</w:t>
            </w:r>
            <w:proofErr w:type="spellEnd"/>
            <w:r w:rsidRPr="008510D9">
              <w:rPr>
                <w:rFonts w:ascii="Times New Roman" w:eastAsia="MS Mincho" w:hAnsi="Times New Roman" w:cs="Times New Roman"/>
                <w:b/>
                <w:szCs w:val="22"/>
                <w:lang w:val="en-US" w:eastAsia="zh-CN"/>
              </w:rPr>
              <w:t xml:space="preserve"> </w:t>
            </w:r>
            <w:proofErr w:type="spellStart"/>
            <w:r w:rsidRPr="008510D9">
              <w:rPr>
                <w:rFonts w:ascii="Times New Roman" w:eastAsia="MS Mincho" w:hAnsi="Times New Roman" w:cs="Times New Roman"/>
                <w:b/>
                <w:szCs w:val="22"/>
                <w:lang w:val="en-US" w:eastAsia="zh-CN"/>
              </w:rPr>
              <w:t>tilħaq</w:t>
            </w:r>
            <w:proofErr w:type="spellEnd"/>
            <w:r w:rsidRPr="008510D9">
              <w:rPr>
                <w:rFonts w:ascii="Times New Roman" w:eastAsia="MS Mincho" w:hAnsi="Times New Roman" w:cs="Times New Roman"/>
                <w:b/>
                <w:szCs w:val="22"/>
                <w:lang w:val="en-US" w:eastAsia="zh-CN"/>
              </w:rPr>
              <w:t xml:space="preserve"> it-</w:t>
            </w:r>
            <w:proofErr w:type="spellStart"/>
            <w:r w:rsidRPr="008510D9">
              <w:rPr>
                <w:rFonts w:ascii="Times New Roman" w:eastAsia="MS Mincho" w:hAnsi="Times New Roman" w:cs="Times New Roman"/>
                <w:b/>
                <w:szCs w:val="22"/>
                <w:lang w:val="en-US" w:eastAsia="zh-CN"/>
              </w:rPr>
              <w:t>temperatura</w:t>
            </w:r>
            <w:proofErr w:type="spellEnd"/>
            <w:r w:rsidRPr="008510D9">
              <w:rPr>
                <w:rFonts w:ascii="Times New Roman" w:eastAsia="MS Mincho" w:hAnsi="Times New Roman" w:cs="Times New Roman"/>
                <w:b/>
                <w:szCs w:val="22"/>
                <w:lang w:val="en-US" w:eastAsia="zh-CN"/>
              </w:rPr>
              <w:t xml:space="preserve"> </w:t>
            </w:r>
            <w:proofErr w:type="spellStart"/>
            <w:r w:rsidRPr="008510D9">
              <w:rPr>
                <w:rFonts w:ascii="Times New Roman" w:eastAsia="MS Mincho" w:hAnsi="Times New Roman" w:cs="Times New Roman"/>
                <w:b/>
                <w:szCs w:val="22"/>
                <w:lang w:val="en-US" w:eastAsia="zh-CN"/>
              </w:rPr>
              <w:t>tal-kamra</w:t>
            </w:r>
            <w:proofErr w:type="spellEnd"/>
            <w:r w:rsidRPr="008510D9">
              <w:rPr>
                <w:rFonts w:ascii="Times New Roman" w:eastAsia="MS Mincho" w:hAnsi="Times New Roman" w:cs="Times New Roman"/>
                <w:b/>
                <w:szCs w:val="22"/>
                <w:lang w:val="en-US" w:eastAsia="zh-CN"/>
              </w:rPr>
              <w:t xml:space="preserve"> (</w:t>
            </w:r>
            <w:proofErr w:type="spellStart"/>
            <w:r w:rsidRPr="008510D9">
              <w:rPr>
                <w:rFonts w:ascii="Times New Roman" w:eastAsia="MS Mincho" w:hAnsi="Times New Roman" w:cs="Times New Roman"/>
                <w:b/>
                <w:szCs w:val="22"/>
                <w:lang w:val="en-US" w:eastAsia="zh-CN"/>
              </w:rPr>
              <w:t>tal-inqas</w:t>
            </w:r>
            <w:proofErr w:type="spellEnd"/>
            <w:r w:rsidRPr="008510D9">
              <w:rPr>
                <w:rFonts w:ascii="Times New Roman" w:eastAsia="MS Mincho" w:hAnsi="Times New Roman" w:cs="Times New Roman"/>
                <w:b/>
                <w:szCs w:val="22"/>
                <w:lang w:val="en-US" w:eastAsia="zh-CN"/>
              </w:rPr>
              <w:t xml:space="preserve"> 30 </w:t>
            </w:r>
            <w:proofErr w:type="spellStart"/>
            <w:r w:rsidRPr="008510D9">
              <w:rPr>
                <w:rFonts w:ascii="Times New Roman" w:eastAsia="MS Mincho" w:hAnsi="Times New Roman" w:cs="Times New Roman"/>
                <w:b/>
                <w:szCs w:val="22"/>
                <w:lang w:val="en-US" w:eastAsia="zh-CN"/>
              </w:rPr>
              <w:t>minuta</w:t>
            </w:r>
            <w:proofErr w:type="spellEnd"/>
            <w:r w:rsidRPr="008510D9">
              <w:rPr>
                <w:rFonts w:ascii="Times New Roman" w:eastAsia="MS Mincho" w:hAnsi="Times New Roman" w:cs="Times New Roman"/>
                <w:b/>
                <w:szCs w:val="22"/>
                <w:lang w:val="en-US" w:eastAsia="zh-CN"/>
              </w:rPr>
              <w:t>)</w:t>
            </w:r>
            <w:r w:rsidR="00F043EA" w:rsidRPr="008510D9">
              <w:rPr>
                <w:rFonts w:ascii="Times New Roman" w:eastAsia="MS Mincho" w:hAnsi="Times New Roman" w:cs="Times New Roman"/>
                <w:szCs w:val="22"/>
                <w:lang w:val="en-US" w:eastAsia="zh-CN"/>
              </w:rPr>
              <w:t>.</w:t>
            </w:r>
          </w:p>
          <w:p w14:paraId="4ECD769A"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val="en-US" w:eastAsia="zh-CN"/>
              </w:rPr>
            </w:pPr>
          </w:p>
          <w:p w14:paraId="3705515E" w14:textId="77777777" w:rsidR="00F043EA" w:rsidRPr="008510D9" w:rsidRDefault="008A52AA" w:rsidP="00CF74F7">
            <w:pPr>
              <w:tabs>
                <w:tab w:val="clear" w:pos="567"/>
              </w:tabs>
              <w:spacing w:line="240" w:lineRule="auto"/>
              <w:rPr>
                <w:rFonts w:ascii="Times New Roman" w:hAnsi="Times New Roman" w:cs="Times New Roman"/>
                <w:szCs w:val="22"/>
                <w:lang w:val="en-US"/>
              </w:rPr>
            </w:pPr>
            <w:proofErr w:type="spellStart"/>
            <w:r w:rsidRPr="008510D9">
              <w:rPr>
                <w:rFonts w:ascii="Times New Roman" w:hAnsi="Times New Roman" w:cs="Times New Roman"/>
                <w:szCs w:val="22"/>
                <w:lang w:val="en-US"/>
              </w:rPr>
              <w:t>Nota</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Jekk</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teħtieġ</w:t>
            </w:r>
            <w:proofErr w:type="spellEnd"/>
            <w:r w:rsidRPr="008510D9">
              <w:rPr>
                <w:rFonts w:ascii="Times New Roman" w:hAnsi="Times New Roman" w:cs="Times New Roman"/>
                <w:szCs w:val="22"/>
                <w:lang w:val="en-US"/>
              </w:rPr>
              <w:t xml:space="preserve"> iktar </w:t>
            </w:r>
            <w:proofErr w:type="spellStart"/>
            <w:r w:rsidRPr="008510D9">
              <w:rPr>
                <w:rFonts w:ascii="Times New Roman" w:hAnsi="Times New Roman" w:cs="Times New Roman"/>
                <w:szCs w:val="22"/>
                <w:lang w:val="en-US"/>
              </w:rPr>
              <w:t>minn</w:t>
            </w:r>
            <w:proofErr w:type="spellEnd"/>
            <w:r w:rsidRPr="008510D9">
              <w:rPr>
                <w:rFonts w:ascii="Times New Roman" w:hAnsi="Times New Roman" w:cs="Times New Roman"/>
                <w:szCs w:val="22"/>
                <w:lang w:val="en-US"/>
              </w:rPr>
              <w:t xml:space="preserve"> pinna </w:t>
            </w:r>
            <w:proofErr w:type="spellStart"/>
            <w:r w:rsidRPr="008510D9">
              <w:rPr>
                <w:rFonts w:ascii="Times New Roman" w:hAnsi="Times New Roman" w:cs="Times New Roman"/>
                <w:szCs w:val="22"/>
                <w:lang w:val="en-US"/>
              </w:rPr>
              <w:t>waħda</w:t>
            </w:r>
            <w:proofErr w:type="spellEnd"/>
            <w:r w:rsidRPr="008510D9">
              <w:rPr>
                <w:rFonts w:ascii="Times New Roman" w:hAnsi="Times New Roman" w:cs="Times New Roman"/>
                <w:szCs w:val="22"/>
                <w:lang w:val="en-US"/>
              </w:rPr>
              <w:t xml:space="preserve"> (pinna </w:t>
            </w:r>
            <w:proofErr w:type="spellStart"/>
            <w:r w:rsidRPr="008510D9">
              <w:rPr>
                <w:rFonts w:ascii="Times New Roman" w:hAnsi="Times New Roman" w:cs="Times New Roman"/>
                <w:szCs w:val="22"/>
                <w:lang w:val="en-US"/>
              </w:rPr>
              <w:t>waħda</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f’kull</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kartuna</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biex</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twassal</w:t>
            </w:r>
            <w:proofErr w:type="spellEnd"/>
            <w:r w:rsidRPr="008510D9">
              <w:rPr>
                <w:rFonts w:ascii="Times New Roman" w:hAnsi="Times New Roman" w:cs="Times New Roman"/>
                <w:szCs w:val="22"/>
                <w:lang w:val="en-US"/>
              </w:rPr>
              <w:t xml:space="preserve"> id-</w:t>
            </w:r>
            <w:proofErr w:type="spellStart"/>
            <w:r w:rsidRPr="008510D9">
              <w:rPr>
                <w:rFonts w:ascii="Times New Roman" w:hAnsi="Times New Roman" w:cs="Times New Roman"/>
                <w:szCs w:val="22"/>
                <w:lang w:val="en-US"/>
              </w:rPr>
              <w:t>doża</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sħiħa</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ara</w:t>
            </w:r>
            <w:proofErr w:type="spellEnd"/>
            <w:r w:rsidRPr="008510D9">
              <w:rPr>
                <w:rFonts w:ascii="Times New Roman" w:hAnsi="Times New Roman" w:cs="Times New Roman"/>
                <w:szCs w:val="22"/>
                <w:lang w:val="en-US"/>
              </w:rPr>
              <w:t xml:space="preserve"> t-</w:t>
            </w:r>
            <w:proofErr w:type="spellStart"/>
            <w:r w:rsidRPr="008510D9">
              <w:rPr>
                <w:rFonts w:ascii="Times New Roman" w:hAnsi="Times New Roman" w:cs="Times New Roman"/>
                <w:szCs w:val="22"/>
                <w:lang w:val="en-US"/>
              </w:rPr>
              <w:t>Tabella</w:t>
            </w:r>
            <w:proofErr w:type="spellEnd"/>
            <w:r w:rsidRPr="008510D9">
              <w:rPr>
                <w:rFonts w:ascii="Times New Roman" w:hAnsi="Times New Roman" w:cs="Times New Roman"/>
                <w:szCs w:val="22"/>
                <w:lang w:val="en-US"/>
              </w:rPr>
              <w:t xml:space="preserve"> tad-</w:t>
            </w:r>
            <w:proofErr w:type="spellStart"/>
            <w:r w:rsidRPr="008510D9">
              <w:rPr>
                <w:rFonts w:ascii="Times New Roman" w:hAnsi="Times New Roman" w:cs="Times New Roman"/>
                <w:szCs w:val="22"/>
                <w:lang w:val="en-US"/>
              </w:rPr>
              <w:t>Dożaġġ</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oħroġ</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kull</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kartuna</w:t>
            </w:r>
            <w:proofErr w:type="spellEnd"/>
            <w:r w:rsidRPr="008510D9">
              <w:rPr>
                <w:rFonts w:ascii="Times New Roman" w:hAnsi="Times New Roman" w:cs="Times New Roman"/>
                <w:szCs w:val="22"/>
                <w:lang w:val="en-US"/>
              </w:rPr>
              <w:t xml:space="preserve"> mill-</w:t>
            </w:r>
            <w:proofErr w:type="spellStart"/>
            <w:r w:rsidRPr="008510D9">
              <w:rPr>
                <w:rFonts w:ascii="Times New Roman" w:hAnsi="Times New Roman" w:cs="Times New Roman"/>
                <w:szCs w:val="22"/>
                <w:lang w:val="en-US"/>
              </w:rPr>
              <w:t>friġġ</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fl-istess</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ħin</w:t>
            </w:r>
            <w:proofErr w:type="spellEnd"/>
            <w:r w:rsidR="00F043EA" w:rsidRPr="008510D9">
              <w:rPr>
                <w:rFonts w:ascii="Times New Roman" w:hAnsi="Times New Roman" w:cs="Times New Roman"/>
                <w:szCs w:val="22"/>
                <w:lang w:val="en-US"/>
              </w:rPr>
              <w:t>.</w:t>
            </w:r>
          </w:p>
          <w:p w14:paraId="3B4BD47A" w14:textId="0616C0BD" w:rsidR="00E45C28" w:rsidRPr="008510D9" w:rsidRDefault="00E45C28" w:rsidP="00CF74F7">
            <w:pPr>
              <w:tabs>
                <w:tab w:val="clear" w:pos="567"/>
              </w:tabs>
              <w:spacing w:line="240" w:lineRule="auto"/>
              <w:rPr>
                <w:rFonts w:ascii="Times New Roman" w:hAnsi="Times New Roman" w:cs="Times New Roman"/>
                <w:szCs w:val="22"/>
                <w:lang w:val="en-US"/>
              </w:rPr>
            </w:pPr>
          </w:p>
        </w:tc>
        <w:tc>
          <w:tcPr>
            <w:tcW w:w="4675" w:type="dxa"/>
          </w:tcPr>
          <w:p w14:paraId="49A9EE02" w14:textId="0DC9E531" w:rsidR="00F043EA" w:rsidRPr="008510D9" w:rsidRDefault="00F043EA" w:rsidP="00E45C28">
            <w:pPr>
              <w:tabs>
                <w:tab w:val="clear" w:pos="567"/>
              </w:tabs>
              <w:spacing w:before="240" w:after="120" w:line="240" w:lineRule="auto"/>
              <w:jc w:val="center"/>
              <w:rPr>
                <w:rFonts w:ascii="Times New Roman" w:hAnsi="Times New Roman" w:cs="Times New Roman"/>
                <w:szCs w:val="22"/>
                <w:lang w:val="en-US"/>
              </w:rPr>
            </w:pPr>
          </w:p>
        </w:tc>
      </w:tr>
      <w:tr w:rsidR="00F043EA" w:rsidRPr="008510D9" w14:paraId="4AA1E5C6" w14:textId="77777777" w:rsidTr="00CF74F7">
        <w:tc>
          <w:tcPr>
            <w:tcW w:w="4675" w:type="dxa"/>
          </w:tcPr>
          <w:p w14:paraId="3EB52399" w14:textId="5FF24767" w:rsidR="00F043EA" w:rsidRPr="008510D9" w:rsidRDefault="008A52AA" w:rsidP="00CF74F7">
            <w:pPr>
              <w:tabs>
                <w:tab w:val="clear" w:pos="567"/>
              </w:tabs>
              <w:spacing w:line="240" w:lineRule="auto"/>
              <w:rPr>
                <w:rFonts w:ascii="Times New Roman" w:hAnsi="Times New Roman" w:cs="Times New Roman"/>
                <w:b/>
                <w:szCs w:val="22"/>
                <w:lang w:val="it-IT"/>
              </w:rPr>
            </w:pPr>
            <w:r w:rsidRPr="008510D9">
              <w:rPr>
                <w:rFonts w:ascii="Times New Roman" w:hAnsi="Times New Roman" w:cs="Times New Roman"/>
                <w:b/>
                <w:szCs w:val="22"/>
                <w:lang w:val="it-IT"/>
              </w:rPr>
              <w:t>Pass</w:t>
            </w:r>
            <w:r w:rsidR="00F043EA" w:rsidRPr="008510D9">
              <w:rPr>
                <w:rFonts w:ascii="Times New Roman" w:hAnsi="Times New Roman" w:cs="Times New Roman"/>
                <w:b/>
                <w:szCs w:val="22"/>
                <w:lang w:val="it-IT"/>
              </w:rPr>
              <w:t xml:space="preserve"> 2. </w:t>
            </w:r>
            <w:r w:rsidRPr="008510D9">
              <w:rPr>
                <w:rFonts w:ascii="Times New Roman" w:hAnsi="Times New Roman" w:cs="Times New Roman"/>
                <w:b/>
                <w:szCs w:val="22"/>
                <w:lang w:val="it-IT"/>
              </w:rPr>
              <w:t>Iġbor il-provvisti</w:t>
            </w:r>
          </w:p>
          <w:p w14:paraId="46238B3C" w14:textId="77777777" w:rsidR="00F043EA" w:rsidRPr="008510D9" w:rsidRDefault="00F043EA" w:rsidP="00CF74F7">
            <w:pPr>
              <w:tabs>
                <w:tab w:val="clear" w:pos="567"/>
              </w:tabs>
              <w:spacing w:line="240" w:lineRule="auto"/>
              <w:rPr>
                <w:rFonts w:ascii="Times New Roman" w:hAnsi="Times New Roman" w:cs="Times New Roman"/>
                <w:bCs/>
                <w:szCs w:val="22"/>
                <w:lang w:val="it-IT"/>
              </w:rPr>
            </w:pPr>
          </w:p>
          <w:p w14:paraId="49CE1CE2" w14:textId="6A66B012" w:rsidR="008A52AA" w:rsidRPr="008510D9" w:rsidRDefault="008A52AA" w:rsidP="008A52AA">
            <w:pPr>
              <w:keepLines/>
              <w:tabs>
                <w:tab w:val="clear" w:pos="567"/>
                <w:tab w:val="left" w:pos="284"/>
              </w:tabs>
              <w:spacing w:line="240" w:lineRule="auto"/>
              <w:rPr>
                <w:rFonts w:ascii="Times New Roman" w:eastAsia="MS Mincho" w:hAnsi="Times New Roman" w:cs="Times New Roman"/>
                <w:szCs w:val="22"/>
                <w:lang w:val="it-IT" w:eastAsia="zh-CN"/>
              </w:rPr>
            </w:pPr>
            <w:r w:rsidRPr="008510D9">
              <w:rPr>
                <w:rFonts w:ascii="Times New Roman" w:eastAsia="MS Mincho" w:hAnsi="Times New Roman" w:cs="Times New Roman"/>
                <w:szCs w:val="22"/>
                <w:lang w:val="it-IT" w:eastAsia="zh-CN"/>
              </w:rPr>
              <w:t>Se tkun teħtieġ il-provvisti li ġejjin (li mhumiex inklużi fil-kartuna):</w:t>
            </w:r>
          </w:p>
          <w:p w14:paraId="0336E631" w14:textId="77777777" w:rsidR="008A52AA" w:rsidRPr="008510D9" w:rsidRDefault="008A52AA" w:rsidP="008A52AA">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8510D9">
              <w:rPr>
                <w:rFonts w:ascii="Times New Roman" w:eastAsia="MS Gothic" w:hAnsi="Times New Roman" w:cs="Times New Roman"/>
                <w:szCs w:val="22"/>
                <w:lang w:val="en-US" w:eastAsia="zh-CN"/>
              </w:rPr>
              <w:t>Mselħa</w:t>
            </w:r>
            <w:proofErr w:type="spellEnd"/>
            <w:r w:rsidRPr="008510D9">
              <w:rPr>
                <w:rFonts w:ascii="Times New Roman" w:eastAsia="MS Gothic" w:hAnsi="Times New Roman" w:cs="Times New Roman"/>
                <w:szCs w:val="22"/>
                <w:lang w:val="en-US" w:eastAsia="zh-CN"/>
              </w:rPr>
              <w:t xml:space="preserve"> bl-</w:t>
            </w:r>
            <w:proofErr w:type="spellStart"/>
            <w:r w:rsidRPr="008510D9">
              <w:rPr>
                <w:rFonts w:ascii="Times New Roman" w:eastAsia="MS Gothic" w:hAnsi="Times New Roman" w:cs="Times New Roman"/>
                <w:szCs w:val="22"/>
                <w:lang w:val="en-US" w:eastAsia="zh-CN"/>
              </w:rPr>
              <w:t>alkoħol</w:t>
            </w:r>
            <w:proofErr w:type="spellEnd"/>
          </w:p>
          <w:p w14:paraId="6C29A257" w14:textId="77777777" w:rsidR="008A52AA" w:rsidRPr="008510D9" w:rsidRDefault="008A52AA" w:rsidP="008A52AA">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8510D9">
              <w:rPr>
                <w:rFonts w:ascii="Times New Roman" w:eastAsia="MS Gothic" w:hAnsi="Times New Roman" w:cs="Times New Roman"/>
                <w:szCs w:val="22"/>
                <w:lang w:val="en-US" w:eastAsia="zh-CN"/>
              </w:rPr>
              <w:t>Tajjara</w:t>
            </w:r>
            <w:proofErr w:type="spellEnd"/>
            <w:r w:rsidRPr="008510D9">
              <w:rPr>
                <w:rFonts w:ascii="Times New Roman" w:eastAsia="MS Gothic" w:hAnsi="Times New Roman" w:cs="Times New Roman"/>
                <w:szCs w:val="22"/>
                <w:lang w:val="en-US" w:eastAsia="zh-CN"/>
              </w:rPr>
              <w:t xml:space="preserve"> jew </w:t>
            </w:r>
            <w:proofErr w:type="spellStart"/>
            <w:r w:rsidRPr="008510D9">
              <w:rPr>
                <w:rFonts w:ascii="Times New Roman" w:eastAsia="MS Gothic" w:hAnsi="Times New Roman" w:cs="Times New Roman"/>
                <w:szCs w:val="22"/>
                <w:lang w:val="en-US" w:eastAsia="zh-CN"/>
              </w:rPr>
              <w:t>garża</w:t>
            </w:r>
            <w:proofErr w:type="spellEnd"/>
          </w:p>
          <w:p w14:paraId="1445DAD2" w14:textId="77777777" w:rsidR="008A52AA" w:rsidRPr="008510D9" w:rsidRDefault="008A52AA" w:rsidP="008A52AA">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it-IT" w:eastAsia="zh-CN"/>
              </w:rPr>
            </w:pPr>
            <w:r w:rsidRPr="008510D9">
              <w:rPr>
                <w:rFonts w:ascii="Times New Roman" w:eastAsia="MS Gothic" w:hAnsi="Times New Roman" w:cs="Times New Roman"/>
                <w:szCs w:val="22"/>
                <w:lang w:val="it-IT" w:eastAsia="zh-CN"/>
              </w:rPr>
              <w:t>Kontenitur għar-rimi ta’ oġġetti li jaqtgħu u bil-ponta</w:t>
            </w:r>
          </w:p>
          <w:p w14:paraId="62267B3B" w14:textId="77777777" w:rsidR="00F043EA" w:rsidRPr="008510D9" w:rsidRDefault="008A52AA" w:rsidP="008A52AA">
            <w:pPr>
              <w:numPr>
                <w:ilvl w:val="0"/>
                <w:numId w:val="39"/>
              </w:numPr>
              <w:tabs>
                <w:tab w:val="clear" w:pos="357"/>
                <w:tab w:val="clear" w:pos="567"/>
              </w:tabs>
              <w:suppressAutoHyphens w:val="0"/>
              <w:spacing w:line="240" w:lineRule="auto"/>
              <w:ind w:left="525" w:hanging="525"/>
              <w:rPr>
                <w:rFonts w:ascii="Times New Roman" w:hAnsi="Times New Roman" w:cs="Times New Roman"/>
                <w:szCs w:val="22"/>
                <w:lang w:val="en-US"/>
              </w:rPr>
            </w:pPr>
            <w:proofErr w:type="spellStart"/>
            <w:r w:rsidRPr="008510D9">
              <w:rPr>
                <w:rFonts w:ascii="Times New Roman" w:eastAsia="MS Gothic" w:hAnsi="Times New Roman" w:cs="Times New Roman"/>
                <w:szCs w:val="22"/>
                <w:lang w:val="en-US" w:eastAsia="zh-CN"/>
              </w:rPr>
              <w:t>Stikk</w:t>
            </w:r>
            <w:proofErr w:type="spellEnd"/>
            <w:r w:rsidRPr="008510D9">
              <w:rPr>
                <w:rFonts w:ascii="Times New Roman" w:eastAsia="MS Gothic" w:hAnsi="Times New Roman" w:cs="Times New Roman"/>
                <w:szCs w:val="22"/>
                <w:lang w:val="en-US" w:eastAsia="zh-CN"/>
              </w:rPr>
              <w:t xml:space="preserve"> </w:t>
            </w:r>
            <w:proofErr w:type="spellStart"/>
            <w:r w:rsidRPr="008510D9">
              <w:rPr>
                <w:rFonts w:ascii="Times New Roman" w:eastAsia="MS Gothic" w:hAnsi="Times New Roman" w:cs="Times New Roman"/>
                <w:szCs w:val="22"/>
                <w:lang w:val="en-US" w:eastAsia="zh-CN"/>
              </w:rPr>
              <w:t>adeżiva</w:t>
            </w:r>
            <w:proofErr w:type="spellEnd"/>
          </w:p>
          <w:p w14:paraId="12C5FFFE" w14:textId="56E87464" w:rsidR="00E45C28" w:rsidRPr="008510D9" w:rsidRDefault="00E45C28" w:rsidP="00E45C28">
            <w:pPr>
              <w:tabs>
                <w:tab w:val="clear" w:pos="567"/>
              </w:tabs>
              <w:suppressAutoHyphens w:val="0"/>
              <w:spacing w:line="240" w:lineRule="auto"/>
              <w:rPr>
                <w:rFonts w:ascii="Times New Roman" w:hAnsi="Times New Roman" w:cs="Times New Roman"/>
                <w:szCs w:val="22"/>
                <w:lang w:val="en-US"/>
              </w:rPr>
            </w:pPr>
          </w:p>
        </w:tc>
        <w:tc>
          <w:tcPr>
            <w:tcW w:w="4675" w:type="dxa"/>
          </w:tcPr>
          <w:p w14:paraId="3455621E" w14:textId="77777777" w:rsidR="00F043EA" w:rsidRPr="008510D9" w:rsidRDefault="00F043EA" w:rsidP="00CF74F7">
            <w:pPr>
              <w:tabs>
                <w:tab w:val="clear" w:pos="567"/>
              </w:tabs>
              <w:spacing w:line="240" w:lineRule="auto"/>
              <w:jc w:val="center"/>
              <w:rPr>
                <w:rFonts w:ascii="Times New Roman" w:hAnsi="Times New Roman" w:cs="Times New Roman"/>
                <w:szCs w:val="22"/>
                <w:lang w:val="en-US"/>
              </w:rPr>
            </w:pPr>
          </w:p>
        </w:tc>
      </w:tr>
      <w:tr w:rsidR="00F043EA" w:rsidRPr="008510D9" w14:paraId="52A19A43" w14:textId="77777777" w:rsidTr="00CF74F7">
        <w:tc>
          <w:tcPr>
            <w:tcW w:w="4675" w:type="dxa"/>
          </w:tcPr>
          <w:p w14:paraId="3FF8C4B5" w14:textId="03A517E6" w:rsidR="00F043EA" w:rsidRPr="008510D9" w:rsidRDefault="008A52AA" w:rsidP="00CF74F7">
            <w:pPr>
              <w:tabs>
                <w:tab w:val="clear" w:pos="567"/>
              </w:tabs>
              <w:spacing w:line="240" w:lineRule="auto"/>
              <w:rPr>
                <w:rFonts w:ascii="Times New Roman" w:hAnsi="Times New Roman" w:cs="Times New Roman"/>
                <w:b/>
                <w:szCs w:val="22"/>
                <w:lang w:val="en-US"/>
              </w:rPr>
            </w:pPr>
            <w:r w:rsidRPr="008510D9">
              <w:rPr>
                <w:rFonts w:ascii="Times New Roman" w:hAnsi="Times New Roman" w:cs="Times New Roman"/>
                <w:b/>
                <w:szCs w:val="22"/>
                <w:lang w:val="en-US"/>
              </w:rPr>
              <w:t>Pass</w:t>
            </w:r>
            <w:r w:rsidR="00F043EA" w:rsidRPr="008510D9">
              <w:rPr>
                <w:rFonts w:ascii="Times New Roman" w:hAnsi="Times New Roman" w:cs="Times New Roman"/>
                <w:b/>
                <w:szCs w:val="22"/>
                <w:lang w:val="en-US"/>
              </w:rPr>
              <w:t xml:space="preserve"> 3. </w:t>
            </w:r>
            <w:proofErr w:type="spellStart"/>
            <w:r w:rsidRPr="008510D9">
              <w:rPr>
                <w:rFonts w:ascii="Times New Roman" w:hAnsi="Times New Roman" w:cs="Times New Roman"/>
                <w:b/>
                <w:szCs w:val="22"/>
                <w:lang w:val="en-US"/>
              </w:rPr>
              <w:t>Iftaħ</w:t>
            </w:r>
            <w:proofErr w:type="spellEnd"/>
            <w:r w:rsidRPr="008510D9">
              <w:rPr>
                <w:rFonts w:ascii="Times New Roman" w:hAnsi="Times New Roman" w:cs="Times New Roman"/>
                <w:b/>
                <w:szCs w:val="22"/>
                <w:lang w:val="en-US"/>
              </w:rPr>
              <w:t xml:space="preserve"> il-</w:t>
            </w:r>
            <w:proofErr w:type="spellStart"/>
            <w:r w:rsidRPr="008510D9">
              <w:rPr>
                <w:rFonts w:ascii="Times New Roman" w:hAnsi="Times New Roman" w:cs="Times New Roman"/>
                <w:b/>
                <w:szCs w:val="22"/>
                <w:lang w:val="en-US"/>
              </w:rPr>
              <w:t>pakkett</w:t>
            </w:r>
            <w:proofErr w:type="spellEnd"/>
          </w:p>
          <w:p w14:paraId="459F1D2F" w14:textId="77777777" w:rsidR="00F043EA" w:rsidRPr="008510D9" w:rsidRDefault="00F043EA" w:rsidP="00CF74F7">
            <w:pPr>
              <w:tabs>
                <w:tab w:val="clear" w:pos="567"/>
              </w:tabs>
              <w:spacing w:line="240" w:lineRule="auto"/>
              <w:rPr>
                <w:rFonts w:ascii="Times New Roman" w:hAnsi="Times New Roman" w:cs="Times New Roman"/>
                <w:bCs/>
                <w:szCs w:val="22"/>
                <w:lang w:val="en-US"/>
              </w:rPr>
            </w:pPr>
          </w:p>
          <w:p w14:paraId="042F6E38" w14:textId="05AD646D" w:rsidR="00F043EA" w:rsidRPr="008510D9" w:rsidRDefault="008A52AA" w:rsidP="00CF74F7">
            <w:pPr>
              <w:keepLines/>
              <w:tabs>
                <w:tab w:val="clear" w:pos="567"/>
                <w:tab w:val="left" w:pos="284"/>
              </w:tabs>
              <w:spacing w:line="240" w:lineRule="auto"/>
              <w:rPr>
                <w:rFonts w:ascii="Times New Roman" w:eastAsia="MS Mincho" w:hAnsi="Times New Roman" w:cs="Times New Roman"/>
                <w:szCs w:val="22"/>
                <w:lang w:val="it-IT" w:eastAsia="zh-CN"/>
              </w:rPr>
            </w:pPr>
            <w:r w:rsidRPr="008510D9">
              <w:rPr>
                <w:rFonts w:ascii="Times New Roman" w:eastAsia="MS Mincho" w:hAnsi="Times New Roman" w:cs="Times New Roman"/>
                <w:szCs w:val="22"/>
                <w:lang w:val="it-IT" w:eastAsia="zh-CN"/>
              </w:rPr>
              <w:t>Neħħi l-pinna mill-kartuna ta’ barra</w:t>
            </w:r>
            <w:r w:rsidR="00F043EA" w:rsidRPr="008510D9">
              <w:rPr>
                <w:rFonts w:ascii="Times New Roman" w:eastAsia="MS Mincho" w:hAnsi="Times New Roman" w:cs="Times New Roman"/>
                <w:szCs w:val="22"/>
                <w:lang w:val="it-IT" w:eastAsia="zh-CN"/>
              </w:rPr>
              <w:t>.</w:t>
            </w:r>
          </w:p>
          <w:p w14:paraId="2AA3FB2A"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val="it-IT" w:eastAsia="zh-CN"/>
              </w:rPr>
            </w:pPr>
          </w:p>
          <w:p w14:paraId="6FE74329" w14:textId="417C1609" w:rsidR="00F043EA" w:rsidRPr="008510D9" w:rsidRDefault="008A52AA" w:rsidP="00CF74F7">
            <w:pPr>
              <w:tabs>
                <w:tab w:val="clear" w:pos="567"/>
              </w:tabs>
              <w:spacing w:line="240" w:lineRule="auto"/>
              <w:rPr>
                <w:rFonts w:ascii="Times New Roman" w:hAnsi="Times New Roman" w:cs="Times New Roman"/>
                <w:szCs w:val="22"/>
                <w:lang w:val="it-IT"/>
              </w:rPr>
            </w:pPr>
            <w:r w:rsidRPr="008510D9">
              <w:rPr>
                <w:rFonts w:ascii="Times New Roman" w:hAnsi="Times New Roman" w:cs="Times New Roman"/>
                <w:b/>
                <w:szCs w:val="22"/>
                <w:lang w:val="it-IT"/>
              </w:rPr>
              <w:t>Tneħħix</w:t>
            </w:r>
            <w:r w:rsidRPr="008510D9">
              <w:rPr>
                <w:rFonts w:ascii="Times New Roman" w:hAnsi="Times New Roman" w:cs="Times New Roman"/>
                <w:szCs w:val="22"/>
                <w:lang w:val="it-IT"/>
              </w:rPr>
              <w:t xml:space="preserve"> l-għatu qabel ma tkun lest biex tinjetta</w:t>
            </w:r>
            <w:r w:rsidR="00F043EA" w:rsidRPr="008510D9">
              <w:rPr>
                <w:rFonts w:ascii="Times New Roman" w:hAnsi="Times New Roman" w:cs="Times New Roman"/>
                <w:szCs w:val="22"/>
                <w:lang w:val="it-IT"/>
              </w:rPr>
              <w:t>.</w:t>
            </w:r>
          </w:p>
        </w:tc>
        <w:tc>
          <w:tcPr>
            <w:tcW w:w="4675" w:type="dxa"/>
          </w:tcPr>
          <w:p w14:paraId="160871FC" w14:textId="77777777" w:rsidR="00F043EA" w:rsidRPr="008510D9" w:rsidRDefault="00F043EA" w:rsidP="00CF74F7">
            <w:pPr>
              <w:tabs>
                <w:tab w:val="clear" w:pos="567"/>
              </w:tabs>
              <w:spacing w:before="240" w:after="120" w:line="240" w:lineRule="auto"/>
              <w:jc w:val="center"/>
              <w:rPr>
                <w:rFonts w:ascii="Times New Roman" w:hAnsi="Times New Roman" w:cs="Times New Roman"/>
                <w:szCs w:val="22"/>
                <w:lang w:val="en-US"/>
              </w:rPr>
            </w:pPr>
            <w:r w:rsidRPr="008510D9">
              <w:rPr>
                <w:noProof/>
                <w:szCs w:val="22"/>
                <w:lang w:val="en-US"/>
              </w:rPr>
              <w:drawing>
                <wp:inline distT="0" distB="0" distL="0" distR="0" wp14:anchorId="6409E9BF" wp14:editId="6B592E42">
                  <wp:extent cx="2227612" cy="2165350"/>
                  <wp:effectExtent l="0" t="0" r="1270" b="6350"/>
                  <wp:docPr id="307815953" name="Picture 30781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27612" cy="2165350"/>
                          </a:xfrm>
                          <a:prstGeom prst="rect">
                            <a:avLst/>
                          </a:prstGeom>
                        </pic:spPr>
                      </pic:pic>
                    </a:graphicData>
                  </a:graphic>
                </wp:inline>
              </w:drawing>
            </w:r>
          </w:p>
          <w:p w14:paraId="5D098E36" w14:textId="77777777" w:rsidR="00F043EA" w:rsidRPr="008510D9" w:rsidRDefault="00F043EA" w:rsidP="00CF74F7">
            <w:pPr>
              <w:tabs>
                <w:tab w:val="clear" w:pos="567"/>
              </w:tabs>
              <w:spacing w:line="240" w:lineRule="auto"/>
              <w:jc w:val="center"/>
              <w:rPr>
                <w:rFonts w:ascii="Times New Roman" w:hAnsi="Times New Roman" w:cs="Times New Roman"/>
                <w:szCs w:val="22"/>
                <w:lang w:val="en-US"/>
              </w:rPr>
            </w:pPr>
          </w:p>
        </w:tc>
      </w:tr>
      <w:tr w:rsidR="00F043EA" w:rsidRPr="008510D9" w14:paraId="499BDFE1" w14:textId="77777777" w:rsidTr="00CF74F7">
        <w:tc>
          <w:tcPr>
            <w:tcW w:w="4675" w:type="dxa"/>
          </w:tcPr>
          <w:p w14:paraId="1CA7E4B8" w14:textId="2703908C" w:rsidR="00F043EA" w:rsidRPr="008510D9" w:rsidRDefault="008A52AA" w:rsidP="00CF74F7">
            <w:pPr>
              <w:tabs>
                <w:tab w:val="clear" w:pos="567"/>
              </w:tabs>
              <w:spacing w:line="240" w:lineRule="auto"/>
              <w:rPr>
                <w:rFonts w:ascii="Times New Roman" w:hAnsi="Times New Roman" w:cs="Times New Roman"/>
                <w:b/>
                <w:szCs w:val="22"/>
                <w:lang w:val="en-US"/>
              </w:rPr>
            </w:pPr>
            <w:r w:rsidRPr="008510D9">
              <w:rPr>
                <w:rFonts w:ascii="Times New Roman" w:hAnsi="Times New Roman" w:cs="Times New Roman"/>
                <w:b/>
                <w:szCs w:val="22"/>
                <w:lang w:val="en-US"/>
              </w:rPr>
              <w:lastRenderedPageBreak/>
              <w:t>Pass</w:t>
            </w:r>
            <w:r w:rsidR="00F043EA" w:rsidRPr="008510D9">
              <w:rPr>
                <w:rFonts w:ascii="Times New Roman" w:hAnsi="Times New Roman" w:cs="Times New Roman"/>
                <w:b/>
                <w:szCs w:val="22"/>
                <w:lang w:val="en-US"/>
              </w:rPr>
              <w:t xml:space="preserve"> 4. </w:t>
            </w:r>
            <w:proofErr w:type="spellStart"/>
            <w:r w:rsidRPr="008510D9">
              <w:rPr>
                <w:rFonts w:ascii="Times New Roman" w:hAnsi="Times New Roman" w:cs="Times New Roman"/>
                <w:b/>
                <w:szCs w:val="22"/>
                <w:lang w:val="en-US"/>
              </w:rPr>
              <w:t>Spezzjona</w:t>
            </w:r>
            <w:proofErr w:type="spellEnd"/>
            <w:r w:rsidRPr="008510D9">
              <w:rPr>
                <w:rFonts w:ascii="Times New Roman" w:hAnsi="Times New Roman" w:cs="Times New Roman"/>
                <w:b/>
                <w:szCs w:val="22"/>
                <w:lang w:val="en-US"/>
              </w:rPr>
              <w:t xml:space="preserve"> l-pinna</w:t>
            </w:r>
          </w:p>
          <w:p w14:paraId="6FFE1B4A" w14:textId="77777777" w:rsidR="00F043EA" w:rsidRPr="008510D9" w:rsidRDefault="00F043EA" w:rsidP="00CF74F7">
            <w:pPr>
              <w:tabs>
                <w:tab w:val="clear" w:pos="567"/>
              </w:tabs>
              <w:spacing w:line="240" w:lineRule="auto"/>
              <w:rPr>
                <w:rFonts w:ascii="Times New Roman" w:hAnsi="Times New Roman" w:cs="Times New Roman"/>
                <w:bCs/>
                <w:szCs w:val="22"/>
                <w:lang w:val="en-US"/>
              </w:rPr>
            </w:pPr>
          </w:p>
          <w:p w14:paraId="3F2CC1B6" w14:textId="5DF389C6" w:rsidR="00F043EA" w:rsidRPr="008510D9" w:rsidRDefault="008A52AA" w:rsidP="00CF74F7">
            <w:pPr>
              <w:keepLines/>
              <w:tabs>
                <w:tab w:val="clear" w:pos="567"/>
                <w:tab w:val="left" w:pos="284"/>
              </w:tabs>
              <w:spacing w:line="240" w:lineRule="auto"/>
              <w:rPr>
                <w:rFonts w:ascii="Times New Roman" w:eastAsia="MS Mincho" w:hAnsi="Times New Roman" w:cs="Times New Roman"/>
                <w:szCs w:val="22"/>
                <w:lang w:val="it-IT" w:eastAsia="zh-CN"/>
              </w:rPr>
            </w:pPr>
            <w:proofErr w:type="spellStart"/>
            <w:r w:rsidRPr="008510D9">
              <w:rPr>
                <w:rFonts w:ascii="Times New Roman" w:eastAsia="MS Mincho" w:hAnsi="Times New Roman" w:cs="Times New Roman"/>
                <w:szCs w:val="22"/>
                <w:lang w:val="en-US" w:eastAsia="zh-CN"/>
              </w:rPr>
              <w:t>Ħares</w:t>
            </w:r>
            <w:proofErr w:type="spellEnd"/>
            <w:r w:rsidRPr="008510D9">
              <w:rPr>
                <w:rFonts w:ascii="Times New Roman" w:eastAsia="MS Mincho" w:hAnsi="Times New Roman" w:cs="Times New Roman"/>
                <w:szCs w:val="22"/>
                <w:lang w:val="en-US" w:eastAsia="zh-CN"/>
              </w:rPr>
              <w:t xml:space="preserve"> fit-</w:t>
            </w:r>
            <w:proofErr w:type="spellStart"/>
            <w:r w:rsidRPr="008510D9">
              <w:rPr>
                <w:rFonts w:ascii="Times New Roman" w:eastAsia="MS Mincho" w:hAnsi="Times New Roman" w:cs="Times New Roman"/>
                <w:szCs w:val="22"/>
                <w:lang w:val="en-US" w:eastAsia="zh-CN"/>
              </w:rPr>
              <w:t>tieqa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mnejn</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tidher</w:t>
            </w:r>
            <w:proofErr w:type="spellEnd"/>
            <w:r w:rsidRPr="008510D9">
              <w:rPr>
                <w:rFonts w:ascii="Times New Roman" w:eastAsia="MS Mincho" w:hAnsi="Times New Roman" w:cs="Times New Roman"/>
                <w:szCs w:val="22"/>
                <w:lang w:val="en-US" w:eastAsia="zh-CN"/>
              </w:rPr>
              <w:t xml:space="preserve"> il-</w:t>
            </w:r>
            <w:proofErr w:type="spellStart"/>
            <w:r w:rsidRPr="008510D9">
              <w:rPr>
                <w:rFonts w:ascii="Times New Roman" w:eastAsia="MS Mincho" w:hAnsi="Times New Roman" w:cs="Times New Roman"/>
                <w:szCs w:val="22"/>
                <w:lang w:val="en-US" w:eastAsia="zh-CN"/>
              </w:rPr>
              <w:t>mediċina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tal</w:t>
            </w:r>
            <w:proofErr w:type="spellEnd"/>
            <w:r w:rsidRPr="008510D9">
              <w:rPr>
                <w:rFonts w:ascii="Times New Roman" w:eastAsia="MS Mincho" w:hAnsi="Times New Roman" w:cs="Times New Roman"/>
                <w:szCs w:val="22"/>
                <w:lang w:val="en-US" w:eastAsia="zh-CN"/>
              </w:rPr>
              <w:t>-pinna</w:t>
            </w:r>
            <w:r w:rsidR="00F043EA" w:rsidRPr="008510D9">
              <w:rPr>
                <w:rFonts w:ascii="Times New Roman" w:eastAsia="MS Mincho" w:hAnsi="Times New Roman" w:cs="Times New Roman"/>
                <w:szCs w:val="22"/>
                <w:lang w:val="en-US" w:eastAsia="zh-CN"/>
              </w:rPr>
              <w:t>.</w:t>
            </w:r>
            <w:r w:rsidR="00AB0E72" w:rsidRPr="008510D9">
              <w:rPr>
                <w:rFonts w:ascii="Times New Roman" w:eastAsia="MS Mincho" w:hAnsi="Times New Roman" w:cs="Times New Roman"/>
                <w:szCs w:val="22"/>
                <w:lang w:val="en-US" w:eastAsia="zh-CN"/>
              </w:rPr>
              <w:t xml:space="preserve"> </w:t>
            </w:r>
            <w:r w:rsidRPr="008510D9">
              <w:rPr>
                <w:rFonts w:ascii="Times New Roman" w:eastAsia="MS Mincho" w:hAnsi="Times New Roman" w:cs="Times New Roman"/>
                <w:szCs w:val="22"/>
                <w:lang w:val="en-US" w:eastAsia="zh-CN"/>
              </w:rPr>
              <w:t>Il-</w:t>
            </w:r>
            <w:proofErr w:type="spellStart"/>
            <w:r w:rsidRPr="008510D9">
              <w:rPr>
                <w:rFonts w:ascii="Times New Roman" w:eastAsia="MS Mincho" w:hAnsi="Times New Roman" w:cs="Times New Roman"/>
                <w:szCs w:val="22"/>
                <w:lang w:val="en-US" w:eastAsia="zh-CN"/>
              </w:rPr>
              <w:t>likwidu</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fuq</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ġewwa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għandu</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jkun</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ċar</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għal</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kemxejn</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imdard</w:t>
            </w:r>
            <w:proofErr w:type="spellEnd"/>
            <w:r w:rsidR="00FE0688" w:rsidRPr="008510D9">
              <w:rPr>
                <w:rFonts w:ascii="Times New Roman" w:eastAsia="MS Mincho" w:hAnsi="Times New Roman" w:cs="Times New Roman"/>
                <w:szCs w:val="22"/>
                <w:lang w:eastAsia="zh-CN"/>
              </w:rPr>
              <w:t>a</w:t>
            </w:r>
            <w:r w:rsidRPr="008510D9">
              <w:rPr>
                <w:rFonts w:ascii="Times New Roman" w:eastAsia="MS Mincho" w:hAnsi="Times New Roman" w:cs="Times New Roman"/>
                <w:szCs w:val="22"/>
                <w:lang w:val="en-US" w:eastAsia="zh-CN"/>
              </w:rPr>
              <w:t>r. Il-</w:t>
            </w:r>
            <w:proofErr w:type="spellStart"/>
            <w:r w:rsidRPr="008510D9">
              <w:rPr>
                <w:rFonts w:ascii="Times New Roman" w:eastAsia="MS Mincho" w:hAnsi="Times New Roman" w:cs="Times New Roman"/>
                <w:szCs w:val="22"/>
                <w:lang w:val="en-US" w:eastAsia="zh-CN"/>
              </w:rPr>
              <w:t>kulur</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tiegħu</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jista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jvarja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minn</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mingħajr</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kulur</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għal</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isfar</w:t>
            </w:r>
            <w:proofErr w:type="spellEnd"/>
            <w:r w:rsidRPr="008510D9">
              <w:rPr>
                <w:rFonts w:ascii="Times New Roman" w:eastAsia="MS Mincho" w:hAnsi="Times New Roman" w:cs="Times New Roman"/>
                <w:szCs w:val="22"/>
                <w:lang w:val="en-US" w:eastAsia="zh-CN"/>
              </w:rPr>
              <w:t xml:space="preserve"> fil-</w:t>
            </w:r>
            <w:proofErr w:type="spellStart"/>
            <w:r w:rsidRPr="008510D9">
              <w:rPr>
                <w:rFonts w:ascii="Times New Roman" w:eastAsia="MS Mincho" w:hAnsi="Times New Roman" w:cs="Times New Roman"/>
                <w:szCs w:val="22"/>
                <w:lang w:val="en-US" w:eastAsia="zh-CN"/>
              </w:rPr>
              <w:t>kannella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ċar</w:t>
            </w:r>
            <w:proofErr w:type="spellEnd"/>
            <w:r w:rsidRPr="008510D9">
              <w:rPr>
                <w:rFonts w:ascii="Times New Roman" w:eastAsia="MS Mincho" w:hAnsi="Times New Roman" w:cs="Times New Roman"/>
                <w:szCs w:val="22"/>
                <w:lang w:val="en-US" w:eastAsia="zh-CN"/>
              </w:rPr>
              <w:t xml:space="preserve">. </w:t>
            </w:r>
            <w:r w:rsidRPr="008510D9">
              <w:rPr>
                <w:rFonts w:ascii="Times New Roman" w:eastAsia="MS Mincho" w:hAnsi="Times New Roman" w:cs="Times New Roman"/>
                <w:szCs w:val="22"/>
                <w:lang w:val="it-IT" w:eastAsia="zh-CN"/>
              </w:rPr>
              <w:t>Inti tista’ tara xi bżieżaq tal-arja fil-likwidu, li huwa normali</w:t>
            </w:r>
            <w:r w:rsidR="00F043EA" w:rsidRPr="008510D9">
              <w:rPr>
                <w:rFonts w:ascii="Times New Roman" w:eastAsia="MS Mincho" w:hAnsi="Times New Roman" w:cs="Times New Roman"/>
                <w:szCs w:val="22"/>
                <w:lang w:val="it-IT" w:eastAsia="zh-CN"/>
              </w:rPr>
              <w:t>.</w:t>
            </w:r>
          </w:p>
          <w:p w14:paraId="33103A56"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5DEBC888" w14:textId="62F966DD" w:rsidR="008A52AA" w:rsidRPr="008510D9" w:rsidRDefault="008A52AA" w:rsidP="00F44AE6">
            <w:pPr>
              <w:numPr>
                <w:ilvl w:val="0"/>
                <w:numId w:val="40"/>
              </w:numPr>
              <w:tabs>
                <w:tab w:val="clear" w:pos="357"/>
                <w:tab w:val="clear" w:pos="567"/>
              </w:tabs>
              <w:suppressAutoHyphens w:val="0"/>
              <w:spacing w:line="240" w:lineRule="auto"/>
              <w:ind w:left="313" w:hanging="313"/>
              <w:rPr>
                <w:rFonts w:ascii="Times New Roman" w:hAnsi="Times New Roman" w:cs="Times New Roman"/>
                <w:szCs w:val="22"/>
                <w:lang w:eastAsia="zh-CN"/>
              </w:rPr>
            </w:pPr>
            <w:r w:rsidRPr="008510D9">
              <w:rPr>
                <w:rFonts w:ascii="Times New Roman" w:eastAsia="MS Gothic" w:hAnsi="Times New Roman" w:cs="Times New Roman"/>
                <w:b/>
                <w:bCs/>
                <w:szCs w:val="22"/>
                <w:lang w:eastAsia="zh-CN"/>
              </w:rPr>
              <w:t>Tużax</w:t>
            </w:r>
            <w:r w:rsidRPr="008510D9">
              <w:rPr>
                <w:rFonts w:ascii="Times New Roman" w:eastAsia="MS Gothic" w:hAnsi="Times New Roman" w:cs="Times New Roman"/>
                <w:bCs/>
                <w:szCs w:val="22"/>
                <w:lang w:eastAsia="zh-CN"/>
              </w:rPr>
              <w:t xml:space="preserve"> il-pinna jekk il-likwidu fih xi </w:t>
            </w:r>
            <w:r w:rsidR="00211BCD" w:rsidRPr="008510D9">
              <w:rPr>
                <w:rFonts w:ascii="Times New Roman" w:eastAsia="MS Gothic" w:hAnsi="Times New Roman" w:cs="Times New Roman"/>
                <w:bCs/>
                <w:szCs w:val="22"/>
                <w:lang w:eastAsia="zh-CN"/>
              </w:rPr>
              <w:t>frak</w:t>
            </w:r>
            <w:r w:rsidRPr="008510D9">
              <w:rPr>
                <w:rFonts w:ascii="Times New Roman" w:eastAsia="MS Gothic" w:hAnsi="Times New Roman" w:cs="Times New Roman"/>
                <w:bCs/>
                <w:szCs w:val="22"/>
                <w:lang w:eastAsia="zh-CN"/>
              </w:rPr>
              <w:t>, jew jekk il-likwidu jidher imdard</w:t>
            </w:r>
            <w:r w:rsidR="00FE0688" w:rsidRPr="008510D9">
              <w:rPr>
                <w:rFonts w:ascii="Times New Roman" w:eastAsia="MS Gothic" w:hAnsi="Times New Roman" w:cs="Times New Roman"/>
                <w:bCs/>
                <w:szCs w:val="22"/>
                <w:lang w:eastAsia="zh-CN"/>
              </w:rPr>
              <w:t>a</w:t>
            </w:r>
            <w:r w:rsidRPr="008510D9">
              <w:rPr>
                <w:rFonts w:ascii="Times New Roman" w:eastAsia="MS Gothic" w:hAnsi="Times New Roman" w:cs="Times New Roman"/>
                <w:bCs/>
                <w:szCs w:val="22"/>
                <w:lang w:eastAsia="zh-CN"/>
              </w:rPr>
              <w:t>r sew jew kannella sew</w:t>
            </w:r>
            <w:r w:rsidRPr="008510D9">
              <w:rPr>
                <w:rFonts w:ascii="Times New Roman" w:eastAsia="MS Gothic" w:hAnsi="Times New Roman" w:cs="Times New Roman"/>
                <w:szCs w:val="22"/>
                <w:lang w:eastAsia="zh-CN"/>
              </w:rPr>
              <w:t>.</w:t>
            </w:r>
          </w:p>
          <w:p w14:paraId="3978F78D" w14:textId="14EC28BE" w:rsidR="008A52AA" w:rsidRPr="008510D9" w:rsidRDefault="008A52AA" w:rsidP="00F44AE6">
            <w:pPr>
              <w:numPr>
                <w:ilvl w:val="0"/>
                <w:numId w:val="40"/>
              </w:numPr>
              <w:tabs>
                <w:tab w:val="clear" w:pos="357"/>
                <w:tab w:val="clear" w:pos="567"/>
              </w:tabs>
              <w:suppressAutoHyphens w:val="0"/>
              <w:spacing w:line="240" w:lineRule="auto"/>
              <w:ind w:left="313" w:hanging="313"/>
              <w:rPr>
                <w:rFonts w:ascii="Times New Roman" w:hAnsi="Times New Roman" w:cs="Times New Roman"/>
                <w:szCs w:val="22"/>
                <w:lang w:eastAsia="zh-CN"/>
              </w:rPr>
            </w:pPr>
            <w:r w:rsidRPr="008510D9">
              <w:rPr>
                <w:rFonts w:ascii="Times New Roman" w:eastAsia="MS Gothic" w:hAnsi="Times New Roman" w:cs="Times New Roman"/>
                <w:b/>
                <w:bCs/>
                <w:szCs w:val="22"/>
                <w:lang w:eastAsia="zh-CN"/>
              </w:rPr>
              <w:t>Tużax</w:t>
            </w:r>
            <w:r w:rsidRPr="008510D9">
              <w:rPr>
                <w:rFonts w:ascii="Times New Roman" w:eastAsia="MS Gothic" w:hAnsi="Times New Roman" w:cs="Times New Roman"/>
                <w:bCs/>
                <w:szCs w:val="22"/>
                <w:lang w:eastAsia="zh-CN"/>
              </w:rPr>
              <w:t xml:space="preserve"> il-pinna jekk tidher bil-ħsara</w:t>
            </w:r>
            <w:r w:rsidRPr="008510D9">
              <w:rPr>
                <w:rFonts w:ascii="Times New Roman" w:eastAsia="MS Gothic" w:hAnsi="Times New Roman" w:cs="Times New Roman"/>
                <w:szCs w:val="22"/>
                <w:lang w:eastAsia="zh-CN"/>
              </w:rPr>
              <w:t>.</w:t>
            </w:r>
          </w:p>
          <w:p w14:paraId="4B9DDD4A" w14:textId="01AAA94B" w:rsidR="00F043EA" w:rsidRPr="008510D9" w:rsidRDefault="008A52AA" w:rsidP="00F44AE6">
            <w:pPr>
              <w:numPr>
                <w:ilvl w:val="0"/>
                <w:numId w:val="40"/>
              </w:numPr>
              <w:tabs>
                <w:tab w:val="clear" w:pos="567"/>
                <w:tab w:val="num" w:pos="789"/>
              </w:tabs>
              <w:suppressAutoHyphens w:val="0"/>
              <w:spacing w:line="240" w:lineRule="auto"/>
              <w:ind w:left="313" w:hanging="313"/>
              <w:rPr>
                <w:rFonts w:ascii="Times New Roman" w:hAnsi="Times New Roman" w:cs="Times New Roman"/>
                <w:szCs w:val="22"/>
                <w:lang w:eastAsia="zh-CN"/>
              </w:rPr>
            </w:pPr>
            <w:r w:rsidRPr="008510D9">
              <w:rPr>
                <w:rFonts w:ascii="Times New Roman" w:eastAsia="MS Gothic" w:hAnsi="Times New Roman" w:cs="Times New Roman"/>
                <w:b/>
                <w:bCs/>
                <w:szCs w:val="22"/>
                <w:lang w:val="it-IT" w:eastAsia="zh-CN"/>
              </w:rPr>
              <w:t>Tużax</w:t>
            </w:r>
            <w:r w:rsidRPr="008510D9">
              <w:rPr>
                <w:rFonts w:ascii="Times New Roman" w:eastAsia="MS Gothic" w:hAnsi="Times New Roman" w:cs="Times New Roman"/>
                <w:bCs/>
                <w:szCs w:val="22"/>
                <w:lang w:val="it-IT" w:eastAsia="zh-CN"/>
              </w:rPr>
              <w:t xml:space="preserve"> il-pinna wara d-data ta’ meta tiskadi</w:t>
            </w:r>
            <w:r w:rsidRPr="008510D9">
              <w:rPr>
                <w:rFonts w:ascii="Times New Roman" w:eastAsia="MS Gothic" w:hAnsi="Times New Roman" w:cs="Times New Roman"/>
                <w:szCs w:val="22"/>
                <w:lang w:val="it-IT" w:eastAsia="zh-CN"/>
              </w:rPr>
              <w:t xml:space="preserve"> (EXP), li hija stampata fuq it-tikketta u l-kartuna tal-pinna.</w:t>
            </w:r>
          </w:p>
          <w:p w14:paraId="023F33CE" w14:textId="77777777" w:rsidR="00F043EA" w:rsidRPr="008510D9" w:rsidRDefault="00F043EA" w:rsidP="00CF74F7">
            <w:pPr>
              <w:tabs>
                <w:tab w:val="clear" w:pos="567"/>
              </w:tabs>
              <w:spacing w:line="240" w:lineRule="auto"/>
              <w:rPr>
                <w:rFonts w:ascii="Times New Roman" w:hAnsi="Times New Roman" w:cs="Times New Roman"/>
                <w:szCs w:val="22"/>
                <w:lang w:val="it-IT"/>
              </w:rPr>
            </w:pPr>
          </w:p>
          <w:p w14:paraId="277185FA" w14:textId="77777777" w:rsidR="00F043EA" w:rsidRPr="008510D9" w:rsidRDefault="008A52AA" w:rsidP="00CF74F7">
            <w:pPr>
              <w:tabs>
                <w:tab w:val="clear" w:pos="567"/>
              </w:tabs>
              <w:spacing w:line="240" w:lineRule="auto"/>
              <w:rPr>
                <w:rFonts w:ascii="Times New Roman" w:hAnsi="Times New Roman" w:cs="Times New Roman"/>
                <w:szCs w:val="22"/>
                <w:lang w:val="it-IT"/>
              </w:rPr>
            </w:pPr>
            <w:r w:rsidRPr="008510D9">
              <w:rPr>
                <w:rFonts w:ascii="Times New Roman" w:hAnsi="Times New Roman" w:cs="Times New Roman"/>
                <w:szCs w:val="22"/>
                <w:lang w:val="it-IT"/>
              </w:rPr>
              <w:t>F’dawn il-każijiet kollha, ikkuntattja lit-tabib, lill-infermier jew lill-ispiżjar tiegħek</w:t>
            </w:r>
            <w:r w:rsidR="00F043EA" w:rsidRPr="008510D9">
              <w:rPr>
                <w:rFonts w:ascii="Times New Roman" w:hAnsi="Times New Roman" w:cs="Times New Roman"/>
                <w:szCs w:val="22"/>
                <w:lang w:val="it-IT"/>
              </w:rPr>
              <w:t>.</w:t>
            </w:r>
          </w:p>
          <w:p w14:paraId="4DB32A18" w14:textId="161E013D" w:rsidR="008A52AA" w:rsidRPr="008510D9" w:rsidRDefault="008A52AA" w:rsidP="00CF74F7">
            <w:pPr>
              <w:tabs>
                <w:tab w:val="clear" w:pos="567"/>
              </w:tabs>
              <w:spacing w:line="240" w:lineRule="auto"/>
              <w:rPr>
                <w:rFonts w:ascii="Times New Roman" w:hAnsi="Times New Roman" w:cs="Times New Roman"/>
                <w:szCs w:val="22"/>
                <w:lang w:val="it-IT"/>
              </w:rPr>
            </w:pPr>
          </w:p>
        </w:tc>
        <w:tc>
          <w:tcPr>
            <w:tcW w:w="4675" w:type="dxa"/>
          </w:tcPr>
          <w:p w14:paraId="6D62C6C4" w14:textId="7EECB5E0" w:rsidR="00F043EA" w:rsidRPr="008510D9" w:rsidRDefault="008A52AA" w:rsidP="00CF74F7">
            <w:pPr>
              <w:tabs>
                <w:tab w:val="clear" w:pos="567"/>
              </w:tabs>
              <w:spacing w:before="240" w:after="120" w:line="240" w:lineRule="auto"/>
              <w:jc w:val="center"/>
              <w:rPr>
                <w:rFonts w:ascii="Times New Roman" w:hAnsi="Times New Roman" w:cs="Times New Roman"/>
                <w:szCs w:val="22"/>
                <w:lang w:val="en-US"/>
              </w:rPr>
            </w:pPr>
            <w:r w:rsidRPr="008510D9">
              <w:rPr>
                <w:noProof/>
                <w:szCs w:val="22"/>
                <w:lang w:val="en-US"/>
              </w:rPr>
              <mc:AlternateContent>
                <mc:Choice Requires="wps">
                  <w:drawing>
                    <wp:anchor distT="0" distB="0" distL="114300" distR="114300" simplePos="0" relativeHeight="252013568" behindDoc="0" locked="0" layoutInCell="1" allowOverlap="1" wp14:anchorId="57508D11" wp14:editId="1B28B1EE">
                      <wp:simplePos x="0" y="0"/>
                      <wp:positionH relativeFrom="column">
                        <wp:posOffset>1055370</wp:posOffset>
                      </wp:positionH>
                      <wp:positionV relativeFrom="paragraph">
                        <wp:posOffset>1588770</wp:posOffset>
                      </wp:positionV>
                      <wp:extent cx="1252220" cy="346710"/>
                      <wp:effectExtent l="0" t="0" r="0" b="0"/>
                      <wp:wrapNone/>
                      <wp:docPr id="307815948" name="Text Box 307815948"/>
                      <wp:cNvGraphicFramePr/>
                      <a:graphic xmlns:a="http://schemas.openxmlformats.org/drawingml/2006/main">
                        <a:graphicData uri="http://schemas.microsoft.com/office/word/2010/wordprocessingShape">
                          <wps:wsp>
                            <wps:cNvSpPr txBox="1"/>
                            <wps:spPr>
                              <a:xfrm>
                                <a:off x="0" y="0"/>
                                <a:ext cx="1252220" cy="346710"/>
                              </a:xfrm>
                              <a:prstGeom prst="rect">
                                <a:avLst/>
                              </a:prstGeom>
                              <a:noFill/>
                              <a:ln w="6350">
                                <a:noFill/>
                              </a:ln>
                            </wps:spPr>
                            <wps:txbx>
                              <w:txbxContent>
                                <w:p w14:paraId="564F705C" w14:textId="654D2F6D" w:rsidR="00F043EA" w:rsidRDefault="008A52AA" w:rsidP="00F043EA">
                                  <w:pPr>
                                    <w:jc w:val="right"/>
                                  </w:pPr>
                                  <w:r>
                                    <w:t xml:space="preserve">Data </w:t>
                                  </w:r>
                                  <w:r w:rsidR="004B0372">
                                    <w:t>meta tiskadi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08D11" id="Text Box 307815948" o:spid="_x0000_s1323" type="#_x0000_t202" style="position:absolute;left:0;text-align:left;margin-left:83.1pt;margin-top:125.1pt;width:98.6pt;height:27.3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" filled="f" stroked="f" strokeweight=".5pt">
                      <v:textbox>
                        <w:txbxContent>
                          <w:p w14:paraId="564F705C" w14:textId="654D2F6D" w:rsidR="00F043EA" w:rsidRDefault="008A52AA" w:rsidP="00F043EA">
                            <w:pPr>
                              <w:jc w:val="right"/>
                            </w:pPr>
                            <w:r>
                              <w:t xml:space="preserve">Data </w:t>
                            </w:r>
                            <w:r w:rsidR="004B0372">
                              <w:t>meta tiskadi</w:t>
                            </w:r>
                          </w:p>
                        </w:txbxContent>
                      </v:textbox>
                    </v:shape>
                  </w:pict>
                </mc:Fallback>
              </mc:AlternateContent>
            </w:r>
            <w:r w:rsidRPr="008510D9">
              <w:rPr>
                <w:noProof/>
                <w:szCs w:val="22"/>
                <w:lang w:val="en-US"/>
              </w:rPr>
              <mc:AlternateContent>
                <mc:Choice Requires="wps">
                  <w:drawing>
                    <wp:anchor distT="0" distB="0" distL="114300" distR="114300" simplePos="0" relativeHeight="252012544" behindDoc="0" locked="0" layoutInCell="1" allowOverlap="1" wp14:anchorId="72212E1F" wp14:editId="22217D71">
                      <wp:simplePos x="0" y="0"/>
                      <wp:positionH relativeFrom="column">
                        <wp:posOffset>659130</wp:posOffset>
                      </wp:positionH>
                      <wp:positionV relativeFrom="paragraph">
                        <wp:posOffset>270510</wp:posOffset>
                      </wp:positionV>
                      <wp:extent cx="1365250" cy="414020"/>
                      <wp:effectExtent l="0" t="0" r="0" b="5080"/>
                      <wp:wrapNone/>
                      <wp:docPr id="307815949" name="Text Box 307815949"/>
                      <wp:cNvGraphicFramePr/>
                      <a:graphic xmlns:a="http://schemas.openxmlformats.org/drawingml/2006/main">
                        <a:graphicData uri="http://schemas.microsoft.com/office/word/2010/wordprocessingShape">
                          <wps:wsp>
                            <wps:cNvSpPr txBox="1"/>
                            <wps:spPr>
                              <a:xfrm>
                                <a:off x="0" y="0"/>
                                <a:ext cx="1365250" cy="414020"/>
                              </a:xfrm>
                              <a:prstGeom prst="rect">
                                <a:avLst/>
                              </a:prstGeom>
                              <a:noFill/>
                              <a:ln w="6350">
                                <a:noFill/>
                              </a:ln>
                            </wps:spPr>
                            <wps:txbx>
                              <w:txbxContent>
                                <w:p w14:paraId="624FBFA6" w14:textId="3DE243CF" w:rsidR="00F043EA" w:rsidRDefault="008A52AA" w:rsidP="00F043EA">
                                  <w:r>
                                    <w:t xml:space="preserve">Tieqa mnejn </w:t>
                                  </w:r>
                                  <w:r w:rsidR="004B0372">
                                    <w:t>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212E1F" id="Text Box 307815949" o:spid="_x0000_s1324" type="#_x0000_t202" style="position:absolute;left:0;text-align:left;margin-left:51.9pt;margin-top:21.3pt;width:107.5pt;height:32.6pt;z-index:25201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" filled="f" stroked="f" strokeweight=".5pt">
                      <v:textbox>
                        <w:txbxContent>
                          <w:p w14:paraId="624FBFA6" w14:textId="3DE243CF" w:rsidR="00F043EA" w:rsidRDefault="008A52AA" w:rsidP="00F043EA">
                            <w:r>
                              <w:t xml:space="preserve">Tieqa mnejn </w:t>
                            </w:r>
                            <w:r w:rsidR="004B0372">
                              <w:t>tara</w:t>
                            </w:r>
                          </w:p>
                        </w:txbxContent>
                      </v:textbox>
                    </v:shape>
                  </w:pict>
                </mc:Fallback>
              </mc:AlternateContent>
            </w:r>
            <w:r w:rsidR="00F043EA" w:rsidRPr="008510D9">
              <w:rPr>
                <w:noProof/>
                <w:szCs w:val="22"/>
                <w:lang w:val="en-US"/>
              </w:rPr>
              <w:drawing>
                <wp:inline distT="0" distB="0" distL="0" distR="0" wp14:anchorId="7BF776C0" wp14:editId="5F939CE8">
                  <wp:extent cx="2108158" cy="2767906"/>
                  <wp:effectExtent l="0" t="0" r="6985" b="0"/>
                  <wp:docPr id="307815954"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18876" cy="2781978"/>
                          </a:xfrm>
                          <a:prstGeom prst="rect">
                            <a:avLst/>
                          </a:prstGeom>
                        </pic:spPr>
                      </pic:pic>
                    </a:graphicData>
                  </a:graphic>
                </wp:inline>
              </w:drawing>
            </w:r>
          </w:p>
          <w:p w14:paraId="01703B34" w14:textId="77777777" w:rsidR="00F043EA" w:rsidRPr="008510D9" w:rsidRDefault="00F043EA" w:rsidP="00CF74F7">
            <w:pPr>
              <w:tabs>
                <w:tab w:val="clear" w:pos="567"/>
              </w:tabs>
              <w:spacing w:line="240" w:lineRule="auto"/>
              <w:jc w:val="center"/>
              <w:rPr>
                <w:rFonts w:ascii="Times New Roman" w:hAnsi="Times New Roman" w:cs="Times New Roman"/>
                <w:szCs w:val="22"/>
                <w:lang w:val="en-US"/>
              </w:rPr>
            </w:pPr>
          </w:p>
        </w:tc>
      </w:tr>
      <w:tr w:rsidR="00F043EA" w:rsidRPr="008510D9" w14:paraId="4741FC33" w14:textId="77777777" w:rsidTr="00CF74F7">
        <w:tc>
          <w:tcPr>
            <w:tcW w:w="4675" w:type="dxa"/>
          </w:tcPr>
          <w:p w14:paraId="7BE89819" w14:textId="1670B707" w:rsidR="00F043EA" w:rsidRPr="008510D9" w:rsidRDefault="008A52AA" w:rsidP="00CF74F7">
            <w:pPr>
              <w:tabs>
                <w:tab w:val="clear" w:pos="567"/>
              </w:tabs>
              <w:spacing w:line="240" w:lineRule="auto"/>
              <w:rPr>
                <w:rFonts w:ascii="Times New Roman" w:hAnsi="Times New Roman" w:cs="Times New Roman"/>
                <w:b/>
                <w:szCs w:val="22"/>
                <w:lang w:val="en-US"/>
              </w:rPr>
            </w:pPr>
            <w:r w:rsidRPr="008510D9">
              <w:rPr>
                <w:rFonts w:ascii="Times New Roman" w:hAnsi="Times New Roman" w:cs="Times New Roman"/>
                <w:b/>
                <w:szCs w:val="22"/>
                <w:lang w:val="en-US"/>
              </w:rPr>
              <w:t>Pass</w:t>
            </w:r>
            <w:r w:rsidR="00F043EA" w:rsidRPr="008510D9">
              <w:rPr>
                <w:rFonts w:ascii="Times New Roman" w:hAnsi="Times New Roman" w:cs="Times New Roman"/>
                <w:b/>
                <w:szCs w:val="22"/>
                <w:lang w:val="en-US"/>
              </w:rPr>
              <w:t xml:space="preserve"> 5. </w:t>
            </w:r>
            <w:proofErr w:type="spellStart"/>
            <w:r w:rsidRPr="008510D9">
              <w:rPr>
                <w:rFonts w:ascii="Times New Roman" w:hAnsi="Times New Roman" w:cs="Times New Roman"/>
                <w:b/>
                <w:szCs w:val="22"/>
                <w:lang w:val="en-US"/>
              </w:rPr>
              <w:t>Agħżel</w:t>
            </w:r>
            <w:proofErr w:type="spellEnd"/>
            <w:r w:rsidRPr="008510D9">
              <w:rPr>
                <w:rFonts w:ascii="Times New Roman" w:hAnsi="Times New Roman" w:cs="Times New Roman"/>
                <w:b/>
                <w:szCs w:val="22"/>
                <w:lang w:val="en-US"/>
              </w:rPr>
              <w:t xml:space="preserve"> is-sit </w:t>
            </w:r>
            <w:proofErr w:type="spellStart"/>
            <w:r w:rsidRPr="008510D9">
              <w:rPr>
                <w:rFonts w:ascii="Times New Roman" w:hAnsi="Times New Roman" w:cs="Times New Roman"/>
                <w:b/>
                <w:szCs w:val="22"/>
                <w:lang w:val="en-US"/>
              </w:rPr>
              <w:t>tal-injezzjoni</w:t>
            </w:r>
            <w:proofErr w:type="spellEnd"/>
          </w:p>
          <w:p w14:paraId="251FE8D3" w14:textId="77777777" w:rsidR="00F043EA" w:rsidRPr="008510D9" w:rsidRDefault="00F043EA" w:rsidP="00CF74F7">
            <w:pPr>
              <w:tabs>
                <w:tab w:val="clear" w:pos="567"/>
              </w:tabs>
              <w:spacing w:line="240" w:lineRule="auto"/>
              <w:rPr>
                <w:rFonts w:ascii="Times New Roman" w:hAnsi="Times New Roman" w:cs="Times New Roman"/>
                <w:bCs/>
                <w:szCs w:val="22"/>
                <w:lang w:val="en-US"/>
              </w:rPr>
            </w:pPr>
          </w:p>
          <w:p w14:paraId="5433B64D" w14:textId="7FE88C7F" w:rsidR="00F043EA" w:rsidRPr="008510D9" w:rsidRDefault="008A52AA" w:rsidP="00CF74F7">
            <w:pPr>
              <w:keepLines/>
              <w:tabs>
                <w:tab w:val="clear" w:pos="567"/>
                <w:tab w:val="left" w:pos="284"/>
              </w:tabs>
              <w:spacing w:line="240" w:lineRule="auto"/>
              <w:rPr>
                <w:rFonts w:ascii="Times New Roman" w:eastAsia="MS Mincho" w:hAnsi="Times New Roman" w:cs="Times New Roman"/>
                <w:szCs w:val="22"/>
                <w:lang w:val="en-US" w:eastAsia="zh-CN"/>
              </w:rPr>
            </w:pPr>
            <w:r w:rsidRPr="008510D9">
              <w:rPr>
                <w:rFonts w:ascii="Times New Roman" w:eastAsia="MS Mincho" w:hAnsi="Times New Roman" w:cs="Times New Roman"/>
                <w:szCs w:val="22"/>
                <w:lang w:val="en-US" w:eastAsia="zh-CN"/>
              </w:rPr>
              <w:t xml:space="preserve">Inti </w:t>
            </w:r>
            <w:proofErr w:type="spellStart"/>
            <w:r w:rsidRPr="008510D9">
              <w:rPr>
                <w:rFonts w:ascii="Times New Roman" w:eastAsia="MS Mincho" w:hAnsi="Times New Roman" w:cs="Times New Roman"/>
                <w:szCs w:val="22"/>
                <w:lang w:val="en-US" w:eastAsia="zh-CN"/>
              </w:rPr>
              <w:t>għandek</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tinjetta</w:t>
            </w:r>
            <w:proofErr w:type="spellEnd"/>
            <w:r w:rsidRPr="008510D9">
              <w:rPr>
                <w:rFonts w:ascii="Times New Roman" w:eastAsia="MS Mincho" w:hAnsi="Times New Roman" w:cs="Times New Roman"/>
                <w:szCs w:val="22"/>
                <w:lang w:val="en-US" w:eastAsia="zh-CN"/>
              </w:rPr>
              <w:t xml:space="preserve"> fil-part ta’ </w:t>
            </w:r>
            <w:proofErr w:type="spellStart"/>
            <w:r w:rsidRPr="008510D9">
              <w:rPr>
                <w:rFonts w:ascii="Times New Roman" w:eastAsia="MS Mincho" w:hAnsi="Times New Roman" w:cs="Times New Roman"/>
                <w:szCs w:val="22"/>
                <w:lang w:val="en-US" w:eastAsia="zh-CN"/>
              </w:rPr>
              <w:t>quddiem</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tal-koxxa</w:t>
            </w:r>
            <w:proofErr w:type="spellEnd"/>
            <w:r w:rsidRPr="008510D9">
              <w:rPr>
                <w:rFonts w:ascii="Times New Roman" w:eastAsia="MS Mincho" w:hAnsi="Times New Roman" w:cs="Times New Roman"/>
                <w:szCs w:val="22"/>
                <w:lang w:val="en-US" w:eastAsia="zh-CN"/>
              </w:rPr>
              <w:t xml:space="preserve"> jew fil-parti </w:t>
            </w:r>
            <w:proofErr w:type="spellStart"/>
            <w:r w:rsidRPr="008510D9">
              <w:rPr>
                <w:rFonts w:ascii="Times New Roman" w:eastAsia="MS Mincho" w:hAnsi="Times New Roman" w:cs="Times New Roman"/>
                <w:szCs w:val="22"/>
                <w:lang w:val="en-US" w:eastAsia="zh-CN"/>
              </w:rPr>
              <w:t>t’isfel</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taż-żaqq</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iżda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mhux</w:t>
            </w:r>
            <w:proofErr w:type="spellEnd"/>
            <w:r w:rsidRPr="008510D9">
              <w:rPr>
                <w:rFonts w:ascii="Times New Roman" w:eastAsia="MS Mincho" w:hAnsi="Times New Roman" w:cs="Times New Roman"/>
                <w:szCs w:val="22"/>
                <w:lang w:val="en-US" w:eastAsia="zh-CN"/>
              </w:rPr>
              <w:t xml:space="preserve"> fil-5 </w:t>
            </w:r>
            <w:proofErr w:type="spellStart"/>
            <w:r w:rsidRPr="008510D9">
              <w:rPr>
                <w:rFonts w:ascii="Times New Roman" w:eastAsia="MS Mincho" w:hAnsi="Times New Roman" w:cs="Times New Roman"/>
                <w:szCs w:val="22"/>
                <w:lang w:val="en-US" w:eastAsia="zh-CN"/>
              </w:rPr>
              <w:t>ċm</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madwar</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iż-żokra</w:t>
            </w:r>
            <w:proofErr w:type="spellEnd"/>
            <w:r w:rsidR="00F043EA" w:rsidRPr="008510D9">
              <w:rPr>
                <w:rFonts w:ascii="Times New Roman" w:eastAsia="MS Mincho" w:hAnsi="Times New Roman" w:cs="Times New Roman"/>
                <w:szCs w:val="22"/>
                <w:lang w:val="en-US" w:eastAsia="zh-CN"/>
              </w:rPr>
              <w:t>.</w:t>
            </w:r>
          </w:p>
          <w:p w14:paraId="5EE58508"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val="en-US" w:eastAsia="zh-CN"/>
              </w:rPr>
            </w:pPr>
          </w:p>
          <w:p w14:paraId="262D74AD" w14:textId="21DD1469" w:rsidR="00F043EA" w:rsidRPr="008510D9" w:rsidRDefault="008A52AA" w:rsidP="00CF74F7">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8510D9">
              <w:rPr>
                <w:rFonts w:ascii="Times New Roman" w:eastAsia="MS Mincho" w:hAnsi="Times New Roman" w:cs="Times New Roman"/>
                <w:b/>
                <w:bCs/>
                <w:szCs w:val="22"/>
                <w:lang w:val="en-US" w:eastAsia="zh-CN"/>
              </w:rPr>
              <w:t>Tinjettax</w:t>
            </w:r>
            <w:proofErr w:type="spellEnd"/>
            <w:r w:rsidRPr="008510D9">
              <w:rPr>
                <w:rFonts w:ascii="Times New Roman" w:eastAsia="MS Mincho" w:hAnsi="Times New Roman" w:cs="Times New Roman"/>
                <w:bCs/>
                <w:szCs w:val="22"/>
                <w:lang w:val="en-US" w:eastAsia="zh-CN"/>
              </w:rPr>
              <w:t xml:space="preserve"> </w:t>
            </w:r>
            <w:proofErr w:type="spellStart"/>
            <w:r w:rsidRPr="008510D9">
              <w:rPr>
                <w:rFonts w:ascii="Times New Roman" w:eastAsia="MS Mincho" w:hAnsi="Times New Roman" w:cs="Times New Roman"/>
                <w:bCs/>
                <w:szCs w:val="22"/>
                <w:lang w:val="en-US" w:eastAsia="zh-CN"/>
              </w:rPr>
              <w:t>f’ġilda</w:t>
            </w:r>
            <w:proofErr w:type="spellEnd"/>
            <w:r w:rsidRPr="008510D9">
              <w:rPr>
                <w:rFonts w:ascii="Times New Roman" w:eastAsia="MS Mincho" w:hAnsi="Times New Roman" w:cs="Times New Roman"/>
                <w:bCs/>
                <w:szCs w:val="22"/>
                <w:lang w:val="en-US" w:eastAsia="zh-CN"/>
              </w:rPr>
              <w:t xml:space="preserve"> li </w:t>
            </w:r>
            <w:proofErr w:type="spellStart"/>
            <w:r w:rsidRPr="008510D9">
              <w:rPr>
                <w:rFonts w:ascii="Times New Roman" w:eastAsia="MS Mincho" w:hAnsi="Times New Roman" w:cs="Times New Roman"/>
                <w:bCs/>
                <w:szCs w:val="22"/>
                <w:lang w:val="en-US" w:eastAsia="zh-CN"/>
              </w:rPr>
              <w:t>hija</w:t>
            </w:r>
            <w:proofErr w:type="spellEnd"/>
            <w:r w:rsidRPr="008510D9">
              <w:rPr>
                <w:rFonts w:ascii="Times New Roman" w:eastAsia="MS Mincho" w:hAnsi="Times New Roman" w:cs="Times New Roman"/>
                <w:bCs/>
                <w:szCs w:val="22"/>
                <w:lang w:val="en-US" w:eastAsia="zh-CN"/>
              </w:rPr>
              <w:t xml:space="preserve"> </w:t>
            </w:r>
            <w:proofErr w:type="spellStart"/>
            <w:r w:rsidRPr="008510D9">
              <w:rPr>
                <w:rFonts w:ascii="Times New Roman" w:eastAsia="MS Mincho" w:hAnsi="Times New Roman" w:cs="Times New Roman"/>
                <w:bCs/>
                <w:szCs w:val="22"/>
                <w:lang w:val="en-US" w:eastAsia="zh-CN"/>
              </w:rPr>
              <w:t>sensittiva</w:t>
            </w:r>
            <w:proofErr w:type="spellEnd"/>
            <w:r w:rsidRPr="008510D9">
              <w:rPr>
                <w:rFonts w:ascii="Times New Roman" w:eastAsia="MS Mincho" w:hAnsi="Times New Roman" w:cs="Times New Roman"/>
                <w:bCs/>
                <w:szCs w:val="22"/>
                <w:lang w:val="en-US" w:eastAsia="zh-CN"/>
              </w:rPr>
              <w:t xml:space="preserve">, </w:t>
            </w:r>
            <w:proofErr w:type="spellStart"/>
            <w:r w:rsidRPr="008510D9">
              <w:rPr>
                <w:rFonts w:ascii="Times New Roman" w:eastAsia="MS Mincho" w:hAnsi="Times New Roman" w:cs="Times New Roman"/>
                <w:bCs/>
                <w:szCs w:val="22"/>
                <w:lang w:val="en-US" w:eastAsia="zh-CN"/>
              </w:rPr>
              <w:t>mbenġla</w:t>
            </w:r>
            <w:proofErr w:type="spellEnd"/>
            <w:r w:rsidRPr="008510D9">
              <w:rPr>
                <w:rFonts w:ascii="Times New Roman" w:eastAsia="MS Mincho" w:hAnsi="Times New Roman" w:cs="Times New Roman"/>
                <w:bCs/>
                <w:szCs w:val="22"/>
                <w:lang w:val="en-US" w:eastAsia="zh-CN"/>
              </w:rPr>
              <w:t xml:space="preserve">, </w:t>
            </w:r>
            <w:proofErr w:type="spellStart"/>
            <w:r w:rsidRPr="008510D9">
              <w:rPr>
                <w:rFonts w:ascii="Times New Roman" w:eastAsia="MS Mincho" w:hAnsi="Times New Roman" w:cs="Times New Roman"/>
                <w:bCs/>
                <w:szCs w:val="22"/>
                <w:lang w:val="en-US" w:eastAsia="zh-CN"/>
              </w:rPr>
              <w:t>ħamra</w:t>
            </w:r>
            <w:proofErr w:type="spellEnd"/>
            <w:r w:rsidRPr="008510D9">
              <w:rPr>
                <w:rFonts w:ascii="Times New Roman" w:eastAsia="MS Mincho" w:hAnsi="Times New Roman" w:cs="Times New Roman"/>
                <w:bCs/>
                <w:szCs w:val="22"/>
                <w:lang w:val="en-US" w:eastAsia="zh-CN"/>
              </w:rPr>
              <w:t xml:space="preserve">, </w:t>
            </w:r>
            <w:proofErr w:type="spellStart"/>
            <w:r w:rsidRPr="008510D9">
              <w:rPr>
                <w:rFonts w:ascii="Times New Roman" w:eastAsia="MS Mincho" w:hAnsi="Times New Roman" w:cs="Times New Roman"/>
                <w:bCs/>
                <w:szCs w:val="22"/>
                <w:lang w:val="en-US" w:eastAsia="zh-CN"/>
              </w:rPr>
              <w:t>bil-qxur</w:t>
            </w:r>
            <w:proofErr w:type="spellEnd"/>
            <w:r w:rsidRPr="008510D9">
              <w:rPr>
                <w:rFonts w:ascii="Times New Roman" w:eastAsia="MS Mincho" w:hAnsi="Times New Roman" w:cs="Times New Roman"/>
                <w:bCs/>
                <w:szCs w:val="22"/>
                <w:lang w:val="en-US" w:eastAsia="zh-CN"/>
              </w:rPr>
              <w:t xml:space="preserve"> jew </w:t>
            </w:r>
            <w:proofErr w:type="spellStart"/>
            <w:r w:rsidRPr="008510D9">
              <w:rPr>
                <w:rFonts w:ascii="Times New Roman" w:eastAsia="MS Mincho" w:hAnsi="Times New Roman" w:cs="Times New Roman"/>
                <w:bCs/>
                <w:szCs w:val="22"/>
                <w:lang w:val="en-US" w:eastAsia="zh-CN"/>
              </w:rPr>
              <w:t>iebsa</w:t>
            </w:r>
            <w:proofErr w:type="spellEnd"/>
            <w:r w:rsidRPr="008510D9">
              <w:rPr>
                <w:rFonts w:ascii="Times New Roman" w:eastAsia="MS Mincho" w:hAnsi="Times New Roman" w:cs="Times New Roman"/>
                <w:bCs/>
                <w:szCs w:val="22"/>
                <w:lang w:val="en-US" w:eastAsia="zh-CN"/>
              </w:rPr>
              <w:t xml:space="preserve"> jew </w:t>
            </w:r>
            <w:proofErr w:type="spellStart"/>
            <w:r w:rsidRPr="008510D9">
              <w:rPr>
                <w:rFonts w:ascii="Times New Roman" w:eastAsia="MS Mincho" w:hAnsi="Times New Roman" w:cs="Times New Roman"/>
                <w:bCs/>
                <w:szCs w:val="22"/>
                <w:lang w:val="en-US" w:eastAsia="zh-CN"/>
              </w:rPr>
              <w:t>f’partijiet</w:t>
            </w:r>
            <w:proofErr w:type="spellEnd"/>
            <w:r w:rsidRPr="008510D9">
              <w:rPr>
                <w:rFonts w:ascii="Times New Roman" w:eastAsia="MS Mincho" w:hAnsi="Times New Roman" w:cs="Times New Roman"/>
                <w:bCs/>
                <w:szCs w:val="22"/>
                <w:lang w:val="en-US" w:eastAsia="zh-CN"/>
              </w:rPr>
              <w:t xml:space="preserve"> </w:t>
            </w:r>
            <w:proofErr w:type="spellStart"/>
            <w:r w:rsidRPr="008510D9">
              <w:rPr>
                <w:rFonts w:ascii="Times New Roman" w:eastAsia="MS Mincho" w:hAnsi="Times New Roman" w:cs="Times New Roman"/>
                <w:bCs/>
                <w:szCs w:val="22"/>
                <w:lang w:val="en-US" w:eastAsia="zh-CN"/>
              </w:rPr>
              <w:t>b’ċikkatriċi</w:t>
            </w:r>
            <w:proofErr w:type="spellEnd"/>
            <w:r w:rsidRPr="008510D9">
              <w:rPr>
                <w:rFonts w:ascii="Times New Roman" w:eastAsia="MS Mincho" w:hAnsi="Times New Roman" w:cs="Times New Roman"/>
                <w:bCs/>
                <w:szCs w:val="22"/>
                <w:lang w:val="en-US" w:eastAsia="zh-CN"/>
              </w:rPr>
              <w:t xml:space="preserve"> jew </w:t>
            </w:r>
            <w:r w:rsidRPr="008510D9">
              <w:rPr>
                <w:rFonts w:ascii="Times New Roman" w:eastAsia="MS Mincho" w:hAnsi="Times New Roman" w:cs="Times New Roman"/>
                <w:szCs w:val="22"/>
                <w:lang w:val="en-US" w:eastAsia="zh-CN"/>
              </w:rPr>
              <w:t>stretch marks</w:t>
            </w:r>
            <w:r w:rsidR="00F043EA" w:rsidRPr="008510D9">
              <w:rPr>
                <w:rFonts w:ascii="Times New Roman" w:eastAsia="MS Mincho" w:hAnsi="Times New Roman" w:cs="Times New Roman"/>
                <w:szCs w:val="22"/>
                <w:lang w:val="en-US" w:eastAsia="zh-CN"/>
              </w:rPr>
              <w:t>.</w:t>
            </w:r>
          </w:p>
          <w:p w14:paraId="38E1D27C"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4A54BD62" w14:textId="6DD2881E" w:rsidR="00F043EA" w:rsidRPr="008510D9" w:rsidRDefault="008A52AA" w:rsidP="00CF74F7">
            <w:pPr>
              <w:keepLines/>
              <w:tabs>
                <w:tab w:val="clear" w:pos="567"/>
                <w:tab w:val="left" w:pos="284"/>
              </w:tabs>
              <w:spacing w:line="240" w:lineRule="auto"/>
              <w:rPr>
                <w:rFonts w:ascii="Times New Roman" w:hAnsi="Times New Roman" w:cs="Times New Roman"/>
                <w:szCs w:val="22"/>
              </w:rPr>
            </w:pPr>
            <w:r w:rsidRPr="008510D9">
              <w:rPr>
                <w:rFonts w:ascii="Times New Roman" w:eastAsia="MS Mincho" w:hAnsi="Times New Roman" w:cs="Times New Roman"/>
                <w:szCs w:val="22"/>
                <w:lang w:eastAsia="zh-CN"/>
              </w:rPr>
              <w:t>Innota: Jekk teħtieġx aktar minn pinna biex twassal id-doża sħiħa, kun ċert li l-injezzjonijiet tiegħek ikunu tal-inqas 2 ċm ’il bogħod minn xulxin</w:t>
            </w:r>
            <w:r w:rsidR="00F043EA" w:rsidRPr="008510D9">
              <w:rPr>
                <w:rFonts w:ascii="Times New Roman" w:eastAsia="MS Mincho" w:hAnsi="Times New Roman" w:cs="Times New Roman"/>
                <w:szCs w:val="22"/>
                <w:lang w:eastAsia="zh-CN"/>
              </w:rPr>
              <w:t>.</w:t>
            </w:r>
          </w:p>
        </w:tc>
        <w:tc>
          <w:tcPr>
            <w:tcW w:w="4675" w:type="dxa"/>
          </w:tcPr>
          <w:p w14:paraId="2FF22661" w14:textId="77777777" w:rsidR="00F043EA" w:rsidRPr="008510D9" w:rsidRDefault="00F043EA" w:rsidP="00CF74F7">
            <w:pPr>
              <w:tabs>
                <w:tab w:val="clear" w:pos="567"/>
              </w:tabs>
              <w:spacing w:before="240" w:after="120" w:line="240" w:lineRule="auto"/>
              <w:jc w:val="center"/>
              <w:rPr>
                <w:rFonts w:ascii="Times New Roman" w:hAnsi="Times New Roman" w:cs="Times New Roman"/>
                <w:szCs w:val="22"/>
                <w:lang w:val="en-US"/>
              </w:rPr>
            </w:pPr>
            <w:r w:rsidRPr="008510D9">
              <w:rPr>
                <w:noProof/>
                <w:szCs w:val="22"/>
                <w:lang w:val="en-US"/>
              </w:rPr>
              <w:drawing>
                <wp:inline distT="0" distB="0" distL="0" distR="0" wp14:anchorId="3CF7658B" wp14:editId="79FF6999">
                  <wp:extent cx="2062903" cy="2159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07322" cy="2205488"/>
                          </a:xfrm>
                          <a:prstGeom prst="rect">
                            <a:avLst/>
                          </a:prstGeom>
                        </pic:spPr>
                      </pic:pic>
                    </a:graphicData>
                  </a:graphic>
                </wp:inline>
              </w:drawing>
            </w:r>
          </w:p>
          <w:p w14:paraId="77B71F8A" w14:textId="77777777" w:rsidR="00F043EA" w:rsidRPr="008510D9" w:rsidRDefault="00F043EA" w:rsidP="00CF74F7">
            <w:pPr>
              <w:tabs>
                <w:tab w:val="clear" w:pos="567"/>
              </w:tabs>
              <w:spacing w:line="240" w:lineRule="auto"/>
              <w:jc w:val="center"/>
              <w:rPr>
                <w:rFonts w:ascii="Times New Roman" w:hAnsi="Times New Roman" w:cs="Times New Roman"/>
                <w:szCs w:val="22"/>
                <w:lang w:val="en-US"/>
              </w:rPr>
            </w:pPr>
          </w:p>
        </w:tc>
      </w:tr>
      <w:tr w:rsidR="00F043EA" w:rsidRPr="008510D9" w14:paraId="0F1D8FAF" w14:textId="77777777" w:rsidTr="00CF74F7">
        <w:tc>
          <w:tcPr>
            <w:tcW w:w="4675" w:type="dxa"/>
          </w:tcPr>
          <w:p w14:paraId="49750F29" w14:textId="6E72ADA8" w:rsidR="00F043EA" w:rsidRPr="008510D9" w:rsidRDefault="008A52AA" w:rsidP="00CF74F7">
            <w:pPr>
              <w:tabs>
                <w:tab w:val="clear" w:pos="567"/>
              </w:tabs>
              <w:spacing w:line="240" w:lineRule="auto"/>
              <w:rPr>
                <w:rFonts w:ascii="Times New Roman" w:hAnsi="Times New Roman" w:cs="Times New Roman"/>
                <w:b/>
                <w:szCs w:val="22"/>
              </w:rPr>
            </w:pPr>
            <w:r w:rsidRPr="008510D9">
              <w:rPr>
                <w:rFonts w:ascii="Times New Roman" w:hAnsi="Times New Roman" w:cs="Times New Roman"/>
                <w:szCs w:val="22"/>
              </w:rPr>
              <w:t>Jekk il-</w:t>
            </w:r>
            <w:r w:rsidR="00211BCD" w:rsidRPr="008510D9">
              <w:rPr>
                <w:rFonts w:ascii="Times New Roman" w:hAnsi="Times New Roman" w:cs="Times New Roman"/>
                <w:szCs w:val="22"/>
              </w:rPr>
              <w:t>kuratur</w:t>
            </w:r>
            <w:r w:rsidRPr="008510D9">
              <w:rPr>
                <w:rFonts w:ascii="Times New Roman" w:hAnsi="Times New Roman" w:cs="Times New Roman"/>
                <w:szCs w:val="22"/>
              </w:rPr>
              <w:t xml:space="preserve">, it-tabib jew l-infermier tiegħek </w:t>
            </w:r>
            <w:r w:rsidR="00211BCD" w:rsidRPr="008510D9">
              <w:rPr>
                <w:rFonts w:ascii="Times New Roman" w:hAnsi="Times New Roman" w:cs="Times New Roman"/>
                <w:szCs w:val="22"/>
              </w:rPr>
              <w:t>se</w:t>
            </w:r>
            <w:r w:rsidRPr="008510D9">
              <w:rPr>
                <w:rFonts w:ascii="Times New Roman" w:hAnsi="Times New Roman" w:cs="Times New Roman"/>
                <w:szCs w:val="22"/>
              </w:rPr>
              <w:t xml:space="preserve"> jagħtuk l-injezzjoni, dawn jistgħu jinjettaw ukoll fuq in-naħa ta’ barra tal-parti ta’ fuq tad-driegħ</w:t>
            </w:r>
            <w:r w:rsidR="00F043EA" w:rsidRPr="008510D9">
              <w:rPr>
                <w:rFonts w:ascii="Times New Roman" w:hAnsi="Times New Roman" w:cs="Times New Roman"/>
                <w:szCs w:val="22"/>
              </w:rPr>
              <w:t>.</w:t>
            </w:r>
          </w:p>
        </w:tc>
        <w:tc>
          <w:tcPr>
            <w:tcW w:w="4675" w:type="dxa"/>
          </w:tcPr>
          <w:p w14:paraId="2AD3818C" w14:textId="77777777" w:rsidR="00F043EA" w:rsidRPr="008510D9" w:rsidRDefault="00F043EA" w:rsidP="00CF74F7">
            <w:pPr>
              <w:tabs>
                <w:tab w:val="clear" w:pos="567"/>
              </w:tabs>
              <w:spacing w:before="240" w:after="120" w:line="240" w:lineRule="auto"/>
              <w:jc w:val="center"/>
              <w:rPr>
                <w:rFonts w:ascii="Times New Roman" w:hAnsi="Times New Roman" w:cs="Times New Roman"/>
                <w:szCs w:val="22"/>
                <w:lang w:val="en-US"/>
              </w:rPr>
            </w:pPr>
            <w:r w:rsidRPr="008510D9">
              <w:rPr>
                <w:noProof/>
                <w:szCs w:val="22"/>
                <w:lang w:val="en-US"/>
              </w:rPr>
              <w:drawing>
                <wp:inline distT="0" distB="0" distL="0" distR="0" wp14:anchorId="56830632" wp14:editId="7B91907D">
                  <wp:extent cx="1786390" cy="1673225"/>
                  <wp:effectExtent l="0" t="0" r="444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793774" cy="1680141"/>
                          </a:xfrm>
                          <a:prstGeom prst="rect">
                            <a:avLst/>
                          </a:prstGeom>
                        </pic:spPr>
                      </pic:pic>
                    </a:graphicData>
                  </a:graphic>
                </wp:inline>
              </w:drawing>
            </w:r>
          </w:p>
        </w:tc>
      </w:tr>
    </w:tbl>
    <w:p w14:paraId="7C1DEC69" w14:textId="77777777" w:rsidR="00F043EA" w:rsidRPr="00051474" w:rsidRDefault="00F043EA" w:rsidP="00F043EA">
      <w:pPr>
        <w:tabs>
          <w:tab w:val="clear" w:pos="567"/>
        </w:tabs>
        <w:spacing w:line="259" w:lineRule="auto"/>
        <w:rPr>
          <w:rFonts w:eastAsiaTheme="minorHAnsi"/>
          <w:szCs w:val="22"/>
          <w:lang w:val="en-US"/>
        </w:rPr>
      </w:pPr>
    </w:p>
    <w:p w14:paraId="23036F0F" w14:textId="420A5686" w:rsidR="00F043EA" w:rsidRPr="0017248F" w:rsidRDefault="00F043EA" w:rsidP="00F043EA">
      <w:pPr>
        <w:keepNext/>
        <w:keepLines/>
        <w:tabs>
          <w:tab w:val="clear" w:pos="567"/>
        </w:tabs>
        <w:spacing w:line="240" w:lineRule="auto"/>
        <w:rPr>
          <w:rFonts w:eastAsia="MS Mincho"/>
          <w:b/>
          <w:szCs w:val="22"/>
          <w:lang w:val="en-US" w:eastAsia="zh-CN"/>
        </w:rPr>
      </w:pPr>
      <w:proofErr w:type="spellStart"/>
      <w:r w:rsidRPr="0017248F">
        <w:rPr>
          <w:rFonts w:eastAsia="MS Mincho"/>
          <w:b/>
          <w:szCs w:val="22"/>
          <w:lang w:val="en-US" w:eastAsia="zh-CN"/>
        </w:rPr>
        <w:lastRenderedPageBreak/>
        <w:t>Inje</w:t>
      </w:r>
      <w:r w:rsidR="008A52AA">
        <w:rPr>
          <w:rFonts w:eastAsia="MS Mincho"/>
          <w:b/>
          <w:szCs w:val="22"/>
          <w:lang w:val="en-US" w:eastAsia="zh-CN"/>
        </w:rPr>
        <w:t>tta</w:t>
      </w:r>
      <w:proofErr w:type="spellEnd"/>
      <w:r w:rsidR="008A52AA">
        <w:rPr>
          <w:rFonts w:eastAsia="MS Mincho"/>
          <w:b/>
          <w:szCs w:val="22"/>
          <w:lang w:val="en-US" w:eastAsia="zh-CN"/>
        </w:rPr>
        <w:t xml:space="preserve"> </w:t>
      </w:r>
      <w:proofErr w:type="spellStart"/>
      <w:r w:rsidR="008A52AA">
        <w:rPr>
          <w:rFonts w:eastAsia="MS Mincho"/>
          <w:b/>
          <w:szCs w:val="22"/>
          <w:lang w:val="en-US" w:eastAsia="zh-CN"/>
        </w:rPr>
        <w:t>b’</w:t>
      </w:r>
      <w:r w:rsidR="00211BCD">
        <w:rPr>
          <w:rFonts w:eastAsia="MS Mincho"/>
          <w:b/>
          <w:szCs w:val="22"/>
          <w:lang w:val="en-US" w:eastAsia="zh-CN"/>
        </w:rPr>
        <w:t>Xolair</w:t>
      </w:r>
      <w:proofErr w:type="spellEnd"/>
    </w:p>
    <w:p w14:paraId="55C8501D" w14:textId="77777777" w:rsidR="00F043EA" w:rsidRPr="0017248F" w:rsidRDefault="00F043EA" w:rsidP="00F043E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18"/>
      </w:tblGrid>
      <w:tr w:rsidR="00F043EA" w:rsidRPr="008510D9" w14:paraId="3C091392" w14:textId="77777777" w:rsidTr="00CF74F7">
        <w:tc>
          <w:tcPr>
            <w:tcW w:w="4675" w:type="dxa"/>
          </w:tcPr>
          <w:p w14:paraId="4C77AAA7" w14:textId="77777777" w:rsidR="009E7D24" w:rsidRPr="008510D9" w:rsidRDefault="009E7D24" w:rsidP="004B0E77">
            <w:pPr>
              <w:keepNext/>
              <w:keepLines/>
              <w:tabs>
                <w:tab w:val="clear" w:pos="567"/>
              </w:tabs>
              <w:spacing w:line="240" w:lineRule="auto"/>
              <w:rPr>
                <w:rFonts w:ascii="Times New Roman" w:hAnsi="Times New Roman" w:cs="Times New Roman"/>
                <w:b/>
                <w:szCs w:val="22"/>
                <w:lang w:val="en-US"/>
              </w:rPr>
            </w:pPr>
            <w:r w:rsidRPr="008510D9">
              <w:rPr>
                <w:rFonts w:ascii="Times New Roman" w:hAnsi="Times New Roman" w:cs="Times New Roman"/>
                <w:b/>
                <w:szCs w:val="22"/>
                <w:lang w:val="en-US"/>
              </w:rPr>
              <w:t xml:space="preserve">Pass 6. Naddaf is-sit </w:t>
            </w:r>
            <w:proofErr w:type="spellStart"/>
            <w:r w:rsidRPr="008510D9">
              <w:rPr>
                <w:rFonts w:ascii="Times New Roman" w:hAnsi="Times New Roman" w:cs="Times New Roman"/>
                <w:b/>
                <w:szCs w:val="22"/>
                <w:lang w:val="en-US"/>
              </w:rPr>
              <w:t>tal-injezzjoni</w:t>
            </w:r>
            <w:proofErr w:type="spellEnd"/>
          </w:p>
          <w:p w14:paraId="25DAA462" w14:textId="77777777" w:rsidR="009E7D24" w:rsidRPr="008510D9" w:rsidRDefault="009E7D24" w:rsidP="004B0E77">
            <w:pPr>
              <w:keepNext/>
              <w:keepLines/>
              <w:tabs>
                <w:tab w:val="clear" w:pos="567"/>
              </w:tabs>
              <w:spacing w:line="240" w:lineRule="auto"/>
              <w:rPr>
                <w:rFonts w:ascii="Times New Roman" w:hAnsi="Times New Roman" w:cs="Times New Roman"/>
                <w:bCs/>
                <w:szCs w:val="22"/>
                <w:lang w:val="en-US"/>
              </w:rPr>
            </w:pPr>
          </w:p>
          <w:p w14:paraId="4FE103AA" w14:textId="77777777" w:rsidR="009E7D24" w:rsidRPr="008510D9" w:rsidRDefault="009E7D24" w:rsidP="004B0E77">
            <w:pPr>
              <w:keepNext/>
              <w:keepLines/>
              <w:tabs>
                <w:tab w:val="clear" w:pos="567"/>
                <w:tab w:val="left" w:pos="284"/>
              </w:tabs>
              <w:spacing w:line="240" w:lineRule="auto"/>
              <w:rPr>
                <w:rFonts w:ascii="Times New Roman" w:eastAsia="MS Mincho" w:hAnsi="Times New Roman" w:cs="Times New Roman"/>
                <w:szCs w:val="22"/>
                <w:lang w:val="en-US" w:eastAsia="zh-CN"/>
              </w:rPr>
            </w:pPr>
            <w:r w:rsidRPr="008510D9">
              <w:rPr>
                <w:rFonts w:ascii="Times New Roman" w:eastAsia="MS Mincho" w:hAnsi="Times New Roman" w:cs="Times New Roman"/>
                <w:szCs w:val="22"/>
                <w:lang w:val="en-US" w:eastAsia="zh-CN"/>
              </w:rPr>
              <w:t xml:space="preserve">Naddaf </w:t>
            </w:r>
            <w:proofErr w:type="spellStart"/>
            <w:r w:rsidRPr="008510D9">
              <w:rPr>
                <w:rFonts w:ascii="Times New Roman" w:eastAsia="MS Mincho" w:hAnsi="Times New Roman" w:cs="Times New Roman"/>
                <w:szCs w:val="22"/>
                <w:lang w:val="en-US" w:eastAsia="zh-CN"/>
              </w:rPr>
              <w:t>idejk</w:t>
            </w:r>
            <w:proofErr w:type="spellEnd"/>
            <w:r w:rsidRPr="008510D9">
              <w:rPr>
                <w:rFonts w:ascii="Times New Roman" w:eastAsia="MS Mincho" w:hAnsi="Times New Roman" w:cs="Times New Roman"/>
                <w:szCs w:val="22"/>
                <w:lang w:val="en-US" w:eastAsia="zh-CN"/>
              </w:rPr>
              <w:t>.</w:t>
            </w:r>
          </w:p>
          <w:p w14:paraId="06567637" w14:textId="77777777" w:rsidR="009E7D24" w:rsidRPr="008510D9" w:rsidRDefault="009E7D24" w:rsidP="009E7D24">
            <w:pPr>
              <w:keepLines/>
              <w:tabs>
                <w:tab w:val="clear" w:pos="567"/>
                <w:tab w:val="left" w:pos="284"/>
              </w:tabs>
              <w:spacing w:line="240" w:lineRule="auto"/>
              <w:rPr>
                <w:rFonts w:ascii="Times New Roman" w:eastAsia="MS Mincho" w:hAnsi="Times New Roman" w:cs="Times New Roman"/>
                <w:szCs w:val="22"/>
                <w:lang w:val="en-US" w:eastAsia="zh-CN"/>
              </w:rPr>
            </w:pPr>
          </w:p>
          <w:p w14:paraId="3E01CD35" w14:textId="77777777" w:rsidR="009E7D24" w:rsidRPr="008510D9" w:rsidRDefault="009E7D24" w:rsidP="009E7D24">
            <w:pPr>
              <w:keepLines/>
              <w:tabs>
                <w:tab w:val="clear" w:pos="567"/>
                <w:tab w:val="left" w:pos="284"/>
              </w:tabs>
              <w:spacing w:line="240" w:lineRule="auto"/>
              <w:rPr>
                <w:rFonts w:ascii="Times New Roman" w:eastAsia="MS Mincho" w:hAnsi="Times New Roman" w:cs="Times New Roman"/>
                <w:szCs w:val="22"/>
                <w:lang w:val="en-US" w:eastAsia="zh-CN"/>
              </w:rPr>
            </w:pPr>
            <w:r w:rsidRPr="008510D9">
              <w:rPr>
                <w:rFonts w:ascii="Times New Roman" w:eastAsia="MS Mincho" w:hAnsi="Times New Roman" w:cs="Times New Roman"/>
                <w:szCs w:val="22"/>
                <w:lang w:val="en-US" w:eastAsia="zh-CN"/>
              </w:rPr>
              <w:t xml:space="preserve">Naddaf is-sit </w:t>
            </w:r>
            <w:proofErr w:type="spellStart"/>
            <w:r w:rsidRPr="008510D9">
              <w:rPr>
                <w:rFonts w:ascii="Times New Roman" w:eastAsia="MS Mincho" w:hAnsi="Times New Roman" w:cs="Times New Roman"/>
                <w:szCs w:val="22"/>
                <w:lang w:val="en-US" w:eastAsia="zh-CN"/>
              </w:rPr>
              <w:t>tal-injezzjoni</w:t>
            </w:r>
            <w:proofErr w:type="spellEnd"/>
            <w:r w:rsidRPr="008510D9">
              <w:rPr>
                <w:rFonts w:ascii="Times New Roman" w:eastAsia="MS Mincho" w:hAnsi="Times New Roman" w:cs="Times New Roman"/>
                <w:szCs w:val="22"/>
                <w:lang w:val="en-US" w:eastAsia="zh-CN"/>
              </w:rPr>
              <w:t xml:space="preserve"> li </w:t>
            </w:r>
            <w:proofErr w:type="spellStart"/>
            <w:r w:rsidRPr="008510D9">
              <w:rPr>
                <w:rFonts w:ascii="Times New Roman" w:eastAsia="MS Mincho" w:hAnsi="Times New Roman" w:cs="Times New Roman"/>
                <w:szCs w:val="22"/>
                <w:lang w:val="en-US" w:eastAsia="zh-CN"/>
              </w:rPr>
              <w:t>għażilt</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b’imselħa</w:t>
            </w:r>
            <w:proofErr w:type="spellEnd"/>
            <w:r w:rsidRPr="008510D9">
              <w:rPr>
                <w:rFonts w:ascii="Times New Roman" w:eastAsia="MS Mincho" w:hAnsi="Times New Roman" w:cs="Times New Roman"/>
                <w:szCs w:val="22"/>
                <w:lang w:val="en-US" w:eastAsia="zh-CN"/>
              </w:rPr>
              <w:t xml:space="preserve"> bl-</w:t>
            </w:r>
            <w:proofErr w:type="spellStart"/>
            <w:r w:rsidRPr="008510D9">
              <w:rPr>
                <w:rFonts w:ascii="Times New Roman" w:eastAsia="MS Mincho" w:hAnsi="Times New Roman" w:cs="Times New Roman"/>
                <w:szCs w:val="22"/>
                <w:lang w:val="en-US" w:eastAsia="zh-CN"/>
              </w:rPr>
              <w:t>alkoħol</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Ħallih</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jinxef</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qabel</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tinjetta</w:t>
            </w:r>
            <w:proofErr w:type="spellEnd"/>
            <w:r w:rsidRPr="008510D9">
              <w:rPr>
                <w:rFonts w:ascii="Times New Roman" w:eastAsia="MS Mincho" w:hAnsi="Times New Roman" w:cs="Times New Roman"/>
                <w:szCs w:val="22"/>
                <w:lang w:val="en-US" w:eastAsia="zh-CN"/>
              </w:rPr>
              <w:t>.</w:t>
            </w:r>
          </w:p>
          <w:p w14:paraId="662A510E" w14:textId="77777777" w:rsidR="009E7D24" w:rsidRPr="008510D9" w:rsidRDefault="009E7D24" w:rsidP="009E7D24">
            <w:pPr>
              <w:keepLines/>
              <w:tabs>
                <w:tab w:val="clear" w:pos="567"/>
                <w:tab w:val="left" w:pos="284"/>
              </w:tabs>
              <w:spacing w:line="240" w:lineRule="auto"/>
              <w:rPr>
                <w:rFonts w:ascii="Times New Roman" w:eastAsia="MS Mincho" w:hAnsi="Times New Roman" w:cs="Times New Roman"/>
                <w:szCs w:val="22"/>
                <w:lang w:val="en-US" w:eastAsia="zh-CN"/>
              </w:rPr>
            </w:pPr>
          </w:p>
          <w:p w14:paraId="489FB6C3" w14:textId="77777777" w:rsidR="00F043EA" w:rsidRPr="008510D9" w:rsidRDefault="009E7D24" w:rsidP="009E7D24">
            <w:pPr>
              <w:tabs>
                <w:tab w:val="clear" w:pos="567"/>
              </w:tabs>
              <w:spacing w:line="240" w:lineRule="auto"/>
              <w:rPr>
                <w:rFonts w:ascii="Times New Roman" w:hAnsi="Times New Roman" w:cs="Times New Roman"/>
                <w:szCs w:val="22"/>
                <w:lang w:val="en-US"/>
              </w:rPr>
            </w:pPr>
            <w:proofErr w:type="spellStart"/>
            <w:r w:rsidRPr="008510D9">
              <w:rPr>
                <w:rFonts w:ascii="Times New Roman" w:hAnsi="Times New Roman" w:cs="Times New Roman"/>
                <w:b/>
                <w:szCs w:val="22"/>
                <w:lang w:val="en-US"/>
              </w:rPr>
              <w:t>Tmissx</w:t>
            </w:r>
            <w:proofErr w:type="spellEnd"/>
            <w:r w:rsidRPr="008510D9">
              <w:rPr>
                <w:rFonts w:ascii="Times New Roman" w:hAnsi="Times New Roman" w:cs="Times New Roman"/>
                <w:szCs w:val="22"/>
                <w:lang w:val="en-US"/>
              </w:rPr>
              <w:t xml:space="preserve"> u </w:t>
            </w:r>
            <w:proofErr w:type="spellStart"/>
            <w:r w:rsidRPr="008510D9">
              <w:rPr>
                <w:rFonts w:ascii="Times New Roman" w:hAnsi="Times New Roman" w:cs="Times New Roman"/>
                <w:szCs w:val="22"/>
                <w:lang w:val="en-US"/>
              </w:rPr>
              <w:t>tonfoħx</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fuq</w:t>
            </w:r>
            <w:proofErr w:type="spellEnd"/>
            <w:r w:rsidRPr="008510D9">
              <w:rPr>
                <w:rFonts w:ascii="Times New Roman" w:hAnsi="Times New Roman" w:cs="Times New Roman"/>
                <w:szCs w:val="22"/>
                <w:lang w:val="en-US"/>
              </w:rPr>
              <w:t xml:space="preserve"> il-</w:t>
            </w:r>
            <w:proofErr w:type="spellStart"/>
            <w:r w:rsidRPr="008510D9">
              <w:rPr>
                <w:rFonts w:ascii="Times New Roman" w:hAnsi="Times New Roman" w:cs="Times New Roman"/>
                <w:szCs w:val="22"/>
                <w:lang w:val="en-US"/>
              </w:rPr>
              <w:t>ġilda</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mnaddfa</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qabel</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tinjetta</w:t>
            </w:r>
            <w:proofErr w:type="spellEnd"/>
            <w:r w:rsidR="00F043EA" w:rsidRPr="008510D9">
              <w:rPr>
                <w:rFonts w:ascii="Times New Roman" w:hAnsi="Times New Roman" w:cs="Times New Roman"/>
                <w:szCs w:val="22"/>
                <w:lang w:val="en-US"/>
              </w:rPr>
              <w:t>.</w:t>
            </w:r>
          </w:p>
          <w:p w14:paraId="66F49381" w14:textId="00746805" w:rsidR="00E45C28" w:rsidRPr="008510D9" w:rsidRDefault="00E45C28" w:rsidP="009E7D24">
            <w:pPr>
              <w:tabs>
                <w:tab w:val="clear" w:pos="567"/>
              </w:tabs>
              <w:spacing w:line="240" w:lineRule="auto"/>
              <w:rPr>
                <w:rFonts w:ascii="Times New Roman" w:hAnsi="Times New Roman" w:cs="Times New Roman"/>
                <w:szCs w:val="22"/>
                <w:lang w:val="en-US"/>
              </w:rPr>
            </w:pPr>
          </w:p>
        </w:tc>
        <w:tc>
          <w:tcPr>
            <w:tcW w:w="4675" w:type="dxa"/>
          </w:tcPr>
          <w:p w14:paraId="5345E904" w14:textId="77777777" w:rsidR="00F043EA" w:rsidRPr="008510D9" w:rsidRDefault="00F043EA" w:rsidP="00E45C28">
            <w:pPr>
              <w:tabs>
                <w:tab w:val="clear" w:pos="567"/>
              </w:tabs>
              <w:spacing w:before="240" w:after="120" w:line="240" w:lineRule="auto"/>
              <w:jc w:val="center"/>
              <w:rPr>
                <w:rFonts w:ascii="Times New Roman" w:hAnsi="Times New Roman" w:cs="Times New Roman"/>
                <w:szCs w:val="22"/>
                <w:lang w:val="en-US"/>
              </w:rPr>
            </w:pPr>
          </w:p>
        </w:tc>
      </w:tr>
      <w:tr w:rsidR="00F043EA" w:rsidRPr="008510D9" w14:paraId="6478C654" w14:textId="77777777" w:rsidTr="00CF74F7">
        <w:tc>
          <w:tcPr>
            <w:tcW w:w="4675" w:type="dxa"/>
          </w:tcPr>
          <w:p w14:paraId="4340AF11" w14:textId="64310457" w:rsidR="00F043EA" w:rsidRPr="008510D9" w:rsidRDefault="009E7D24" w:rsidP="00CF74F7">
            <w:pPr>
              <w:tabs>
                <w:tab w:val="clear" w:pos="567"/>
              </w:tabs>
              <w:spacing w:line="240" w:lineRule="auto"/>
              <w:rPr>
                <w:rFonts w:ascii="Times New Roman" w:hAnsi="Times New Roman" w:cs="Times New Roman"/>
                <w:b/>
                <w:szCs w:val="22"/>
              </w:rPr>
            </w:pPr>
            <w:r w:rsidRPr="008510D9">
              <w:rPr>
                <w:rFonts w:ascii="Times New Roman" w:hAnsi="Times New Roman" w:cs="Times New Roman"/>
                <w:b/>
                <w:szCs w:val="22"/>
              </w:rPr>
              <w:t>Pass</w:t>
            </w:r>
            <w:r w:rsidR="00F043EA" w:rsidRPr="008510D9">
              <w:rPr>
                <w:rFonts w:ascii="Times New Roman" w:hAnsi="Times New Roman" w:cs="Times New Roman"/>
                <w:b/>
                <w:szCs w:val="22"/>
              </w:rPr>
              <w:t xml:space="preserve"> 7. </w:t>
            </w:r>
            <w:r w:rsidRPr="008510D9">
              <w:rPr>
                <w:rFonts w:ascii="Times New Roman" w:hAnsi="Times New Roman" w:cs="Times New Roman"/>
                <w:b/>
                <w:szCs w:val="22"/>
              </w:rPr>
              <w:t>Neħħi l-għatu</w:t>
            </w:r>
          </w:p>
          <w:p w14:paraId="2388EFA7" w14:textId="77777777" w:rsidR="00F043EA" w:rsidRPr="008510D9" w:rsidRDefault="00F043EA" w:rsidP="00CF74F7">
            <w:pPr>
              <w:tabs>
                <w:tab w:val="clear" w:pos="567"/>
              </w:tabs>
              <w:spacing w:line="240" w:lineRule="auto"/>
              <w:rPr>
                <w:rFonts w:ascii="Times New Roman" w:hAnsi="Times New Roman" w:cs="Times New Roman"/>
                <w:bCs/>
                <w:szCs w:val="22"/>
              </w:rPr>
            </w:pPr>
          </w:p>
          <w:p w14:paraId="575E904A" w14:textId="6F575181"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eastAsia="zh-CN"/>
              </w:rPr>
            </w:pPr>
            <w:r w:rsidRPr="008510D9">
              <w:rPr>
                <w:rFonts w:ascii="Times New Roman" w:eastAsia="MS Mincho" w:hAnsi="Times New Roman" w:cs="Times New Roman"/>
                <w:szCs w:val="22"/>
                <w:lang w:eastAsia="zh-CN"/>
              </w:rPr>
              <w:t>Iġbed l-għatu bi dritt fid-direzzjoni tal-vleġġa</w:t>
            </w:r>
            <w:r w:rsidR="00F043EA" w:rsidRPr="008510D9">
              <w:rPr>
                <w:rFonts w:ascii="Times New Roman" w:eastAsia="MS Mincho" w:hAnsi="Times New Roman" w:cs="Times New Roman"/>
                <w:szCs w:val="22"/>
                <w:lang w:eastAsia="zh-CN"/>
              </w:rPr>
              <w:t>.</w:t>
            </w:r>
          </w:p>
          <w:p w14:paraId="61D250AE"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5C6E0F55" w14:textId="000D2E41" w:rsidR="00F043EA" w:rsidRPr="008510D9" w:rsidRDefault="009E7D24" w:rsidP="00CF74F7">
            <w:pPr>
              <w:tabs>
                <w:tab w:val="clear" w:pos="567"/>
              </w:tabs>
              <w:spacing w:line="240" w:lineRule="auto"/>
              <w:rPr>
                <w:rFonts w:ascii="Times New Roman" w:hAnsi="Times New Roman" w:cs="Times New Roman"/>
                <w:szCs w:val="22"/>
                <w:lang w:val="en-US"/>
              </w:rPr>
            </w:pPr>
            <w:r w:rsidRPr="008510D9">
              <w:rPr>
                <w:rFonts w:ascii="Times New Roman" w:eastAsia="MS Mincho" w:hAnsi="Times New Roman" w:cs="Times New Roman"/>
                <w:b/>
                <w:szCs w:val="22"/>
                <w:lang w:eastAsia="zh-CN"/>
              </w:rPr>
              <w:t>Terġax</w:t>
            </w:r>
            <w:r w:rsidRPr="008510D9">
              <w:rPr>
                <w:rFonts w:ascii="Times New Roman" w:eastAsia="MS Mincho" w:hAnsi="Times New Roman" w:cs="Times New Roman"/>
                <w:szCs w:val="22"/>
                <w:lang w:eastAsia="zh-CN"/>
              </w:rPr>
              <w:t xml:space="preserve"> tpoġġi l-għatu lura. </w:t>
            </w:r>
            <w:r w:rsidRPr="008510D9">
              <w:rPr>
                <w:rFonts w:ascii="Times New Roman" w:eastAsia="MS Mincho" w:hAnsi="Times New Roman" w:cs="Times New Roman"/>
                <w:szCs w:val="22"/>
                <w:lang w:val="en-US" w:eastAsia="zh-CN"/>
              </w:rPr>
              <w:t>Armi l-</w:t>
            </w:r>
            <w:proofErr w:type="spellStart"/>
            <w:r w:rsidRPr="008510D9">
              <w:rPr>
                <w:rFonts w:ascii="Times New Roman" w:eastAsia="MS Mincho" w:hAnsi="Times New Roman" w:cs="Times New Roman"/>
                <w:szCs w:val="22"/>
                <w:lang w:val="en-US" w:eastAsia="zh-CN"/>
              </w:rPr>
              <w:t>għatu</w:t>
            </w:r>
            <w:proofErr w:type="spellEnd"/>
            <w:r w:rsidR="00F043EA" w:rsidRPr="008510D9">
              <w:rPr>
                <w:rFonts w:ascii="Times New Roman" w:hAnsi="Times New Roman" w:cs="Times New Roman"/>
                <w:szCs w:val="22"/>
                <w:lang w:val="en-US"/>
              </w:rPr>
              <w:t>.</w:t>
            </w:r>
          </w:p>
        </w:tc>
        <w:tc>
          <w:tcPr>
            <w:tcW w:w="4675" w:type="dxa"/>
          </w:tcPr>
          <w:p w14:paraId="054F0DD8" w14:textId="77777777" w:rsidR="00F043EA" w:rsidRPr="008510D9" w:rsidRDefault="00F043EA" w:rsidP="00CF74F7">
            <w:pPr>
              <w:tabs>
                <w:tab w:val="clear" w:pos="567"/>
              </w:tabs>
              <w:spacing w:before="240" w:after="120" w:line="240" w:lineRule="auto"/>
              <w:jc w:val="center"/>
              <w:rPr>
                <w:rFonts w:ascii="Times New Roman" w:hAnsi="Times New Roman" w:cs="Times New Roman"/>
                <w:szCs w:val="22"/>
                <w:lang w:val="en-US"/>
              </w:rPr>
            </w:pPr>
            <w:r w:rsidRPr="008510D9">
              <w:rPr>
                <w:noProof/>
                <w:sz w:val="20"/>
                <w:lang w:val="en-US"/>
              </w:rPr>
              <w:drawing>
                <wp:inline distT="0" distB="0" distL="0" distR="0" wp14:anchorId="3D4A3DC0" wp14:editId="642FB7F4">
                  <wp:extent cx="2140516" cy="19018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148568" cy="1908979"/>
                          </a:xfrm>
                          <a:prstGeom prst="rect">
                            <a:avLst/>
                          </a:prstGeom>
                        </pic:spPr>
                      </pic:pic>
                    </a:graphicData>
                  </a:graphic>
                </wp:inline>
              </w:drawing>
            </w:r>
          </w:p>
          <w:p w14:paraId="44D2C267" w14:textId="77777777" w:rsidR="00F043EA" w:rsidRPr="008510D9" w:rsidRDefault="00F043EA" w:rsidP="00CF74F7">
            <w:pPr>
              <w:tabs>
                <w:tab w:val="clear" w:pos="567"/>
              </w:tabs>
              <w:spacing w:line="240" w:lineRule="auto"/>
              <w:jc w:val="center"/>
              <w:rPr>
                <w:rFonts w:ascii="Times New Roman" w:hAnsi="Times New Roman" w:cs="Times New Roman"/>
                <w:sz w:val="24"/>
                <w:szCs w:val="24"/>
                <w:lang w:val="en-US"/>
              </w:rPr>
            </w:pPr>
          </w:p>
        </w:tc>
      </w:tr>
      <w:tr w:rsidR="00F043EA" w:rsidRPr="008510D9" w14:paraId="530D3E1A" w14:textId="77777777" w:rsidTr="00CF74F7">
        <w:tc>
          <w:tcPr>
            <w:tcW w:w="4675" w:type="dxa"/>
          </w:tcPr>
          <w:p w14:paraId="085D675A" w14:textId="755C38D4" w:rsidR="00F043EA" w:rsidRPr="008510D9" w:rsidRDefault="009E7D24" w:rsidP="00CF74F7">
            <w:pPr>
              <w:tabs>
                <w:tab w:val="clear" w:pos="567"/>
              </w:tabs>
              <w:spacing w:line="240" w:lineRule="auto"/>
              <w:rPr>
                <w:rFonts w:ascii="Times New Roman" w:hAnsi="Times New Roman" w:cs="Times New Roman"/>
                <w:b/>
                <w:szCs w:val="22"/>
                <w:lang w:val="it-IT"/>
              </w:rPr>
            </w:pPr>
            <w:r w:rsidRPr="008510D9">
              <w:rPr>
                <w:rFonts w:ascii="Times New Roman" w:hAnsi="Times New Roman" w:cs="Times New Roman"/>
                <w:b/>
                <w:szCs w:val="22"/>
                <w:lang w:val="it-IT"/>
              </w:rPr>
              <w:t>Pass</w:t>
            </w:r>
            <w:r w:rsidR="00F043EA" w:rsidRPr="008510D9">
              <w:rPr>
                <w:rFonts w:ascii="Times New Roman" w:hAnsi="Times New Roman" w:cs="Times New Roman"/>
                <w:b/>
                <w:szCs w:val="22"/>
                <w:lang w:val="it-IT"/>
              </w:rPr>
              <w:t xml:space="preserve"> 8. </w:t>
            </w:r>
            <w:r w:rsidRPr="008510D9">
              <w:rPr>
                <w:rFonts w:ascii="Times New Roman" w:hAnsi="Times New Roman" w:cs="Times New Roman"/>
                <w:b/>
                <w:szCs w:val="22"/>
                <w:lang w:val="it-IT"/>
              </w:rPr>
              <w:t>Ippożizzjona l-pinna</w:t>
            </w:r>
          </w:p>
          <w:p w14:paraId="02528B37" w14:textId="77777777" w:rsidR="00F043EA" w:rsidRPr="008510D9" w:rsidRDefault="00F043EA" w:rsidP="00CF74F7">
            <w:pPr>
              <w:tabs>
                <w:tab w:val="clear" w:pos="567"/>
              </w:tabs>
              <w:spacing w:line="240" w:lineRule="auto"/>
              <w:rPr>
                <w:rFonts w:ascii="Times New Roman" w:hAnsi="Times New Roman" w:cs="Times New Roman"/>
                <w:bCs/>
                <w:szCs w:val="22"/>
                <w:lang w:val="it-IT"/>
              </w:rPr>
            </w:pPr>
          </w:p>
          <w:p w14:paraId="33B37434" w14:textId="1651F118"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val="it-IT" w:eastAsia="zh-CN"/>
              </w:rPr>
            </w:pPr>
            <w:r w:rsidRPr="008510D9">
              <w:rPr>
                <w:rFonts w:ascii="Times New Roman" w:eastAsia="MS Mincho" w:hAnsi="Times New Roman" w:cs="Times New Roman"/>
                <w:szCs w:val="22"/>
                <w:lang w:val="it-IT" w:eastAsia="zh-CN"/>
              </w:rPr>
              <w:t>Żomm il-pinna b’mod komdu</w:t>
            </w:r>
            <w:r w:rsidR="00F043EA" w:rsidRPr="008510D9">
              <w:rPr>
                <w:rFonts w:ascii="Times New Roman" w:eastAsia="MS Mincho" w:hAnsi="Times New Roman" w:cs="Times New Roman"/>
                <w:szCs w:val="22"/>
                <w:lang w:val="it-IT" w:eastAsia="zh-CN"/>
              </w:rPr>
              <w:t xml:space="preserve"> </w:t>
            </w:r>
            <w:r w:rsidRPr="008510D9">
              <w:rPr>
                <w:rFonts w:ascii="Times New Roman" w:eastAsia="MS Mincho" w:hAnsi="Times New Roman" w:cs="Times New Roman"/>
                <w:b/>
                <w:szCs w:val="22"/>
                <w:lang w:val="it-IT" w:eastAsia="zh-CN"/>
              </w:rPr>
              <w:t>bil-protezzjoni tal-labra direttament kontra l-ġilda</w:t>
            </w:r>
            <w:r w:rsidR="00F043EA" w:rsidRPr="008510D9">
              <w:rPr>
                <w:rFonts w:ascii="Times New Roman" w:eastAsia="MS Mincho" w:hAnsi="Times New Roman" w:cs="Times New Roman"/>
                <w:szCs w:val="22"/>
                <w:lang w:val="it-IT" w:eastAsia="zh-CN"/>
              </w:rPr>
              <w:t>.</w:t>
            </w:r>
          </w:p>
          <w:p w14:paraId="067DC3B7"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val="it-IT" w:eastAsia="zh-CN"/>
              </w:rPr>
            </w:pPr>
          </w:p>
          <w:p w14:paraId="21C9FF47" w14:textId="249EA7A3" w:rsidR="00F043EA" w:rsidRPr="008510D9" w:rsidRDefault="009E7D24" w:rsidP="00CF74F7">
            <w:pPr>
              <w:tabs>
                <w:tab w:val="clear" w:pos="567"/>
              </w:tabs>
              <w:spacing w:line="240" w:lineRule="auto"/>
              <w:rPr>
                <w:rFonts w:ascii="Times New Roman" w:hAnsi="Times New Roman" w:cs="Times New Roman"/>
                <w:szCs w:val="22"/>
                <w:lang w:val="it-IT"/>
              </w:rPr>
            </w:pPr>
            <w:r w:rsidRPr="008510D9">
              <w:rPr>
                <w:rFonts w:ascii="Times New Roman" w:hAnsi="Times New Roman" w:cs="Times New Roman"/>
                <w:szCs w:val="22"/>
                <w:lang w:val="it-IT"/>
              </w:rPr>
              <w:t>Il-pinna għandha tkun f’angolu ta’</w:t>
            </w:r>
            <w:r w:rsidR="00F043EA" w:rsidRPr="008510D9">
              <w:rPr>
                <w:rFonts w:ascii="Times New Roman" w:hAnsi="Times New Roman" w:cs="Times New Roman"/>
                <w:szCs w:val="22"/>
                <w:lang w:val="it-IT"/>
              </w:rPr>
              <w:t xml:space="preserve"> 90°</w:t>
            </w:r>
            <w:r w:rsidRPr="008510D9">
              <w:rPr>
                <w:rFonts w:ascii="Times New Roman" w:hAnsi="Times New Roman" w:cs="Times New Roman"/>
                <w:szCs w:val="22"/>
                <w:lang w:val="it-IT"/>
              </w:rPr>
              <w:t xml:space="preserve"> mal-ġilda kif muri</w:t>
            </w:r>
            <w:r w:rsidR="00F043EA" w:rsidRPr="008510D9">
              <w:rPr>
                <w:rFonts w:ascii="Times New Roman" w:hAnsi="Times New Roman" w:cs="Times New Roman"/>
                <w:szCs w:val="22"/>
                <w:lang w:val="it-IT"/>
              </w:rPr>
              <w:t>.</w:t>
            </w:r>
          </w:p>
        </w:tc>
        <w:tc>
          <w:tcPr>
            <w:tcW w:w="4675" w:type="dxa"/>
          </w:tcPr>
          <w:p w14:paraId="5D52F852" w14:textId="77777777" w:rsidR="00F043EA" w:rsidRPr="008510D9" w:rsidRDefault="00F043EA" w:rsidP="00CF74F7">
            <w:pPr>
              <w:tabs>
                <w:tab w:val="clear" w:pos="567"/>
              </w:tabs>
              <w:spacing w:before="240" w:after="120" w:line="240" w:lineRule="auto"/>
              <w:jc w:val="center"/>
              <w:rPr>
                <w:rFonts w:ascii="Times New Roman" w:hAnsi="Times New Roman" w:cs="Times New Roman"/>
                <w:sz w:val="24"/>
                <w:szCs w:val="24"/>
                <w:lang w:val="en-US"/>
              </w:rPr>
            </w:pPr>
            <w:r w:rsidRPr="008510D9">
              <w:rPr>
                <w:noProof/>
                <w:sz w:val="20"/>
                <w:lang w:val="en-US"/>
              </w:rPr>
              <w:drawing>
                <wp:inline distT="0" distB="0" distL="0" distR="0" wp14:anchorId="15B0F73E" wp14:editId="4109B2B5">
                  <wp:extent cx="2066925" cy="1841442"/>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82266" cy="1855109"/>
                          </a:xfrm>
                          <a:prstGeom prst="rect">
                            <a:avLst/>
                          </a:prstGeom>
                        </pic:spPr>
                      </pic:pic>
                    </a:graphicData>
                  </a:graphic>
                </wp:inline>
              </w:drawing>
            </w:r>
          </w:p>
        </w:tc>
      </w:tr>
      <w:tr w:rsidR="00F043EA" w:rsidRPr="008510D9" w14:paraId="2CE27024" w14:textId="77777777" w:rsidTr="00CF74F7">
        <w:tc>
          <w:tcPr>
            <w:tcW w:w="4675" w:type="dxa"/>
          </w:tcPr>
          <w:p w14:paraId="3E143CE5" w14:textId="295C05B8" w:rsidR="00F043EA" w:rsidRPr="008510D9" w:rsidRDefault="009E7D24" w:rsidP="00CF74F7">
            <w:pPr>
              <w:tabs>
                <w:tab w:val="clear" w:pos="567"/>
              </w:tabs>
              <w:spacing w:line="240" w:lineRule="auto"/>
              <w:rPr>
                <w:rFonts w:ascii="Times New Roman" w:hAnsi="Times New Roman" w:cs="Times New Roman"/>
                <w:b/>
                <w:szCs w:val="22"/>
                <w:lang w:val="it-IT"/>
              </w:rPr>
            </w:pPr>
            <w:r w:rsidRPr="008510D9">
              <w:rPr>
                <w:rFonts w:ascii="Times New Roman" w:hAnsi="Times New Roman" w:cs="Times New Roman"/>
                <w:b/>
                <w:szCs w:val="22"/>
                <w:lang w:val="it-IT"/>
              </w:rPr>
              <w:t>Pass</w:t>
            </w:r>
            <w:r w:rsidR="00F043EA" w:rsidRPr="008510D9">
              <w:rPr>
                <w:rFonts w:ascii="Times New Roman" w:hAnsi="Times New Roman" w:cs="Times New Roman"/>
                <w:b/>
                <w:szCs w:val="22"/>
                <w:lang w:val="it-IT"/>
              </w:rPr>
              <w:t xml:space="preserve"> 9. </w:t>
            </w:r>
            <w:r w:rsidRPr="008510D9">
              <w:rPr>
                <w:rFonts w:ascii="Times New Roman" w:hAnsi="Times New Roman" w:cs="Times New Roman"/>
                <w:b/>
                <w:szCs w:val="22"/>
                <w:lang w:val="it-IT"/>
              </w:rPr>
              <w:t>Ibda l-injezzjoni</w:t>
            </w:r>
          </w:p>
          <w:p w14:paraId="2970E1AD" w14:textId="523BE2E8" w:rsidR="00F043EA" w:rsidRPr="008510D9" w:rsidRDefault="00CB437C" w:rsidP="00CF74F7">
            <w:pPr>
              <w:tabs>
                <w:tab w:val="clear" w:pos="567"/>
              </w:tabs>
              <w:spacing w:line="240" w:lineRule="auto"/>
              <w:rPr>
                <w:rFonts w:ascii="Times New Roman" w:hAnsi="Times New Roman" w:cs="Times New Roman"/>
                <w:bCs/>
                <w:szCs w:val="22"/>
                <w:lang w:val="it-IT"/>
              </w:rPr>
            </w:pPr>
            <w:r w:rsidRPr="008510D9">
              <w:rPr>
                <w:noProof/>
                <w:szCs w:val="22"/>
                <w:lang w:val="en-US"/>
              </w:rPr>
              <mc:AlternateContent>
                <mc:Choice Requires="wps">
                  <w:drawing>
                    <wp:anchor distT="45720" distB="45720" distL="114300" distR="114300" simplePos="0" relativeHeight="252382208" behindDoc="0" locked="0" layoutInCell="1" allowOverlap="1" wp14:anchorId="71D9A646" wp14:editId="759B81CC">
                      <wp:simplePos x="0" y="0"/>
                      <wp:positionH relativeFrom="column">
                        <wp:posOffset>4258310</wp:posOffset>
                      </wp:positionH>
                      <wp:positionV relativeFrom="paragraph">
                        <wp:posOffset>254635</wp:posOffset>
                      </wp:positionV>
                      <wp:extent cx="868680" cy="213360"/>
                      <wp:effectExtent l="0" t="0" r="762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213360"/>
                              </a:xfrm>
                              <a:prstGeom prst="rect">
                                <a:avLst/>
                              </a:prstGeom>
                              <a:solidFill>
                                <a:schemeClr val="bg1">
                                  <a:lumMod val="75000"/>
                                </a:schemeClr>
                              </a:solidFill>
                              <a:ln w="9525">
                                <a:noFill/>
                                <a:miter lim="800000"/>
                                <a:headEnd/>
                                <a:tailEnd/>
                              </a:ln>
                            </wps:spPr>
                            <wps:txbx>
                              <w:txbxContent>
                                <w:p w14:paraId="0C5F059C" w14:textId="6A221E0D" w:rsidR="007C59C6" w:rsidRPr="00FB28AA" w:rsidRDefault="00CB437C" w:rsidP="007C59C6">
                                  <w:pPr>
                                    <w:spacing w:line="240" w:lineRule="auto"/>
                                    <w:rPr>
                                      <w:b/>
                                      <w:bCs/>
                                    </w:rPr>
                                  </w:pPr>
                                  <w:r>
                                    <w:rPr>
                                      <w:b/>
                                      <w:bCs/>
                                    </w:rPr>
                                    <w:t>L-1</w:t>
                                  </w:r>
                                  <w:r w:rsidRPr="004A6E46">
                                    <w:rPr>
                                      <w:b/>
                                      <w:bCs/>
                                      <w:vertAlign w:val="superscript"/>
                                    </w:rPr>
                                    <w:t>el</w:t>
                                  </w:r>
                                  <w:r>
                                    <w:rPr>
                                      <w:b/>
                                      <w:bCs/>
                                      <w:vertAlign w:val="superscript"/>
                                    </w:rPr>
                                    <w:t xml:space="preserve"> </w:t>
                                  </w:r>
                                  <w:r>
                                    <w:rPr>
                                      <w:b/>
                                      <w:bCs/>
                                    </w:rPr>
                                    <w:t>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9A646" id="_x0000_s1325" type="#_x0000_t202" style="position:absolute;margin-left:335.3pt;margin-top:20.05pt;width:68.4pt;height:16.8pt;z-index:25238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" fillcolor="#bfbfbf [2412]" stroked="f">
                      <v:textbox inset="0,0,0,0">
                        <w:txbxContent>
                          <w:p w14:paraId="0C5F059C" w14:textId="6A221E0D" w:rsidR="007C59C6" w:rsidRPr="00FB28AA" w:rsidRDefault="00CB437C" w:rsidP="007C59C6">
                            <w:pPr>
                              <w:spacing w:line="240" w:lineRule="auto"/>
                              <w:rPr>
                                <w:b/>
                                <w:bCs/>
                              </w:rPr>
                            </w:pPr>
                            <w:r>
                              <w:rPr>
                                <w:b/>
                                <w:bCs/>
                              </w:rPr>
                              <w:t>L-1</w:t>
                            </w:r>
                            <w:r w:rsidRPr="004A6E46">
                              <w:rPr>
                                <w:b/>
                                <w:bCs/>
                                <w:vertAlign w:val="superscript"/>
                              </w:rPr>
                              <w:t>el</w:t>
                            </w:r>
                            <w:r>
                              <w:rPr>
                                <w:b/>
                                <w:bCs/>
                                <w:vertAlign w:val="superscript"/>
                              </w:rPr>
                              <w:t xml:space="preserve"> </w:t>
                            </w:r>
                            <w:r>
                              <w:rPr>
                                <w:b/>
                                <w:bCs/>
                              </w:rPr>
                              <w:t>KLIKK</w:t>
                            </w:r>
                          </w:p>
                        </w:txbxContent>
                      </v:textbox>
                    </v:shape>
                  </w:pict>
                </mc:Fallback>
              </mc:AlternateContent>
            </w:r>
          </w:p>
          <w:p w14:paraId="6A8E846F" w14:textId="1A2D467E" w:rsidR="00F043EA" w:rsidRPr="008510D9" w:rsidRDefault="009E7D24" w:rsidP="00CF74F7">
            <w:pPr>
              <w:tabs>
                <w:tab w:val="clear" w:pos="567"/>
              </w:tabs>
              <w:spacing w:line="240" w:lineRule="auto"/>
              <w:rPr>
                <w:rFonts w:ascii="Times New Roman" w:hAnsi="Times New Roman" w:cs="Times New Roman"/>
                <w:szCs w:val="22"/>
                <w:lang w:val="it-IT"/>
              </w:rPr>
            </w:pPr>
            <w:r w:rsidRPr="008510D9">
              <w:rPr>
                <w:rFonts w:ascii="Times New Roman" w:eastAsia="MS Mincho" w:hAnsi="Times New Roman" w:cs="Times New Roman"/>
                <w:szCs w:val="22"/>
                <w:lang w:val="it-IT" w:eastAsia="zh-CN"/>
              </w:rPr>
              <w:t>Imbotta u żomm il-pinna b’mod sod kontra l-ġilda</w:t>
            </w:r>
            <w:r w:rsidR="00F043EA" w:rsidRPr="008510D9">
              <w:rPr>
                <w:rFonts w:ascii="Times New Roman" w:eastAsia="MS Mincho" w:hAnsi="Times New Roman" w:cs="Times New Roman"/>
                <w:szCs w:val="22"/>
                <w:lang w:val="it-IT" w:eastAsia="zh-CN"/>
              </w:rPr>
              <w:t xml:space="preserve">. </w:t>
            </w:r>
            <w:r w:rsidRPr="008510D9">
              <w:rPr>
                <w:rFonts w:ascii="Times New Roman" w:eastAsia="MS Mincho" w:hAnsi="Times New Roman" w:cs="Times New Roman"/>
                <w:szCs w:val="22"/>
                <w:lang w:val="it-IT" w:eastAsia="zh-CN"/>
              </w:rPr>
              <w:t>Isma’ għall-</w:t>
            </w:r>
            <w:r w:rsidRPr="008510D9">
              <w:rPr>
                <w:rFonts w:ascii="Times New Roman" w:eastAsia="MS Mincho" w:hAnsi="Times New Roman" w:cs="Times New Roman"/>
                <w:b/>
                <w:bCs/>
                <w:szCs w:val="22"/>
                <w:lang w:val="it-IT" w:eastAsia="zh-CN"/>
              </w:rPr>
              <w:t>ewwel klikkjatura</w:t>
            </w:r>
            <w:r w:rsidR="00F043EA" w:rsidRPr="008510D9">
              <w:rPr>
                <w:rFonts w:ascii="Times New Roman" w:eastAsia="MS Mincho" w:hAnsi="Times New Roman" w:cs="Times New Roman"/>
                <w:bCs/>
                <w:szCs w:val="22"/>
                <w:lang w:val="it-IT" w:eastAsia="zh-CN"/>
              </w:rPr>
              <w:t xml:space="preserve"> </w:t>
            </w:r>
            <w:r w:rsidRPr="008510D9">
              <w:rPr>
                <w:rFonts w:ascii="Times New Roman" w:eastAsia="MS Mincho" w:hAnsi="Times New Roman" w:cs="Times New Roman"/>
                <w:bCs/>
                <w:szCs w:val="22"/>
                <w:lang w:val="it-IT" w:eastAsia="zh-CN"/>
              </w:rPr>
              <w:t>li tindika li l-injezzjoni tkun bdiet</w:t>
            </w:r>
            <w:r w:rsidR="00F043EA" w:rsidRPr="008510D9">
              <w:rPr>
                <w:rFonts w:ascii="Times New Roman" w:eastAsia="MS Mincho" w:hAnsi="Times New Roman" w:cs="Times New Roman"/>
                <w:szCs w:val="22"/>
                <w:lang w:val="it-IT" w:eastAsia="zh-CN"/>
              </w:rPr>
              <w:t>.</w:t>
            </w:r>
          </w:p>
        </w:tc>
        <w:tc>
          <w:tcPr>
            <w:tcW w:w="4675" w:type="dxa"/>
          </w:tcPr>
          <w:p w14:paraId="787B8750" w14:textId="4ED165D1" w:rsidR="00F043EA" w:rsidRPr="008510D9" w:rsidRDefault="007C59C6" w:rsidP="00CF74F7">
            <w:pPr>
              <w:tabs>
                <w:tab w:val="clear" w:pos="567"/>
              </w:tabs>
              <w:spacing w:before="240" w:after="120" w:line="240" w:lineRule="auto"/>
              <w:jc w:val="center"/>
              <w:rPr>
                <w:rFonts w:ascii="Times New Roman" w:hAnsi="Times New Roman" w:cs="Times New Roman"/>
                <w:szCs w:val="22"/>
                <w:lang w:val="en-US"/>
              </w:rPr>
            </w:pPr>
            <w:r w:rsidRPr="008510D9">
              <w:rPr>
                <w:noProof/>
              </w:rPr>
              <w:drawing>
                <wp:inline distT="0" distB="0" distL="0" distR="0" wp14:anchorId="7BA1A686" wp14:editId="037E4A4F">
                  <wp:extent cx="2183660" cy="2295519"/>
                  <wp:effectExtent l="0" t="0" r="7620" b="0"/>
                  <wp:docPr id="307815750" name="Picture 3078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49">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360304F8" w14:textId="77777777" w:rsidR="00F043EA" w:rsidRPr="008510D9" w:rsidRDefault="00F043EA" w:rsidP="00CF74F7">
            <w:pPr>
              <w:tabs>
                <w:tab w:val="clear" w:pos="567"/>
              </w:tabs>
              <w:spacing w:line="240" w:lineRule="auto"/>
              <w:jc w:val="center"/>
              <w:rPr>
                <w:rFonts w:ascii="Times New Roman" w:hAnsi="Times New Roman" w:cs="Times New Roman"/>
                <w:sz w:val="24"/>
                <w:szCs w:val="24"/>
                <w:lang w:val="en-US"/>
              </w:rPr>
            </w:pPr>
          </w:p>
        </w:tc>
      </w:tr>
      <w:tr w:rsidR="00F043EA" w:rsidRPr="008510D9" w14:paraId="521FDE85" w14:textId="77777777" w:rsidTr="00CF74F7">
        <w:tc>
          <w:tcPr>
            <w:tcW w:w="4675" w:type="dxa"/>
          </w:tcPr>
          <w:p w14:paraId="05F4EAF3" w14:textId="5FBB0F71" w:rsidR="00F043EA" w:rsidRPr="008510D9" w:rsidRDefault="009E7D24" w:rsidP="00CF74F7">
            <w:pPr>
              <w:tabs>
                <w:tab w:val="clear" w:pos="567"/>
              </w:tabs>
              <w:spacing w:line="240" w:lineRule="auto"/>
              <w:rPr>
                <w:rFonts w:ascii="Times New Roman" w:hAnsi="Times New Roman" w:cs="Times New Roman"/>
                <w:b/>
                <w:szCs w:val="22"/>
                <w:lang w:val="it-IT"/>
              </w:rPr>
            </w:pPr>
            <w:r w:rsidRPr="008510D9">
              <w:rPr>
                <w:rFonts w:ascii="Times New Roman" w:hAnsi="Times New Roman" w:cs="Times New Roman"/>
                <w:b/>
                <w:szCs w:val="22"/>
                <w:lang w:val="it-IT"/>
              </w:rPr>
              <w:lastRenderedPageBreak/>
              <w:t>Pass</w:t>
            </w:r>
            <w:r w:rsidR="00F043EA" w:rsidRPr="008510D9">
              <w:rPr>
                <w:rFonts w:ascii="Times New Roman" w:hAnsi="Times New Roman" w:cs="Times New Roman"/>
                <w:b/>
                <w:szCs w:val="22"/>
                <w:lang w:val="it-IT"/>
              </w:rPr>
              <w:t xml:space="preserve"> 10. </w:t>
            </w:r>
            <w:r w:rsidRPr="008510D9">
              <w:rPr>
                <w:rFonts w:ascii="Times New Roman" w:hAnsi="Times New Roman" w:cs="Times New Roman"/>
                <w:b/>
                <w:szCs w:val="22"/>
                <w:lang w:val="it-IT"/>
              </w:rPr>
              <w:t>Immonitorja l-injezzjoni</w:t>
            </w:r>
          </w:p>
          <w:p w14:paraId="34BD71F3" w14:textId="77777777" w:rsidR="009E7D24" w:rsidRPr="008510D9" w:rsidRDefault="009E7D24" w:rsidP="00CF74F7">
            <w:pPr>
              <w:tabs>
                <w:tab w:val="clear" w:pos="567"/>
              </w:tabs>
              <w:spacing w:line="240" w:lineRule="auto"/>
              <w:rPr>
                <w:rFonts w:ascii="Times New Roman" w:hAnsi="Times New Roman" w:cs="Times New Roman"/>
                <w:szCs w:val="22"/>
                <w:lang w:val="it-IT"/>
              </w:rPr>
            </w:pPr>
          </w:p>
          <w:p w14:paraId="5B48B62E" w14:textId="3FE17792" w:rsidR="00F043EA" w:rsidRPr="008510D9" w:rsidRDefault="009E7D24" w:rsidP="00CF74F7">
            <w:pPr>
              <w:tabs>
                <w:tab w:val="clear" w:pos="567"/>
              </w:tabs>
              <w:spacing w:line="240" w:lineRule="auto"/>
              <w:rPr>
                <w:rFonts w:ascii="Times New Roman" w:hAnsi="Times New Roman" w:cs="Times New Roman"/>
                <w:szCs w:val="22"/>
                <w:lang w:val="en-US"/>
              </w:rPr>
            </w:pPr>
            <w:r w:rsidRPr="008510D9">
              <w:rPr>
                <w:rFonts w:ascii="Times New Roman" w:hAnsi="Times New Roman" w:cs="Times New Roman"/>
                <w:szCs w:val="22"/>
                <w:lang w:val="it-IT"/>
              </w:rPr>
              <w:t xml:space="preserve">Ibqa’ żomm il-pinna sew ’l isfel kontra l-ġilda. </w:t>
            </w:r>
            <w:r w:rsidRPr="008510D9">
              <w:rPr>
                <w:rFonts w:ascii="Times New Roman" w:hAnsi="Times New Roman" w:cs="Times New Roman"/>
                <w:szCs w:val="22"/>
                <w:lang w:val="en-US"/>
              </w:rPr>
              <w:t>L-</w:t>
            </w:r>
            <w:proofErr w:type="spellStart"/>
            <w:r w:rsidRPr="008510D9">
              <w:rPr>
                <w:rFonts w:ascii="Times New Roman" w:hAnsi="Times New Roman" w:cs="Times New Roman"/>
                <w:szCs w:val="22"/>
                <w:lang w:val="en-US"/>
              </w:rPr>
              <w:t>indikatur</w:t>
            </w:r>
            <w:proofErr w:type="spellEnd"/>
            <w:r w:rsidRPr="008510D9">
              <w:rPr>
                <w:rFonts w:ascii="Times New Roman" w:hAnsi="Times New Roman" w:cs="Times New Roman"/>
                <w:szCs w:val="22"/>
                <w:lang w:val="en-US"/>
              </w:rPr>
              <w:t xml:space="preserve"> l-</w:t>
            </w:r>
            <w:proofErr w:type="spellStart"/>
            <w:r w:rsidRPr="008510D9">
              <w:rPr>
                <w:rFonts w:ascii="Times New Roman" w:hAnsi="Times New Roman" w:cs="Times New Roman"/>
                <w:szCs w:val="22"/>
                <w:lang w:val="en-US"/>
              </w:rPr>
              <w:t>aħdar</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juri</w:t>
            </w:r>
            <w:proofErr w:type="spellEnd"/>
            <w:r w:rsidRPr="008510D9">
              <w:rPr>
                <w:rFonts w:ascii="Times New Roman" w:hAnsi="Times New Roman" w:cs="Times New Roman"/>
                <w:szCs w:val="22"/>
                <w:lang w:val="en-US"/>
              </w:rPr>
              <w:t xml:space="preserve"> l-progress </w:t>
            </w:r>
            <w:proofErr w:type="spellStart"/>
            <w:r w:rsidRPr="008510D9">
              <w:rPr>
                <w:rFonts w:ascii="Times New Roman" w:hAnsi="Times New Roman" w:cs="Times New Roman"/>
                <w:szCs w:val="22"/>
                <w:lang w:val="en-US"/>
              </w:rPr>
              <w:t>tal-injezzjoni</w:t>
            </w:r>
            <w:proofErr w:type="spellEnd"/>
            <w:r w:rsidR="00F043EA" w:rsidRPr="008510D9">
              <w:rPr>
                <w:rFonts w:ascii="Times New Roman" w:hAnsi="Times New Roman" w:cs="Times New Roman"/>
                <w:szCs w:val="22"/>
                <w:lang w:val="en-US"/>
              </w:rPr>
              <w:t>.</w:t>
            </w:r>
          </w:p>
        </w:tc>
        <w:tc>
          <w:tcPr>
            <w:tcW w:w="4675" w:type="dxa"/>
          </w:tcPr>
          <w:p w14:paraId="0F81E372" w14:textId="77777777" w:rsidR="00F043EA" w:rsidRPr="008510D9" w:rsidRDefault="00F043EA" w:rsidP="00CF74F7">
            <w:pPr>
              <w:tabs>
                <w:tab w:val="clear" w:pos="567"/>
              </w:tabs>
              <w:spacing w:before="240" w:after="120" w:line="240" w:lineRule="auto"/>
              <w:jc w:val="center"/>
              <w:rPr>
                <w:rFonts w:ascii="Times New Roman" w:hAnsi="Times New Roman" w:cs="Times New Roman"/>
                <w:szCs w:val="22"/>
                <w:lang w:val="en-US"/>
              </w:rPr>
            </w:pPr>
            <w:r w:rsidRPr="008510D9">
              <w:rPr>
                <w:noProof/>
                <w:sz w:val="20"/>
                <w:lang w:val="en-US"/>
              </w:rPr>
              <w:drawing>
                <wp:inline distT="0" distB="0" distL="0" distR="0" wp14:anchorId="33AA45DD" wp14:editId="26470C46">
                  <wp:extent cx="2309797" cy="244225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327379" cy="2460850"/>
                          </a:xfrm>
                          <a:prstGeom prst="rect">
                            <a:avLst/>
                          </a:prstGeom>
                        </pic:spPr>
                      </pic:pic>
                    </a:graphicData>
                  </a:graphic>
                </wp:inline>
              </w:drawing>
            </w:r>
          </w:p>
          <w:p w14:paraId="04FF5300" w14:textId="77777777" w:rsidR="00F043EA" w:rsidRPr="008510D9" w:rsidRDefault="00F043EA" w:rsidP="00CF74F7">
            <w:pPr>
              <w:tabs>
                <w:tab w:val="clear" w:pos="567"/>
              </w:tabs>
              <w:spacing w:line="240" w:lineRule="auto"/>
              <w:jc w:val="center"/>
              <w:rPr>
                <w:rFonts w:ascii="Times New Roman" w:hAnsi="Times New Roman" w:cs="Times New Roman"/>
                <w:sz w:val="24"/>
                <w:szCs w:val="24"/>
                <w:lang w:val="en-US"/>
              </w:rPr>
            </w:pPr>
          </w:p>
        </w:tc>
      </w:tr>
      <w:tr w:rsidR="00F043EA" w:rsidRPr="008510D9" w14:paraId="0DDFD9AC" w14:textId="77777777" w:rsidTr="00CF74F7">
        <w:tc>
          <w:tcPr>
            <w:tcW w:w="4675" w:type="dxa"/>
          </w:tcPr>
          <w:p w14:paraId="2BA88503" w14:textId="20E03BF3" w:rsidR="00F043EA" w:rsidRPr="008510D9" w:rsidRDefault="009E7D24" w:rsidP="00CF74F7">
            <w:pPr>
              <w:keepLines/>
              <w:tabs>
                <w:tab w:val="clear" w:pos="567"/>
                <w:tab w:val="left" w:pos="284"/>
              </w:tabs>
              <w:spacing w:line="240" w:lineRule="auto"/>
              <w:rPr>
                <w:rFonts w:ascii="Times New Roman" w:eastAsia="MS Mincho" w:hAnsi="Times New Roman" w:cs="Times New Roman"/>
                <w:b/>
                <w:szCs w:val="22"/>
                <w:lang w:val="it-IT" w:eastAsia="zh-CN"/>
              </w:rPr>
            </w:pPr>
            <w:r w:rsidRPr="008510D9">
              <w:rPr>
                <w:rFonts w:ascii="Times New Roman" w:eastAsia="MS Mincho" w:hAnsi="Times New Roman" w:cs="Times New Roman"/>
                <w:b/>
                <w:szCs w:val="22"/>
                <w:lang w:val="it-IT" w:eastAsia="zh-CN"/>
              </w:rPr>
              <w:t>Pass</w:t>
            </w:r>
            <w:r w:rsidR="00F043EA" w:rsidRPr="008510D9">
              <w:rPr>
                <w:rFonts w:ascii="Times New Roman" w:hAnsi="Times New Roman" w:cs="Times New Roman"/>
                <w:szCs w:val="22"/>
              </w:rPr>
              <w:t> </w:t>
            </w:r>
            <w:r w:rsidR="00F043EA" w:rsidRPr="008510D9">
              <w:rPr>
                <w:rFonts w:ascii="Times New Roman" w:eastAsia="MS Mincho" w:hAnsi="Times New Roman" w:cs="Times New Roman"/>
                <w:b/>
                <w:szCs w:val="22"/>
                <w:lang w:val="it-IT" w:eastAsia="zh-CN"/>
              </w:rPr>
              <w:t xml:space="preserve">11. </w:t>
            </w:r>
            <w:r w:rsidRPr="008510D9">
              <w:rPr>
                <w:rFonts w:ascii="Times New Roman" w:eastAsia="MS Mincho" w:hAnsi="Times New Roman" w:cs="Times New Roman"/>
                <w:b/>
                <w:szCs w:val="22"/>
                <w:lang w:val="it-IT" w:eastAsia="zh-CN"/>
              </w:rPr>
              <w:t>Lesti l-injezzjoni</w:t>
            </w:r>
          </w:p>
          <w:p w14:paraId="7B037EC1"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5022BAEF" w14:textId="400D4927" w:rsidR="00F043EA" w:rsidRPr="008510D9" w:rsidRDefault="00CB437C" w:rsidP="00CF74F7">
            <w:pPr>
              <w:keepLines/>
              <w:tabs>
                <w:tab w:val="clear" w:pos="567"/>
                <w:tab w:val="left" w:pos="284"/>
              </w:tabs>
              <w:spacing w:line="240" w:lineRule="auto"/>
              <w:rPr>
                <w:rFonts w:ascii="Times New Roman" w:eastAsia="MS Mincho" w:hAnsi="Times New Roman" w:cs="Times New Roman"/>
                <w:szCs w:val="22"/>
                <w:lang w:val="it-IT" w:eastAsia="zh-CN"/>
              </w:rPr>
            </w:pPr>
            <w:r w:rsidRPr="008510D9">
              <w:rPr>
                <w:noProof/>
                <w:szCs w:val="22"/>
                <w:lang w:val="en-US"/>
              </w:rPr>
              <mc:AlternateContent>
                <mc:Choice Requires="wps">
                  <w:drawing>
                    <wp:anchor distT="45720" distB="45720" distL="114300" distR="114300" simplePos="0" relativeHeight="252384256" behindDoc="0" locked="0" layoutInCell="1" allowOverlap="1" wp14:anchorId="5F7C8200" wp14:editId="7E1F7773">
                      <wp:simplePos x="0" y="0"/>
                      <wp:positionH relativeFrom="column">
                        <wp:posOffset>4364990</wp:posOffset>
                      </wp:positionH>
                      <wp:positionV relativeFrom="paragraph">
                        <wp:posOffset>230505</wp:posOffset>
                      </wp:positionV>
                      <wp:extent cx="821690" cy="212090"/>
                      <wp:effectExtent l="0" t="0" r="0" b="0"/>
                      <wp:wrapNone/>
                      <wp:docPr id="307815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212090"/>
                              </a:xfrm>
                              <a:prstGeom prst="rect">
                                <a:avLst/>
                              </a:prstGeom>
                              <a:solidFill>
                                <a:sysClr val="window" lastClr="FFFFFF">
                                  <a:lumMod val="75000"/>
                                </a:sysClr>
                              </a:solidFill>
                              <a:ln w="9525">
                                <a:noFill/>
                                <a:miter lim="800000"/>
                                <a:headEnd/>
                                <a:tailEnd/>
                              </a:ln>
                            </wps:spPr>
                            <wps:txbx>
                              <w:txbxContent>
                                <w:p w14:paraId="2941460C" w14:textId="5B796A18" w:rsidR="007C59C6" w:rsidRPr="00FB28AA" w:rsidRDefault="00CB437C" w:rsidP="007C59C6">
                                  <w:pPr>
                                    <w:spacing w:line="240" w:lineRule="auto"/>
                                    <w:rPr>
                                      <w:b/>
                                      <w:bCs/>
                                    </w:rPr>
                                  </w:pPr>
                                  <w:r>
                                    <w:rPr>
                                      <w:b/>
                                      <w:bCs/>
                                    </w:rPr>
                                    <w:t>It-2</w:t>
                                  </w:r>
                                  <w:r>
                                    <w:rPr>
                                      <w:b/>
                                      <w:bCs/>
                                      <w:vertAlign w:val="superscript"/>
                                    </w:rPr>
                                    <w:t xml:space="preserve">ni </w:t>
                                  </w:r>
                                  <w:r>
                                    <w:rPr>
                                      <w:b/>
                                      <w:bCs/>
                                    </w:rPr>
                                    <w:t>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C8200" id="_x0000_s1326" type="#_x0000_t202" style="position:absolute;margin-left:343.7pt;margin-top:18.15pt;width:64.7pt;height:16.7pt;z-index:25238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" fillcolor="#bfbfbf" stroked="f">
                      <v:textbox inset="0,0,0,0">
                        <w:txbxContent>
                          <w:p w14:paraId="2941460C" w14:textId="5B796A18" w:rsidR="007C59C6" w:rsidRPr="00FB28AA" w:rsidRDefault="00CB437C" w:rsidP="007C59C6">
                            <w:pPr>
                              <w:spacing w:line="240" w:lineRule="auto"/>
                              <w:rPr>
                                <w:b/>
                                <w:bCs/>
                              </w:rPr>
                            </w:pPr>
                            <w:r>
                              <w:rPr>
                                <w:b/>
                                <w:bCs/>
                              </w:rPr>
                              <w:t>It-2</w:t>
                            </w:r>
                            <w:r>
                              <w:rPr>
                                <w:b/>
                                <w:bCs/>
                                <w:vertAlign w:val="superscript"/>
                              </w:rPr>
                              <w:t xml:space="preserve">ni </w:t>
                            </w:r>
                            <w:r>
                              <w:rPr>
                                <w:b/>
                                <w:bCs/>
                              </w:rPr>
                              <w:t>KLIKK</w:t>
                            </w:r>
                          </w:p>
                        </w:txbxContent>
                      </v:textbox>
                    </v:shape>
                  </w:pict>
                </mc:Fallback>
              </mc:AlternateContent>
            </w:r>
            <w:r w:rsidR="009E7D24" w:rsidRPr="008510D9">
              <w:rPr>
                <w:rFonts w:ascii="Times New Roman" w:eastAsia="MS Mincho" w:hAnsi="Times New Roman" w:cs="Times New Roman"/>
                <w:szCs w:val="22"/>
                <w:lang w:val="it-IT" w:eastAsia="zh-CN"/>
              </w:rPr>
              <w:t>Isma’ għat-</w:t>
            </w:r>
            <w:r w:rsidR="009E7D24" w:rsidRPr="008510D9">
              <w:rPr>
                <w:rFonts w:ascii="Times New Roman" w:eastAsia="MS Mincho" w:hAnsi="Times New Roman" w:cs="Times New Roman"/>
                <w:b/>
                <w:bCs/>
                <w:szCs w:val="22"/>
                <w:lang w:val="it-IT" w:eastAsia="zh-CN"/>
              </w:rPr>
              <w:t>tieni klikkjatura</w:t>
            </w:r>
            <w:r w:rsidR="00F043EA" w:rsidRPr="008510D9">
              <w:rPr>
                <w:rFonts w:ascii="Times New Roman" w:eastAsia="MS Mincho" w:hAnsi="Times New Roman" w:cs="Times New Roman"/>
                <w:szCs w:val="22"/>
                <w:lang w:val="it-IT" w:eastAsia="zh-CN"/>
              </w:rPr>
              <w:t xml:space="preserve">. </w:t>
            </w:r>
            <w:r w:rsidR="009E7D24" w:rsidRPr="008510D9">
              <w:rPr>
                <w:rFonts w:ascii="Times New Roman" w:eastAsia="MS Mincho" w:hAnsi="Times New Roman" w:cs="Times New Roman"/>
                <w:szCs w:val="22"/>
                <w:lang w:val="it-IT" w:eastAsia="zh-CN"/>
              </w:rPr>
              <w:t>Din tindika li l-injezzjoni tkun</w:t>
            </w:r>
            <w:r w:rsidR="00F043EA" w:rsidRPr="008510D9">
              <w:rPr>
                <w:rFonts w:ascii="Times New Roman" w:eastAsia="MS Mincho" w:hAnsi="Times New Roman" w:cs="Times New Roman"/>
                <w:szCs w:val="22"/>
                <w:lang w:val="it-IT" w:eastAsia="zh-CN"/>
              </w:rPr>
              <w:t xml:space="preserve"> </w:t>
            </w:r>
            <w:r w:rsidR="009E7D24" w:rsidRPr="008510D9">
              <w:rPr>
                <w:rFonts w:ascii="Times New Roman" w:eastAsia="MS Mincho" w:hAnsi="Times New Roman" w:cs="Times New Roman"/>
                <w:b/>
                <w:bCs/>
                <w:szCs w:val="22"/>
                <w:lang w:val="it-IT" w:eastAsia="zh-CN"/>
              </w:rPr>
              <w:t>kważi</w:t>
            </w:r>
            <w:r w:rsidR="00F043EA" w:rsidRPr="008510D9">
              <w:rPr>
                <w:rFonts w:ascii="Times New Roman" w:eastAsia="MS Mincho" w:hAnsi="Times New Roman" w:cs="Times New Roman"/>
                <w:bCs/>
                <w:szCs w:val="22"/>
                <w:lang w:val="it-IT" w:eastAsia="zh-CN"/>
              </w:rPr>
              <w:t xml:space="preserve"> </w:t>
            </w:r>
            <w:r w:rsidR="009E7D24" w:rsidRPr="008510D9">
              <w:rPr>
                <w:rFonts w:ascii="Times New Roman" w:eastAsia="MS Mincho" w:hAnsi="Times New Roman" w:cs="Times New Roman"/>
                <w:bCs/>
                <w:szCs w:val="22"/>
                <w:lang w:val="it-IT" w:eastAsia="zh-CN"/>
              </w:rPr>
              <w:t>lesta</w:t>
            </w:r>
            <w:r w:rsidR="00F043EA" w:rsidRPr="008510D9">
              <w:rPr>
                <w:rFonts w:ascii="Times New Roman" w:eastAsia="MS Mincho" w:hAnsi="Times New Roman" w:cs="Times New Roman"/>
                <w:szCs w:val="22"/>
                <w:lang w:val="it-IT" w:eastAsia="zh-CN"/>
              </w:rPr>
              <w:t>.</w:t>
            </w:r>
          </w:p>
          <w:p w14:paraId="5F6A3060"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07CEACA5" w14:textId="38351F9D" w:rsidR="00F043EA" w:rsidRPr="008510D9" w:rsidRDefault="009E7D24" w:rsidP="00CF74F7">
            <w:pPr>
              <w:tabs>
                <w:tab w:val="clear" w:pos="567"/>
              </w:tabs>
              <w:spacing w:line="240" w:lineRule="auto"/>
              <w:rPr>
                <w:rFonts w:ascii="Times New Roman" w:hAnsi="Times New Roman" w:cs="Times New Roman"/>
                <w:szCs w:val="22"/>
                <w:lang w:val="en-US"/>
              </w:rPr>
            </w:pPr>
            <w:r w:rsidRPr="008510D9">
              <w:rPr>
                <w:rFonts w:ascii="Times New Roman" w:eastAsia="MS Mincho" w:hAnsi="Times New Roman" w:cs="Times New Roman"/>
                <w:b/>
                <w:szCs w:val="22"/>
                <w:lang w:eastAsia="zh-CN"/>
              </w:rPr>
              <w:t>Ibqa’ żomm il-pinna fil-pożizzjoni sakemm l-indikatur aħdar ma jibqax jiċċaqlaq biex tkun ċert li l-injezzjoni tkun lesta</w:t>
            </w:r>
            <w:r w:rsidR="00F043EA" w:rsidRPr="008510D9">
              <w:rPr>
                <w:rFonts w:ascii="Times New Roman" w:eastAsia="MS Mincho" w:hAnsi="Times New Roman" w:cs="Times New Roman"/>
                <w:szCs w:val="22"/>
                <w:lang w:eastAsia="zh-CN"/>
              </w:rPr>
              <w:t xml:space="preserve">. </w:t>
            </w:r>
            <w:r w:rsidRPr="008510D9">
              <w:rPr>
                <w:rFonts w:ascii="Times New Roman" w:eastAsia="MS Mincho" w:hAnsi="Times New Roman" w:cs="Times New Roman"/>
                <w:szCs w:val="22"/>
                <w:lang w:val="it-IT" w:eastAsia="zh-CN"/>
              </w:rPr>
              <w:t xml:space="preserve">Neħħi l-pinna mill-ġilda. Il-labra tiġi mgħottija awtomatikament bil-protezzjoni tal-labra. </w:t>
            </w:r>
            <w:r w:rsidRPr="008510D9">
              <w:rPr>
                <w:rFonts w:ascii="Times New Roman" w:eastAsia="MS Mincho" w:hAnsi="Times New Roman" w:cs="Times New Roman"/>
                <w:szCs w:val="22"/>
                <w:lang w:val="en-US" w:eastAsia="zh-CN"/>
              </w:rPr>
              <w:t>L-</w:t>
            </w:r>
            <w:proofErr w:type="spellStart"/>
            <w:r w:rsidRPr="008510D9">
              <w:rPr>
                <w:rFonts w:ascii="Times New Roman" w:eastAsia="MS Mincho" w:hAnsi="Times New Roman" w:cs="Times New Roman"/>
                <w:szCs w:val="22"/>
                <w:lang w:val="en-US" w:eastAsia="zh-CN"/>
              </w:rPr>
              <w:t>injezzjoni</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issa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hija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lesta</w:t>
            </w:r>
            <w:proofErr w:type="spellEnd"/>
            <w:r w:rsidR="00F043EA" w:rsidRPr="008510D9">
              <w:rPr>
                <w:rFonts w:ascii="Times New Roman" w:eastAsia="MS Mincho" w:hAnsi="Times New Roman" w:cs="Times New Roman"/>
                <w:szCs w:val="22"/>
                <w:lang w:val="en-US" w:eastAsia="zh-CN"/>
              </w:rPr>
              <w:t>.</w:t>
            </w:r>
          </w:p>
        </w:tc>
        <w:tc>
          <w:tcPr>
            <w:tcW w:w="4675" w:type="dxa"/>
          </w:tcPr>
          <w:p w14:paraId="1EC1DA49" w14:textId="382A9159" w:rsidR="00F043EA" w:rsidRPr="008510D9" w:rsidRDefault="007C59C6" w:rsidP="00CF74F7">
            <w:pPr>
              <w:tabs>
                <w:tab w:val="clear" w:pos="567"/>
              </w:tabs>
              <w:spacing w:before="240" w:after="120" w:line="240" w:lineRule="auto"/>
              <w:jc w:val="center"/>
              <w:rPr>
                <w:rFonts w:ascii="Times New Roman" w:hAnsi="Times New Roman" w:cs="Times New Roman"/>
                <w:sz w:val="24"/>
                <w:szCs w:val="24"/>
                <w:lang w:val="en-US"/>
              </w:rPr>
            </w:pPr>
            <w:r w:rsidRPr="008510D9">
              <w:rPr>
                <w:noProof/>
              </w:rPr>
              <w:drawing>
                <wp:inline distT="0" distB="0" distL="0" distR="0" wp14:anchorId="5416CA4A" wp14:editId="095B5340">
                  <wp:extent cx="2347620" cy="2596447"/>
                  <wp:effectExtent l="0" t="0" r="0" b="0"/>
                  <wp:docPr id="307815752" name="Picture 3078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384248" cy="2636957"/>
                          </a:xfrm>
                          <a:prstGeom prst="rect">
                            <a:avLst/>
                          </a:prstGeom>
                        </pic:spPr>
                      </pic:pic>
                    </a:graphicData>
                  </a:graphic>
                </wp:inline>
              </w:drawing>
            </w:r>
          </w:p>
        </w:tc>
      </w:tr>
    </w:tbl>
    <w:p w14:paraId="5FAE42F8" w14:textId="77777777" w:rsidR="00F043EA" w:rsidRPr="00051474" w:rsidRDefault="00F043EA" w:rsidP="00F043EA">
      <w:pPr>
        <w:tabs>
          <w:tab w:val="clear" w:pos="567"/>
        </w:tabs>
        <w:spacing w:line="259" w:lineRule="auto"/>
        <w:rPr>
          <w:rFonts w:eastAsiaTheme="minorHAnsi"/>
          <w:szCs w:val="22"/>
          <w:lang w:val="en-US"/>
        </w:rPr>
      </w:pPr>
    </w:p>
    <w:p w14:paraId="3B4C19BB" w14:textId="0B489AB9" w:rsidR="00F043EA" w:rsidRDefault="009E7D24" w:rsidP="00F043EA">
      <w:pPr>
        <w:keepNext/>
        <w:keepLines/>
        <w:tabs>
          <w:tab w:val="clear" w:pos="567"/>
        </w:tabs>
        <w:spacing w:line="240" w:lineRule="auto"/>
        <w:rPr>
          <w:rFonts w:eastAsia="MS Mincho"/>
          <w:b/>
          <w:szCs w:val="22"/>
          <w:lang w:val="en-US" w:eastAsia="zh-CN"/>
        </w:rPr>
      </w:pPr>
      <w:r>
        <w:rPr>
          <w:rFonts w:eastAsia="MS Mincho"/>
          <w:b/>
          <w:szCs w:val="22"/>
          <w:lang w:val="en-US" w:eastAsia="zh-CN"/>
        </w:rPr>
        <w:t>Wara l-</w:t>
      </w:r>
      <w:proofErr w:type="spellStart"/>
      <w:r>
        <w:rPr>
          <w:rFonts w:eastAsia="MS Mincho"/>
          <w:b/>
          <w:szCs w:val="22"/>
          <w:lang w:val="en-US" w:eastAsia="zh-CN"/>
        </w:rPr>
        <w:t>injezzjoni</w:t>
      </w:r>
      <w:proofErr w:type="spellEnd"/>
    </w:p>
    <w:p w14:paraId="7183FB83" w14:textId="77777777" w:rsidR="00F043EA" w:rsidRPr="0083448E" w:rsidRDefault="00F043EA" w:rsidP="00F043E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613"/>
      </w:tblGrid>
      <w:tr w:rsidR="00F043EA" w:rsidRPr="008510D9" w14:paraId="54A4BD02" w14:textId="77777777" w:rsidTr="00CF74F7">
        <w:tc>
          <w:tcPr>
            <w:tcW w:w="4675" w:type="dxa"/>
          </w:tcPr>
          <w:p w14:paraId="6F54D5F6" w14:textId="429F945F" w:rsidR="00F043EA" w:rsidRPr="008510D9" w:rsidRDefault="009E7D24" w:rsidP="00CF74F7">
            <w:pPr>
              <w:tabs>
                <w:tab w:val="clear" w:pos="567"/>
              </w:tabs>
              <w:spacing w:line="240" w:lineRule="auto"/>
              <w:rPr>
                <w:rFonts w:ascii="Times New Roman" w:hAnsi="Times New Roman" w:cs="Times New Roman"/>
                <w:b/>
                <w:szCs w:val="22"/>
                <w:lang w:val="en-US"/>
              </w:rPr>
            </w:pPr>
            <w:r w:rsidRPr="008510D9">
              <w:rPr>
                <w:rFonts w:ascii="Times New Roman" w:hAnsi="Times New Roman" w:cs="Times New Roman"/>
                <w:b/>
                <w:szCs w:val="22"/>
                <w:lang w:val="en-US"/>
              </w:rPr>
              <w:t>Pass</w:t>
            </w:r>
            <w:r w:rsidR="00F043EA" w:rsidRPr="008510D9">
              <w:rPr>
                <w:rFonts w:ascii="Times New Roman" w:hAnsi="Times New Roman" w:cs="Times New Roman"/>
                <w:b/>
                <w:szCs w:val="22"/>
                <w:lang w:val="en-US"/>
              </w:rPr>
              <w:t xml:space="preserve"> 12. </w:t>
            </w:r>
            <w:proofErr w:type="spellStart"/>
            <w:r w:rsidRPr="008510D9">
              <w:rPr>
                <w:rFonts w:ascii="Times New Roman" w:hAnsi="Times New Roman" w:cs="Times New Roman"/>
                <w:b/>
                <w:szCs w:val="22"/>
                <w:lang w:val="en-US"/>
              </w:rPr>
              <w:t>Ħares</w:t>
            </w:r>
            <w:proofErr w:type="spellEnd"/>
            <w:r w:rsidRPr="008510D9">
              <w:rPr>
                <w:rFonts w:ascii="Times New Roman" w:hAnsi="Times New Roman" w:cs="Times New Roman"/>
                <w:b/>
                <w:szCs w:val="22"/>
                <w:lang w:val="en-US"/>
              </w:rPr>
              <w:t xml:space="preserve"> </w:t>
            </w:r>
            <w:proofErr w:type="spellStart"/>
            <w:r w:rsidRPr="008510D9">
              <w:rPr>
                <w:rFonts w:ascii="Times New Roman" w:hAnsi="Times New Roman" w:cs="Times New Roman"/>
                <w:b/>
                <w:szCs w:val="22"/>
                <w:lang w:val="en-US"/>
              </w:rPr>
              <w:t>lejn</w:t>
            </w:r>
            <w:proofErr w:type="spellEnd"/>
            <w:r w:rsidRPr="008510D9">
              <w:rPr>
                <w:rFonts w:ascii="Times New Roman" w:hAnsi="Times New Roman" w:cs="Times New Roman"/>
                <w:b/>
                <w:szCs w:val="22"/>
                <w:lang w:val="en-US"/>
              </w:rPr>
              <w:t xml:space="preserve"> l-</w:t>
            </w:r>
            <w:proofErr w:type="spellStart"/>
            <w:r w:rsidRPr="008510D9">
              <w:rPr>
                <w:rFonts w:ascii="Times New Roman" w:hAnsi="Times New Roman" w:cs="Times New Roman"/>
                <w:b/>
                <w:szCs w:val="22"/>
                <w:lang w:val="en-US"/>
              </w:rPr>
              <w:t>indikatur</w:t>
            </w:r>
            <w:proofErr w:type="spellEnd"/>
            <w:r w:rsidRPr="008510D9">
              <w:rPr>
                <w:rFonts w:ascii="Times New Roman" w:hAnsi="Times New Roman" w:cs="Times New Roman"/>
                <w:b/>
                <w:szCs w:val="22"/>
                <w:lang w:val="en-US"/>
              </w:rPr>
              <w:t xml:space="preserve"> l-</w:t>
            </w:r>
            <w:proofErr w:type="spellStart"/>
            <w:r w:rsidRPr="008510D9">
              <w:rPr>
                <w:rFonts w:ascii="Times New Roman" w:hAnsi="Times New Roman" w:cs="Times New Roman"/>
                <w:b/>
                <w:szCs w:val="22"/>
                <w:lang w:val="en-US"/>
              </w:rPr>
              <w:t>aħdar</w:t>
            </w:r>
            <w:proofErr w:type="spellEnd"/>
          </w:p>
          <w:p w14:paraId="24A1247F" w14:textId="77777777" w:rsidR="00F043EA" w:rsidRPr="008510D9" w:rsidRDefault="00F043EA" w:rsidP="00CF74F7">
            <w:pPr>
              <w:tabs>
                <w:tab w:val="clear" w:pos="567"/>
              </w:tabs>
              <w:spacing w:line="240" w:lineRule="auto"/>
              <w:rPr>
                <w:rFonts w:ascii="Times New Roman" w:hAnsi="Times New Roman" w:cs="Times New Roman"/>
                <w:bCs/>
                <w:szCs w:val="22"/>
                <w:lang w:val="en-US"/>
              </w:rPr>
            </w:pPr>
          </w:p>
          <w:p w14:paraId="5501E5CA" w14:textId="42E3CF8C"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8510D9">
              <w:rPr>
                <w:rFonts w:ascii="Times New Roman" w:eastAsia="MS Mincho" w:hAnsi="Times New Roman" w:cs="Times New Roman"/>
                <w:szCs w:val="22"/>
                <w:lang w:val="en-US" w:eastAsia="zh-CN"/>
              </w:rPr>
              <w:t>Jekk</w:t>
            </w:r>
            <w:proofErr w:type="spellEnd"/>
            <w:r w:rsidRPr="008510D9">
              <w:rPr>
                <w:rFonts w:ascii="Times New Roman" w:eastAsia="MS Mincho" w:hAnsi="Times New Roman" w:cs="Times New Roman"/>
                <w:szCs w:val="22"/>
                <w:lang w:val="en-US" w:eastAsia="zh-CN"/>
              </w:rPr>
              <w:t xml:space="preserve"> l-</w:t>
            </w:r>
            <w:proofErr w:type="spellStart"/>
            <w:r w:rsidRPr="008510D9">
              <w:rPr>
                <w:rFonts w:ascii="Times New Roman" w:eastAsia="MS Mincho" w:hAnsi="Times New Roman" w:cs="Times New Roman"/>
                <w:szCs w:val="22"/>
                <w:lang w:val="en-US" w:eastAsia="zh-CN"/>
              </w:rPr>
              <w:t>indikatur</w:t>
            </w:r>
            <w:proofErr w:type="spellEnd"/>
            <w:r w:rsidRPr="008510D9">
              <w:rPr>
                <w:rFonts w:ascii="Times New Roman" w:eastAsia="MS Mincho" w:hAnsi="Times New Roman" w:cs="Times New Roman"/>
                <w:szCs w:val="22"/>
                <w:lang w:val="en-US" w:eastAsia="zh-CN"/>
              </w:rPr>
              <w:t xml:space="preserve"> l-</w:t>
            </w:r>
            <w:proofErr w:type="spellStart"/>
            <w:r w:rsidRPr="008510D9">
              <w:rPr>
                <w:rFonts w:ascii="Times New Roman" w:eastAsia="MS Mincho" w:hAnsi="Times New Roman" w:cs="Times New Roman"/>
                <w:szCs w:val="22"/>
                <w:lang w:val="en-US" w:eastAsia="zh-CN"/>
              </w:rPr>
              <w:t>aħdar</w:t>
            </w:r>
            <w:proofErr w:type="spellEnd"/>
            <w:r w:rsidRPr="008510D9">
              <w:rPr>
                <w:rFonts w:ascii="Times New Roman" w:eastAsia="MS Mincho" w:hAnsi="Times New Roman" w:cs="Times New Roman"/>
                <w:szCs w:val="22"/>
                <w:lang w:val="en-US" w:eastAsia="zh-CN"/>
              </w:rPr>
              <w:t xml:space="preserve"> ma </w:t>
            </w:r>
            <w:proofErr w:type="spellStart"/>
            <w:r w:rsidRPr="008510D9">
              <w:rPr>
                <w:rFonts w:ascii="Times New Roman" w:eastAsia="MS Mincho" w:hAnsi="Times New Roman" w:cs="Times New Roman"/>
                <w:szCs w:val="22"/>
                <w:lang w:val="en-US" w:eastAsia="zh-CN"/>
              </w:rPr>
              <w:t>jkunx</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kopra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kompletament</w:t>
            </w:r>
            <w:proofErr w:type="spellEnd"/>
            <w:r w:rsidRPr="008510D9">
              <w:rPr>
                <w:rFonts w:ascii="Times New Roman" w:eastAsia="MS Mincho" w:hAnsi="Times New Roman" w:cs="Times New Roman"/>
                <w:szCs w:val="22"/>
                <w:lang w:val="en-US" w:eastAsia="zh-CN"/>
              </w:rPr>
              <w:t xml:space="preserve"> it-</w:t>
            </w:r>
            <w:proofErr w:type="spellStart"/>
            <w:r w:rsidRPr="008510D9">
              <w:rPr>
                <w:rFonts w:ascii="Times New Roman" w:eastAsia="MS Mincho" w:hAnsi="Times New Roman" w:cs="Times New Roman"/>
                <w:szCs w:val="22"/>
                <w:lang w:val="en-US" w:eastAsia="zh-CN"/>
              </w:rPr>
              <w:t>tieqa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mnejn</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tidher</w:t>
            </w:r>
            <w:proofErr w:type="spellEnd"/>
            <w:r w:rsidRPr="008510D9">
              <w:rPr>
                <w:rFonts w:ascii="Times New Roman" w:eastAsia="MS Mincho" w:hAnsi="Times New Roman" w:cs="Times New Roman"/>
                <w:szCs w:val="22"/>
                <w:lang w:val="en-US" w:eastAsia="zh-CN"/>
              </w:rPr>
              <w:t xml:space="preserve"> il-</w:t>
            </w:r>
            <w:proofErr w:type="spellStart"/>
            <w:r w:rsidRPr="008510D9">
              <w:rPr>
                <w:rFonts w:ascii="Times New Roman" w:eastAsia="MS Mincho" w:hAnsi="Times New Roman" w:cs="Times New Roman"/>
                <w:szCs w:val="22"/>
                <w:lang w:val="en-US" w:eastAsia="zh-CN"/>
              </w:rPr>
              <w:t>mediċina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ikkuntattja</w:t>
            </w:r>
            <w:proofErr w:type="spellEnd"/>
            <w:r w:rsidRPr="008510D9">
              <w:rPr>
                <w:rFonts w:ascii="Times New Roman" w:eastAsia="MS Mincho" w:hAnsi="Times New Roman" w:cs="Times New Roman"/>
                <w:szCs w:val="22"/>
                <w:lang w:val="en-US" w:eastAsia="zh-CN"/>
              </w:rPr>
              <w:t xml:space="preserve"> lit-</w:t>
            </w:r>
            <w:proofErr w:type="spellStart"/>
            <w:r w:rsidRPr="008510D9">
              <w:rPr>
                <w:rFonts w:ascii="Times New Roman" w:eastAsia="MS Mincho" w:hAnsi="Times New Roman" w:cs="Times New Roman"/>
                <w:szCs w:val="22"/>
                <w:lang w:val="en-US" w:eastAsia="zh-CN"/>
              </w:rPr>
              <w:t>tabib</w:t>
            </w:r>
            <w:proofErr w:type="spellEnd"/>
            <w:r w:rsidRPr="008510D9">
              <w:rPr>
                <w:rFonts w:ascii="Times New Roman" w:eastAsia="MS Mincho" w:hAnsi="Times New Roman" w:cs="Times New Roman"/>
                <w:szCs w:val="22"/>
                <w:lang w:val="en-US" w:eastAsia="zh-CN"/>
              </w:rPr>
              <w:t xml:space="preserve"> jew </w:t>
            </w:r>
            <w:proofErr w:type="spellStart"/>
            <w:r w:rsidRPr="008510D9">
              <w:rPr>
                <w:rFonts w:ascii="Times New Roman" w:eastAsia="MS Mincho" w:hAnsi="Times New Roman" w:cs="Times New Roman"/>
                <w:szCs w:val="22"/>
                <w:lang w:val="en-US" w:eastAsia="zh-CN"/>
              </w:rPr>
              <w:t>lill-infermie</w:t>
            </w:r>
            <w:proofErr w:type="spellEnd"/>
            <w:r w:rsidR="00C46BC1" w:rsidRPr="008510D9">
              <w:rPr>
                <w:rFonts w:ascii="Times New Roman" w:eastAsia="MS Mincho" w:hAnsi="Times New Roman" w:cs="Times New Roman"/>
                <w:szCs w:val="22"/>
                <w:lang w:eastAsia="zh-CN"/>
              </w:rPr>
              <w:t>r</w:t>
            </w:r>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tiegħek</w:t>
            </w:r>
            <w:proofErr w:type="spellEnd"/>
            <w:r w:rsidR="00F043EA" w:rsidRPr="008510D9">
              <w:rPr>
                <w:rFonts w:ascii="Times New Roman" w:eastAsia="MS Mincho" w:hAnsi="Times New Roman" w:cs="Times New Roman"/>
                <w:szCs w:val="22"/>
                <w:lang w:val="en-US" w:eastAsia="zh-CN"/>
              </w:rPr>
              <w:t>.</w:t>
            </w:r>
          </w:p>
          <w:p w14:paraId="44D9656D"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val="en-US" w:eastAsia="zh-CN"/>
              </w:rPr>
            </w:pPr>
          </w:p>
          <w:p w14:paraId="6314E7C7" w14:textId="4B932F04"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8510D9">
              <w:rPr>
                <w:rFonts w:ascii="Times New Roman" w:eastAsia="MS Mincho" w:hAnsi="Times New Roman" w:cs="Times New Roman"/>
                <w:szCs w:val="22"/>
                <w:lang w:val="en-US" w:eastAsia="zh-CN"/>
              </w:rPr>
              <w:t>Jista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jkun</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hemm</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ammont</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żgħir</w:t>
            </w:r>
            <w:proofErr w:type="spellEnd"/>
            <w:r w:rsidRPr="008510D9">
              <w:rPr>
                <w:rFonts w:ascii="Times New Roman" w:eastAsia="MS Mincho" w:hAnsi="Times New Roman" w:cs="Times New Roman"/>
                <w:szCs w:val="22"/>
                <w:lang w:val="en-US" w:eastAsia="zh-CN"/>
              </w:rPr>
              <w:t xml:space="preserve"> ta’ </w:t>
            </w:r>
            <w:proofErr w:type="spellStart"/>
            <w:r w:rsidRPr="008510D9">
              <w:rPr>
                <w:rFonts w:ascii="Times New Roman" w:eastAsia="MS Mincho" w:hAnsi="Times New Roman" w:cs="Times New Roman"/>
                <w:szCs w:val="22"/>
                <w:lang w:val="en-US" w:eastAsia="zh-CN"/>
              </w:rPr>
              <w:t>demm</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fis</w:t>
            </w:r>
            <w:proofErr w:type="spellEnd"/>
            <w:r w:rsidRPr="008510D9">
              <w:rPr>
                <w:rFonts w:ascii="Times New Roman" w:eastAsia="MS Mincho" w:hAnsi="Times New Roman" w:cs="Times New Roman"/>
                <w:szCs w:val="22"/>
                <w:lang w:val="en-US" w:eastAsia="zh-CN"/>
              </w:rPr>
              <w:t xml:space="preserve">-sit </w:t>
            </w:r>
            <w:proofErr w:type="spellStart"/>
            <w:r w:rsidRPr="008510D9">
              <w:rPr>
                <w:rFonts w:ascii="Times New Roman" w:eastAsia="MS Mincho" w:hAnsi="Times New Roman" w:cs="Times New Roman"/>
                <w:szCs w:val="22"/>
                <w:lang w:val="en-US" w:eastAsia="zh-CN"/>
              </w:rPr>
              <w:t>tal-injezzjoni</w:t>
            </w:r>
            <w:proofErr w:type="spellEnd"/>
            <w:r w:rsidR="00F043EA" w:rsidRPr="008510D9">
              <w:rPr>
                <w:rFonts w:ascii="Times New Roman" w:eastAsia="MS Mincho" w:hAnsi="Times New Roman" w:cs="Times New Roman"/>
                <w:szCs w:val="22"/>
                <w:lang w:val="en-US" w:eastAsia="zh-CN"/>
              </w:rPr>
              <w:t>.</w:t>
            </w:r>
          </w:p>
          <w:p w14:paraId="340CADB0"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val="en-US" w:eastAsia="zh-CN"/>
              </w:rPr>
            </w:pPr>
          </w:p>
          <w:p w14:paraId="656FFE18" w14:textId="7E6E02B9"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val="en-US" w:eastAsia="zh-CN"/>
              </w:rPr>
            </w:pPr>
            <w:r w:rsidRPr="008510D9">
              <w:rPr>
                <w:rFonts w:ascii="Times New Roman" w:eastAsia="MS Mincho" w:hAnsi="Times New Roman" w:cs="Times New Roman"/>
                <w:szCs w:val="22"/>
                <w:lang w:val="en-US" w:eastAsia="zh-CN"/>
              </w:rPr>
              <w:t xml:space="preserve">Tista’ </w:t>
            </w:r>
            <w:proofErr w:type="spellStart"/>
            <w:r w:rsidRPr="008510D9">
              <w:rPr>
                <w:rFonts w:ascii="Times New Roman" w:eastAsia="MS Mincho" w:hAnsi="Times New Roman" w:cs="Times New Roman"/>
                <w:szCs w:val="22"/>
                <w:lang w:val="en-US" w:eastAsia="zh-CN"/>
              </w:rPr>
              <w:t>tagħfas</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tajjara</w:t>
            </w:r>
            <w:proofErr w:type="spellEnd"/>
            <w:r w:rsidRPr="008510D9">
              <w:rPr>
                <w:rFonts w:ascii="Times New Roman" w:eastAsia="MS Mincho" w:hAnsi="Times New Roman" w:cs="Times New Roman"/>
                <w:szCs w:val="22"/>
                <w:lang w:val="en-US" w:eastAsia="zh-CN"/>
              </w:rPr>
              <w:t xml:space="preserve"> jew </w:t>
            </w:r>
            <w:proofErr w:type="spellStart"/>
            <w:r w:rsidRPr="008510D9">
              <w:rPr>
                <w:rFonts w:ascii="Times New Roman" w:eastAsia="MS Mincho" w:hAnsi="Times New Roman" w:cs="Times New Roman"/>
                <w:szCs w:val="22"/>
                <w:lang w:val="en-US" w:eastAsia="zh-CN"/>
              </w:rPr>
              <w:t>garża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fuq</w:t>
            </w:r>
            <w:proofErr w:type="spellEnd"/>
            <w:r w:rsidRPr="008510D9">
              <w:rPr>
                <w:rFonts w:ascii="Times New Roman" w:eastAsia="MS Mincho" w:hAnsi="Times New Roman" w:cs="Times New Roman"/>
                <w:szCs w:val="22"/>
                <w:lang w:val="en-US" w:eastAsia="zh-CN"/>
              </w:rPr>
              <w:t xml:space="preserve"> is-sit </w:t>
            </w:r>
            <w:proofErr w:type="spellStart"/>
            <w:r w:rsidRPr="008510D9">
              <w:rPr>
                <w:rFonts w:ascii="Times New Roman" w:eastAsia="MS Mincho" w:hAnsi="Times New Roman" w:cs="Times New Roman"/>
                <w:szCs w:val="22"/>
                <w:lang w:val="en-US" w:eastAsia="zh-CN"/>
              </w:rPr>
              <w:t>tal-injezzjoni</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sakemm</w:t>
            </w:r>
            <w:proofErr w:type="spellEnd"/>
            <w:r w:rsidRPr="008510D9">
              <w:rPr>
                <w:rFonts w:ascii="Times New Roman" w:eastAsia="MS Mincho" w:hAnsi="Times New Roman" w:cs="Times New Roman"/>
                <w:szCs w:val="22"/>
                <w:lang w:val="en-US" w:eastAsia="zh-CN"/>
              </w:rPr>
              <w:t xml:space="preserve"> id-</w:t>
            </w:r>
            <w:proofErr w:type="spellStart"/>
            <w:r w:rsidRPr="008510D9">
              <w:rPr>
                <w:rFonts w:ascii="Times New Roman" w:eastAsia="MS Mincho" w:hAnsi="Times New Roman" w:cs="Times New Roman"/>
                <w:szCs w:val="22"/>
                <w:lang w:val="en-US" w:eastAsia="zh-CN"/>
              </w:rPr>
              <w:t>demm</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jieqaf</w:t>
            </w:r>
            <w:proofErr w:type="spellEnd"/>
            <w:r w:rsidR="00F043EA" w:rsidRPr="008510D9">
              <w:rPr>
                <w:rFonts w:ascii="Times New Roman" w:eastAsia="MS Mincho" w:hAnsi="Times New Roman" w:cs="Times New Roman"/>
                <w:szCs w:val="22"/>
                <w:lang w:val="en-US" w:eastAsia="zh-CN"/>
              </w:rPr>
              <w:t>.</w:t>
            </w:r>
          </w:p>
          <w:p w14:paraId="1473D1A9"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3A3F0C4C" w14:textId="297108F3"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8510D9">
              <w:rPr>
                <w:rFonts w:ascii="Times New Roman" w:eastAsia="MS Mincho" w:hAnsi="Times New Roman" w:cs="Times New Roman"/>
                <w:b/>
                <w:szCs w:val="22"/>
                <w:lang w:val="en-US" w:eastAsia="zh-CN"/>
              </w:rPr>
              <w:t>Togħrokx</w:t>
            </w:r>
            <w:proofErr w:type="spellEnd"/>
            <w:r w:rsidRPr="008510D9">
              <w:rPr>
                <w:rFonts w:ascii="Times New Roman" w:eastAsia="MS Mincho" w:hAnsi="Times New Roman" w:cs="Times New Roman"/>
                <w:szCs w:val="22"/>
                <w:lang w:val="en-US" w:eastAsia="zh-CN"/>
              </w:rPr>
              <w:t xml:space="preserve"> is-sit </w:t>
            </w:r>
            <w:proofErr w:type="spellStart"/>
            <w:r w:rsidRPr="008510D9">
              <w:rPr>
                <w:rFonts w:ascii="Times New Roman" w:eastAsia="MS Mincho" w:hAnsi="Times New Roman" w:cs="Times New Roman"/>
                <w:szCs w:val="22"/>
                <w:lang w:val="en-US" w:eastAsia="zh-CN"/>
              </w:rPr>
              <w:t>tal-injezzjoni</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Jekk</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meħtieġ</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għatti</w:t>
            </w:r>
            <w:proofErr w:type="spellEnd"/>
            <w:r w:rsidRPr="008510D9">
              <w:rPr>
                <w:rFonts w:ascii="Times New Roman" w:eastAsia="MS Mincho" w:hAnsi="Times New Roman" w:cs="Times New Roman"/>
                <w:szCs w:val="22"/>
                <w:lang w:val="en-US" w:eastAsia="zh-CN"/>
              </w:rPr>
              <w:t xml:space="preserve"> s-sit </w:t>
            </w:r>
            <w:proofErr w:type="spellStart"/>
            <w:r w:rsidRPr="008510D9">
              <w:rPr>
                <w:rFonts w:ascii="Times New Roman" w:eastAsia="MS Mincho" w:hAnsi="Times New Roman" w:cs="Times New Roman"/>
                <w:szCs w:val="22"/>
                <w:lang w:val="en-US" w:eastAsia="zh-CN"/>
              </w:rPr>
              <w:t>tal-injezzjoni</w:t>
            </w:r>
            <w:proofErr w:type="spellEnd"/>
            <w:r w:rsidRPr="008510D9">
              <w:rPr>
                <w:rFonts w:ascii="Times New Roman" w:eastAsia="MS Mincho" w:hAnsi="Times New Roman" w:cs="Times New Roman"/>
                <w:szCs w:val="22"/>
                <w:lang w:val="en-US" w:eastAsia="zh-CN"/>
              </w:rPr>
              <w:t xml:space="preserve"> bi </w:t>
            </w:r>
            <w:proofErr w:type="spellStart"/>
            <w:r w:rsidRPr="008510D9">
              <w:rPr>
                <w:rFonts w:ascii="Times New Roman" w:eastAsia="MS Mincho" w:hAnsi="Times New Roman" w:cs="Times New Roman"/>
                <w:szCs w:val="22"/>
                <w:lang w:val="en-US" w:eastAsia="zh-CN"/>
              </w:rPr>
              <w:t>stikk</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adeżiva</w:t>
            </w:r>
            <w:proofErr w:type="spellEnd"/>
            <w:r w:rsidRPr="008510D9">
              <w:rPr>
                <w:rFonts w:ascii="Times New Roman" w:eastAsia="MS Mincho" w:hAnsi="Times New Roman" w:cs="Times New Roman"/>
                <w:szCs w:val="22"/>
                <w:lang w:val="en-US" w:eastAsia="zh-CN"/>
              </w:rPr>
              <w:t xml:space="preserve"> </w:t>
            </w:r>
            <w:proofErr w:type="spellStart"/>
            <w:r w:rsidRPr="008510D9">
              <w:rPr>
                <w:rFonts w:ascii="Times New Roman" w:eastAsia="MS Mincho" w:hAnsi="Times New Roman" w:cs="Times New Roman"/>
                <w:szCs w:val="22"/>
                <w:lang w:val="en-US" w:eastAsia="zh-CN"/>
              </w:rPr>
              <w:t>żgħira</w:t>
            </w:r>
            <w:proofErr w:type="spellEnd"/>
            <w:r w:rsidR="00F043EA" w:rsidRPr="008510D9">
              <w:rPr>
                <w:rFonts w:ascii="Times New Roman" w:eastAsia="MS Mincho" w:hAnsi="Times New Roman" w:cs="Times New Roman"/>
                <w:szCs w:val="22"/>
                <w:lang w:val="en-US" w:eastAsia="zh-CN"/>
              </w:rPr>
              <w:t>.</w:t>
            </w:r>
          </w:p>
          <w:p w14:paraId="1FC79987"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47598252" w14:textId="2852736E"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eastAsia="zh-CN"/>
              </w:rPr>
            </w:pPr>
            <w:r w:rsidRPr="008510D9">
              <w:rPr>
                <w:rFonts w:ascii="Times New Roman" w:eastAsia="MS Mincho" w:hAnsi="Times New Roman" w:cs="Times New Roman"/>
                <w:szCs w:val="22"/>
                <w:lang w:eastAsia="zh-CN"/>
              </w:rPr>
              <w:t>Innota: Jekk teħtieġ iktar minn pinna waħda biex twassal id-doża sħiħa, armi l-pinna użata kif deskritt f’Pass 13</w:t>
            </w:r>
            <w:r w:rsidR="00F043EA" w:rsidRPr="008510D9">
              <w:rPr>
                <w:rFonts w:ascii="Times New Roman" w:eastAsia="MS Mincho" w:hAnsi="Times New Roman" w:cs="Times New Roman"/>
                <w:szCs w:val="22"/>
                <w:lang w:eastAsia="zh-CN"/>
              </w:rPr>
              <w:t>.</w:t>
            </w:r>
          </w:p>
          <w:p w14:paraId="4FE9590F"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460A630D" w14:textId="5A2CCC4B"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eastAsia="zh-CN"/>
              </w:rPr>
            </w:pPr>
            <w:r w:rsidRPr="008510D9">
              <w:rPr>
                <w:rFonts w:ascii="Times New Roman" w:eastAsia="MS Mincho" w:hAnsi="Times New Roman" w:cs="Times New Roman"/>
                <w:szCs w:val="22"/>
                <w:lang w:eastAsia="zh-CN"/>
              </w:rPr>
              <w:lastRenderedPageBreak/>
              <w:t>Erġa’ rrepeti Pass 2 sa Pass 13 għall-pinen kollha meħtieġa biex twassal id-doża sħiħa tiegħek</w:t>
            </w:r>
            <w:r w:rsidR="00F043EA" w:rsidRPr="008510D9">
              <w:rPr>
                <w:rFonts w:ascii="Times New Roman" w:eastAsia="MS Mincho" w:hAnsi="Times New Roman" w:cs="Times New Roman"/>
                <w:szCs w:val="22"/>
                <w:lang w:eastAsia="zh-CN"/>
              </w:rPr>
              <w:t>.</w:t>
            </w:r>
          </w:p>
          <w:p w14:paraId="1786B1F5"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2565BB61" w14:textId="59422373"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eastAsia="zh-CN"/>
              </w:rPr>
            </w:pPr>
            <w:r w:rsidRPr="008510D9">
              <w:rPr>
                <w:rFonts w:ascii="Times New Roman" w:eastAsia="MS Mincho" w:hAnsi="Times New Roman" w:cs="Times New Roman"/>
                <w:szCs w:val="22"/>
                <w:lang w:eastAsia="zh-CN"/>
              </w:rPr>
              <w:t>Wettaq l-injezzjonijiet waħda wara l-oħra minnufih</w:t>
            </w:r>
            <w:r w:rsidR="00F043EA" w:rsidRPr="008510D9">
              <w:rPr>
                <w:rFonts w:ascii="Times New Roman" w:eastAsia="MS Mincho" w:hAnsi="Times New Roman" w:cs="Times New Roman"/>
                <w:szCs w:val="22"/>
                <w:lang w:eastAsia="zh-CN"/>
              </w:rPr>
              <w:t>.</w:t>
            </w:r>
          </w:p>
          <w:p w14:paraId="4AD234A1"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7D39EDC2" w14:textId="1FD355DC" w:rsidR="00F043EA" w:rsidRPr="008510D9" w:rsidRDefault="009E7D24" w:rsidP="00CF74F7">
            <w:pPr>
              <w:tabs>
                <w:tab w:val="clear" w:pos="567"/>
              </w:tabs>
              <w:spacing w:line="240" w:lineRule="auto"/>
              <w:rPr>
                <w:rFonts w:ascii="Times New Roman" w:hAnsi="Times New Roman" w:cs="Times New Roman"/>
                <w:szCs w:val="22"/>
              </w:rPr>
            </w:pPr>
            <w:r w:rsidRPr="008510D9">
              <w:rPr>
                <w:rFonts w:ascii="Times New Roman" w:hAnsi="Times New Roman" w:cs="Times New Roman"/>
                <w:szCs w:val="22"/>
              </w:rPr>
              <w:t>Kun ċert li l-injezzjonijiet ikunu tal-inqas 2 ċm ’il bogħod minn xulxin</w:t>
            </w:r>
            <w:r w:rsidR="00F043EA" w:rsidRPr="008510D9">
              <w:rPr>
                <w:rFonts w:ascii="Times New Roman" w:hAnsi="Times New Roman" w:cs="Times New Roman"/>
                <w:szCs w:val="22"/>
              </w:rPr>
              <w:t>.</w:t>
            </w:r>
          </w:p>
          <w:p w14:paraId="3263338C" w14:textId="77777777" w:rsidR="00F043EA" w:rsidRPr="008510D9" w:rsidRDefault="00F043EA" w:rsidP="00CF74F7">
            <w:pPr>
              <w:tabs>
                <w:tab w:val="clear" w:pos="567"/>
              </w:tabs>
              <w:spacing w:line="240" w:lineRule="auto"/>
              <w:rPr>
                <w:rFonts w:ascii="Times New Roman" w:hAnsi="Times New Roman" w:cs="Times New Roman"/>
                <w:szCs w:val="22"/>
              </w:rPr>
            </w:pPr>
          </w:p>
        </w:tc>
        <w:tc>
          <w:tcPr>
            <w:tcW w:w="4675" w:type="dxa"/>
          </w:tcPr>
          <w:p w14:paraId="22BD564E" w14:textId="77777777" w:rsidR="00F043EA" w:rsidRPr="008510D9" w:rsidRDefault="00F043EA" w:rsidP="00CF74F7">
            <w:pPr>
              <w:tabs>
                <w:tab w:val="clear" w:pos="567"/>
              </w:tabs>
              <w:spacing w:before="240" w:line="240" w:lineRule="auto"/>
              <w:jc w:val="center"/>
              <w:rPr>
                <w:rFonts w:ascii="Times New Roman" w:hAnsi="Times New Roman" w:cs="Times New Roman"/>
                <w:sz w:val="24"/>
                <w:szCs w:val="24"/>
                <w:lang w:val="en-US"/>
              </w:rPr>
            </w:pPr>
            <w:r w:rsidRPr="008510D9">
              <w:rPr>
                <w:noProof/>
                <w:sz w:val="20"/>
                <w:lang w:val="en-US"/>
              </w:rPr>
              <w:lastRenderedPageBreak/>
              <w:drawing>
                <wp:inline distT="0" distB="0" distL="0" distR="0" wp14:anchorId="2C59E1B4" wp14:editId="0F3472DC">
                  <wp:extent cx="2242548" cy="2250673"/>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58340" cy="2266522"/>
                          </a:xfrm>
                          <a:prstGeom prst="rect">
                            <a:avLst/>
                          </a:prstGeom>
                        </pic:spPr>
                      </pic:pic>
                    </a:graphicData>
                  </a:graphic>
                </wp:inline>
              </w:drawing>
            </w:r>
          </w:p>
        </w:tc>
      </w:tr>
      <w:tr w:rsidR="00F043EA" w:rsidRPr="008510D9" w14:paraId="43ECE680" w14:textId="77777777" w:rsidTr="00CF74F7">
        <w:tc>
          <w:tcPr>
            <w:tcW w:w="4675" w:type="dxa"/>
          </w:tcPr>
          <w:p w14:paraId="4EF3EB4A" w14:textId="32328E4A" w:rsidR="00F043EA" w:rsidRPr="008510D9" w:rsidRDefault="009E7D24" w:rsidP="00CF74F7">
            <w:pPr>
              <w:tabs>
                <w:tab w:val="clear" w:pos="567"/>
              </w:tabs>
              <w:spacing w:line="240" w:lineRule="auto"/>
              <w:rPr>
                <w:rFonts w:ascii="Times New Roman" w:hAnsi="Times New Roman" w:cs="Times New Roman"/>
                <w:b/>
                <w:szCs w:val="22"/>
              </w:rPr>
            </w:pPr>
            <w:r w:rsidRPr="008510D9">
              <w:rPr>
                <w:rFonts w:ascii="Times New Roman" w:hAnsi="Times New Roman" w:cs="Times New Roman"/>
                <w:b/>
                <w:szCs w:val="22"/>
              </w:rPr>
              <w:t>Pass</w:t>
            </w:r>
            <w:r w:rsidR="00F043EA" w:rsidRPr="008510D9">
              <w:rPr>
                <w:rFonts w:ascii="Times New Roman" w:hAnsi="Times New Roman" w:cs="Times New Roman"/>
                <w:b/>
                <w:szCs w:val="22"/>
              </w:rPr>
              <w:t xml:space="preserve"> 13. </w:t>
            </w:r>
            <w:r w:rsidRPr="008510D9">
              <w:rPr>
                <w:rFonts w:ascii="Times New Roman" w:hAnsi="Times New Roman" w:cs="Times New Roman"/>
                <w:b/>
                <w:szCs w:val="22"/>
              </w:rPr>
              <w:t>Armi l-pinna</w:t>
            </w:r>
          </w:p>
          <w:p w14:paraId="7E964F7E" w14:textId="77777777" w:rsidR="00F043EA" w:rsidRPr="008510D9" w:rsidRDefault="00F043EA" w:rsidP="00CF74F7">
            <w:pPr>
              <w:tabs>
                <w:tab w:val="clear" w:pos="567"/>
              </w:tabs>
              <w:spacing w:line="240" w:lineRule="auto"/>
              <w:rPr>
                <w:rFonts w:ascii="Times New Roman" w:hAnsi="Times New Roman" w:cs="Times New Roman"/>
                <w:bCs/>
                <w:szCs w:val="22"/>
              </w:rPr>
            </w:pPr>
          </w:p>
          <w:p w14:paraId="67749E44" w14:textId="3C73A59C" w:rsidR="00F043EA" w:rsidRPr="008510D9" w:rsidRDefault="009E7D24" w:rsidP="00CF74F7">
            <w:pPr>
              <w:keepLines/>
              <w:tabs>
                <w:tab w:val="clear" w:pos="567"/>
                <w:tab w:val="left" w:pos="284"/>
              </w:tabs>
              <w:spacing w:line="240" w:lineRule="auto"/>
              <w:rPr>
                <w:rFonts w:ascii="Times New Roman" w:eastAsia="MS Mincho" w:hAnsi="Times New Roman" w:cs="Times New Roman"/>
                <w:szCs w:val="22"/>
                <w:lang w:eastAsia="zh-CN"/>
              </w:rPr>
            </w:pPr>
            <w:r w:rsidRPr="008510D9">
              <w:rPr>
                <w:rFonts w:ascii="Times New Roman" w:eastAsia="MS Mincho" w:hAnsi="Times New Roman" w:cs="Times New Roman"/>
                <w:szCs w:val="22"/>
                <w:lang w:eastAsia="zh-CN"/>
              </w:rPr>
              <w:t>Poġġi l-pinna użata f’kontenitur għar-rimi ta’ oġġetti li jaqtgħu u bil-ponta (jiġifieri kontenitur li jingħalaq reżistenti għat-titqib, jew simili) minnufih wara l-użu</w:t>
            </w:r>
            <w:r w:rsidR="00F043EA" w:rsidRPr="008510D9">
              <w:rPr>
                <w:rFonts w:ascii="Times New Roman" w:eastAsia="MS Mincho" w:hAnsi="Times New Roman" w:cs="Times New Roman"/>
                <w:szCs w:val="22"/>
                <w:lang w:eastAsia="zh-CN"/>
              </w:rPr>
              <w:t>.</w:t>
            </w:r>
          </w:p>
          <w:p w14:paraId="7FE87C87" w14:textId="77777777" w:rsidR="00F043EA" w:rsidRPr="008510D9" w:rsidRDefault="00F043EA" w:rsidP="00CF74F7">
            <w:pPr>
              <w:keepLines/>
              <w:tabs>
                <w:tab w:val="clear" w:pos="567"/>
                <w:tab w:val="left" w:pos="284"/>
              </w:tabs>
              <w:spacing w:line="240" w:lineRule="auto"/>
              <w:rPr>
                <w:rFonts w:ascii="Times New Roman" w:eastAsia="MS Mincho" w:hAnsi="Times New Roman" w:cs="Times New Roman"/>
                <w:szCs w:val="22"/>
                <w:lang w:eastAsia="zh-CN"/>
              </w:rPr>
            </w:pPr>
          </w:p>
          <w:p w14:paraId="72033EA1" w14:textId="77777777" w:rsidR="00F043EA" w:rsidRPr="008510D9" w:rsidRDefault="009E7D24" w:rsidP="00CF74F7">
            <w:pPr>
              <w:tabs>
                <w:tab w:val="clear" w:pos="567"/>
              </w:tabs>
              <w:spacing w:line="240" w:lineRule="auto"/>
              <w:rPr>
                <w:rFonts w:ascii="Times New Roman" w:hAnsi="Times New Roman" w:cs="Times New Roman"/>
                <w:szCs w:val="22"/>
                <w:lang w:val="en-US"/>
              </w:rPr>
            </w:pPr>
            <w:r w:rsidRPr="008510D9">
              <w:rPr>
                <w:rFonts w:ascii="Times New Roman" w:hAnsi="Times New Roman" w:cs="Times New Roman"/>
                <w:szCs w:val="22"/>
              </w:rPr>
              <w:t xml:space="preserve">Kellem lit-tabib jew lill-ispiżjar tiegħek dwar kif għandek tarmi l-kontenitur għar-rimi ta’ </w:t>
            </w:r>
            <w:r w:rsidRPr="008510D9">
              <w:rPr>
                <w:rFonts w:ascii="Times New Roman" w:eastAsia="MS Mincho" w:hAnsi="Times New Roman" w:cs="Times New Roman"/>
                <w:szCs w:val="22"/>
                <w:lang w:eastAsia="zh-CN"/>
              </w:rPr>
              <w:t>oġġetti li jaqtgħu u bil-ponta</w:t>
            </w:r>
            <w:r w:rsidRPr="008510D9">
              <w:rPr>
                <w:rFonts w:ascii="Times New Roman" w:hAnsi="Times New Roman" w:cs="Times New Roman"/>
                <w:szCs w:val="22"/>
              </w:rPr>
              <w:t xml:space="preserve">. </w:t>
            </w:r>
            <w:proofErr w:type="spellStart"/>
            <w:r w:rsidRPr="008510D9">
              <w:rPr>
                <w:rFonts w:ascii="Times New Roman" w:hAnsi="Times New Roman" w:cs="Times New Roman"/>
                <w:szCs w:val="22"/>
                <w:lang w:val="en-US"/>
              </w:rPr>
              <w:t>Jista</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jkun</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hemm</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regolamenti</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lokali</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dwar</w:t>
            </w:r>
            <w:proofErr w:type="spellEnd"/>
            <w:r w:rsidRPr="008510D9">
              <w:rPr>
                <w:rFonts w:ascii="Times New Roman" w:hAnsi="Times New Roman" w:cs="Times New Roman"/>
                <w:szCs w:val="22"/>
                <w:lang w:val="en-US"/>
              </w:rPr>
              <w:t xml:space="preserve"> </w:t>
            </w:r>
            <w:proofErr w:type="spellStart"/>
            <w:r w:rsidRPr="008510D9">
              <w:rPr>
                <w:rFonts w:ascii="Times New Roman" w:hAnsi="Times New Roman" w:cs="Times New Roman"/>
                <w:szCs w:val="22"/>
                <w:lang w:val="en-US"/>
              </w:rPr>
              <w:t>ir-rimi</w:t>
            </w:r>
            <w:proofErr w:type="spellEnd"/>
            <w:r w:rsidR="00F043EA" w:rsidRPr="008510D9">
              <w:rPr>
                <w:rFonts w:ascii="Times New Roman" w:hAnsi="Times New Roman" w:cs="Times New Roman"/>
                <w:szCs w:val="22"/>
                <w:lang w:val="en-US"/>
              </w:rPr>
              <w:t>.</w:t>
            </w:r>
          </w:p>
          <w:p w14:paraId="14FE417B" w14:textId="33475036" w:rsidR="00E45C28" w:rsidRPr="008510D9" w:rsidRDefault="00E45C28" w:rsidP="00CF74F7">
            <w:pPr>
              <w:tabs>
                <w:tab w:val="clear" w:pos="567"/>
              </w:tabs>
              <w:spacing w:line="240" w:lineRule="auto"/>
              <w:rPr>
                <w:rFonts w:ascii="Times New Roman" w:hAnsi="Times New Roman" w:cs="Times New Roman"/>
                <w:szCs w:val="22"/>
                <w:lang w:val="en-US"/>
              </w:rPr>
            </w:pPr>
          </w:p>
        </w:tc>
        <w:tc>
          <w:tcPr>
            <w:tcW w:w="4675" w:type="dxa"/>
          </w:tcPr>
          <w:p w14:paraId="7922B7AA" w14:textId="78BCE24E" w:rsidR="00F043EA" w:rsidRPr="008510D9" w:rsidRDefault="00F043EA" w:rsidP="00CF74F7">
            <w:pPr>
              <w:tabs>
                <w:tab w:val="clear" w:pos="567"/>
              </w:tabs>
              <w:spacing w:before="240" w:after="120" w:line="240" w:lineRule="auto"/>
              <w:jc w:val="center"/>
              <w:rPr>
                <w:rFonts w:ascii="Times New Roman" w:hAnsi="Times New Roman" w:cs="Times New Roman"/>
                <w:sz w:val="24"/>
                <w:szCs w:val="24"/>
                <w:lang w:val="en-US"/>
              </w:rPr>
            </w:pPr>
            <w:r w:rsidRPr="008510D9">
              <w:rPr>
                <w:noProof/>
                <w:sz w:val="20"/>
                <w:lang w:val="en-US"/>
              </w:rPr>
              <mc:AlternateContent>
                <mc:Choice Requires="wps">
                  <w:drawing>
                    <wp:anchor distT="0" distB="0" distL="114300" distR="114300" simplePos="0" relativeHeight="252014592" behindDoc="0" locked="0" layoutInCell="1" allowOverlap="1" wp14:anchorId="6A272BCD" wp14:editId="7BC8350E">
                      <wp:simplePos x="0" y="0"/>
                      <wp:positionH relativeFrom="column">
                        <wp:posOffset>1752628</wp:posOffset>
                      </wp:positionH>
                      <wp:positionV relativeFrom="paragraph">
                        <wp:posOffset>1025222</wp:posOffset>
                      </wp:positionV>
                      <wp:extent cx="439838" cy="173443"/>
                      <wp:effectExtent l="0" t="57150" r="0" b="55245"/>
                      <wp:wrapNone/>
                      <wp:docPr id="76" name="Text Box 76"/>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2422592F" w14:textId="77777777" w:rsidR="00F043EA" w:rsidRPr="00817F8B" w:rsidRDefault="00F043EA" w:rsidP="00F043EA">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272BCD" id="_x0000_s1327" type="#_x0000_t202" style="position:absolute;left:0;text-align:left;margin-left:138pt;margin-top:80.75pt;width:34.65pt;height:13.65pt;rotation:2170588fd;z-index:25201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" filled="f" stroked="f" strokeweight=".5pt">
                      <v:textbox>
                        <w:txbxContent>
                          <w:p w14:paraId="2422592F" w14:textId="77777777" w:rsidR="00F043EA" w:rsidRPr="00817F8B" w:rsidRDefault="00F043EA" w:rsidP="00F043EA">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5D8E879C" w14:textId="77777777" w:rsidR="00F92981" w:rsidRDefault="00F92981" w:rsidP="00F043EA">
      <w:pPr>
        <w:tabs>
          <w:tab w:val="clear" w:pos="567"/>
        </w:tabs>
        <w:spacing w:line="240" w:lineRule="auto"/>
        <w:rPr>
          <w:szCs w:val="22"/>
        </w:rPr>
      </w:pPr>
    </w:p>
    <w:p w14:paraId="72538C25" w14:textId="78688A4C" w:rsidR="00F043EA" w:rsidRPr="00A52A80" w:rsidRDefault="00F043EA" w:rsidP="00F043EA">
      <w:pPr>
        <w:tabs>
          <w:tab w:val="clear" w:pos="567"/>
        </w:tabs>
        <w:spacing w:line="240" w:lineRule="auto"/>
        <w:rPr>
          <w:szCs w:val="22"/>
        </w:rPr>
      </w:pPr>
      <w:r w:rsidRPr="00A52A80">
        <w:rPr>
          <w:szCs w:val="22"/>
        </w:rPr>
        <w:br w:type="page"/>
      </w:r>
    </w:p>
    <w:bookmarkEnd w:id="161"/>
    <w:p w14:paraId="7EF69E3F" w14:textId="0A346ADF" w:rsidR="00EE6288" w:rsidRPr="00627EDD" w:rsidRDefault="00EE6288" w:rsidP="00F043EA">
      <w:pPr>
        <w:tabs>
          <w:tab w:val="clear" w:pos="567"/>
        </w:tabs>
        <w:spacing w:line="240" w:lineRule="auto"/>
        <w:ind w:right="-449"/>
        <w:jc w:val="center"/>
        <w:rPr>
          <w:color w:val="000000"/>
          <w:szCs w:val="22"/>
        </w:rPr>
      </w:pPr>
      <w:r w:rsidRPr="00627EDD">
        <w:rPr>
          <w:b/>
          <w:szCs w:val="24"/>
        </w:rPr>
        <w:lastRenderedPageBreak/>
        <w:t>Fuljett ta’ tagħrif: Informazzjoni għall-utent</w:t>
      </w:r>
    </w:p>
    <w:p w14:paraId="5621DB82" w14:textId="77777777" w:rsidR="00EE6288" w:rsidRPr="00627EDD" w:rsidRDefault="00EE6288" w:rsidP="00EA1E23">
      <w:pPr>
        <w:tabs>
          <w:tab w:val="clear" w:pos="567"/>
        </w:tabs>
        <w:spacing w:line="240" w:lineRule="auto"/>
        <w:jc w:val="center"/>
        <w:rPr>
          <w:color w:val="000000"/>
          <w:szCs w:val="22"/>
        </w:rPr>
      </w:pPr>
    </w:p>
    <w:p w14:paraId="6BEEF78B" w14:textId="21E5C418" w:rsidR="00EE6288" w:rsidRPr="00627EDD" w:rsidRDefault="00EE6288" w:rsidP="00EA1E23">
      <w:pPr>
        <w:pStyle w:val="WW-Text"/>
        <w:spacing w:before="0"/>
        <w:jc w:val="center"/>
        <w:rPr>
          <w:color w:val="000000"/>
          <w:szCs w:val="22"/>
          <w:lang w:val="mt-MT"/>
        </w:rPr>
      </w:pPr>
      <w:r w:rsidRPr="00627EDD">
        <w:rPr>
          <w:b/>
          <w:bCs/>
          <w:color w:val="000000"/>
          <w:sz w:val="22"/>
          <w:szCs w:val="22"/>
          <w:lang w:val="mt-MT"/>
        </w:rPr>
        <w:t>Xolair 150 mg soluzzjoni għall-injezzjoni</w:t>
      </w:r>
      <w:r w:rsidR="00E71FD5" w:rsidRPr="00627EDD">
        <w:rPr>
          <w:b/>
          <w:bCs/>
          <w:color w:val="000000"/>
          <w:sz w:val="22"/>
          <w:szCs w:val="22"/>
          <w:lang w:val="mt-MT"/>
        </w:rPr>
        <w:t xml:space="preserve"> </w:t>
      </w:r>
      <w:r w:rsidR="004E1C67" w:rsidRPr="00627EDD">
        <w:rPr>
          <w:b/>
          <w:bCs/>
          <w:color w:val="000000"/>
          <w:sz w:val="22"/>
          <w:szCs w:val="22"/>
          <w:lang w:val="mt-MT"/>
        </w:rPr>
        <w:t>ġo siringa</w:t>
      </w:r>
      <w:r w:rsidR="00E71FD5" w:rsidRPr="00627EDD">
        <w:rPr>
          <w:b/>
          <w:bCs/>
          <w:color w:val="000000"/>
          <w:sz w:val="22"/>
          <w:szCs w:val="22"/>
          <w:lang w:val="mt-MT"/>
        </w:rPr>
        <w:t xml:space="preserve"> mimlija għal-lest</w:t>
      </w:r>
    </w:p>
    <w:p w14:paraId="08064B88" w14:textId="64C7BF63" w:rsidR="00F17C1E" w:rsidRDefault="00F17C1E" w:rsidP="00EA1E23">
      <w:pPr>
        <w:widowControl w:val="0"/>
        <w:tabs>
          <w:tab w:val="clear" w:pos="567"/>
        </w:tabs>
        <w:spacing w:line="240" w:lineRule="auto"/>
        <w:jc w:val="center"/>
        <w:rPr>
          <w:color w:val="000000"/>
          <w:szCs w:val="22"/>
        </w:rPr>
      </w:pPr>
      <w:r>
        <w:rPr>
          <w:color w:val="000000"/>
          <w:szCs w:val="22"/>
        </w:rPr>
        <w:t>(siringa mimlija għal-lest b’labra 26-gauge mwaħħla magħha, protezzjoni tal-labra vjola)</w:t>
      </w:r>
    </w:p>
    <w:p w14:paraId="499B9039" w14:textId="736F185B" w:rsidR="00EE6288" w:rsidRPr="00627EDD" w:rsidRDefault="00EE6288" w:rsidP="00EA1E23">
      <w:pPr>
        <w:widowControl w:val="0"/>
        <w:tabs>
          <w:tab w:val="clear" w:pos="567"/>
        </w:tabs>
        <w:spacing w:line="240" w:lineRule="auto"/>
        <w:jc w:val="center"/>
        <w:rPr>
          <w:color w:val="000000"/>
          <w:szCs w:val="22"/>
        </w:rPr>
      </w:pPr>
      <w:r w:rsidRPr="00627EDD">
        <w:rPr>
          <w:color w:val="000000"/>
          <w:szCs w:val="22"/>
        </w:rPr>
        <w:t>omalizumab</w:t>
      </w:r>
    </w:p>
    <w:p w14:paraId="6FF8B6F1" w14:textId="77777777" w:rsidR="00EE6288" w:rsidRPr="00627EDD" w:rsidRDefault="00EE6288" w:rsidP="00EA1E23">
      <w:pPr>
        <w:widowControl w:val="0"/>
        <w:tabs>
          <w:tab w:val="clear" w:pos="567"/>
        </w:tabs>
        <w:spacing w:line="240" w:lineRule="auto"/>
        <w:rPr>
          <w:color w:val="000000"/>
          <w:szCs w:val="22"/>
        </w:rPr>
      </w:pPr>
    </w:p>
    <w:p w14:paraId="338F2C65" w14:textId="77777777" w:rsidR="00EE6288" w:rsidRPr="00627EDD" w:rsidRDefault="00EE6288" w:rsidP="00EA1E23">
      <w:pPr>
        <w:tabs>
          <w:tab w:val="clear" w:pos="567"/>
        </w:tabs>
        <w:spacing w:line="240" w:lineRule="auto"/>
        <w:ind w:right="-2"/>
        <w:rPr>
          <w:color w:val="000000"/>
          <w:szCs w:val="22"/>
        </w:rPr>
      </w:pPr>
      <w:r w:rsidRPr="00627EDD">
        <w:rPr>
          <w:b/>
          <w:color w:val="000000"/>
          <w:szCs w:val="22"/>
        </w:rPr>
        <w:t>Aqra sew dan il-fuljett kollu qabel tibda tuża din il-mediċina peress li fih informazzjoni importanti għalik.</w:t>
      </w:r>
    </w:p>
    <w:p w14:paraId="16A6E773" w14:textId="77777777" w:rsidR="00EE6288" w:rsidRPr="00627EDD" w:rsidRDefault="00EE6288" w:rsidP="00EA1E23">
      <w:pPr>
        <w:numPr>
          <w:ilvl w:val="0"/>
          <w:numId w:val="9"/>
        </w:numPr>
        <w:spacing w:line="240" w:lineRule="auto"/>
        <w:ind w:right="-2"/>
        <w:rPr>
          <w:color w:val="000000"/>
          <w:szCs w:val="22"/>
        </w:rPr>
      </w:pPr>
      <w:r w:rsidRPr="00627EDD">
        <w:rPr>
          <w:color w:val="000000"/>
          <w:szCs w:val="22"/>
        </w:rPr>
        <w:t>Żomm dan il-fuljett. Jista’ jkollok bżonn terġa’ taqrah.</w:t>
      </w:r>
    </w:p>
    <w:p w14:paraId="1C09E891" w14:textId="77777777" w:rsidR="00EE6288" w:rsidRPr="00627EDD" w:rsidRDefault="00EE6288" w:rsidP="00EA1E23">
      <w:pPr>
        <w:numPr>
          <w:ilvl w:val="0"/>
          <w:numId w:val="9"/>
        </w:numPr>
        <w:spacing w:line="240" w:lineRule="auto"/>
        <w:ind w:right="-2"/>
        <w:rPr>
          <w:szCs w:val="24"/>
        </w:rPr>
      </w:pPr>
      <w:r w:rsidRPr="00627EDD">
        <w:rPr>
          <w:color w:val="000000"/>
          <w:szCs w:val="22"/>
        </w:rPr>
        <w:t xml:space="preserve">Jekk ikollok aktar mistoqsijiet, staqsi lit-tabib, lill-ispiżjar </w:t>
      </w:r>
      <w:r w:rsidR="00F86FAA" w:rsidRPr="00627EDD">
        <w:rPr>
          <w:color w:val="000000"/>
          <w:szCs w:val="22"/>
        </w:rPr>
        <w:t>jew lill-infermier</w:t>
      </w:r>
      <w:r w:rsidRPr="00627EDD">
        <w:rPr>
          <w:color w:val="000000"/>
          <w:szCs w:val="22"/>
        </w:rPr>
        <w:t xml:space="preserve"> tiegħek.</w:t>
      </w:r>
    </w:p>
    <w:p w14:paraId="432BC896" w14:textId="77777777" w:rsidR="004E132A" w:rsidRPr="00627EDD" w:rsidRDefault="004E132A" w:rsidP="00EA1E23">
      <w:pPr>
        <w:numPr>
          <w:ilvl w:val="0"/>
          <w:numId w:val="9"/>
        </w:numPr>
        <w:suppressAutoHyphens w:val="0"/>
        <w:spacing w:line="240" w:lineRule="auto"/>
        <w:ind w:right="-2"/>
        <w:rPr>
          <w:color w:val="000000"/>
          <w:szCs w:val="22"/>
        </w:rPr>
      </w:pPr>
      <w:r w:rsidRPr="00627EDD">
        <w:t>Din il-mediċina ġiet mogħtija lilek biss. M’għandekx tgħaddiha lil persuni oħra. Tista’ tagħmlilhom il-ħsara anke jekk għandhom l-istess sinjali ta’ mard bħal tiegħek.</w:t>
      </w:r>
    </w:p>
    <w:p w14:paraId="01BAE808" w14:textId="77777777" w:rsidR="00EE6288" w:rsidRPr="00627EDD" w:rsidRDefault="00EE6288" w:rsidP="00EA1E23">
      <w:pPr>
        <w:numPr>
          <w:ilvl w:val="0"/>
          <w:numId w:val="9"/>
        </w:numPr>
        <w:suppressAutoHyphens w:val="0"/>
        <w:spacing w:line="240" w:lineRule="auto"/>
        <w:ind w:right="-2"/>
        <w:rPr>
          <w:color w:val="000000"/>
          <w:szCs w:val="22"/>
        </w:rPr>
      </w:pPr>
      <w:r w:rsidRPr="00627EDD">
        <w:rPr>
          <w:szCs w:val="24"/>
        </w:rPr>
        <w:t xml:space="preserve">Jekk ikollok xi effett sekondarju kellem lit-tabib, </w:t>
      </w:r>
      <w:r w:rsidRPr="00627EDD">
        <w:rPr>
          <w:color w:val="000000"/>
          <w:szCs w:val="22"/>
        </w:rPr>
        <w:t xml:space="preserve">lill-ispiżjar </w:t>
      </w:r>
      <w:r w:rsidR="00F86FAA" w:rsidRPr="00627EDD">
        <w:rPr>
          <w:color w:val="000000"/>
          <w:szCs w:val="22"/>
        </w:rPr>
        <w:t>jew lill-infermier</w:t>
      </w:r>
      <w:r w:rsidRPr="00627EDD">
        <w:rPr>
          <w:szCs w:val="24"/>
        </w:rPr>
        <w:t xml:space="preserve"> tiegħek. Dan jinkludi xi effett sekondarju possibbli li mhuwiex elenkat f’dan il-fuljett</w:t>
      </w:r>
      <w:r w:rsidRPr="00627EDD">
        <w:t xml:space="preserve">. </w:t>
      </w:r>
      <w:r w:rsidRPr="00627EDD">
        <w:rPr>
          <w:szCs w:val="22"/>
        </w:rPr>
        <w:t>Ara sezzjoni</w:t>
      </w:r>
      <w:r w:rsidR="005D196C" w:rsidRPr="00627EDD">
        <w:rPr>
          <w:szCs w:val="22"/>
        </w:rPr>
        <w:t> </w:t>
      </w:r>
      <w:r w:rsidRPr="00627EDD">
        <w:rPr>
          <w:szCs w:val="22"/>
        </w:rPr>
        <w:t>4.</w:t>
      </w:r>
    </w:p>
    <w:p w14:paraId="6DD0543E" w14:textId="77777777" w:rsidR="00EE6288" w:rsidRPr="00627EDD" w:rsidRDefault="00EE6288" w:rsidP="00EA1E23">
      <w:pPr>
        <w:tabs>
          <w:tab w:val="clear" w:pos="567"/>
        </w:tabs>
        <w:spacing w:line="240" w:lineRule="auto"/>
        <w:ind w:right="-2"/>
        <w:rPr>
          <w:color w:val="000000"/>
          <w:szCs w:val="22"/>
        </w:rPr>
      </w:pPr>
    </w:p>
    <w:p w14:paraId="6C3CC163" w14:textId="06296059" w:rsidR="00EE6288" w:rsidRPr="00627EDD" w:rsidRDefault="00EE6288" w:rsidP="00EA1E23">
      <w:pPr>
        <w:tabs>
          <w:tab w:val="clear" w:pos="567"/>
        </w:tabs>
        <w:spacing w:line="240" w:lineRule="auto"/>
        <w:ind w:right="-2"/>
        <w:rPr>
          <w:b/>
          <w:color w:val="000000"/>
          <w:szCs w:val="22"/>
        </w:rPr>
      </w:pPr>
      <w:r w:rsidRPr="00627EDD">
        <w:rPr>
          <w:b/>
          <w:color w:val="000000"/>
          <w:szCs w:val="22"/>
        </w:rPr>
        <w:t>F’dan il-fuljett</w:t>
      </w:r>
    </w:p>
    <w:p w14:paraId="7C61DE0A" w14:textId="77777777" w:rsidR="00320622" w:rsidRPr="00627EDD" w:rsidRDefault="00320622" w:rsidP="00EA1E23">
      <w:pPr>
        <w:tabs>
          <w:tab w:val="clear" w:pos="567"/>
        </w:tabs>
        <w:spacing w:line="240" w:lineRule="auto"/>
        <w:ind w:right="-2"/>
        <w:rPr>
          <w:color w:val="000000"/>
          <w:szCs w:val="22"/>
        </w:rPr>
      </w:pPr>
    </w:p>
    <w:p w14:paraId="71D3DE56" w14:textId="4FA6CBFF" w:rsidR="00EE6288" w:rsidRPr="00627EDD" w:rsidRDefault="00EE6288" w:rsidP="00EA1E23">
      <w:pPr>
        <w:tabs>
          <w:tab w:val="clear" w:pos="567"/>
        </w:tabs>
        <w:spacing w:line="240" w:lineRule="auto"/>
        <w:ind w:right="-29"/>
        <w:rPr>
          <w:color w:val="000000"/>
          <w:szCs w:val="22"/>
        </w:rPr>
      </w:pPr>
      <w:r w:rsidRPr="00627EDD">
        <w:rPr>
          <w:color w:val="000000"/>
          <w:szCs w:val="22"/>
        </w:rPr>
        <w:t>1.</w:t>
      </w:r>
      <w:r w:rsidRPr="00627EDD">
        <w:rPr>
          <w:color w:val="000000"/>
          <w:szCs w:val="22"/>
        </w:rPr>
        <w:tab/>
        <w:t>X’inhu Xolair u għalxiex jintuża</w:t>
      </w:r>
    </w:p>
    <w:p w14:paraId="68056E51" w14:textId="4CECDE63" w:rsidR="00EE6288" w:rsidRPr="00627EDD" w:rsidRDefault="00EE6288" w:rsidP="00EA1E23">
      <w:pPr>
        <w:tabs>
          <w:tab w:val="clear" w:pos="567"/>
        </w:tabs>
        <w:spacing w:line="240" w:lineRule="auto"/>
        <w:ind w:right="-29"/>
        <w:rPr>
          <w:color w:val="000000"/>
          <w:szCs w:val="22"/>
        </w:rPr>
      </w:pPr>
      <w:r w:rsidRPr="00627EDD">
        <w:rPr>
          <w:color w:val="000000"/>
          <w:szCs w:val="22"/>
        </w:rPr>
        <w:t>2.</w:t>
      </w:r>
      <w:r w:rsidRPr="00627EDD">
        <w:rPr>
          <w:color w:val="000000"/>
          <w:szCs w:val="22"/>
        </w:rPr>
        <w:tab/>
      </w:r>
      <w:r w:rsidRPr="00627EDD">
        <w:rPr>
          <w:szCs w:val="24"/>
        </w:rPr>
        <w:t>X’għandek tkun taf q</w:t>
      </w:r>
      <w:r w:rsidRPr="00627EDD">
        <w:rPr>
          <w:color w:val="000000"/>
          <w:szCs w:val="22"/>
        </w:rPr>
        <w:t xml:space="preserve">abel </w:t>
      </w:r>
      <w:r w:rsidRPr="00627EDD">
        <w:t xml:space="preserve">ma </w:t>
      </w:r>
      <w:r w:rsidR="004E132A" w:rsidRPr="00627EDD">
        <w:t xml:space="preserve">tuża </w:t>
      </w:r>
      <w:r w:rsidRPr="00627EDD">
        <w:rPr>
          <w:color w:val="000000"/>
          <w:szCs w:val="22"/>
        </w:rPr>
        <w:t>Xolair</w:t>
      </w:r>
    </w:p>
    <w:p w14:paraId="33661AFA" w14:textId="361C5342" w:rsidR="00EE6288" w:rsidRPr="00627EDD" w:rsidRDefault="00EE6288" w:rsidP="00EA1E23">
      <w:pPr>
        <w:tabs>
          <w:tab w:val="clear" w:pos="567"/>
        </w:tabs>
        <w:spacing w:line="240" w:lineRule="auto"/>
        <w:ind w:right="-29"/>
        <w:rPr>
          <w:color w:val="000000"/>
          <w:szCs w:val="22"/>
        </w:rPr>
      </w:pPr>
      <w:r w:rsidRPr="00627EDD">
        <w:rPr>
          <w:color w:val="000000"/>
          <w:szCs w:val="22"/>
        </w:rPr>
        <w:t>3.</w:t>
      </w:r>
      <w:r w:rsidRPr="00627EDD">
        <w:rPr>
          <w:color w:val="000000"/>
          <w:szCs w:val="22"/>
        </w:rPr>
        <w:tab/>
        <w:t xml:space="preserve">Kif </w:t>
      </w:r>
      <w:r w:rsidR="004E132A" w:rsidRPr="00627EDD">
        <w:t xml:space="preserve">għandek tuża </w:t>
      </w:r>
      <w:r w:rsidRPr="00627EDD">
        <w:rPr>
          <w:color w:val="000000"/>
          <w:szCs w:val="22"/>
        </w:rPr>
        <w:t>Xolair</w:t>
      </w:r>
    </w:p>
    <w:p w14:paraId="6F25C4D4" w14:textId="77777777" w:rsidR="00EE6288" w:rsidRPr="00627EDD" w:rsidRDefault="00EE6288" w:rsidP="00EA1E23">
      <w:pPr>
        <w:tabs>
          <w:tab w:val="clear" w:pos="567"/>
        </w:tabs>
        <w:spacing w:line="240" w:lineRule="auto"/>
        <w:ind w:right="-29"/>
        <w:rPr>
          <w:color w:val="000000"/>
          <w:szCs w:val="22"/>
        </w:rPr>
      </w:pPr>
      <w:r w:rsidRPr="00627EDD">
        <w:rPr>
          <w:color w:val="000000"/>
          <w:szCs w:val="22"/>
        </w:rPr>
        <w:t>4.</w:t>
      </w:r>
      <w:r w:rsidRPr="00627EDD">
        <w:rPr>
          <w:color w:val="000000"/>
          <w:szCs w:val="22"/>
        </w:rPr>
        <w:tab/>
        <w:t>Effetti sekondarji possibbli</w:t>
      </w:r>
    </w:p>
    <w:p w14:paraId="16FCFB52" w14:textId="77B2D5E7" w:rsidR="00EE6288" w:rsidRPr="00627EDD" w:rsidRDefault="00EE6288" w:rsidP="00EA1E23">
      <w:pPr>
        <w:tabs>
          <w:tab w:val="clear" w:pos="567"/>
        </w:tabs>
        <w:spacing w:line="240" w:lineRule="auto"/>
        <w:ind w:right="-29"/>
        <w:rPr>
          <w:color w:val="000000"/>
          <w:szCs w:val="22"/>
        </w:rPr>
      </w:pPr>
      <w:r w:rsidRPr="00627EDD">
        <w:rPr>
          <w:color w:val="000000"/>
          <w:szCs w:val="22"/>
        </w:rPr>
        <w:t>5.</w:t>
      </w:r>
      <w:r w:rsidRPr="00627EDD">
        <w:rPr>
          <w:color w:val="000000"/>
          <w:szCs w:val="22"/>
        </w:rPr>
        <w:tab/>
        <w:t>Kif taħżen Xolair</w:t>
      </w:r>
    </w:p>
    <w:p w14:paraId="02422779" w14:textId="77777777" w:rsidR="00EE6288" w:rsidRPr="00627EDD" w:rsidRDefault="00EE6288" w:rsidP="00EA1E23">
      <w:pPr>
        <w:tabs>
          <w:tab w:val="clear" w:pos="567"/>
        </w:tabs>
        <w:spacing w:line="240" w:lineRule="auto"/>
        <w:ind w:right="-29"/>
        <w:rPr>
          <w:color w:val="000000"/>
          <w:szCs w:val="22"/>
        </w:rPr>
      </w:pPr>
      <w:r w:rsidRPr="00627EDD">
        <w:rPr>
          <w:color w:val="000000"/>
          <w:szCs w:val="22"/>
        </w:rPr>
        <w:t>6.</w:t>
      </w:r>
      <w:r w:rsidRPr="00627EDD">
        <w:rPr>
          <w:color w:val="000000"/>
          <w:szCs w:val="22"/>
        </w:rPr>
        <w:tab/>
      </w:r>
      <w:r w:rsidRPr="00627EDD">
        <w:rPr>
          <w:szCs w:val="24"/>
        </w:rPr>
        <w:t>Kontenut tal-pakkett u informazzjoni oħra</w:t>
      </w:r>
    </w:p>
    <w:p w14:paraId="3EF106A7" w14:textId="77777777" w:rsidR="00EE6288" w:rsidRPr="00627EDD" w:rsidRDefault="00EE6288" w:rsidP="00EA1E23">
      <w:pPr>
        <w:tabs>
          <w:tab w:val="clear" w:pos="567"/>
        </w:tabs>
        <w:spacing w:line="240" w:lineRule="auto"/>
        <w:rPr>
          <w:color w:val="000000"/>
          <w:szCs w:val="22"/>
        </w:rPr>
      </w:pPr>
    </w:p>
    <w:p w14:paraId="3F990944" w14:textId="77777777" w:rsidR="00EE6288" w:rsidRPr="00627EDD" w:rsidRDefault="00EE6288" w:rsidP="00EA1E23">
      <w:pPr>
        <w:tabs>
          <w:tab w:val="clear" w:pos="567"/>
        </w:tabs>
        <w:spacing w:line="240" w:lineRule="auto"/>
        <w:ind w:right="-2"/>
        <w:rPr>
          <w:color w:val="000000"/>
          <w:szCs w:val="22"/>
        </w:rPr>
      </w:pPr>
    </w:p>
    <w:p w14:paraId="6D0542F4" w14:textId="22C4F156"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szCs w:val="24"/>
        </w:rPr>
        <w:t>X’inhu Xolair u gћalxiex jintuża</w:t>
      </w:r>
    </w:p>
    <w:p w14:paraId="7DE66EE4" w14:textId="77777777" w:rsidR="00EE6288" w:rsidRPr="00627EDD" w:rsidRDefault="00EE6288" w:rsidP="00EA1E23">
      <w:pPr>
        <w:keepNext/>
        <w:tabs>
          <w:tab w:val="clear" w:pos="567"/>
        </w:tabs>
        <w:spacing w:line="240" w:lineRule="auto"/>
        <w:rPr>
          <w:color w:val="000000"/>
          <w:szCs w:val="22"/>
        </w:rPr>
      </w:pPr>
    </w:p>
    <w:p w14:paraId="0C392288" w14:textId="786B31CD" w:rsidR="004E132A" w:rsidRPr="00627EDD" w:rsidRDefault="004E132A" w:rsidP="00EA1E23">
      <w:pPr>
        <w:tabs>
          <w:tab w:val="clear" w:pos="567"/>
        </w:tabs>
        <w:spacing w:line="240" w:lineRule="auto"/>
        <w:ind w:right="-2"/>
        <w:rPr>
          <w:color w:val="000000"/>
          <w:szCs w:val="22"/>
        </w:rPr>
      </w:pPr>
      <w:r w:rsidRPr="00627EDD">
        <w:rPr>
          <w:color w:val="000000"/>
          <w:szCs w:val="22"/>
        </w:rPr>
        <w:t xml:space="preserve">Xolair fih is-sustanza attiva omalizumab. </w:t>
      </w:r>
      <w:r w:rsidR="00EE6288" w:rsidRPr="00627EDD">
        <w:rPr>
          <w:color w:val="000000"/>
          <w:szCs w:val="22"/>
        </w:rPr>
        <w:t>Omalizumab huwa proteina magħmula mill-bniedem li tixbah lill-proteini naturali prodotti mill-ġisem</w:t>
      </w:r>
      <w:r w:rsidRPr="00627EDD">
        <w:rPr>
          <w:color w:val="000000"/>
          <w:szCs w:val="22"/>
        </w:rPr>
        <w:t>.</w:t>
      </w:r>
      <w:r w:rsidR="00EE6288" w:rsidRPr="00627EDD">
        <w:rPr>
          <w:color w:val="000000"/>
          <w:szCs w:val="22"/>
        </w:rPr>
        <w:t xml:space="preserve"> </w:t>
      </w:r>
      <w:r w:rsidRPr="00627EDD">
        <w:rPr>
          <w:color w:val="000000"/>
          <w:szCs w:val="22"/>
        </w:rPr>
        <w:t>T</w:t>
      </w:r>
      <w:r w:rsidR="00EE6288" w:rsidRPr="00627EDD">
        <w:rPr>
          <w:color w:val="000000"/>
          <w:szCs w:val="22"/>
        </w:rPr>
        <w:t>appartjeni għal klassi ta’ mediċini msejħa antikorpi monoklonali.</w:t>
      </w:r>
    </w:p>
    <w:p w14:paraId="06EE7F12" w14:textId="77777777" w:rsidR="004E132A" w:rsidRPr="00627EDD" w:rsidRDefault="004E132A" w:rsidP="00EA1E23">
      <w:pPr>
        <w:tabs>
          <w:tab w:val="clear" w:pos="567"/>
        </w:tabs>
        <w:spacing w:line="240" w:lineRule="auto"/>
        <w:ind w:right="-2"/>
        <w:rPr>
          <w:color w:val="000000"/>
          <w:szCs w:val="22"/>
        </w:rPr>
      </w:pPr>
    </w:p>
    <w:p w14:paraId="068D89D8" w14:textId="43628334" w:rsidR="004E132A" w:rsidRPr="00627EDD" w:rsidRDefault="004E132A" w:rsidP="00EA1E23">
      <w:pPr>
        <w:tabs>
          <w:tab w:val="clear" w:pos="567"/>
        </w:tabs>
        <w:spacing w:line="240" w:lineRule="auto"/>
        <w:ind w:right="-2"/>
        <w:rPr>
          <w:color w:val="000000"/>
          <w:szCs w:val="22"/>
        </w:rPr>
      </w:pPr>
      <w:r w:rsidRPr="00627EDD">
        <w:rPr>
          <w:color w:val="000000"/>
          <w:szCs w:val="22"/>
        </w:rPr>
        <w:t>Xolair jintuża għat-trattament ta’:</w:t>
      </w:r>
    </w:p>
    <w:p w14:paraId="7EEDCEB3" w14:textId="60F772CB" w:rsidR="004E132A" w:rsidRPr="00627EDD" w:rsidRDefault="004E132A" w:rsidP="00EA1E23">
      <w:pPr>
        <w:numPr>
          <w:ilvl w:val="0"/>
          <w:numId w:val="26"/>
        </w:numPr>
        <w:tabs>
          <w:tab w:val="clear" w:pos="567"/>
        </w:tabs>
        <w:spacing w:line="240" w:lineRule="auto"/>
        <w:ind w:left="567" w:hanging="567"/>
        <w:rPr>
          <w:color w:val="000000"/>
          <w:szCs w:val="22"/>
        </w:rPr>
      </w:pPr>
      <w:r w:rsidRPr="00627EDD">
        <w:rPr>
          <w:color w:val="000000"/>
          <w:szCs w:val="22"/>
        </w:rPr>
        <w:t>ażma allerġika</w:t>
      </w:r>
    </w:p>
    <w:p w14:paraId="0FFBD2A8" w14:textId="121E2FD3" w:rsidR="00CB25C4" w:rsidRPr="00627EDD" w:rsidRDefault="00CB25C4" w:rsidP="00EA1E23">
      <w:pPr>
        <w:numPr>
          <w:ilvl w:val="0"/>
          <w:numId w:val="26"/>
        </w:numPr>
        <w:tabs>
          <w:tab w:val="clear" w:pos="567"/>
        </w:tabs>
        <w:spacing w:line="240" w:lineRule="auto"/>
        <w:ind w:left="567" w:hanging="567"/>
        <w:rPr>
          <w:color w:val="000000"/>
          <w:szCs w:val="22"/>
        </w:rPr>
      </w:pPr>
      <w:r w:rsidRPr="00627EDD">
        <w:rPr>
          <w:color w:val="000000"/>
          <w:szCs w:val="22"/>
        </w:rPr>
        <w:t>rinosinusite kronika (infjammazzjoni tal-imnieħer u tas-sinużite) b’polipożi nażali</w:t>
      </w:r>
    </w:p>
    <w:p w14:paraId="041FA1D1" w14:textId="77777777" w:rsidR="004E132A" w:rsidRPr="00627EDD" w:rsidRDefault="004E132A" w:rsidP="00EA1E23">
      <w:pPr>
        <w:numPr>
          <w:ilvl w:val="0"/>
          <w:numId w:val="26"/>
        </w:numPr>
        <w:tabs>
          <w:tab w:val="clear" w:pos="567"/>
        </w:tabs>
        <w:spacing w:line="240" w:lineRule="auto"/>
        <w:ind w:left="567" w:hanging="567"/>
        <w:rPr>
          <w:color w:val="000000"/>
          <w:szCs w:val="22"/>
        </w:rPr>
      </w:pPr>
      <w:r w:rsidRPr="00627EDD">
        <w:rPr>
          <w:color w:val="000000"/>
          <w:szCs w:val="22"/>
        </w:rPr>
        <w:t>urtikarja spontanja kron</w:t>
      </w:r>
      <w:r w:rsidR="009427AC" w:rsidRPr="00627EDD">
        <w:rPr>
          <w:color w:val="000000"/>
          <w:szCs w:val="22"/>
        </w:rPr>
        <w:t>i</w:t>
      </w:r>
      <w:r w:rsidRPr="00627EDD">
        <w:rPr>
          <w:color w:val="000000"/>
          <w:szCs w:val="22"/>
        </w:rPr>
        <w:t>ka (CSU)</w:t>
      </w:r>
    </w:p>
    <w:p w14:paraId="4C8F7AE9" w14:textId="77777777" w:rsidR="00EE6288" w:rsidRPr="00627EDD" w:rsidRDefault="00EE6288" w:rsidP="00EA1E23">
      <w:pPr>
        <w:tabs>
          <w:tab w:val="clear" w:pos="567"/>
        </w:tabs>
        <w:spacing w:line="240" w:lineRule="auto"/>
        <w:ind w:right="-2"/>
        <w:rPr>
          <w:color w:val="000000"/>
          <w:szCs w:val="22"/>
        </w:rPr>
      </w:pPr>
    </w:p>
    <w:p w14:paraId="376B0806" w14:textId="77777777" w:rsidR="00EE6288" w:rsidRPr="00627EDD" w:rsidRDefault="00EE6288" w:rsidP="00EA1E23">
      <w:pPr>
        <w:keepNext/>
        <w:tabs>
          <w:tab w:val="clear" w:pos="567"/>
        </w:tabs>
        <w:spacing w:line="240" w:lineRule="auto"/>
        <w:rPr>
          <w:color w:val="000000"/>
          <w:szCs w:val="22"/>
        </w:rPr>
      </w:pPr>
      <w:r w:rsidRPr="00627EDD">
        <w:rPr>
          <w:color w:val="000000"/>
          <w:szCs w:val="22"/>
          <w:u w:val="single"/>
        </w:rPr>
        <w:t>Ażma allerġika</w:t>
      </w:r>
    </w:p>
    <w:p w14:paraId="201F9DAE" w14:textId="0B386ABB" w:rsidR="00EE6288" w:rsidRPr="00627EDD" w:rsidRDefault="00EE6288" w:rsidP="00EA1E23">
      <w:pPr>
        <w:tabs>
          <w:tab w:val="clear" w:pos="567"/>
        </w:tabs>
        <w:spacing w:line="240" w:lineRule="auto"/>
        <w:ind w:right="-2"/>
        <w:rPr>
          <w:color w:val="000000"/>
          <w:szCs w:val="22"/>
        </w:rPr>
      </w:pPr>
      <w:r w:rsidRPr="00627EDD">
        <w:rPr>
          <w:color w:val="000000"/>
          <w:szCs w:val="22"/>
        </w:rPr>
        <w:t>Din il-mediċina tintuża biex tevita milli taggrava l-ażma u billi tikkontrolla s-sintomi ta’ ażma allerġika qawwija f’adulti</w:t>
      </w:r>
      <w:r w:rsidR="004E132A" w:rsidRPr="00627EDD">
        <w:rPr>
          <w:color w:val="000000"/>
          <w:szCs w:val="22"/>
        </w:rPr>
        <w:t>,</w:t>
      </w:r>
      <w:r w:rsidRPr="00627EDD">
        <w:rPr>
          <w:color w:val="000000"/>
          <w:szCs w:val="22"/>
        </w:rPr>
        <w:t xml:space="preserve"> adolexxenti </w:t>
      </w:r>
      <w:r w:rsidR="004E132A" w:rsidRPr="00627EDD">
        <w:rPr>
          <w:color w:val="000000"/>
          <w:szCs w:val="22"/>
        </w:rPr>
        <w:t xml:space="preserve">u tfal </w:t>
      </w:r>
      <w:r w:rsidRPr="00627EDD">
        <w:rPr>
          <w:color w:val="000000"/>
          <w:szCs w:val="22"/>
        </w:rPr>
        <w:t xml:space="preserve">(minn </w:t>
      </w:r>
      <w:r w:rsidR="004E132A" w:rsidRPr="00627EDD">
        <w:rPr>
          <w:color w:val="000000"/>
          <w:szCs w:val="22"/>
        </w:rPr>
        <w:t>6 snin</w:t>
      </w:r>
      <w:r w:rsidRPr="00627EDD">
        <w:rPr>
          <w:color w:val="000000"/>
          <w:szCs w:val="22"/>
        </w:rPr>
        <w:t xml:space="preserve"> ’</w:t>
      </w:r>
      <w:r w:rsidR="004E132A" w:rsidRPr="00627EDD">
        <w:rPr>
          <w:color w:val="000000"/>
          <w:szCs w:val="22"/>
        </w:rPr>
        <w:t>i</w:t>
      </w:r>
      <w:r w:rsidRPr="00627EDD">
        <w:rPr>
          <w:color w:val="000000"/>
          <w:szCs w:val="22"/>
        </w:rPr>
        <w:t xml:space="preserve">l fuq) li jkunu diġà qed jirċievu mediċini għall-ażma iżda li jkollhom sintomi li ma jkunux ikkontrollati tajjeb b’mediċini bħalma huma dożi għoljin ta’ sterojdi li jittieħdu man-nifs </w:t>
      </w:r>
      <w:r w:rsidR="00CB25C4" w:rsidRPr="00627EDD">
        <w:rPr>
          <w:color w:val="000000"/>
          <w:szCs w:val="22"/>
        </w:rPr>
        <w:t xml:space="preserve">u </w:t>
      </w:r>
      <w:r w:rsidRPr="00627EDD">
        <w:rPr>
          <w:color w:val="000000"/>
          <w:szCs w:val="22"/>
        </w:rPr>
        <w:t>b’agonisti ta’ beta li jittieħdu man-nifs.</w:t>
      </w:r>
    </w:p>
    <w:p w14:paraId="3E949373" w14:textId="590078DD" w:rsidR="00CB25C4" w:rsidRPr="00627EDD" w:rsidRDefault="00CB25C4" w:rsidP="00EA1E23">
      <w:pPr>
        <w:tabs>
          <w:tab w:val="clear" w:pos="567"/>
        </w:tabs>
        <w:spacing w:line="240" w:lineRule="auto"/>
        <w:ind w:right="-2"/>
        <w:rPr>
          <w:color w:val="000000"/>
          <w:szCs w:val="22"/>
        </w:rPr>
      </w:pPr>
    </w:p>
    <w:p w14:paraId="41CF826D" w14:textId="77777777" w:rsidR="00CB25C4" w:rsidRPr="00627EDD" w:rsidRDefault="00CB25C4" w:rsidP="00EA1E23">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50CB549B" w14:textId="355033F0" w:rsidR="00CB25C4" w:rsidRPr="00627EDD" w:rsidRDefault="00CB25C4" w:rsidP="00EA1E23">
      <w:pPr>
        <w:tabs>
          <w:tab w:val="clear" w:pos="567"/>
        </w:tabs>
        <w:spacing w:line="240" w:lineRule="auto"/>
        <w:ind w:right="-2"/>
        <w:rPr>
          <w:color w:val="000000"/>
          <w:szCs w:val="22"/>
        </w:rPr>
      </w:pPr>
      <w:r w:rsidRPr="00627EDD">
        <w:rPr>
          <w:color w:val="000000"/>
          <w:szCs w:val="22"/>
        </w:rPr>
        <w:t>Din il-mediċina tintuża għat-trattament ta’ rinosinusite kronika b’polipożi nażali f’adulti (minn 18-il sena ’l fuq) li jkunu diġà qed jirċievu kortikosterojdi intranażali (spray b’kortikosterojdi nażali), iżda li jkollhom sintomi li ma jkunux ikkontrollati tajjeb b’dawn il-mediċini. Il-polipożi nażali tfisser tkabbir ta’ tumuri żgħar mar-rita tal-imnieħer. Xolair jgħin sabiex jitnaqqas id-daqs tal-polipożi u jtejjeb is-sintomi fosthom il-konġestjoni nażali, it-telf tas-sens tax-xamm, il-mukus fuq wara tal-griżmejn u l-flissjoni.</w:t>
      </w:r>
    </w:p>
    <w:p w14:paraId="77F0EB55" w14:textId="77777777" w:rsidR="00EE6288" w:rsidRPr="00627EDD" w:rsidRDefault="00EE6288" w:rsidP="00EA1E23">
      <w:pPr>
        <w:tabs>
          <w:tab w:val="clear" w:pos="567"/>
        </w:tabs>
        <w:spacing w:line="240" w:lineRule="auto"/>
        <w:ind w:right="-2"/>
        <w:rPr>
          <w:color w:val="000000"/>
          <w:szCs w:val="22"/>
          <w:u w:val="single"/>
        </w:rPr>
      </w:pPr>
    </w:p>
    <w:p w14:paraId="708114E3" w14:textId="77777777" w:rsidR="00EE6288" w:rsidRPr="00627EDD" w:rsidRDefault="00EE6288" w:rsidP="00EA1E23">
      <w:pPr>
        <w:keepNext/>
        <w:tabs>
          <w:tab w:val="clear" w:pos="567"/>
        </w:tabs>
        <w:spacing w:line="240" w:lineRule="auto"/>
        <w:rPr>
          <w:color w:val="000000"/>
          <w:szCs w:val="22"/>
        </w:rPr>
      </w:pPr>
      <w:r w:rsidRPr="00627EDD">
        <w:rPr>
          <w:color w:val="000000"/>
          <w:szCs w:val="22"/>
          <w:u w:val="single"/>
        </w:rPr>
        <w:t>Urtikarja spontanja kronika (CSU)</w:t>
      </w:r>
    </w:p>
    <w:p w14:paraId="230B2FCB" w14:textId="77777777" w:rsidR="00EE6288" w:rsidRPr="00627EDD" w:rsidRDefault="00EE6288" w:rsidP="00EA1E23">
      <w:pPr>
        <w:tabs>
          <w:tab w:val="clear" w:pos="567"/>
        </w:tabs>
        <w:spacing w:line="240" w:lineRule="auto"/>
        <w:ind w:right="-2"/>
        <w:rPr>
          <w:color w:val="000000"/>
          <w:szCs w:val="22"/>
        </w:rPr>
      </w:pPr>
      <w:r w:rsidRPr="00627EDD">
        <w:rPr>
          <w:color w:val="000000"/>
          <w:szCs w:val="22"/>
        </w:rPr>
        <w:t>Din il-mediċina tintuża biex tittratta urtikarja spontanja kronika f’adulti u adolexxenti (minn 12-il sena ’l fuq) li diġà qed jingħataw antiistamini imma li s-sintomi tagħhom ta’ CSU mhumiex ikkontrollati sew b’dawn il-mediċini.</w:t>
      </w:r>
    </w:p>
    <w:p w14:paraId="7F3544CD" w14:textId="77777777" w:rsidR="009427AC" w:rsidRPr="00627EDD" w:rsidRDefault="009427AC" w:rsidP="00EA1E23">
      <w:pPr>
        <w:tabs>
          <w:tab w:val="clear" w:pos="567"/>
        </w:tabs>
        <w:spacing w:line="240" w:lineRule="auto"/>
        <w:ind w:right="-2"/>
        <w:rPr>
          <w:color w:val="000000"/>
          <w:szCs w:val="22"/>
        </w:rPr>
      </w:pPr>
    </w:p>
    <w:p w14:paraId="399D664F" w14:textId="00E9E570" w:rsidR="009427AC" w:rsidRPr="00627EDD" w:rsidRDefault="009427AC" w:rsidP="00EA1E23">
      <w:pPr>
        <w:tabs>
          <w:tab w:val="clear" w:pos="567"/>
        </w:tabs>
        <w:spacing w:line="240" w:lineRule="auto"/>
        <w:ind w:right="-2"/>
        <w:rPr>
          <w:color w:val="000000"/>
          <w:szCs w:val="22"/>
        </w:rPr>
      </w:pPr>
      <w:r w:rsidRPr="00627EDD">
        <w:rPr>
          <w:color w:val="000000"/>
          <w:szCs w:val="22"/>
        </w:rPr>
        <w:lastRenderedPageBreak/>
        <w:t xml:space="preserve">Xolair jaħdem billi jimblokka sustanza msejħa immunoglobulina E (IgE), li jipproduċiha l-ġisem. L-IgE </w:t>
      </w:r>
      <w:r w:rsidR="00CB25C4" w:rsidRPr="00627EDD">
        <w:rPr>
          <w:color w:val="000000"/>
          <w:szCs w:val="22"/>
        </w:rPr>
        <w:t xml:space="preserve">jikkontribwixxi għal tip ta’ infjammazzjoni li </w:t>
      </w:r>
      <w:r w:rsidRPr="00627EDD">
        <w:rPr>
          <w:color w:val="000000"/>
          <w:szCs w:val="22"/>
        </w:rPr>
        <w:t>għandha sehem ewlieni fil-ħolqien tal-ażma allerġika</w:t>
      </w:r>
      <w:r w:rsidR="00CB25C4" w:rsidRPr="00627EDD">
        <w:rPr>
          <w:color w:val="000000"/>
          <w:szCs w:val="22"/>
        </w:rPr>
        <w:t>, tar-rinosinusite kronika b’polipożi nażali u tas-</w:t>
      </w:r>
      <w:r w:rsidRPr="00627EDD">
        <w:rPr>
          <w:color w:val="000000"/>
          <w:szCs w:val="22"/>
        </w:rPr>
        <w:t>CSU.</w:t>
      </w:r>
    </w:p>
    <w:p w14:paraId="666AA5A9" w14:textId="77777777" w:rsidR="00EE6288" w:rsidRPr="00627EDD" w:rsidRDefault="00EE6288" w:rsidP="00EA1E23">
      <w:pPr>
        <w:tabs>
          <w:tab w:val="clear" w:pos="567"/>
        </w:tabs>
        <w:spacing w:line="240" w:lineRule="auto"/>
        <w:ind w:right="-2"/>
        <w:rPr>
          <w:color w:val="000000"/>
          <w:szCs w:val="22"/>
        </w:rPr>
      </w:pPr>
    </w:p>
    <w:p w14:paraId="246230BE" w14:textId="77777777" w:rsidR="00EE6288" w:rsidRPr="00627EDD" w:rsidRDefault="00EE6288" w:rsidP="00EA1E23">
      <w:pPr>
        <w:tabs>
          <w:tab w:val="clear" w:pos="567"/>
        </w:tabs>
        <w:spacing w:line="240" w:lineRule="auto"/>
        <w:ind w:right="-2"/>
        <w:rPr>
          <w:color w:val="000000"/>
          <w:szCs w:val="22"/>
        </w:rPr>
      </w:pPr>
    </w:p>
    <w:p w14:paraId="65F4B586" w14:textId="28139A6F"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szCs w:val="24"/>
        </w:rPr>
        <w:t xml:space="preserve">X'għandek tkun taf qabel ma </w:t>
      </w:r>
      <w:r w:rsidR="009427AC" w:rsidRPr="00627EDD">
        <w:rPr>
          <w:b/>
          <w:szCs w:val="24"/>
        </w:rPr>
        <w:t xml:space="preserve">tuża </w:t>
      </w:r>
      <w:r w:rsidRPr="00627EDD">
        <w:rPr>
          <w:b/>
          <w:szCs w:val="24"/>
        </w:rPr>
        <w:t>Xolair</w:t>
      </w:r>
    </w:p>
    <w:p w14:paraId="77E4C0F9" w14:textId="77777777" w:rsidR="00EE6288" w:rsidRPr="00627EDD" w:rsidRDefault="00EE6288" w:rsidP="00EA1E23">
      <w:pPr>
        <w:keepNext/>
        <w:tabs>
          <w:tab w:val="clear" w:pos="567"/>
        </w:tabs>
        <w:spacing w:line="240" w:lineRule="auto"/>
        <w:rPr>
          <w:color w:val="000000"/>
          <w:szCs w:val="22"/>
        </w:rPr>
      </w:pPr>
    </w:p>
    <w:p w14:paraId="1DCC14DC" w14:textId="13185644" w:rsidR="00EE6288" w:rsidRPr="00627EDD" w:rsidRDefault="009427AC" w:rsidP="00EA1E23">
      <w:pPr>
        <w:keepNext/>
        <w:tabs>
          <w:tab w:val="clear" w:pos="567"/>
        </w:tabs>
        <w:spacing w:line="240" w:lineRule="auto"/>
        <w:rPr>
          <w:color w:val="000000"/>
          <w:szCs w:val="22"/>
        </w:rPr>
      </w:pPr>
      <w:r w:rsidRPr="00627EDD">
        <w:rPr>
          <w:rFonts w:eastAsia="MS Mincho"/>
          <w:b/>
          <w:color w:val="000000"/>
          <w:szCs w:val="22"/>
        </w:rPr>
        <w:t>Tużax</w:t>
      </w:r>
      <w:r w:rsidR="00EE6288" w:rsidRPr="00627EDD">
        <w:rPr>
          <w:b/>
          <w:color w:val="000000"/>
          <w:szCs w:val="22"/>
        </w:rPr>
        <w:t xml:space="preserve"> Xolair</w:t>
      </w:r>
      <w:r w:rsidRPr="00627EDD">
        <w:rPr>
          <w:b/>
          <w:color w:val="000000"/>
          <w:szCs w:val="22"/>
        </w:rPr>
        <w:t>:</w:t>
      </w:r>
    </w:p>
    <w:p w14:paraId="3948EDE6" w14:textId="77777777" w:rsidR="00EE6288" w:rsidRPr="00627EDD" w:rsidRDefault="00EE6288" w:rsidP="00EA1E23">
      <w:pPr>
        <w:keepNext/>
        <w:numPr>
          <w:ilvl w:val="0"/>
          <w:numId w:val="6"/>
        </w:numPr>
        <w:spacing w:line="240" w:lineRule="auto"/>
        <w:rPr>
          <w:bCs/>
          <w:color w:val="000000"/>
          <w:szCs w:val="22"/>
        </w:rPr>
      </w:pPr>
      <w:r w:rsidRPr="00627EDD">
        <w:rPr>
          <w:color w:val="000000"/>
          <w:szCs w:val="22"/>
        </w:rPr>
        <w:t xml:space="preserve">jekk inti allerġiku għal omalizumab jew għal xi sustanza oħra ta’ din il-mediċina </w:t>
      </w:r>
      <w:r w:rsidR="007B2292" w:rsidRPr="00627EDD">
        <w:rPr>
          <w:color w:val="000000"/>
          <w:szCs w:val="22"/>
        </w:rPr>
        <w:t>(imniżżla</w:t>
      </w:r>
      <w:r w:rsidRPr="00627EDD">
        <w:rPr>
          <w:color w:val="000000"/>
          <w:szCs w:val="22"/>
        </w:rPr>
        <w:t xml:space="preserve"> fis-sezzjoni</w:t>
      </w:r>
      <w:r w:rsidR="0016311B" w:rsidRPr="00627EDD">
        <w:rPr>
          <w:color w:val="000000"/>
          <w:szCs w:val="22"/>
        </w:rPr>
        <w:t> </w:t>
      </w:r>
      <w:r w:rsidRPr="00627EDD">
        <w:rPr>
          <w:color w:val="000000"/>
          <w:szCs w:val="22"/>
        </w:rPr>
        <w:t>6).</w:t>
      </w:r>
    </w:p>
    <w:p w14:paraId="3DDB7050" w14:textId="27B227B0" w:rsidR="00EE6288" w:rsidRPr="00627EDD" w:rsidRDefault="00EE6288" w:rsidP="00EA1E23">
      <w:pPr>
        <w:tabs>
          <w:tab w:val="clear" w:pos="567"/>
        </w:tabs>
        <w:spacing w:line="240" w:lineRule="auto"/>
        <w:ind w:right="-2"/>
        <w:rPr>
          <w:color w:val="000000"/>
          <w:szCs w:val="22"/>
        </w:rPr>
      </w:pPr>
      <w:r w:rsidRPr="00627EDD">
        <w:rPr>
          <w:bCs/>
          <w:color w:val="000000"/>
          <w:szCs w:val="22"/>
        </w:rPr>
        <w:t xml:space="preserve">Jekk inti taħseb li inti tista’ tkun allerġiku għal xi wieħed mis-sustanzi, </w:t>
      </w:r>
      <w:r w:rsidRPr="00627EDD">
        <w:rPr>
          <w:color w:val="000000"/>
          <w:szCs w:val="22"/>
        </w:rPr>
        <w:t xml:space="preserve">għid lit-tabib tiegħek minħabba li </w:t>
      </w:r>
      <w:r w:rsidRPr="00627EDD">
        <w:rPr>
          <w:bCs/>
          <w:color w:val="000000"/>
          <w:szCs w:val="22"/>
        </w:rPr>
        <w:t xml:space="preserve">m’għandekx </w:t>
      </w:r>
      <w:r w:rsidR="009427AC" w:rsidRPr="00627EDD">
        <w:rPr>
          <w:bCs/>
          <w:color w:val="000000"/>
          <w:szCs w:val="22"/>
        </w:rPr>
        <w:t xml:space="preserve">tuża </w:t>
      </w:r>
      <w:r w:rsidRPr="00627EDD">
        <w:rPr>
          <w:bCs/>
          <w:color w:val="000000"/>
          <w:szCs w:val="22"/>
        </w:rPr>
        <w:t>Xolair</w:t>
      </w:r>
      <w:r w:rsidRPr="00627EDD">
        <w:rPr>
          <w:color w:val="000000"/>
          <w:szCs w:val="22"/>
        </w:rPr>
        <w:t>.</w:t>
      </w:r>
    </w:p>
    <w:p w14:paraId="26708C26" w14:textId="77777777" w:rsidR="00EE6288" w:rsidRPr="00627EDD" w:rsidRDefault="00EE6288" w:rsidP="00EA1E23">
      <w:pPr>
        <w:tabs>
          <w:tab w:val="clear" w:pos="567"/>
        </w:tabs>
        <w:spacing w:line="240" w:lineRule="auto"/>
        <w:ind w:right="-2"/>
        <w:rPr>
          <w:color w:val="000000"/>
          <w:szCs w:val="22"/>
        </w:rPr>
      </w:pPr>
    </w:p>
    <w:p w14:paraId="46BD5489" w14:textId="77777777" w:rsidR="00EE6288" w:rsidRPr="00627EDD" w:rsidRDefault="00EE6288" w:rsidP="00EA1E23">
      <w:pPr>
        <w:keepNext/>
        <w:tabs>
          <w:tab w:val="clear" w:pos="567"/>
        </w:tabs>
        <w:spacing w:line="240" w:lineRule="auto"/>
        <w:rPr>
          <w:color w:val="000000"/>
          <w:szCs w:val="22"/>
        </w:rPr>
      </w:pPr>
      <w:r w:rsidRPr="00627EDD">
        <w:rPr>
          <w:b/>
          <w:szCs w:val="24"/>
        </w:rPr>
        <w:t>Twissijiet u prekawzjonijiet</w:t>
      </w:r>
    </w:p>
    <w:p w14:paraId="6860F797" w14:textId="78A956E0" w:rsidR="00EE6288" w:rsidRPr="00627EDD" w:rsidRDefault="00EE6288" w:rsidP="00EA1E23">
      <w:pPr>
        <w:pStyle w:val="WW-Text"/>
        <w:keepNext/>
        <w:spacing w:before="0"/>
        <w:jc w:val="left"/>
        <w:rPr>
          <w:bCs/>
          <w:color w:val="000000"/>
          <w:sz w:val="22"/>
          <w:szCs w:val="22"/>
          <w:lang w:val="mt-MT"/>
        </w:rPr>
      </w:pPr>
      <w:r w:rsidRPr="00627EDD">
        <w:rPr>
          <w:color w:val="000000"/>
          <w:sz w:val="22"/>
          <w:szCs w:val="22"/>
          <w:lang w:val="mt-MT"/>
        </w:rPr>
        <w:t xml:space="preserve">Kellem lit-tabib tiegħek qabel </w:t>
      </w:r>
      <w:r w:rsidR="009427AC" w:rsidRPr="00627EDD">
        <w:rPr>
          <w:color w:val="000000"/>
          <w:sz w:val="22"/>
          <w:szCs w:val="22"/>
          <w:lang w:val="mt-MT"/>
        </w:rPr>
        <w:t xml:space="preserve">tuża </w:t>
      </w:r>
      <w:r w:rsidRPr="00627EDD">
        <w:rPr>
          <w:color w:val="000000"/>
          <w:sz w:val="22"/>
          <w:szCs w:val="22"/>
          <w:lang w:val="mt-MT"/>
        </w:rPr>
        <w:t>Xolair:</w:t>
      </w:r>
    </w:p>
    <w:p w14:paraId="6B07444E" w14:textId="77777777" w:rsidR="00EE6288" w:rsidRPr="00627EDD" w:rsidRDefault="00EE6288" w:rsidP="00EA1E23">
      <w:pPr>
        <w:pStyle w:val="BodyTextIndent4"/>
        <w:keepNext/>
        <w:widowControl w:val="0"/>
        <w:numPr>
          <w:ilvl w:val="0"/>
          <w:numId w:val="12"/>
        </w:numPr>
        <w:rPr>
          <w:bCs/>
          <w:color w:val="000000"/>
          <w:sz w:val="22"/>
          <w:szCs w:val="22"/>
          <w:lang w:val="mt-MT"/>
        </w:rPr>
      </w:pPr>
      <w:r w:rsidRPr="00627EDD">
        <w:rPr>
          <w:bCs/>
          <w:color w:val="000000"/>
          <w:sz w:val="22"/>
          <w:szCs w:val="22"/>
          <w:lang w:val="mt-MT"/>
        </w:rPr>
        <w:t>jekk inti għandek problemi fil-kliewi jew fil-fwied.</w:t>
      </w:r>
    </w:p>
    <w:p w14:paraId="10D4461F" w14:textId="77777777" w:rsidR="00EE6288" w:rsidRPr="00627EDD" w:rsidRDefault="00EE6288" w:rsidP="00EA1E23">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għandek disturb fejn is-sistema immuni tiegħek stess tattakka partijiet tal-ġisem tiegħek stess (marda awtoimmuni).</w:t>
      </w:r>
    </w:p>
    <w:p w14:paraId="3A92C863" w14:textId="1376BFF5" w:rsidR="00EE6288" w:rsidRPr="00627EDD" w:rsidRDefault="00EE6288" w:rsidP="00EA1E23">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 xml:space="preserve">jekk inti </w:t>
      </w:r>
      <w:r w:rsidR="009427AC" w:rsidRPr="00627EDD">
        <w:rPr>
          <w:bCs/>
          <w:color w:val="000000"/>
          <w:sz w:val="22"/>
          <w:szCs w:val="22"/>
          <w:lang w:val="mt-MT"/>
        </w:rPr>
        <w:t xml:space="preserve">se tivvjaġġa lejn </w:t>
      </w:r>
      <w:r w:rsidRPr="00627EDD">
        <w:rPr>
          <w:bCs/>
          <w:color w:val="000000"/>
          <w:sz w:val="22"/>
          <w:szCs w:val="22"/>
          <w:lang w:val="mt-MT"/>
        </w:rPr>
        <w:t xml:space="preserve">reġjun fejn infezzjonijiet ikkawżati minn parassiti huma komuni </w:t>
      </w:r>
      <w:r w:rsidR="009427AC" w:rsidRPr="00627EDD">
        <w:rPr>
          <w:bCs/>
          <w:color w:val="000000"/>
          <w:sz w:val="22"/>
          <w:szCs w:val="22"/>
          <w:lang w:val="mt-MT"/>
        </w:rPr>
        <w:t>–</w:t>
      </w:r>
      <w:r w:rsidRPr="00627EDD">
        <w:rPr>
          <w:bCs/>
          <w:color w:val="000000"/>
          <w:sz w:val="22"/>
          <w:szCs w:val="22"/>
          <w:lang w:val="mt-MT"/>
        </w:rPr>
        <w:t xml:space="preserve"> Xolair jista’ jdgħajjef ir-reżistenza tiegħek għal infezzjonijiet bħal dawn.</w:t>
      </w:r>
    </w:p>
    <w:p w14:paraId="2C1E4F7D" w14:textId="77777777" w:rsidR="009427AC" w:rsidRPr="00627EDD" w:rsidRDefault="009427AC" w:rsidP="00EA1E23">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qabel kellek reazzjoni allerġika gravi (anafilassi) bħal ngħidu aħna li ġejja minn mediċina, gidma ta’ insett jew ikel.</w:t>
      </w:r>
    </w:p>
    <w:p w14:paraId="21DC39DD" w14:textId="77777777" w:rsidR="009427AC" w:rsidRPr="00627EDD" w:rsidRDefault="009427AC" w:rsidP="00EA1E23">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qatt kellek reazzjoni allerġika għal-latex. It-tokka tal-labra tas-siringa jista’ jkollha lastku xott (latex).</w:t>
      </w:r>
    </w:p>
    <w:p w14:paraId="18A4A9C1" w14:textId="77777777" w:rsidR="00EE6288" w:rsidRPr="00627EDD" w:rsidRDefault="00EE6288" w:rsidP="00EA1E23">
      <w:pPr>
        <w:pStyle w:val="BodyTextIndent4"/>
        <w:widowControl w:val="0"/>
        <w:ind w:left="0" w:firstLine="0"/>
        <w:rPr>
          <w:bCs/>
          <w:color w:val="000000"/>
          <w:sz w:val="22"/>
          <w:szCs w:val="22"/>
          <w:lang w:val="mt-MT"/>
        </w:rPr>
      </w:pPr>
    </w:p>
    <w:p w14:paraId="00111C1F" w14:textId="49EC68BB" w:rsidR="00EE6288" w:rsidRPr="00627EDD" w:rsidRDefault="00EE6288" w:rsidP="00EA1E23">
      <w:pPr>
        <w:pStyle w:val="BodyTextIndent4"/>
        <w:widowControl w:val="0"/>
        <w:ind w:left="0" w:firstLine="0"/>
        <w:rPr>
          <w:color w:val="000000"/>
          <w:szCs w:val="22"/>
          <w:lang w:val="mt-MT"/>
        </w:rPr>
      </w:pPr>
      <w:r w:rsidRPr="00627EDD">
        <w:rPr>
          <w:color w:val="000000"/>
          <w:sz w:val="22"/>
          <w:szCs w:val="22"/>
          <w:lang w:val="mt-MT"/>
        </w:rPr>
        <w:t>Xolair ma ji</w:t>
      </w:r>
      <w:r w:rsidR="00625549">
        <w:rPr>
          <w:color w:val="000000"/>
          <w:sz w:val="22"/>
          <w:szCs w:val="22"/>
          <w:lang w:val="mt-MT"/>
        </w:rPr>
        <w:t>ttratta</w:t>
      </w:r>
      <w:r w:rsidRPr="00627EDD">
        <w:rPr>
          <w:color w:val="000000"/>
          <w:sz w:val="22"/>
          <w:szCs w:val="22"/>
          <w:lang w:val="mt-MT"/>
        </w:rPr>
        <w:t xml:space="preserve">x sintomi akuti </w:t>
      </w:r>
      <w:r w:rsidR="004569AC">
        <w:rPr>
          <w:color w:val="000000"/>
          <w:sz w:val="22"/>
          <w:szCs w:val="22"/>
          <w:lang w:val="mt-MT"/>
        </w:rPr>
        <w:t>tal-</w:t>
      </w:r>
      <w:r w:rsidRPr="00627EDD">
        <w:rPr>
          <w:color w:val="000000"/>
          <w:sz w:val="22"/>
          <w:szCs w:val="22"/>
          <w:lang w:val="mt-MT"/>
        </w:rPr>
        <w:t xml:space="preserve">ażma, bħal attakk f’daqqa </w:t>
      </w:r>
      <w:r w:rsidR="004569AC">
        <w:rPr>
          <w:color w:val="000000"/>
          <w:sz w:val="22"/>
          <w:szCs w:val="22"/>
          <w:lang w:val="mt-MT"/>
        </w:rPr>
        <w:t>tal-</w:t>
      </w:r>
      <w:r w:rsidRPr="00627EDD">
        <w:rPr>
          <w:color w:val="000000"/>
          <w:sz w:val="22"/>
          <w:szCs w:val="22"/>
          <w:lang w:val="mt-MT"/>
        </w:rPr>
        <w:t>ażma. Għaldaqstant, Xolari m’għandux jintuża biex ji</w:t>
      </w:r>
      <w:r w:rsidR="00625549">
        <w:rPr>
          <w:color w:val="000000"/>
          <w:sz w:val="22"/>
          <w:szCs w:val="22"/>
          <w:lang w:val="mt-MT"/>
        </w:rPr>
        <w:t>ttratta</w:t>
      </w:r>
      <w:r w:rsidRPr="00627EDD">
        <w:rPr>
          <w:color w:val="000000"/>
          <w:sz w:val="22"/>
          <w:szCs w:val="22"/>
          <w:lang w:val="mt-MT"/>
        </w:rPr>
        <w:t xml:space="preserve"> dawn is-sitomi.</w:t>
      </w:r>
    </w:p>
    <w:p w14:paraId="2B707DEC" w14:textId="77777777" w:rsidR="00EE6288" w:rsidRPr="00627EDD" w:rsidRDefault="00EE6288" w:rsidP="00EA1E23">
      <w:pPr>
        <w:tabs>
          <w:tab w:val="clear" w:pos="567"/>
        </w:tabs>
        <w:spacing w:line="240" w:lineRule="auto"/>
        <w:rPr>
          <w:color w:val="000000"/>
          <w:szCs w:val="22"/>
        </w:rPr>
      </w:pPr>
    </w:p>
    <w:p w14:paraId="159B841B" w14:textId="64EB206A" w:rsidR="00EE6288" w:rsidRPr="00627EDD" w:rsidRDefault="00EE6288" w:rsidP="00EA1E23">
      <w:pPr>
        <w:tabs>
          <w:tab w:val="clear" w:pos="567"/>
        </w:tabs>
        <w:spacing w:line="240" w:lineRule="auto"/>
        <w:rPr>
          <w:color w:val="000000"/>
          <w:szCs w:val="22"/>
        </w:rPr>
      </w:pPr>
      <w:r w:rsidRPr="00627EDD">
        <w:rPr>
          <w:bCs/>
          <w:color w:val="000000"/>
          <w:szCs w:val="22"/>
        </w:rPr>
        <w:t>Xolair mhuwiex intenzjonat li jilqa’ kontra jew ji</w:t>
      </w:r>
      <w:r w:rsidR="00625549">
        <w:rPr>
          <w:bCs/>
          <w:color w:val="000000"/>
          <w:szCs w:val="22"/>
        </w:rPr>
        <w:t>ttratta</w:t>
      </w:r>
      <w:r w:rsidRPr="00627EDD">
        <w:rPr>
          <w:bCs/>
          <w:color w:val="000000"/>
          <w:szCs w:val="22"/>
        </w:rPr>
        <w:t xml:space="preserve"> kundizzjonijiet oħra tat-tip allerġiċi, bħal reazzjonijiet allerġiċi għall-għarrieda, sindrome ta’ iperimmunoglobulina E (disturb immuni li jintiret), asperġillożi (marda tal-pulmun li għandha x’taqsam ma’ fungu), allerġija għall-ikel, ekżema jew </w:t>
      </w:r>
      <w:r w:rsidRPr="00627EDD">
        <w:rPr>
          <w:bCs/>
          <w:i/>
          <w:color w:val="000000"/>
          <w:szCs w:val="22"/>
        </w:rPr>
        <w:t xml:space="preserve">hay fever </w:t>
      </w:r>
      <w:r w:rsidRPr="00627EDD">
        <w:rPr>
          <w:bCs/>
          <w:color w:val="000000"/>
          <w:szCs w:val="22"/>
        </w:rPr>
        <w:t xml:space="preserve">għax </w:t>
      </w:r>
      <w:r w:rsidRPr="00627EDD">
        <w:rPr>
          <w:bCs/>
          <w:szCs w:val="22"/>
        </w:rPr>
        <w:t>Xolair ma ġiex studjat f’dawn il-kondizzjonijiet</w:t>
      </w:r>
      <w:r w:rsidRPr="00627EDD">
        <w:rPr>
          <w:bCs/>
          <w:color w:val="000000"/>
          <w:szCs w:val="22"/>
        </w:rPr>
        <w:t>.</w:t>
      </w:r>
    </w:p>
    <w:p w14:paraId="0A27B7DC" w14:textId="77777777" w:rsidR="00EE6288" w:rsidRPr="00627EDD" w:rsidRDefault="00EE6288" w:rsidP="00EA1E23">
      <w:pPr>
        <w:tabs>
          <w:tab w:val="clear" w:pos="567"/>
        </w:tabs>
        <w:spacing w:line="240" w:lineRule="auto"/>
        <w:rPr>
          <w:color w:val="000000"/>
          <w:szCs w:val="22"/>
        </w:rPr>
      </w:pPr>
    </w:p>
    <w:p w14:paraId="30C5214E" w14:textId="77777777" w:rsidR="009427AC" w:rsidRPr="00627EDD" w:rsidRDefault="009427AC" w:rsidP="00EA1E23">
      <w:pPr>
        <w:keepNext/>
        <w:tabs>
          <w:tab w:val="clear" w:pos="567"/>
        </w:tabs>
        <w:spacing w:line="240" w:lineRule="auto"/>
        <w:rPr>
          <w:b/>
          <w:color w:val="000000"/>
          <w:szCs w:val="22"/>
        </w:rPr>
      </w:pPr>
      <w:r w:rsidRPr="00627EDD">
        <w:rPr>
          <w:b/>
          <w:color w:val="000000"/>
          <w:szCs w:val="22"/>
        </w:rPr>
        <w:t>Attent għal sinjali ta’ reazzjonijiet allerġiċi u effetti sekondarji oħrajn serji</w:t>
      </w:r>
    </w:p>
    <w:p w14:paraId="159B7186" w14:textId="70E457FE" w:rsidR="009427AC" w:rsidRPr="00627EDD" w:rsidRDefault="009427AC" w:rsidP="00EA1E23">
      <w:pPr>
        <w:tabs>
          <w:tab w:val="clear" w:pos="567"/>
        </w:tabs>
        <w:spacing w:line="240" w:lineRule="auto"/>
        <w:rPr>
          <w:color w:val="000000"/>
          <w:szCs w:val="22"/>
        </w:rPr>
      </w:pPr>
      <w:r w:rsidRPr="00627EDD">
        <w:rPr>
          <w:color w:val="000000"/>
          <w:szCs w:val="22"/>
        </w:rPr>
        <w:t xml:space="preserve">Xolair jista’ jikkawża effetti sekondarji serji. Għandek toqgħod attent għal </w:t>
      </w:r>
      <w:r w:rsidR="00E3180C" w:rsidRPr="00627EDD">
        <w:rPr>
          <w:color w:val="000000"/>
          <w:szCs w:val="22"/>
        </w:rPr>
        <w:t>sinjali minn dawn il</w:t>
      </w:r>
      <w:r w:rsidR="00C90768" w:rsidRPr="00627EDD">
        <w:rPr>
          <w:color w:val="000000"/>
          <w:szCs w:val="22"/>
        </w:rPr>
        <w:noBreakHyphen/>
      </w:r>
      <w:r w:rsidR="00E3180C" w:rsidRPr="00627EDD">
        <w:rPr>
          <w:color w:val="000000"/>
          <w:szCs w:val="22"/>
        </w:rPr>
        <w:t xml:space="preserve">kundizzjonijiet </w:t>
      </w:r>
      <w:r w:rsidRPr="00627EDD">
        <w:rPr>
          <w:color w:val="000000"/>
          <w:szCs w:val="22"/>
        </w:rPr>
        <w:t>inti u tuża Xolair. Fittex għajnuna me</w:t>
      </w:r>
      <w:r w:rsidR="00913B3A" w:rsidRPr="00627EDD">
        <w:rPr>
          <w:color w:val="000000"/>
          <w:szCs w:val="22"/>
        </w:rPr>
        <w:t>dika minnufih jekk tinnota xi s</w:t>
      </w:r>
      <w:r w:rsidRPr="00627EDD">
        <w:rPr>
          <w:color w:val="000000"/>
          <w:szCs w:val="22"/>
        </w:rPr>
        <w:t>injali li jindika li jista’ jkun hemm effett sekondarju serju. Dawn is-sinjali jinsabu mniżżla taħt “Effetti sekondarji serji” f’taqsima 4.</w:t>
      </w:r>
    </w:p>
    <w:p w14:paraId="075EE066" w14:textId="77777777" w:rsidR="009427AC" w:rsidRPr="00627EDD" w:rsidRDefault="009427AC" w:rsidP="00EA1E23">
      <w:pPr>
        <w:tabs>
          <w:tab w:val="clear" w:pos="567"/>
        </w:tabs>
        <w:spacing w:line="240" w:lineRule="auto"/>
        <w:rPr>
          <w:color w:val="000000"/>
          <w:szCs w:val="22"/>
        </w:rPr>
      </w:pPr>
    </w:p>
    <w:p w14:paraId="5DD35DCD" w14:textId="13535365" w:rsidR="009427AC" w:rsidRPr="00627EDD" w:rsidRDefault="009427AC" w:rsidP="00EA1E23">
      <w:pPr>
        <w:tabs>
          <w:tab w:val="clear" w:pos="567"/>
        </w:tabs>
        <w:spacing w:line="240" w:lineRule="auto"/>
        <w:rPr>
          <w:color w:val="000000"/>
          <w:szCs w:val="22"/>
        </w:rPr>
      </w:pPr>
      <w:r w:rsidRPr="00627EDD">
        <w:rPr>
          <w:color w:val="000000"/>
          <w:szCs w:val="22"/>
        </w:rPr>
        <w:t xml:space="preserve">Importanti li tingħata t-taħriġ mit-tabib tiegħek dwar kif tagħraf mill-bidu nett is-sintomi ta’ reazzjonijiet allerġiċi gravi, u kif timmaniġġja dawn ir-reazzjonijiet jekk iseħħu, qabel ma tinjetta inti stess Xolair jew qabel ma xi ħadd li mhux professjonist tal-kura tas-saħħa jagħtik injezzjoni ta’ Xolair (ara sezzjoni 3, “Kif </w:t>
      </w:r>
      <w:r w:rsidR="00913B3A" w:rsidRPr="00627EDD">
        <w:rPr>
          <w:color w:val="000000"/>
          <w:szCs w:val="22"/>
        </w:rPr>
        <w:t xml:space="preserve">għandek </w:t>
      </w:r>
      <w:r w:rsidRPr="00627EDD">
        <w:rPr>
          <w:color w:val="000000"/>
          <w:szCs w:val="22"/>
        </w:rPr>
        <w:t>tuża Xolair”). Il-biċċa l-kbira tar-reazzjonijiet allerġiċi serji jseħħu waqt li qed jingħataw l-ewwel 3 dożi ta’ Xolair.</w:t>
      </w:r>
    </w:p>
    <w:p w14:paraId="10C27CE2" w14:textId="77777777" w:rsidR="009427AC" w:rsidRPr="00627EDD" w:rsidRDefault="009427AC" w:rsidP="00EA1E23">
      <w:pPr>
        <w:tabs>
          <w:tab w:val="clear" w:pos="567"/>
        </w:tabs>
        <w:spacing w:line="240" w:lineRule="auto"/>
        <w:rPr>
          <w:color w:val="000000"/>
          <w:szCs w:val="22"/>
        </w:rPr>
      </w:pPr>
    </w:p>
    <w:p w14:paraId="103DA3CD" w14:textId="77777777" w:rsidR="00EE6288" w:rsidRPr="00627EDD" w:rsidRDefault="00EE6288" w:rsidP="00EA1E23">
      <w:pPr>
        <w:pStyle w:val="BodyTextIndent4"/>
        <w:keepNext/>
        <w:suppressAutoHyphens/>
        <w:ind w:left="0" w:firstLine="0"/>
        <w:rPr>
          <w:color w:val="000000"/>
          <w:szCs w:val="22"/>
          <w:u w:val="single"/>
          <w:lang w:val="mt-MT"/>
        </w:rPr>
      </w:pPr>
      <w:r w:rsidRPr="00627EDD">
        <w:rPr>
          <w:b/>
          <w:color w:val="000000"/>
          <w:szCs w:val="22"/>
          <w:lang w:val="mt-MT"/>
        </w:rPr>
        <w:t xml:space="preserve">Tfal </w:t>
      </w:r>
      <w:r w:rsidRPr="00627EDD">
        <w:rPr>
          <w:b/>
          <w:color w:val="000000"/>
          <w:sz w:val="22"/>
          <w:szCs w:val="22"/>
          <w:lang w:val="mt-MT"/>
        </w:rPr>
        <w:t>u adolexxenti</w:t>
      </w:r>
    </w:p>
    <w:p w14:paraId="27C19DB5" w14:textId="77777777" w:rsidR="00EE6288" w:rsidRPr="00627EDD" w:rsidRDefault="00EE6288" w:rsidP="00EA1E23">
      <w:pPr>
        <w:keepNext/>
        <w:tabs>
          <w:tab w:val="clear" w:pos="567"/>
        </w:tabs>
        <w:spacing w:line="240" w:lineRule="auto"/>
        <w:rPr>
          <w:color w:val="000000"/>
          <w:szCs w:val="22"/>
        </w:rPr>
      </w:pPr>
      <w:r w:rsidRPr="00627EDD">
        <w:rPr>
          <w:color w:val="000000"/>
          <w:szCs w:val="22"/>
          <w:u w:val="single"/>
        </w:rPr>
        <w:t>Ażma allerġika</w:t>
      </w:r>
    </w:p>
    <w:p w14:paraId="49CBDF00" w14:textId="7EB30EB2" w:rsidR="00EE6288" w:rsidRPr="00627EDD" w:rsidRDefault="00EE6288" w:rsidP="00EA1E23">
      <w:pPr>
        <w:tabs>
          <w:tab w:val="clear" w:pos="567"/>
        </w:tabs>
        <w:spacing w:line="240" w:lineRule="auto"/>
        <w:rPr>
          <w:color w:val="000000"/>
          <w:szCs w:val="22"/>
        </w:rPr>
      </w:pPr>
      <w:r w:rsidRPr="00627EDD">
        <w:rPr>
          <w:color w:val="000000"/>
          <w:szCs w:val="22"/>
        </w:rPr>
        <w:t>Xolair mhuwiex rakkomandat għal tfal ta’ età taħt is-6 snin.</w:t>
      </w:r>
      <w:r w:rsidR="00CB25C4" w:rsidRPr="00627EDD">
        <w:rPr>
          <w:color w:val="000000"/>
          <w:szCs w:val="22"/>
        </w:rPr>
        <w:t xml:space="preserve"> L-użu tiegħu fi tfal taħt is-6 snin ma ġiex studjat.</w:t>
      </w:r>
    </w:p>
    <w:p w14:paraId="3E793408" w14:textId="15865703" w:rsidR="00CB25C4" w:rsidRPr="00627EDD" w:rsidRDefault="00CB25C4" w:rsidP="00EA1E23">
      <w:pPr>
        <w:tabs>
          <w:tab w:val="clear" w:pos="567"/>
        </w:tabs>
        <w:spacing w:line="240" w:lineRule="auto"/>
        <w:rPr>
          <w:color w:val="000000"/>
          <w:szCs w:val="22"/>
        </w:rPr>
      </w:pPr>
    </w:p>
    <w:p w14:paraId="06994863" w14:textId="77777777" w:rsidR="00CB25C4" w:rsidRPr="00627EDD" w:rsidRDefault="00CB25C4" w:rsidP="00EA1E23">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417AA6A7" w14:textId="3647CE08" w:rsidR="00CB25C4" w:rsidRPr="00627EDD" w:rsidRDefault="00CB25C4" w:rsidP="00EA1E23">
      <w:pPr>
        <w:tabs>
          <w:tab w:val="clear" w:pos="567"/>
        </w:tabs>
        <w:spacing w:line="240" w:lineRule="auto"/>
        <w:rPr>
          <w:color w:val="000000"/>
          <w:szCs w:val="22"/>
        </w:rPr>
      </w:pPr>
      <w:r w:rsidRPr="00627EDD">
        <w:rPr>
          <w:color w:val="000000"/>
          <w:szCs w:val="22"/>
        </w:rPr>
        <w:t>Xolair mhuwiex rakkomandat għal tfal u adolexxenti ta’ età taħt it-18-il sena. L-użu tiegħu f’pazjenti taħt it-18-il sena ma ġiex studjat.</w:t>
      </w:r>
    </w:p>
    <w:p w14:paraId="2D36F052" w14:textId="77777777" w:rsidR="00EE6288" w:rsidRPr="00627EDD" w:rsidRDefault="00EE6288" w:rsidP="00EA1E23">
      <w:pPr>
        <w:tabs>
          <w:tab w:val="clear" w:pos="567"/>
        </w:tabs>
        <w:spacing w:line="240" w:lineRule="auto"/>
        <w:ind w:right="-2"/>
        <w:rPr>
          <w:color w:val="000000"/>
          <w:szCs w:val="22"/>
        </w:rPr>
      </w:pPr>
    </w:p>
    <w:p w14:paraId="2FAE5427" w14:textId="77777777" w:rsidR="00EE6288" w:rsidRPr="00627EDD" w:rsidRDefault="00EE6288" w:rsidP="00EA1E23">
      <w:pPr>
        <w:keepNext/>
        <w:tabs>
          <w:tab w:val="clear" w:pos="567"/>
        </w:tabs>
        <w:spacing w:line="240" w:lineRule="auto"/>
        <w:rPr>
          <w:color w:val="000000"/>
          <w:szCs w:val="22"/>
        </w:rPr>
      </w:pPr>
      <w:r w:rsidRPr="00627EDD">
        <w:rPr>
          <w:color w:val="000000"/>
          <w:szCs w:val="22"/>
          <w:u w:val="single"/>
        </w:rPr>
        <w:t>Urtikarja spontanja kronika (CSU)</w:t>
      </w:r>
    </w:p>
    <w:p w14:paraId="4DDF3841" w14:textId="58C9973B" w:rsidR="00EE6288" w:rsidRPr="00627EDD" w:rsidRDefault="00EE6288" w:rsidP="00EA1E23">
      <w:pPr>
        <w:tabs>
          <w:tab w:val="clear" w:pos="567"/>
        </w:tabs>
        <w:spacing w:line="240" w:lineRule="auto"/>
        <w:ind w:right="-2"/>
        <w:rPr>
          <w:color w:val="000000"/>
          <w:szCs w:val="22"/>
        </w:rPr>
      </w:pPr>
      <w:r w:rsidRPr="00627EDD">
        <w:rPr>
          <w:color w:val="000000"/>
          <w:szCs w:val="22"/>
        </w:rPr>
        <w:t xml:space="preserve">Xolair </w:t>
      </w:r>
      <w:r w:rsidR="00CB25C4" w:rsidRPr="00627EDD">
        <w:rPr>
          <w:color w:val="000000"/>
          <w:szCs w:val="22"/>
        </w:rPr>
        <w:t>mhuwiex rakkomandat</w:t>
      </w:r>
      <w:r w:rsidR="00DE57AF" w:rsidRPr="00627EDD">
        <w:rPr>
          <w:color w:val="000000"/>
          <w:szCs w:val="22"/>
        </w:rPr>
        <w:t xml:space="preserve"> għal</w:t>
      </w:r>
      <w:r w:rsidR="00CB25C4" w:rsidRPr="00627EDD">
        <w:rPr>
          <w:color w:val="000000"/>
          <w:szCs w:val="22"/>
        </w:rPr>
        <w:t xml:space="preserve"> </w:t>
      </w:r>
      <w:r w:rsidRPr="00627EDD">
        <w:rPr>
          <w:color w:val="000000"/>
          <w:szCs w:val="22"/>
        </w:rPr>
        <w:t>tfal taħt it-12-il sena. L-użu tiegħu fi tfal taħt it-12-il sena ma ġiex studjat.</w:t>
      </w:r>
    </w:p>
    <w:p w14:paraId="077DF886" w14:textId="77777777" w:rsidR="00EE6288" w:rsidRPr="00627EDD" w:rsidRDefault="00EE6288" w:rsidP="00EA1E23">
      <w:pPr>
        <w:tabs>
          <w:tab w:val="clear" w:pos="567"/>
        </w:tabs>
        <w:spacing w:line="240" w:lineRule="auto"/>
        <w:ind w:right="-2"/>
        <w:rPr>
          <w:color w:val="000000"/>
          <w:szCs w:val="22"/>
        </w:rPr>
      </w:pPr>
    </w:p>
    <w:p w14:paraId="06B3D72B" w14:textId="1021BF7C" w:rsidR="00EE6288" w:rsidRPr="00627EDD" w:rsidRDefault="00EE6288" w:rsidP="00EA1E23">
      <w:pPr>
        <w:keepNext/>
        <w:tabs>
          <w:tab w:val="clear" w:pos="567"/>
        </w:tabs>
        <w:spacing w:line="240" w:lineRule="auto"/>
      </w:pPr>
      <w:r w:rsidRPr="00627EDD">
        <w:rPr>
          <w:b/>
          <w:color w:val="000000"/>
          <w:szCs w:val="22"/>
        </w:rPr>
        <w:t>Mediċini oħra u Xolair</w:t>
      </w:r>
    </w:p>
    <w:p w14:paraId="3C523FB9" w14:textId="50A05040" w:rsidR="00EE6288" w:rsidRPr="00627EDD" w:rsidRDefault="00EE6288" w:rsidP="00EA1E23">
      <w:pPr>
        <w:tabs>
          <w:tab w:val="clear" w:pos="567"/>
        </w:tabs>
        <w:spacing w:line="240" w:lineRule="auto"/>
        <w:rPr>
          <w:bCs/>
          <w:color w:val="000000"/>
          <w:szCs w:val="22"/>
        </w:rPr>
      </w:pPr>
      <w:r w:rsidRPr="00627EDD">
        <w:t xml:space="preserve">Għid lit-tabib, lill-ispiżjar jew lill-infermier tiegħek jekk </w:t>
      </w:r>
      <w:r w:rsidR="00CB25C4" w:rsidRPr="00627EDD">
        <w:t xml:space="preserve">qed </w:t>
      </w:r>
      <w:r w:rsidRPr="00627EDD">
        <w:t>tieħu, ħadt dan l-aħħar jew tista’ tieħu xi mediċin</w:t>
      </w:r>
      <w:r w:rsidR="00CB25C4" w:rsidRPr="00627EDD">
        <w:t>i</w:t>
      </w:r>
      <w:r w:rsidRPr="00627EDD">
        <w:t xml:space="preserve"> oħra</w:t>
      </w:r>
      <w:r w:rsidRPr="00627EDD">
        <w:rPr>
          <w:bCs/>
          <w:color w:val="000000"/>
          <w:szCs w:val="22"/>
        </w:rPr>
        <w:t>.</w:t>
      </w:r>
    </w:p>
    <w:p w14:paraId="3A637167" w14:textId="77777777" w:rsidR="00EE6288" w:rsidRPr="00627EDD" w:rsidRDefault="00EE6288" w:rsidP="00EA1E23">
      <w:pPr>
        <w:pStyle w:val="WW-Text"/>
        <w:widowControl w:val="0"/>
        <w:spacing w:before="0"/>
        <w:jc w:val="left"/>
        <w:rPr>
          <w:bCs/>
          <w:color w:val="000000"/>
          <w:sz w:val="22"/>
          <w:szCs w:val="22"/>
          <w:lang w:val="mt-MT"/>
        </w:rPr>
      </w:pPr>
    </w:p>
    <w:p w14:paraId="1402440D" w14:textId="77777777" w:rsidR="00EE6288" w:rsidRPr="00627EDD" w:rsidRDefault="00EE6288" w:rsidP="00EA1E23">
      <w:pPr>
        <w:pStyle w:val="WW-Text"/>
        <w:keepNext/>
        <w:spacing w:before="0"/>
        <w:jc w:val="left"/>
        <w:rPr>
          <w:bCs/>
          <w:color w:val="000000"/>
          <w:sz w:val="22"/>
          <w:szCs w:val="22"/>
          <w:lang w:val="mt-MT"/>
        </w:rPr>
      </w:pPr>
      <w:r w:rsidRPr="00627EDD">
        <w:rPr>
          <w:bCs/>
          <w:color w:val="000000"/>
          <w:sz w:val="22"/>
          <w:szCs w:val="22"/>
          <w:lang w:val="mt-MT"/>
        </w:rPr>
        <w:t>Dan huwa importanti b’mod speċjali jekk inti qed tieħu:</w:t>
      </w:r>
    </w:p>
    <w:p w14:paraId="35F97313" w14:textId="79BBC059" w:rsidR="00EE6288" w:rsidRPr="00627EDD" w:rsidRDefault="00EE6288" w:rsidP="00EA1E23">
      <w:pPr>
        <w:pStyle w:val="WW-Text"/>
        <w:keepNext/>
        <w:spacing w:before="0"/>
        <w:ind w:left="567" w:hanging="567"/>
        <w:jc w:val="left"/>
        <w:rPr>
          <w:bCs/>
          <w:color w:val="000000"/>
          <w:sz w:val="22"/>
          <w:szCs w:val="22"/>
          <w:lang w:val="mt-MT"/>
        </w:rPr>
      </w:pPr>
      <w:r w:rsidRPr="00627EDD">
        <w:rPr>
          <w:bCs/>
          <w:color w:val="000000"/>
          <w:sz w:val="22"/>
          <w:szCs w:val="22"/>
          <w:lang w:val="mt-MT"/>
        </w:rPr>
        <w:t>-</w:t>
      </w:r>
      <w:r w:rsidRPr="00627EDD">
        <w:rPr>
          <w:bCs/>
          <w:color w:val="000000"/>
          <w:sz w:val="22"/>
          <w:szCs w:val="22"/>
          <w:lang w:val="mt-MT"/>
        </w:rPr>
        <w:tab/>
        <w:t>mediċini biex ti</w:t>
      </w:r>
      <w:r w:rsidR="00625549">
        <w:rPr>
          <w:bCs/>
          <w:color w:val="000000"/>
          <w:sz w:val="22"/>
          <w:szCs w:val="22"/>
          <w:lang w:val="mt-MT"/>
        </w:rPr>
        <w:t>ttratta</w:t>
      </w:r>
      <w:r w:rsidRPr="00627EDD">
        <w:rPr>
          <w:bCs/>
          <w:color w:val="000000"/>
          <w:sz w:val="22"/>
          <w:szCs w:val="22"/>
          <w:lang w:val="mt-MT"/>
        </w:rPr>
        <w:t xml:space="preserve"> infezzjoni kkawżata minn parassita, minħabba li Xolair jista’ jnaqqas l-effett tal-mediċini tiegħek,</w:t>
      </w:r>
    </w:p>
    <w:p w14:paraId="3DC07D43" w14:textId="77777777" w:rsidR="00EE6288" w:rsidRPr="00627EDD" w:rsidRDefault="00EE6288" w:rsidP="00EA1E23">
      <w:pPr>
        <w:pStyle w:val="WW-Text"/>
        <w:widowControl w:val="0"/>
        <w:spacing w:before="0"/>
        <w:jc w:val="left"/>
        <w:rPr>
          <w:color w:val="000000"/>
          <w:szCs w:val="22"/>
          <w:lang w:val="mt-MT"/>
        </w:rPr>
      </w:pPr>
      <w:r w:rsidRPr="00627EDD">
        <w:rPr>
          <w:bCs/>
          <w:color w:val="000000"/>
          <w:sz w:val="22"/>
          <w:szCs w:val="22"/>
          <w:lang w:val="mt-MT"/>
        </w:rPr>
        <w:t>-</w:t>
      </w:r>
      <w:r w:rsidRPr="00627EDD">
        <w:rPr>
          <w:bCs/>
          <w:color w:val="000000"/>
          <w:sz w:val="22"/>
          <w:szCs w:val="22"/>
          <w:lang w:val="mt-MT"/>
        </w:rPr>
        <w:tab/>
        <w:t>kortikosterojdi li jittieħdu man-nifs u mediċini oħra għal ażma allerġika.</w:t>
      </w:r>
    </w:p>
    <w:p w14:paraId="1C92599F" w14:textId="77777777" w:rsidR="00EE6288" w:rsidRPr="00627EDD" w:rsidRDefault="00EE6288" w:rsidP="00EA1E23">
      <w:pPr>
        <w:tabs>
          <w:tab w:val="clear" w:pos="567"/>
        </w:tabs>
        <w:spacing w:line="240" w:lineRule="auto"/>
        <w:rPr>
          <w:color w:val="000000"/>
          <w:szCs w:val="22"/>
        </w:rPr>
      </w:pPr>
    </w:p>
    <w:p w14:paraId="3584D9EA" w14:textId="77777777" w:rsidR="00EE6288" w:rsidRPr="00627EDD" w:rsidRDefault="00EE6288" w:rsidP="00EA1E23">
      <w:pPr>
        <w:keepNext/>
        <w:tabs>
          <w:tab w:val="clear" w:pos="567"/>
        </w:tabs>
        <w:spacing w:line="240" w:lineRule="auto"/>
        <w:rPr>
          <w:bCs/>
          <w:color w:val="000000"/>
          <w:szCs w:val="22"/>
        </w:rPr>
      </w:pPr>
      <w:r w:rsidRPr="00627EDD">
        <w:rPr>
          <w:b/>
          <w:color w:val="000000"/>
          <w:szCs w:val="22"/>
        </w:rPr>
        <w:t>Tqala u treddigħ</w:t>
      </w:r>
    </w:p>
    <w:p w14:paraId="44A8C5D7" w14:textId="7401C132" w:rsidR="00820371" w:rsidRPr="00627EDD" w:rsidRDefault="00820371" w:rsidP="00EA1E23">
      <w:pPr>
        <w:widowControl w:val="0"/>
        <w:tabs>
          <w:tab w:val="clear" w:pos="567"/>
        </w:tabs>
        <w:spacing w:line="240" w:lineRule="auto"/>
        <w:ind w:right="-2"/>
        <w:rPr>
          <w:bCs/>
          <w:color w:val="000000"/>
          <w:szCs w:val="22"/>
        </w:rPr>
      </w:pPr>
      <w:r w:rsidRPr="00627EDD">
        <w:rPr>
          <w:bCs/>
          <w:color w:val="000000"/>
          <w:szCs w:val="22"/>
        </w:rPr>
        <w:t xml:space="preserve">Jekk inti tqila, taħseb li tista’ tkun tqila jew qed tippjana li jkollok tarbija, </w:t>
      </w:r>
      <w:r w:rsidR="00CB25C4" w:rsidRPr="00627EDD">
        <w:rPr>
          <w:bCs/>
          <w:color w:val="000000"/>
          <w:szCs w:val="22"/>
        </w:rPr>
        <w:t>itlob il-parir ta</w:t>
      </w:r>
      <w:r w:rsidRPr="00627EDD">
        <w:rPr>
          <w:bCs/>
          <w:color w:val="000000"/>
          <w:szCs w:val="22"/>
        </w:rPr>
        <w:t>t-tabib tiegħek għall-parir qabel ma tuża din il-mediċina.</w:t>
      </w:r>
    </w:p>
    <w:p w14:paraId="19BAAF29" w14:textId="77777777" w:rsidR="00820371" w:rsidRPr="00627EDD" w:rsidRDefault="00820371" w:rsidP="00EA1E23">
      <w:pPr>
        <w:widowControl w:val="0"/>
        <w:tabs>
          <w:tab w:val="clear" w:pos="567"/>
        </w:tabs>
        <w:spacing w:line="240" w:lineRule="auto"/>
        <w:ind w:right="-2"/>
        <w:rPr>
          <w:bCs/>
          <w:color w:val="000000"/>
          <w:szCs w:val="22"/>
        </w:rPr>
      </w:pPr>
    </w:p>
    <w:p w14:paraId="29DE7A82" w14:textId="77777777" w:rsidR="00820371" w:rsidRPr="00627EDD" w:rsidRDefault="00820371" w:rsidP="00EA1E23">
      <w:pPr>
        <w:tabs>
          <w:tab w:val="clear" w:pos="567"/>
        </w:tabs>
        <w:spacing w:line="240" w:lineRule="auto"/>
        <w:rPr>
          <w:color w:val="000000"/>
          <w:szCs w:val="22"/>
        </w:rPr>
      </w:pPr>
      <w:r w:rsidRPr="00627EDD">
        <w:rPr>
          <w:color w:val="000000"/>
          <w:szCs w:val="22"/>
        </w:rPr>
        <w:t>It-tabib tiegħek se jiddiskuti miegħek il-benefiċji u r-riskji jekk tieħu din il-mediċina waqt it-tqala.</w:t>
      </w:r>
    </w:p>
    <w:p w14:paraId="570E930F" w14:textId="77777777" w:rsidR="00820371" w:rsidRPr="00627EDD" w:rsidRDefault="00820371" w:rsidP="00EA1E23">
      <w:pPr>
        <w:tabs>
          <w:tab w:val="clear" w:pos="567"/>
        </w:tabs>
        <w:spacing w:line="240" w:lineRule="auto"/>
        <w:rPr>
          <w:color w:val="000000"/>
          <w:szCs w:val="22"/>
        </w:rPr>
      </w:pPr>
    </w:p>
    <w:p w14:paraId="652C8B60" w14:textId="32CF2166" w:rsidR="00820371" w:rsidRPr="00627EDD" w:rsidRDefault="00820371" w:rsidP="00EA1E23">
      <w:pPr>
        <w:tabs>
          <w:tab w:val="clear" w:pos="567"/>
        </w:tabs>
        <w:spacing w:line="240" w:lineRule="auto"/>
        <w:rPr>
          <w:color w:val="000000"/>
          <w:szCs w:val="22"/>
        </w:rPr>
      </w:pPr>
      <w:r w:rsidRPr="00627EDD">
        <w:rPr>
          <w:color w:val="000000"/>
          <w:szCs w:val="22"/>
        </w:rPr>
        <w:t xml:space="preserve">Jekk toħroġ tqila waqt li tkun qed tiġi </w:t>
      </w:r>
      <w:r w:rsidR="00625549">
        <w:rPr>
          <w:color w:val="000000"/>
          <w:szCs w:val="22"/>
        </w:rPr>
        <w:t>ttratta</w:t>
      </w:r>
      <w:r w:rsidRPr="00627EDD">
        <w:rPr>
          <w:color w:val="000000"/>
          <w:szCs w:val="22"/>
        </w:rPr>
        <w:t>ta bi Xolair, għarraf lit-tabib tiegħek minnufih.</w:t>
      </w:r>
    </w:p>
    <w:p w14:paraId="78EBD569" w14:textId="77777777" w:rsidR="00820371" w:rsidRPr="00627EDD" w:rsidRDefault="00820371" w:rsidP="00EA1E23">
      <w:pPr>
        <w:tabs>
          <w:tab w:val="clear" w:pos="567"/>
        </w:tabs>
        <w:spacing w:line="240" w:lineRule="auto"/>
        <w:rPr>
          <w:color w:val="000000"/>
          <w:szCs w:val="22"/>
        </w:rPr>
      </w:pPr>
    </w:p>
    <w:p w14:paraId="0A6720CC" w14:textId="4F4124B0" w:rsidR="00820371" w:rsidRPr="00627EDD" w:rsidRDefault="00820371" w:rsidP="00EA1E23">
      <w:pPr>
        <w:pStyle w:val="WW-Text"/>
        <w:spacing w:before="0"/>
        <w:jc w:val="left"/>
        <w:rPr>
          <w:color w:val="000000"/>
          <w:sz w:val="22"/>
          <w:szCs w:val="22"/>
          <w:lang w:val="mt-MT"/>
        </w:rPr>
      </w:pPr>
      <w:r w:rsidRPr="00627EDD">
        <w:rPr>
          <w:color w:val="000000"/>
          <w:sz w:val="22"/>
          <w:szCs w:val="22"/>
          <w:lang w:val="mt-MT"/>
        </w:rPr>
        <w:t>Xolair jista’ jgħaddi għall-ħalib tal-bniedem. Jekk qed tredda’ jew tippjana li tredda’, kellem lit-tabib tiegħek għall-parir qabel ma tuża din il-mediċina.</w:t>
      </w:r>
    </w:p>
    <w:p w14:paraId="3161EB22" w14:textId="77777777" w:rsidR="00EE6288" w:rsidRPr="00627EDD" w:rsidRDefault="00EE6288" w:rsidP="00EA1E23">
      <w:pPr>
        <w:tabs>
          <w:tab w:val="clear" w:pos="567"/>
        </w:tabs>
        <w:spacing w:line="240" w:lineRule="auto"/>
        <w:rPr>
          <w:color w:val="000000"/>
          <w:szCs w:val="22"/>
        </w:rPr>
      </w:pPr>
    </w:p>
    <w:p w14:paraId="14863399" w14:textId="77777777" w:rsidR="00EE6288" w:rsidRPr="00627EDD" w:rsidRDefault="00EE6288" w:rsidP="00EA1E23">
      <w:pPr>
        <w:keepNext/>
        <w:tabs>
          <w:tab w:val="clear" w:pos="567"/>
        </w:tabs>
        <w:spacing w:line="240" w:lineRule="auto"/>
        <w:rPr>
          <w:color w:val="000000"/>
          <w:szCs w:val="22"/>
        </w:rPr>
      </w:pPr>
      <w:r w:rsidRPr="00627EDD">
        <w:rPr>
          <w:b/>
          <w:color w:val="000000"/>
          <w:szCs w:val="22"/>
        </w:rPr>
        <w:t>Sewqan u tħaddim ta’ magni</w:t>
      </w:r>
    </w:p>
    <w:p w14:paraId="7B76298E" w14:textId="11295D97" w:rsidR="00EE6288" w:rsidRPr="00627EDD" w:rsidRDefault="00EE6288" w:rsidP="00EA1E23">
      <w:pPr>
        <w:tabs>
          <w:tab w:val="clear" w:pos="567"/>
        </w:tabs>
        <w:spacing w:line="240" w:lineRule="auto"/>
        <w:ind w:right="-29"/>
        <w:rPr>
          <w:color w:val="000000"/>
          <w:szCs w:val="22"/>
        </w:rPr>
      </w:pPr>
      <w:r w:rsidRPr="00627EDD">
        <w:rPr>
          <w:color w:val="000000"/>
          <w:szCs w:val="22"/>
        </w:rPr>
        <w:t>Mhuwiex probabbli li Xolair jaffettwa l-ħila tiegħek biex issuq u tħaddem magni.</w:t>
      </w:r>
    </w:p>
    <w:p w14:paraId="7F251688" w14:textId="77777777" w:rsidR="00EE6288" w:rsidRPr="00627EDD" w:rsidRDefault="00EE6288" w:rsidP="00EA1E23">
      <w:pPr>
        <w:tabs>
          <w:tab w:val="clear" w:pos="567"/>
        </w:tabs>
        <w:spacing w:line="240" w:lineRule="auto"/>
        <w:ind w:right="-2"/>
        <w:rPr>
          <w:color w:val="000000"/>
          <w:szCs w:val="22"/>
        </w:rPr>
      </w:pPr>
    </w:p>
    <w:p w14:paraId="4CDE599D" w14:textId="77777777" w:rsidR="00EE6288" w:rsidRPr="00627EDD" w:rsidRDefault="00EE6288" w:rsidP="00EA1E23">
      <w:pPr>
        <w:tabs>
          <w:tab w:val="clear" w:pos="567"/>
        </w:tabs>
        <w:spacing w:line="240" w:lineRule="auto"/>
        <w:ind w:right="-2"/>
        <w:rPr>
          <w:color w:val="000000"/>
          <w:szCs w:val="22"/>
        </w:rPr>
      </w:pPr>
    </w:p>
    <w:p w14:paraId="0920BFC5" w14:textId="7AF821AC"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szCs w:val="24"/>
        </w:rPr>
        <w:t xml:space="preserve">Kif gћandek </w:t>
      </w:r>
      <w:r w:rsidR="009427AC" w:rsidRPr="00627EDD">
        <w:rPr>
          <w:b/>
          <w:szCs w:val="24"/>
        </w:rPr>
        <w:t xml:space="preserve">tuża </w:t>
      </w:r>
      <w:r w:rsidRPr="00627EDD">
        <w:rPr>
          <w:b/>
          <w:szCs w:val="24"/>
        </w:rPr>
        <w:t>Xolair</w:t>
      </w:r>
    </w:p>
    <w:p w14:paraId="486992FA" w14:textId="77777777" w:rsidR="00EE6288" w:rsidRPr="00627EDD" w:rsidRDefault="00EE6288" w:rsidP="00EA1E23">
      <w:pPr>
        <w:keepNext/>
        <w:tabs>
          <w:tab w:val="clear" w:pos="567"/>
        </w:tabs>
        <w:spacing w:line="240" w:lineRule="auto"/>
        <w:rPr>
          <w:color w:val="000000"/>
          <w:szCs w:val="22"/>
        </w:rPr>
      </w:pPr>
    </w:p>
    <w:p w14:paraId="15385352" w14:textId="77777777" w:rsidR="009427AC" w:rsidRPr="00627EDD" w:rsidRDefault="009427AC" w:rsidP="00EA1E23">
      <w:pPr>
        <w:pStyle w:val="WW-Text"/>
        <w:spacing w:before="0"/>
        <w:jc w:val="left"/>
        <w:rPr>
          <w:sz w:val="22"/>
          <w:szCs w:val="22"/>
          <w:lang w:val="mt-MT"/>
        </w:rPr>
      </w:pPr>
      <w:r w:rsidRPr="00627EDD">
        <w:rPr>
          <w:sz w:val="22"/>
          <w:lang w:val="mt-MT"/>
        </w:rPr>
        <w:t xml:space="preserve">Dejjem għandek tuża din il-mediċina skont il-parir </w:t>
      </w:r>
      <w:r w:rsidRPr="00627EDD">
        <w:rPr>
          <w:sz w:val="22"/>
          <w:szCs w:val="22"/>
          <w:lang w:val="mt-MT"/>
        </w:rPr>
        <w:t xml:space="preserve">eżatt </w:t>
      </w:r>
      <w:r w:rsidRPr="00627EDD">
        <w:rPr>
          <w:sz w:val="22"/>
          <w:lang w:val="mt-MT"/>
        </w:rPr>
        <w:t>tat-tabib</w:t>
      </w:r>
      <w:r w:rsidRPr="00627EDD">
        <w:rPr>
          <w:sz w:val="22"/>
          <w:szCs w:val="22"/>
          <w:lang w:val="mt-MT"/>
        </w:rPr>
        <w:t xml:space="preserve"> tiegħek. </w:t>
      </w:r>
      <w:r w:rsidRPr="00627EDD">
        <w:rPr>
          <w:sz w:val="22"/>
          <w:lang w:val="mt-MT"/>
        </w:rPr>
        <w:t xml:space="preserve">Iċċekkja mat-tabib, mal-infermier jew </w:t>
      </w:r>
      <w:r w:rsidRPr="00627EDD">
        <w:rPr>
          <w:sz w:val="22"/>
          <w:szCs w:val="22"/>
          <w:lang w:val="mt-MT"/>
        </w:rPr>
        <w:t>mal-ispiżjar tiegħek</w:t>
      </w:r>
      <w:r w:rsidRPr="00627EDD">
        <w:rPr>
          <w:sz w:val="22"/>
          <w:lang w:val="mt-MT"/>
        </w:rPr>
        <w:t xml:space="preserve"> jekk </w:t>
      </w:r>
      <w:r w:rsidRPr="00627EDD">
        <w:rPr>
          <w:sz w:val="22"/>
          <w:szCs w:val="22"/>
          <w:lang w:val="mt-MT"/>
        </w:rPr>
        <w:t>ikollok xi dubju.</w:t>
      </w:r>
    </w:p>
    <w:p w14:paraId="2CE123BE" w14:textId="77777777" w:rsidR="009427AC" w:rsidRPr="00627EDD" w:rsidRDefault="009427AC" w:rsidP="00EA1E23">
      <w:pPr>
        <w:tabs>
          <w:tab w:val="clear" w:pos="567"/>
        </w:tabs>
        <w:spacing w:line="240" w:lineRule="auto"/>
        <w:ind w:right="-2"/>
        <w:rPr>
          <w:color w:val="000000"/>
          <w:szCs w:val="22"/>
        </w:rPr>
      </w:pPr>
    </w:p>
    <w:p w14:paraId="5424F748" w14:textId="1C30D00D" w:rsidR="009427AC" w:rsidRPr="00627EDD" w:rsidRDefault="009427AC" w:rsidP="00EA1E23">
      <w:pPr>
        <w:keepNext/>
        <w:tabs>
          <w:tab w:val="clear" w:pos="567"/>
        </w:tabs>
        <w:spacing w:line="240" w:lineRule="auto"/>
        <w:rPr>
          <w:b/>
          <w:color w:val="000000"/>
          <w:szCs w:val="22"/>
        </w:rPr>
      </w:pPr>
      <w:r w:rsidRPr="00627EDD">
        <w:rPr>
          <w:b/>
          <w:color w:val="000000"/>
          <w:szCs w:val="22"/>
        </w:rPr>
        <w:t>Kif għandek tuża Xolair</w:t>
      </w:r>
    </w:p>
    <w:p w14:paraId="292F5508" w14:textId="17AA5346" w:rsidR="009427AC" w:rsidRPr="00627EDD" w:rsidRDefault="009427AC" w:rsidP="00EA1E23">
      <w:pPr>
        <w:tabs>
          <w:tab w:val="clear" w:pos="567"/>
        </w:tabs>
        <w:spacing w:line="240" w:lineRule="auto"/>
        <w:ind w:right="-2"/>
        <w:rPr>
          <w:color w:val="000000"/>
          <w:szCs w:val="22"/>
        </w:rPr>
      </w:pPr>
      <w:r w:rsidRPr="00627EDD">
        <w:rPr>
          <w:color w:val="000000"/>
          <w:szCs w:val="22"/>
        </w:rPr>
        <w:t>Xolair jintuża bħala injezzjoni taħt il-ġilda tiegħek (magħrufa bħala injezzjoni taħt il-ġilda).</w:t>
      </w:r>
    </w:p>
    <w:p w14:paraId="17DDDF83" w14:textId="77777777" w:rsidR="009427AC" w:rsidRPr="00627EDD" w:rsidRDefault="009427AC" w:rsidP="00EA1E23">
      <w:pPr>
        <w:tabs>
          <w:tab w:val="clear" w:pos="567"/>
        </w:tabs>
        <w:spacing w:line="240" w:lineRule="auto"/>
        <w:ind w:right="-2"/>
        <w:rPr>
          <w:color w:val="000000"/>
          <w:szCs w:val="22"/>
        </w:rPr>
      </w:pPr>
    </w:p>
    <w:p w14:paraId="35D462A2" w14:textId="7C496204" w:rsidR="009427AC" w:rsidRPr="00627EDD" w:rsidRDefault="009427AC" w:rsidP="00EA1E23">
      <w:pPr>
        <w:keepNext/>
        <w:tabs>
          <w:tab w:val="clear" w:pos="567"/>
        </w:tabs>
        <w:spacing w:line="240" w:lineRule="auto"/>
        <w:rPr>
          <w:b/>
          <w:color w:val="000000"/>
          <w:szCs w:val="22"/>
        </w:rPr>
      </w:pPr>
      <w:r w:rsidRPr="00627EDD">
        <w:rPr>
          <w:b/>
          <w:color w:val="000000"/>
          <w:szCs w:val="22"/>
        </w:rPr>
        <w:t>Kif għandek tinjeta Xolair</w:t>
      </w:r>
    </w:p>
    <w:p w14:paraId="2FD8A39D" w14:textId="26423F7F" w:rsidR="009427AC" w:rsidRPr="00627EDD" w:rsidRDefault="009427AC" w:rsidP="00EA1E23">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Inti u t-tabib tiegħek se jiddeċiedu jekk għandekx tinjetta Xolair inti stess. L-ewwel 3 dożi dejjem jingħataw minn professjonist tal-kura tas-saħħa jew taħt is-superviżjoni tiegħu (ara sezzjoni 2).</w:t>
      </w:r>
    </w:p>
    <w:p w14:paraId="250991CF" w14:textId="77777777" w:rsidR="009427AC" w:rsidRPr="00627EDD" w:rsidRDefault="009427AC" w:rsidP="00EA1E23">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Importanti li tkun imħarreġ kif jixraq dwar kif tinjetta l-mediċina qabel ma tinjettaha inti stess.</w:t>
      </w:r>
    </w:p>
    <w:p w14:paraId="7B2B6885" w14:textId="568AB158" w:rsidR="009427AC" w:rsidRPr="00627EDD" w:rsidRDefault="009427AC" w:rsidP="00EA1E23">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Kuratur (ngħidu aħna ġenitur) jista’ wkoll jagħtik l-injezzjoni ta’ Xolair wara li hu jew hi jkunu ngħataw taħriġ xieraq.</w:t>
      </w:r>
    </w:p>
    <w:p w14:paraId="4B55AA9B" w14:textId="77777777" w:rsidR="009427AC" w:rsidRPr="00627EDD" w:rsidRDefault="009427AC" w:rsidP="00EA1E23">
      <w:pPr>
        <w:tabs>
          <w:tab w:val="clear" w:pos="567"/>
        </w:tabs>
        <w:spacing w:line="240" w:lineRule="auto"/>
        <w:ind w:right="-2"/>
        <w:rPr>
          <w:color w:val="000000"/>
          <w:szCs w:val="22"/>
        </w:rPr>
      </w:pPr>
    </w:p>
    <w:p w14:paraId="307ED28D" w14:textId="38AB67CF" w:rsidR="009427AC" w:rsidRPr="00627EDD" w:rsidRDefault="009427AC" w:rsidP="00EA1E23">
      <w:pPr>
        <w:tabs>
          <w:tab w:val="clear" w:pos="567"/>
        </w:tabs>
        <w:spacing w:line="240" w:lineRule="auto"/>
        <w:ind w:right="-2"/>
        <w:rPr>
          <w:color w:val="000000"/>
          <w:szCs w:val="22"/>
        </w:rPr>
      </w:pPr>
      <w:r w:rsidRPr="00627EDD">
        <w:rPr>
          <w:color w:val="000000"/>
          <w:szCs w:val="22"/>
        </w:rPr>
        <w:t>Għal tagħrif iddettaljat dwar kif tinjetta Xolair, ara “Tagħrif dwar kif tuża s-siringa mimlija għal-lest Xolair” fi tmiem dan il-fuljett.</w:t>
      </w:r>
    </w:p>
    <w:p w14:paraId="0C6047B0" w14:textId="77777777" w:rsidR="009427AC" w:rsidRPr="00627EDD" w:rsidRDefault="009427AC" w:rsidP="00EA1E23">
      <w:pPr>
        <w:tabs>
          <w:tab w:val="clear" w:pos="567"/>
        </w:tabs>
        <w:spacing w:line="240" w:lineRule="auto"/>
        <w:ind w:right="-2"/>
        <w:rPr>
          <w:color w:val="000000"/>
          <w:szCs w:val="22"/>
        </w:rPr>
      </w:pPr>
    </w:p>
    <w:p w14:paraId="64AAE3F5" w14:textId="77777777" w:rsidR="009427AC" w:rsidRPr="00627EDD" w:rsidRDefault="009427AC" w:rsidP="00EA1E23">
      <w:pPr>
        <w:keepNext/>
        <w:tabs>
          <w:tab w:val="clear" w:pos="567"/>
        </w:tabs>
        <w:spacing w:line="240" w:lineRule="auto"/>
        <w:rPr>
          <w:color w:val="000000"/>
          <w:szCs w:val="22"/>
          <w:u w:val="single"/>
        </w:rPr>
      </w:pPr>
      <w:r w:rsidRPr="00627EDD">
        <w:rPr>
          <w:color w:val="000000"/>
          <w:szCs w:val="22"/>
          <w:u w:val="single"/>
        </w:rPr>
        <w:t>Taħriġ biex tagħraf reazzjonijiet allerġiċi serji</w:t>
      </w:r>
    </w:p>
    <w:p w14:paraId="0AF8109D" w14:textId="22BA4F5C" w:rsidR="009427AC" w:rsidRPr="00627EDD" w:rsidRDefault="009427AC" w:rsidP="00EA1E23">
      <w:pPr>
        <w:keepNext/>
        <w:tabs>
          <w:tab w:val="clear" w:pos="567"/>
        </w:tabs>
        <w:spacing w:line="240" w:lineRule="auto"/>
        <w:rPr>
          <w:color w:val="000000"/>
          <w:szCs w:val="22"/>
        </w:rPr>
      </w:pPr>
      <w:r w:rsidRPr="00627EDD">
        <w:rPr>
          <w:color w:val="000000"/>
          <w:szCs w:val="22"/>
        </w:rPr>
        <w:t>Importanti wkoll li ma tinjettax Xolair inti stess sakemm ma tkunx ingħatajt it-taħriġ mit-tabib jew l-infermier tiegħek dwar:</w:t>
      </w:r>
    </w:p>
    <w:p w14:paraId="69A20C02" w14:textId="77777777" w:rsidR="009427AC" w:rsidRPr="00627EDD" w:rsidRDefault="009427AC" w:rsidP="00EA1E23">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kif tagħraf l-ewwel sinjali u sintomi ta’ reazzjonijiet allerġiċi serji.</w:t>
      </w:r>
    </w:p>
    <w:p w14:paraId="08B392AE" w14:textId="77777777" w:rsidR="009427AC" w:rsidRPr="00627EDD" w:rsidRDefault="009427AC" w:rsidP="00EA1E23">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x’tagħmel jekk iseħħu s-sintomi.</w:t>
      </w:r>
    </w:p>
    <w:p w14:paraId="6C0ECA8A" w14:textId="77777777" w:rsidR="009427AC" w:rsidRPr="00627EDD" w:rsidRDefault="009427AC" w:rsidP="00EA1E23">
      <w:pPr>
        <w:tabs>
          <w:tab w:val="clear" w:pos="567"/>
        </w:tabs>
        <w:spacing w:line="240" w:lineRule="auto"/>
        <w:ind w:right="-2"/>
        <w:rPr>
          <w:color w:val="000000"/>
          <w:szCs w:val="22"/>
        </w:rPr>
      </w:pPr>
      <w:r w:rsidRPr="00627EDD">
        <w:rPr>
          <w:color w:val="000000"/>
          <w:szCs w:val="22"/>
        </w:rPr>
        <w:t>Għal aktar tagħrif dwar l-ewwel sinjali u sintomi ta’ reazzjonijiet allerġiċi serji, ara sezzjoni 4.</w:t>
      </w:r>
    </w:p>
    <w:p w14:paraId="0E7D0C38" w14:textId="77777777" w:rsidR="00EE6288" w:rsidRPr="00627EDD" w:rsidRDefault="00EE6288" w:rsidP="00EA1E23">
      <w:pPr>
        <w:tabs>
          <w:tab w:val="clear" w:pos="567"/>
        </w:tabs>
        <w:spacing w:line="240" w:lineRule="auto"/>
        <w:ind w:right="-2"/>
        <w:rPr>
          <w:color w:val="000000"/>
          <w:szCs w:val="22"/>
        </w:rPr>
      </w:pPr>
    </w:p>
    <w:p w14:paraId="6E4A6C06" w14:textId="77777777" w:rsidR="00EE6288" w:rsidRPr="00627EDD" w:rsidRDefault="00EE6288" w:rsidP="00EA1E23">
      <w:pPr>
        <w:keepNext/>
        <w:tabs>
          <w:tab w:val="clear" w:pos="567"/>
        </w:tabs>
        <w:spacing w:line="240" w:lineRule="auto"/>
        <w:rPr>
          <w:color w:val="000000"/>
          <w:szCs w:val="22"/>
          <w:u w:val="single"/>
        </w:rPr>
      </w:pPr>
      <w:r w:rsidRPr="00627EDD">
        <w:rPr>
          <w:b/>
          <w:color w:val="000000"/>
          <w:szCs w:val="22"/>
        </w:rPr>
        <w:t xml:space="preserve">Kemm se </w:t>
      </w:r>
      <w:r w:rsidR="009427AC" w:rsidRPr="00627EDD">
        <w:rPr>
          <w:b/>
          <w:color w:val="000000"/>
          <w:szCs w:val="22"/>
        </w:rPr>
        <w:t>tuża</w:t>
      </w:r>
    </w:p>
    <w:p w14:paraId="381F1E69" w14:textId="263FDDCE" w:rsidR="00EE6288" w:rsidRPr="00627EDD" w:rsidRDefault="00EE6288" w:rsidP="00EA1E23">
      <w:pPr>
        <w:keepNext/>
        <w:tabs>
          <w:tab w:val="clear" w:pos="567"/>
        </w:tabs>
        <w:spacing w:line="240" w:lineRule="auto"/>
        <w:rPr>
          <w:color w:val="000000"/>
          <w:szCs w:val="22"/>
        </w:rPr>
      </w:pPr>
      <w:r w:rsidRPr="00627EDD">
        <w:rPr>
          <w:color w:val="000000"/>
          <w:szCs w:val="22"/>
          <w:u w:val="single"/>
        </w:rPr>
        <w:t>Ażma allerġika</w:t>
      </w:r>
      <w:r w:rsidR="00CB25C4" w:rsidRPr="00627EDD">
        <w:rPr>
          <w:color w:val="000000"/>
          <w:szCs w:val="22"/>
          <w:u w:val="single"/>
        </w:rPr>
        <w:t xml:space="preserve"> u rinosinusite kronika b’polipożi nażali</w:t>
      </w:r>
    </w:p>
    <w:p w14:paraId="1CDE8248" w14:textId="60834A1F" w:rsidR="00EE6288" w:rsidRPr="00627EDD" w:rsidRDefault="00EE6288" w:rsidP="00EA1E23">
      <w:pPr>
        <w:tabs>
          <w:tab w:val="clear" w:pos="567"/>
        </w:tabs>
        <w:spacing w:line="240" w:lineRule="auto"/>
        <w:ind w:right="-2"/>
        <w:rPr>
          <w:color w:val="000000"/>
          <w:szCs w:val="22"/>
        </w:rPr>
      </w:pPr>
      <w:r w:rsidRPr="00627EDD">
        <w:rPr>
          <w:color w:val="000000"/>
          <w:szCs w:val="22"/>
        </w:rPr>
        <w:t xml:space="preserve">It-tabib tiegħek </w:t>
      </w:r>
      <w:r w:rsidR="009427AC" w:rsidRPr="00627EDD">
        <w:rPr>
          <w:color w:val="000000"/>
          <w:szCs w:val="22"/>
        </w:rPr>
        <w:t xml:space="preserve">se jiddeċiedi </w:t>
      </w:r>
      <w:r w:rsidRPr="00627EDD">
        <w:rPr>
          <w:color w:val="000000"/>
          <w:szCs w:val="22"/>
        </w:rPr>
        <w:t xml:space="preserve">kemm għandek bżonn Xolair u kemm għandek </w:t>
      </w:r>
      <w:r w:rsidR="009427AC" w:rsidRPr="00627EDD">
        <w:rPr>
          <w:color w:val="000000"/>
          <w:szCs w:val="22"/>
        </w:rPr>
        <w:t xml:space="preserve">bżonnu </w:t>
      </w:r>
      <w:r w:rsidRPr="00627EDD">
        <w:rPr>
          <w:color w:val="000000"/>
          <w:szCs w:val="22"/>
        </w:rPr>
        <w:t>spiss. Dan jiddependi mill-piż tiegħek u mir-riżultati tat-test tad-demm li sarlek qabel it-tnedija tat-trattament sabiex jitkejjel l-ammont ta’ IgE fid-demm tiegħek.</w:t>
      </w:r>
    </w:p>
    <w:p w14:paraId="1F38B95C" w14:textId="77777777" w:rsidR="00EE6288" w:rsidRPr="00627EDD" w:rsidRDefault="00EE6288" w:rsidP="00EA1E23">
      <w:pPr>
        <w:tabs>
          <w:tab w:val="clear" w:pos="567"/>
        </w:tabs>
        <w:spacing w:line="240" w:lineRule="auto"/>
        <w:ind w:right="-2"/>
        <w:rPr>
          <w:color w:val="000000"/>
          <w:szCs w:val="22"/>
        </w:rPr>
      </w:pPr>
    </w:p>
    <w:p w14:paraId="5E2BB08C" w14:textId="77777777" w:rsidR="00EE6288" w:rsidRPr="00627EDD" w:rsidRDefault="00EE6288" w:rsidP="00EA1E23">
      <w:pPr>
        <w:tabs>
          <w:tab w:val="clear" w:pos="567"/>
        </w:tabs>
        <w:spacing w:line="240" w:lineRule="auto"/>
        <w:ind w:right="-2"/>
        <w:rPr>
          <w:color w:val="000000"/>
          <w:szCs w:val="22"/>
        </w:rPr>
      </w:pPr>
      <w:r w:rsidRPr="00627EDD">
        <w:rPr>
          <w:color w:val="000000"/>
          <w:szCs w:val="22"/>
        </w:rPr>
        <w:lastRenderedPageBreak/>
        <w:t xml:space="preserve">Se </w:t>
      </w:r>
      <w:r w:rsidR="009427AC" w:rsidRPr="00627EDD">
        <w:rPr>
          <w:color w:val="000000"/>
          <w:szCs w:val="22"/>
        </w:rPr>
        <w:t xml:space="preserve">jkollok bżonn </w:t>
      </w:r>
      <w:r w:rsidRPr="00627EDD">
        <w:rPr>
          <w:color w:val="000000"/>
          <w:szCs w:val="22"/>
        </w:rPr>
        <w:t>minn injezzjoni 1 sa 4 injezzjonijiet kull darba</w:t>
      </w:r>
      <w:r w:rsidR="009427AC" w:rsidRPr="00627EDD">
        <w:rPr>
          <w:color w:val="000000"/>
          <w:szCs w:val="22"/>
        </w:rPr>
        <w:t>.</w:t>
      </w:r>
      <w:r w:rsidRPr="00627EDD">
        <w:rPr>
          <w:color w:val="000000"/>
          <w:szCs w:val="22"/>
        </w:rPr>
        <w:t xml:space="preserve"> </w:t>
      </w:r>
      <w:r w:rsidR="009427AC" w:rsidRPr="00627EDD">
        <w:rPr>
          <w:color w:val="000000"/>
          <w:szCs w:val="22"/>
        </w:rPr>
        <w:t xml:space="preserve">Se jkollok bżonn l-injezzjonijiet </w:t>
      </w:r>
      <w:r w:rsidRPr="00627EDD">
        <w:rPr>
          <w:color w:val="000000"/>
          <w:szCs w:val="22"/>
        </w:rPr>
        <w:t>jew kull ġimagħtejn, jew kull erba’ ġimgħat.</w:t>
      </w:r>
    </w:p>
    <w:p w14:paraId="4D20D88E" w14:textId="77777777" w:rsidR="00EE6288" w:rsidRPr="00627EDD" w:rsidRDefault="00EE6288" w:rsidP="00EA1E23">
      <w:pPr>
        <w:tabs>
          <w:tab w:val="clear" w:pos="567"/>
        </w:tabs>
        <w:spacing w:line="240" w:lineRule="auto"/>
        <w:ind w:right="-2"/>
        <w:rPr>
          <w:color w:val="000000"/>
          <w:szCs w:val="22"/>
        </w:rPr>
      </w:pPr>
    </w:p>
    <w:p w14:paraId="0020966F" w14:textId="27BF6EF7" w:rsidR="00EE6288" w:rsidRPr="00627EDD" w:rsidRDefault="00913B3A" w:rsidP="00EA1E23">
      <w:pPr>
        <w:tabs>
          <w:tab w:val="clear" w:pos="567"/>
        </w:tabs>
        <w:spacing w:line="240" w:lineRule="auto"/>
        <w:ind w:right="-2"/>
        <w:rPr>
          <w:color w:val="000000"/>
          <w:szCs w:val="22"/>
        </w:rPr>
      </w:pPr>
      <w:r w:rsidRPr="00627EDD">
        <w:rPr>
          <w:color w:val="000000"/>
          <w:szCs w:val="22"/>
        </w:rPr>
        <w:t xml:space="preserve">Kompli </w:t>
      </w:r>
      <w:r w:rsidR="00EE6288" w:rsidRPr="00627EDD">
        <w:rPr>
          <w:color w:val="000000"/>
          <w:szCs w:val="22"/>
        </w:rPr>
        <w:t>ħu l-mediċin</w:t>
      </w:r>
      <w:r w:rsidR="00CB25C4" w:rsidRPr="00627EDD">
        <w:rPr>
          <w:color w:val="000000"/>
          <w:szCs w:val="22"/>
        </w:rPr>
        <w:t>a</w:t>
      </w:r>
      <w:r w:rsidR="00EE6288" w:rsidRPr="00627EDD">
        <w:rPr>
          <w:color w:val="000000"/>
          <w:szCs w:val="22"/>
        </w:rPr>
        <w:t xml:space="preserve"> li qed tieħu bħalissa għall-ażma </w:t>
      </w:r>
      <w:r w:rsidR="00CB25C4" w:rsidRPr="00627EDD">
        <w:rPr>
          <w:color w:val="000000"/>
          <w:szCs w:val="22"/>
        </w:rPr>
        <w:t xml:space="preserve">u/jew għall-polipożi nażali waqt </w:t>
      </w:r>
      <w:r w:rsidR="00EE6288" w:rsidRPr="00627EDD">
        <w:rPr>
          <w:color w:val="000000"/>
          <w:szCs w:val="22"/>
        </w:rPr>
        <w:t>i</w:t>
      </w:r>
      <w:r w:rsidR="00625549">
        <w:rPr>
          <w:color w:val="000000"/>
          <w:szCs w:val="22"/>
        </w:rPr>
        <w:t>t-trattament</w:t>
      </w:r>
      <w:r w:rsidR="00EE6288" w:rsidRPr="00627EDD">
        <w:rPr>
          <w:color w:val="000000"/>
          <w:szCs w:val="22"/>
        </w:rPr>
        <w:t xml:space="preserve"> bi Xolair. Twaqqaf l-ebda mediċin</w:t>
      </w:r>
      <w:r w:rsidR="00CB25C4" w:rsidRPr="00627EDD">
        <w:rPr>
          <w:color w:val="000000"/>
          <w:szCs w:val="22"/>
        </w:rPr>
        <w:t>a</w:t>
      </w:r>
      <w:r w:rsidR="00EE6288" w:rsidRPr="00627EDD">
        <w:rPr>
          <w:color w:val="000000"/>
          <w:szCs w:val="22"/>
        </w:rPr>
        <w:t xml:space="preserve"> għall-ażma </w:t>
      </w:r>
      <w:r w:rsidR="00CB25C4" w:rsidRPr="00627EDD">
        <w:rPr>
          <w:color w:val="000000"/>
          <w:szCs w:val="22"/>
        </w:rPr>
        <w:t xml:space="preserve">u/jew għall-polipożi nażali </w:t>
      </w:r>
      <w:r w:rsidR="00EE6288" w:rsidRPr="00627EDD">
        <w:rPr>
          <w:color w:val="000000"/>
          <w:szCs w:val="22"/>
        </w:rPr>
        <w:t>mingħajr ma tkellem lit-tabib tiegħek.</w:t>
      </w:r>
    </w:p>
    <w:p w14:paraId="7D37C170" w14:textId="77777777" w:rsidR="00EE6288" w:rsidRPr="00627EDD" w:rsidRDefault="00EE6288" w:rsidP="00EA1E23">
      <w:pPr>
        <w:tabs>
          <w:tab w:val="clear" w:pos="567"/>
        </w:tabs>
        <w:spacing w:line="240" w:lineRule="auto"/>
        <w:ind w:right="-2"/>
        <w:rPr>
          <w:color w:val="000000"/>
          <w:szCs w:val="22"/>
        </w:rPr>
      </w:pPr>
    </w:p>
    <w:p w14:paraId="5F04F0D4" w14:textId="7610BC30" w:rsidR="00EE6288" w:rsidRPr="00627EDD" w:rsidRDefault="00EE6288" w:rsidP="00EA1E23">
      <w:pPr>
        <w:tabs>
          <w:tab w:val="clear" w:pos="567"/>
        </w:tabs>
        <w:spacing w:line="240" w:lineRule="auto"/>
        <w:ind w:right="-2"/>
        <w:rPr>
          <w:color w:val="000000"/>
          <w:szCs w:val="22"/>
        </w:rPr>
      </w:pPr>
      <w:r w:rsidRPr="00627EDD">
        <w:rPr>
          <w:color w:val="000000"/>
          <w:szCs w:val="22"/>
        </w:rPr>
        <w:t>Jista’ jkun li ma tara l-ebda titjib immedjat meta tibda t-</w:t>
      </w:r>
      <w:r w:rsidR="00EB6D81" w:rsidRPr="00627EDD">
        <w:rPr>
          <w:color w:val="000000"/>
          <w:szCs w:val="22"/>
        </w:rPr>
        <w:t xml:space="preserve">trattament </w:t>
      </w:r>
      <w:r w:rsidRPr="00627EDD">
        <w:rPr>
          <w:color w:val="000000"/>
          <w:szCs w:val="22"/>
        </w:rPr>
        <w:t xml:space="preserve">bi Xolair. </w:t>
      </w:r>
      <w:r w:rsidR="00CB25C4" w:rsidRPr="00627EDD">
        <w:rPr>
          <w:color w:val="000000"/>
          <w:szCs w:val="22"/>
        </w:rPr>
        <w:t>F’każ ta’ pazjenti affettwati minn polipożi nażali reġgħu rawhom 4 ġimgħat wara t-tnedija tat-trattament. F’każ ta’ pazjenti bl-ażma n</w:t>
      </w:r>
      <w:r w:rsidRPr="00627EDD">
        <w:rPr>
          <w:color w:val="000000"/>
          <w:szCs w:val="22"/>
        </w:rPr>
        <w:t>ormalment iridu jgħaddu bejn 12 u 16-il ġimgħa qabel ikollok l-effett kollu.</w:t>
      </w:r>
    </w:p>
    <w:p w14:paraId="5B97E914" w14:textId="77777777" w:rsidR="00EE6288" w:rsidRPr="00627EDD" w:rsidRDefault="00EE6288" w:rsidP="00EA1E23">
      <w:pPr>
        <w:tabs>
          <w:tab w:val="clear" w:pos="567"/>
        </w:tabs>
        <w:spacing w:line="240" w:lineRule="auto"/>
        <w:ind w:right="-2"/>
        <w:rPr>
          <w:color w:val="000000"/>
          <w:szCs w:val="22"/>
        </w:rPr>
      </w:pPr>
    </w:p>
    <w:p w14:paraId="6DD58BF7" w14:textId="77777777" w:rsidR="00EE6288" w:rsidRPr="00627EDD" w:rsidRDefault="00EE6288" w:rsidP="00EA1E23">
      <w:pPr>
        <w:keepNext/>
        <w:tabs>
          <w:tab w:val="clear" w:pos="567"/>
        </w:tabs>
        <w:spacing w:line="240" w:lineRule="auto"/>
        <w:rPr>
          <w:color w:val="000000"/>
          <w:szCs w:val="22"/>
        </w:rPr>
      </w:pPr>
      <w:r w:rsidRPr="00627EDD">
        <w:rPr>
          <w:color w:val="000000"/>
          <w:szCs w:val="22"/>
          <w:u w:val="single"/>
        </w:rPr>
        <w:t>Urtikarja spontanja kronika (CSU)</w:t>
      </w:r>
    </w:p>
    <w:p w14:paraId="34676B8E" w14:textId="77777777" w:rsidR="00EE6288" w:rsidRPr="00627EDD" w:rsidRDefault="00EB6D81" w:rsidP="00EA1E23">
      <w:pPr>
        <w:tabs>
          <w:tab w:val="clear" w:pos="567"/>
        </w:tabs>
        <w:spacing w:line="240" w:lineRule="auto"/>
        <w:ind w:right="-2"/>
        <w:rPr>
          <w:color w:val="000000"/>
          <w:szCs w:val="22"/>
        </w:rPr>
      </w:pPr>
      <w:r w:rsidRPr="00627EDD">
        <w:rPr>
          <w:color w:val="000000"/>
          <w:szCs w:val="22"/>
        </w:rPr>
        <w:t xml:space="preserve">Se jkollok bżonn </w:t>
      </w:r>
      <w:r w:rsidR="00EE6288" w:rsidRPr="00627EDD">
        <w:rPr>
          <w:color w:val="000000"/>
          <w:szCs w:val="22"/>
        </w:rPr>
        <w:t>żewġ injezzjonijiet ta’ 150 mg kull darba kull erba’ ġimgħat.</w:t>
      </w:r>
    </w:p>
    <w:p w14:paraId="7E9604EB" w14:textId="77777777" w:rsidR="00EE6288" w:rsidRPr="00627EDD" w:rsidRDefault="00EE6288" w:rsidP="00EA1E23">
      <w:pPr>
        <w:tabs>
          <w:tab w:val="clear" w:pos="567"/>
        </w:tabs>
        <w:spacing w:line="240" w:lineRule="auto"/>
        <w:ind w:right="-2"/>
        <w:rPr>
          <w:color w:val="000000"/>
          <w:szCs w:val="22"/>
        </w:rPr>
      </w:pPr>
    </w:p>
    <w:p w14:paraId="5C479F82" w14:textId="7B10820F" w:rsidR="00EE6288" w:rsidRPr="00627EDD" w:rsidRDefault="00913B3A" w:rsidP="00EA1E23">
      <w:pPr>
        <w:tabs>
          <w:tab w:val="clear" w:pos="567"/>
        </w:tabs>
        <w:spacing w:line="240" w:lineRule="auto"/>
        <w:ind w:right="-2"/>
        <w:rPr>
          <w:color w:val="000000"/>
          <w:szCs w:val="22"/>
        </w:rPr>
      </w:pPr>
      <w:r w:rsidRPr="00627EDD">
        <w:rPr>
          <w:color w:val="000000"/>
          <w:szCs w:val="22"/>
        </w:rPr>
        <w:t xml:space="preserve">Kompli </w:t>
      </w:r>
      <w:r w:rsidR="00EE6288" w:rsidRPr="00627EDD">
        <w:rPr>
          <w:color w:val="000000"/>
          <w:szCs w:val="22"/>
        </w:rPr>
        <w:t>ħu l-mediċina ta’ bħalissa għal CSU matul it-trattament b’Xolair. Tiqafx tieħu kwalunkwe mediċina mingħajr ma tkellem lit-tabib tiegħek.</w:t>
      </w:r>
    </w:p>
    <w:p w14:paraId="42BF2D0C" w14:textId="77777777" w:rsidR="00EE6288" w:rsidRPr="00627EDD" w:rsidRDefault="00EE6288" w:rsidP="00EA1E23">
      <w:pPr>
        <w:tabs>
          <w:tab w:val="clear" w:pos="567"/>
        </w:tabs>
        <w:spacing w:line="240" w:lineRule="auto"/>
        <w:ind w:right="-2"/>
        <w:rPr>
          <w:color w:val="000000"/>
          <w:szCs w:val="22"/>
        </w:rPr>
      </w:pPr>
    </w:p>
    <w:p w14:paraId="3B2FF1A3" w14:textId="77777777" w:rsidR="00EE6288" w:rsidRPr="00627EDD" w:rsidRDefault="00EE6288" w:rsidP="00EA1E23">
      <w:pPr>
        <w:keepNext/>
        <w:tabs>
          <w:tab w:val="clear" w:pos="567"/>
        </w:tabs>
        <w:spacing w:line="240" w:lineRule="auto"/>
        <w:rPr>
          <w:color w:val="000000"/>
          <w:szCs w:val="22"/>
          <w:u w:val="single"/>
        </w:rPr>
      </w:pPr>
      <w:r w:rsidRPr="00627EDD">
        <w:rPr>
          <w:b/>
          <w:color w:val="000000"/>
          <w:szCs w:val="22"/>
        </w:rPr>
        <w:t>Użu fit-tfal u fl-adolexxenti</w:t>
      </w:r>
    </w:p>
    <w:p w14:paraId="3955D09C" w14:textId="77777777" w:rsidR="00EE6288" w:rsidRPr="00627EDD" w:rsidRDefault="00EE6288" w:rsidP="00EA1E23">
      <w:pPr>
        <w:keepNext/>
        <w:tabs>
          <w:tab w:val="clear" w:pos="567"/>
        </w:tabs>
        <w:spacing w:line="240" w:lineRule="auto"/>
        <w:rPr>
          <w:color w:val="000000"/>
          <w:szCs w:val="22"/>
        </w:rPr>
      </w:pPr>
      <w:r w:rsidRPr="00627EDD">
        <w:rPr>
          <w:color w:val="000000"/>
          <w:szCs w:val="22"/>
          <w:u w:val="single"/>
        </w:rPr>
        <w:t>Ażma allerġika</w:t>
      </w:r>
    </w:p>
    <w:p w14:paraId="2C30B4B5" w14:textId="0D7AA083" w:rsidR="00EE6288" w:rsidRPr="00627EDD" w:rsidRDefault="00EE6288" w:rsidP="00EA1E23">
      <w:pPr>
        <w:tabs>
          <w:tab w:val="clear" w:pos="567"/>
        </w:tabs>
        <w:spacing w:line="240" w:lineRule="auto"/>
        <w:ind w:right="-2"/>
        <w:rPr>
          <w:color w:val="000000"/>
          <w:szCs w:val="22"/>
        </w:rPr>
      </w:pPr>
      <w:r w:rsidRPr="00627EDD">
        <w:rPr>
          <w:color w:val="000000"/>
          <w:szCs w:val="22"/>
        </w:rPr>
        <w:t xml:space="preserve">Xolair jista’ </w:t>
      </w:r>
      <w:r w:rsidR="00EB6D81" w:rsidRPr="00627EDD">
        <w:rPr>
          <w:color w:val="000000"/>
          <w:szCs w:val="22"/>
        </w:rPr>
        <w:t>jintuża fi</w:t>
      </w:r>
      <w:r w:rsidRPr="00627EDD">
        <w:rPr>
          <w:color w:val="000000"/>
          <w:szCs w:val="22"/>
        </w:rPr>
        <w:t xml:space="preserve"> tfal u adoloxxenti ta’ 6 snin </w:t>
      </w:r>
      <w:r w:rsidR="00EB6D81" w:rsidRPr="00627EDD">
        <w:rPr>
          <w:color w:val="000000"/>
          <w:szCs w:val="22"/>
        </w:rPr>
        <w:t xml:space="preserve">u </w:t>
      </w:r>
      <w:r w:rsidRPr="00627EDD">
        <w:rPr>
          <w:color w:val="000000"/>
          <w:szCs w:val="22"/>
        </w:rPr>
        <w:t xml:space="preserve">akbar, li diġà qed jingħataw mediċina għall-ażma, imma li s-sintomi tagħhom </w:t>
      </w:r>
      <w:r w:rsidR="004569AC">
        <w:rPr>
          <w:color w:val="000000"/>
          <w:szCs w:val="22"/>
        </w:rPr>
        <w:t>tal-</w:t>
      </w:r>
      <w:r w:rsidRPr="00627EDD">
        <w:rPr>
          <w:color w:val="000000"/>
          <w:szCs w:val="22"/>
        </w:rPr>
        <w:t xml:space="preserve">ażma mhumiex ikkontrollati b’mediċini bħal inhalers b’doża għolja ta’ sterojdi </w:t>
      </w:r>
      <w:r w:rsidR="00CB25C4" w:rsidRPr="00627EDD">
        <w:rPr>
          <w:color w:val="000000"/>
          <w:szCs w:val="22"/>
        </w:rPr>
        <w:t xml:space="preserve">u </w:t>
      </w:r>
      <w:r w:rsidRPr="00627EDD">
        <w:rPr>
          <w:color w:val="000000"/>
          <w:szCs w:val="22"/>
        </w:rPr>
        <w:t>inhalers beta-agonisti. It-tabib tiegħek jara kemm j/teħtieġ Xolair ibnek/bintek u kemm għandu jingħata spiss. Dan jiddependi mill-piż ta’ ibnek/bintek u mir-riżultati tat-test tad-demm magħmul qabel it-tnedija ta</w:t>
      </w:r>
      <w:r w:rsidR="00625549">
        <w:rPr>
          <w:color w:val="000000"/>
          <w:szCs w:val="22"/>
        </w:rPr>
        <w:t>t-trattament</w:t>
      </w:r>
      <w:r w:rsidRPr="00627EDD">
        <w:rPr>
          <w:color w:val="000000"/>
          <w:szCs w:val="22"/>
        </w:rPr>
        <w:t xml:space="preserve"> biex jitkejjel l-ammont ta’ IgE fid-demm tiegħu/tagħha.</w:t>
      </w:r>
    </w:p>
    <w:p w14:paraId="7D2411A1" w14:textId="6959248A" w:rsidR="00CB25C4" w:rsidRPr="00627EDD" w:rsidRDefault="00CB25C4" w:rsidP="00EA1E23">
      <w:pPr>
        <w:tabs>
          <w:tab w:val="clear" w:pos="567"/>
        </w:tabs>
        <w:spacing w:line="240" w:lineRule="auto"/>
        <w:ind w:right="-2"/>
        <w:rPr>
          <w:color w:val="000000"/>
          <w:szCs w:val="22"/>
        </w:rPr>
      </w:pPr>
    </w:p>
    <w:p w14:paraId="7A5FA57D" w14:textId="77777777" w:rsidR="00CB25C4" w:rsidRPr="00627EDD" w:rsidRDefault="00CB25C4" w:rsidP="00EA1E23">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425C9443" w14:textId="7CF9FF6A" w:rsidR="00CB25C4" w:rsidRPr="00627EDD" w:rsidRDefault="00CB25C4" w:rsidP="00EA1E23">
      <w:pPr>
        <w:tabs>
          <w:tab w:val="clear" w:pos="567"/>
        </w:tabs>
        <w:spacing w:line="240" w:lineRule="auto"/>
        <w:ind w:right="-2"/>
        <w:rPr>
          <w:color w:val="000000"/>
          <w:szCs w:val="22"/>
        </w:rPr>
      </w:pPr>
      <w:r w:rsidRPr="00627EDD">
        <w:rPr>
          <w:color w:val="000000"/>
          <w:szCs w:val="22"/>
        </w:rPr>
        <w:t>Xolair m’għandux jingħata lil tfal u adolexxent taħt it-18-il sena.</w:t>
      </w:r>
    </w:p>
    <w:p w14:paraId="63915AE5" w14:textId="77777777" w:rsidR="00EB6D81" w:rsidRPr="00627EDD" w:rsidRDefault="00EB6D81" w:rsidP="00EA1E23">
      <w:pPr>
        <w:tabs>
          <w:tab w:val="clear" w:pos="567"/>
        </w:tabs>
        <w:spacing w:line="240" w:lineRule="auto"/>
        <w:ind w:right="-2"/>
        <w:rPr>
          <w:color w:val="000000"/>
          <w:szCs w:val="22"/>
        </w:rPr>
      </w:pPr>
    </w:p>
    <w:p w14:paraId="5A58E68C" w14:textId="5E7DE735" w:rsidR="00EB6D81" w:rsidRPr="00627EDD" w:rsidRDefault="00EB6D81" w:rsidP="00EA1E23">
      <w:pPr>
        <w:tabs>
          <w:tab w:val="clear" w:pos="567"/>
        </w:tabs>
        <w:spacing w:line="240" w:lineRule="auto"/>
        <w:ind w:right="-2"/>
        <w:rPr>
          <w:color w:val="000000"/>
          <w:szCs w:val="22"/>
        </w:rPr>
      </w:pPr>
      <w:r w:rsidRPr="00627EDD">
        <w:rPr>
          <w:color w:val="000000"/>
          <w:szCs w:val="22"/>
        </w:rPr>
        <w:t>It-tfal (minn 6 sa 11-il sena) mhux mistennija jamministraw Xolair huma stess. Madanakollu, jekk jitqies xieraq mit-tabib tagħhom, kuratur jista’ jagħtihom injezzjoni ta’ Xolair wara taħriġ xieraq.</w:t>
      </w:r>
    </w:p>
    <w:p w14:paraId="1F915D28" w14:textId="77777777" w:rsidR="00EE6288" w:rsidRPr="00627EDD" w:rsidRDefault="00EE6288" w:rsidP="00EA1E23">
      <w:pPr>
        <w:tabs>
          <w:tab w:val="clear" w:pos="567"/>
        </w:tabs>
        <w:spacing w:line="240" w:lineRule="auto"/>
        <w:ind w:right="-2"/>
        <w:rPr>
          <w:color w:val="000000"/>
          <w:szCs w:val="22"/>
        </w:rPr>
      </w:pPr>
    </w:p>
    <w:p w14:paraId="26AF8845" w14:textId="77777777" w:rsidR="00EE6288" w:rsidRPr="00627EDD" w:rsidRDefault="00EE6288" w:rsidP="00EA1E23">
      <w:pPr>
        <w:keepNext/>
        <w:tabs>
          <w:tab w:val="clear" w:pos="567"/>
        </w:tabs>
        <w:spacing w:line="240" w:lineRule="auto"/>
        <w:rPr>
          <w:color w:val="000000"/>
          <w:szCs w:val="22"/>
        </w:rPr>
      </w:pPr>
      <w:r w:rsidRPr="00627EDD">
        <w:rPr>
          <w:color w:val="000000"/>
          <w:szCs w:val="22"/>
          <w:u w:val="single"/>
        </w:rPr>
        <w:t>Urtikarja spontanja kronika (CSU)</w:t>
      </w:r>
    </w:p>
    <w:p w14:paraId="370B9682" w14:textId="1F1BBFD6" w:rsidR="00EE6288" w:rsidRPr="00627EDD" w:rsidRDefault="00EE6288" w:rsidP="00EA1E23">
      <w:pPr>
        <w:tabs>
          <w:tab w:val="clear" w:pos="567"/>
        </w:tabs>
        <w:spacing w:line="240" w:lineRule="auto"/>
        <w:ind w:right="-2"/>
        <w:rPr>
          <w:color w:val="000000"/>
          <w:szCs w:val="22"/>
        </w:rPr>
      </w:pPr>
      <w:r w:rsidRPr="00627EDD">
        <w:rPr>
          <w:color w:val="000000"/>
          <w:szCs w:val="22"/>
        </w:rPr>
        <w:t xml:space="preserve">Xolair jista’ </w:t>
      </w:r>
      <w:r w:rsidR="00EB6D81" w:rsidRPr="00627EDD">
        <w:rPr>
          <w:color w:val="000000"/>
          <w:szCs w:val="22"/>
        </w:rPr>
        <w:t>jintuża f’</w:t>
      </w:r>
      <w:r w:rsidRPr="00627EDD">
        <w:rPr>
          <w:color w:val="000000"/>
          <w:szCs w:val="22"/>
        </w:rPr>
        <w:t>adolexxenti minn 12-il sena ’l fuq, li diġà qed jirċievu antiistamini imma li s-sintomi tagħhom ta’ CSU mhumiex ikkontrollati sew b’dawn il-mediċini</w:t>
      </w:r>
      <w:r w:rsidRPr="00627EDD">
        <w:rPr>
          <w:bCs/>
          <w:color w:val="000000"/>
          <w:szCs w:val="22"/>
        </w:rPr>
        <w:t>.</w:t>
      </w:r>
      <w:r w:rsidR="00EB6D81" w:rsidRPr="00627EDD">
        <w:rPr>
          <w:bCs/>
          <w:color w:val="000000"/>
          <w:szCs w:val="22"/>
        </w:rPr>
        <w:t xml:space="preserve"> Id-doża għall-adolexxenti minn 12-il sena ’l fuq hi l-istess bħal dik tal-adulti.</w:t>
      </w:r>
    </w:p>
    <w:p w14:paraId="5299D217" w14:textId="77777777" w:rsidR="00EE6288" w:rsidRPr="00627EDD" w:rsidRDefault="00EE6288" w:rsidP="00EA1E23">
      <w:pPr>
        <w:tabs>
          <w:tab w:val="clear" w:pos="567"/>
        </w:tabs>
        <w:spacing w:line="240" w:lineRule="auto"/>
        <w:ind w:right="-2"/>
        <w:rPr>
          <w:color w:val="000000"/>
          <w:szCs w:val="22"/>
        </w:rPr>
      </w:pPr>
    </w:p>
    <w:p w14:paraId="721DA687" w14:textId="069B3795" w:rsidR="00EE6288" w:rsidRPr="00627EDD" w:rsidRDefault="00EE6288" w:rsidP="00EA1E23">
      <w:pPr>
        <w:keepNext/>
        <w:tabs>
          <w:tab w:val="clear" w:pos="567"/>
        </w:tabs>
        <w:spacing w:line="240" w:lineRule="auto"/>
        <w:rPr>
          <w:color w:val="000000"/>
          <w:szCs w:val="22"/>
        </w:rPr>
      </w:pPr>
      <w:r w:rsidRPr="00627EDD">
        <w:rPr>
          <w:b/>
          <w:color w:val="000000"/>
          <w:szCs w:val="22"/>
        </w:rPr>
        <w:t>Jekk titlef doża ta’ Xolair</w:t>
      </w:r>
    </w:p>
    <w:p w14:paraId="768A71A4" w14:textId="77777777" w:rsidR="00EB6D81" w:rsidRPr="00627EDD" w:rsidRDefault="00EB6D81" w:rsidP="00EA1E23">
      <w:pPr>
        <w:tabs>
          <w:tab w:val="clear" w:pos="567"/>
        </w:tabs>
        <w:spacing w:line="240" w:lineRule="auto"/>
        <w:ind w:right="-2"/>
        <w:rPr>
          <w:color w:val="000000"/>
          <w:szCs w:val="22"/>
        </w:rPr>
      </w:pPr>
      <w:r w:rsidRPr="00627EDD">
        <w:rPr>
          <w:color w:val="000000"/>
          <w:szCs w:val="22"/>
        </w:rPr>
        <w:t>Jekk qbiżt appuntament, ikkuntattja lit-tabib jew lill-isptar tiegħek minnufih sabiex terġa’ tagħmlu.</w:t>
      </w:r>
    </w:p>
    <w:p w14:paraId="3836904C" w14:textId="77777777" w:rsidR="00EB6D81" w:rsidRPr="00627EDD" w:rsidRDefault="00EB6D81" w:rsidP="00EA1E23">
      <w:pPr>
        <w:tabs>
          <w:tab w:val="clear" w:pos="567"/>
        </w:tabs>
        <w:spacing w:line="240" w:lineRule="auto"/>
        <w:ind w:right="-2"/>
        <w:rPr>
          <w:color w:val="000000"/>
          <w:szCs w:val="22"/>
        </w:rPr>
      </w:pPr>
    </w:p>
    <w:p w14:paraId="204A86DB" w14:textId="0BB00382" w:rsidR="00EB6D81" w:rsidRPr="00627EDD" w:rsidRDefault="00EB6D81" w:rsidP="00EA1E23">
      <w:pPr>
        <w:tabs>
          <w:tab w:val="clear" w:pos="567"/>
        </w:tabs>
        <w:spacing w:line="240" w:lineRule="auto"/>
        <w:ind w:right="-2"/>
        <w:rPr>
          <w:color w:val="000000"/>
          <w:szCs w:val="22"/>
        </w:rPr>
      </w:pPr>
      <w:r w:rsidRPr="00627EDD">
        <w:rPr>
          <w:color w:val="000000"/>
          <w:szCs w:val="22"/>
        </w:rPr>
        <w:t>Jekk insejt tinjetta inti stess doża ta’ Xolair, injetta d-doża minnufih hekk kif tiftakar. Wara kellem lit-tabib tiegħek biex tiddiskuti meta għandek tinjetta d-doża li jmiss.</w:t>
      </w:r>
    </w:p>
    <w:p w14:paraId="662451D4" w14:textId="77777777" w:rsidR="00EE6288" w:rsidRPr="00627EDD" w:rsidRDefault="00EE6288" w:rsidP="00EA1E23">
      <w:pPr>
        <w:tabs>
          <w:tab w:val="clear" w:pos="567"/>
        </w:tabs>
        <w:spacing w:line="240" w:lineRule="auto"/>
        <w:ind w:right="-2"/>
        <w:rPr>
          <w:color w:val="000000"/>
          <w:szCs w:val="22"/>
        </w:rPr>
      </w:pPr>
    </w:p>
    <w:p w14:paraId="1A641CCB" w14:textId="7A83446D" w:rsidR="00EE6288" w:rsidRPr="00627EDD" w:rsidRDefault="00EE6288" w:rsidP="00EA1E23">
      <w:pPr>
        <w:keepNext/>
        <w:tabs>
          <w:tab w:val="clear" w:pos="567"/>
        </w:tabs>
        <w:spacing w:line="240" w:lineRule="auto"/>
        <w:rPr>
          <w:bCs/>
          <w:color w:val="000000"/>
          <w:szCs w:val="22"/>
        </w:rPr>
      </w:pPr>
      <w:r w:rsidRPr="00627EDD">
        <w:rPr>
          <w:b/>
          <w:color w:val="000000"/>
          <w:szCs w:val="22"/>
        </w:rPr>
        <w:t xml:space="preserve">Jekk tieqaf tieħu </w:t>
      </w:r>
      <w:r w:rsidRPr="00627EDD">
        <w:rPr>
          <w:b/>
          <w:bCs/>
          <w:color w:val="000000"/>
          <w:szCs w:val="22"/>
        </w:rPr>
        <w:t>Xolair</w:t>
      </w:r>
    </w:p>
    <w:p w14:paraId="0DB14502" w14:textId="23FB2323" w:rsidR="00EE6288" w:rsidRPr="00627EDD" w:rsidRDefault="00EE6288" w:rsidP="00EA1E23">
      <w:pPr>
        <w:tabs>
          <w:tab w:val="clear" w:pos="567"/>
        </w:tabs>
        <w:spacing w:line="240" w:lineRule="auto"/>
        <w:ind w:right="-2"/>
        <w:rPr>
          <w:bCs/>
          <w:color w:val="000000"/>
          <w:szCs w:val="22"/>
        </w:rPr>
      </w:pPr>
      <w:r w:rsidRPr="00627EDD">
        <w:rPr>
          <w:bCs/>
          <w:color w:val="000000"/>
          <w:szCs w:val="22"/>
        </w:rPr>
        <w:t>Twaqqafx i</w:t>
      </w:r>
      <w:r w:rsidR="00625549">
        <w:rPr>
          <w:bCs/>
          <w:color w:val="000000"/>
          <w:szCs w:val="22"/>
        </w:rPr>
        <w:t>t-trattament</w:t>
      </w:r>
      <w:r w:rsidRPr="00627EDD">
        <w:rPr>
          <w:bCs/>
          <w:color w:val="000000"/>
          <w:szCs w:val="22"/>
        </w:rPr>
        <w:t xml:space="preserve"> b’Xolair sakemm ma jkunx qallek tagħmel dan it-tabib tiegħek. Jekk twaqqaf i</w:t>
      </w:r>
      <w:r w:rsidR="00625549">
        <w:rPr>
          <w:bCs/>
          <w:color w:val="000000"/>
          <w:szCs w:val="22"/>
        </w:rPr>
        <w:t>t-trattament</w:t>
      </w:r>
      <w:r w:rsidRPr="00627EDD">
        <w:rPr>
          <w:bCs/>
          <w:color w:val="000000"/>
          <w:szCs w:val="22"/>
        </w:rPr>
        <w:t xml:space="preserve"> bi Xolair għal xi żmien jew għall-kollox, jistgħu jerġgħu joħorġu s-sintomi</w:t>
      </w:r>
      <w:r w:rsidR="00DE57AF" w:rsidRPr="00627EDD">
        <w:rPr>
          <w:bCs/>
          <w:color w:val="000000"/>
          <w:szCs w:val="22"/>
        </w:rPr>
        <w:t>.</w:t>
      </w:r>
    </w:p>
    <w:p w14:paraId="64B1061C" w14:textId="77777777" w:rsidR="00EE6288" w:rsidRPr="00627EDD" w:rsidRDefault="00EE6288" w:rsidP="00EA1E23">
      <w:pPr>
        <w:tabs>
          <w:tab w:val="clear" w:pos="567"/>
        </w:tabs>
        <w:spacing w:line="240" w:lineRule="auto"/>
        <w:ind w:right="-2"/>
        <w:rPr>
          <w:bCs/>
          <w:color w:val="000000"/>
          <w:szCs w:val="22"/>
        </w:rPr>
      </w:pPr>
    </w:p>
    <w:p w14:paraId="76445CB3" w14:textId="747FC489" w:rsidR="00EE6288" w:rsidRPr="00627EDD" w:rsidRDefault="00EE6288" w:rsidP="00EA1E23">
      <w:pPr>
        <w:tabs>
          <w:tab w:val="clear" w:pos="567"/>
        </w:tabs>
        <w:spacing w:line="240" w:lineRule="auto"/>
        <w:ind w:right="-2"/>
        <w:rPr>
          <w:color w:val="000000"/>
          <w:szCs w:val="22"/>
        </w:rPr>
      </w:pPr>
      <w:r w:rsidRPr="00627EDD">
        <w:rPr>
          <w:bCs/>
          <w:color w:val="000000"/>
          <w:szCs w:val="22"/>
        </w:rPr>
        <w:t>Madanakollu, jekk qed tingħata trattament għal CSU, it-tabib tiegħek jista’ jwaqqaf it-trattament b’Xolair minn żmien għal żmien ħalli b’hekk is-sintomi tiegħek ikunu jistgħu jiġu evalwati. Imxi mal-istruzzjonijiet tat-tabib tiegħek.</w:t>
      </w:r>
    </w:p>
    <w:p w14:paraId="37A53AE2" w14:textId="77777777" w:rsidR="00EE6288" w:rsidRPr="00627EDD" w:rsidRDefault="00EE6288" w:rsidP="00EA1E23">
      <w:pPr>
        <w:tabs>
          <w:tab w:val="clear" w:pos="567"/>
        </w:tabs>
        <w:spacing w:line="240" w:lineRule="auto"/>
        <w:ind w:right="-2"/>
        <w:rPr>
          <w:color w:val="000000"/>
          <w:szCs w:val="22"/>
        </w:rPr>
      </w:pPr>
    </w:p>
    <w:p w14:paraId="58D0D3AE" w14:textId="0B954F86" w:rsidR="00EE6288" w:rsidRPr="00627EDD" w:rsidRDefault="00EE6288" w:rsidP="00EA1E23">
      <w:pPr>
        <w:tabs>
          <w:tab w:val="clear" w:pos="567"/>
        </w:tabs>
        <w:spacing w:line="240" w:lineRule="auto"/>
        <w:ind w:right="-2"/>
        <w:rPr>
          <w:color w:val="000000"/>
          <w:szCs w:val="22"/>
        </w:rPr>
      </w:pPr>
      <w:r w:rsidRPr="00627EDD">
        <w:rPr>
          <w:szCs w:val="22"/>
        </w:rPr>
        <w:t>Jekk għandek aktar mistoqsijiet dwar l-użu ta’ din il-mediċina, staqsi lit-tabib, lill-ispiżjar jew l</w:t>
      </w:r>
      <w:r w:rsidR="00CB25C4" w:rsidRPr="00627EDD">
        <w:rPr>
          <w:szCs w:val="22"/>
        </w:rPr>
        <w:t>ill</w:t>
      </w:r>
      <w:r w:rsidRPr="00627EDD">
        <w:rPr>
          <w:szCs w:val="22"/>
        </w:rPr>
        <w:t>-infermier</w:t>
      </w:r>
      <w:r w:rsidR="00CB25C4" w:rsidRPr="00627EDD">
        <w:rPr>
          <w:szCs w:val="22"/>
        </w:rPr>
        <w:t xml:space="preserve"> tiegħek</w:t>
      </w:r>
      <w:r w:rsidRPr="00627EDD">
        <w:rPr>
          <w:szCs w:val="22"/>
        </w:rPr>
        <w:t>.</w:t>
      </w:r>
    </w:p>
    <w:p w14:paraId="5E55A369" w14:textId="77777777" w:rsidR="00EE6288" w:rsidRPr="00627EDD" w:rsidRDefault="00EE6288" w:rsidP="00EA1E23">
      <w:pPr>
        <w:tabs>
          <w:tab w:val="clear" w:pos="567"/>
        </w:tabs>
        <w:spacing w:line="240" w:lineRule="auto"/>
        <w:ind w:right="-2"/>
        <w:rPr>
          <w:color w:val="000000"/>
          <w:szCs w:val="22"/>
        </w:rPr>
      </w:pPr>
    </w:p>
    <w:p w14:paraId="166ACDE3" w14:textId="77777777" w:rsidR="00EE6288" w:rsidRPr="00627EDD" w:rsidRDefault="00EE6288" w:rsidP="00EA1E23">
      <w:pPr>
        <w:tabs>
          <w:tab w:val="clear" w:pos="567"/>
        </w:tabs>
        <w:spacing w:line="240" w:lineRule="auto"/>
        <w:ind w:right="-2"/>
        <w:rPr>
          <w:color w:val="000000"/>
          <w:szCs w:val="22"/>
        </w:rPr>
      </w:pPr>
    </w:p>
    <w:p w14:paraId="1A692FAB" w14:textId="77777777" w:rsidR="00EE6288" w:rsidRPr="00627EDD" w:rsidRDefault="00EE6288" w:rsidP="00EA1E23">
      <w:pPr>
        <w:keepNext/>
        <w:tabs>
          <w:tab w:val="clear" w:pos="567"/>
        </w:tabs>
        <w:spacing w:line="240" w:lineRule="auto"/>
        <w:ind w:left="567" w:hanging="567"/>
        <w:rPr>
          <w:color w:val="000000"/>
          <w:szCs w:val="22"/>
        </w:rPr>
      </w:pPr>
      <w:r w:rsidRPr="00627EDD">
        <w:rPr>
          <w:b/>
          <w:color w:val="000000"/>
          <w:szCs w:val="22"/>
        </w:rPr>
        <w:lastRenderedPageBreak/>
        <w:t>4.</w:t>
      </w:r>
      <w:r w:rsidRPr="00627EDD">
        <w:rPr>
          <w:b/>
          <w:color w:val="000000"/>
          <w:szCs w:val="22"/>
        </w:rPr>
        <w:tab/>
      </w:r>
      <w:r w:rsidRPr="00627EDD">
        <w:rPr>
          <w:b/>
          <w:szCs w:val="24"/>
        </w:rPr>
        <w:t>Effetti sekondarji possibbli</w:t>
      </w:r>
    </w:p>
    <w:p w14:paraId="5056816C" w14:textId="77777777" w:rsidR="00EE6288" w:rsidRPr="00627EDD" w:rsidRDefault="00EE6288" w:rsidP="00EA1E23">
      <w:pPr>
        <w:keepNext/>
        <w:tabs>
          <w:tab w:val="clear" w:pos="567"/>
        </w:tabs>
        <w:spacing w:line="240" w:lineRule="auto"/>
        <w:ind w:left="567" w:hanging="567"/>
        <w:rPr>
          <w:color w:val="000000"/>
          <w:szCs w:val="22"/>
        </w:rPr>
      </w:pPr>
    </w:p>
    <w:p w14:paraId="21AFDEF5" w14:textId="0F9EB169" w:rsidR="00EE6288" w:rsidRPr="00627EDD" w:rsidRDefault="00EE6288" w:rsidP="00EA1E23">
      <w:pPr>
        <w:tabs>
          <w:tab w:val="clear" w:pos="567"/>
        </w:tabs>
        <w:spacing w:line="240" w:lineRule="auto"/>
        <w:ind w:right="-29"/>
        <w:rPr>
          <w:color w:val="000000"/>
          <w:szCs w:val="22"/>
        </w:rPr>
      </w:pPr>
      <w:r w:rsidRPr="00627EDD">
        <w:rPr>
          <w:color w:val="000000"/>
          <w:szCs w:val="22"/>
        </w:rPr>
        <w:t xml:space="preserve">Bħal kull mediċina oħra, din il-mediċina tista’ tikkawża effetti </w:t>
      </w:r>
      <w:r w:rsidRPr="00627EDD">
        <w:t>sekondarji, għalkemm ma jidhrux f’kulħadd.</w:t>
      </w:r>
      <w:r w:rsidRPr="00627EDD">
        <w:rPr>
          <w:color w:val="000000"/>
          <w:szCs w:val="22"/>
        </w:rPr>
        <w:t xml:space="preserve"> L-effetti sekondarji kawżati bi Xolair ħafna drabi jkunu minn ħfief għal moderati iżda kultant jistgħu jkunu serji.</w:t>
      </w:r>
    </w:p>
    <w:p w14:paraId="730924DB" w14:textId="77777777" w:rsidR="00EE6288" w:rsidRPr="00627EDD" w:rsidRDefault="00EE6288" w:rsidP="00EA1E23">
      <w:pPr>
        <w:tabs>
          <w:tab w:val="clear" w:pos="567"/>
        </w:tabs>
        <w:spacing w:line="240" w:lineRule="auto"/>
        <w:ind w:right="-29"/>
        <w:rPr>
          <w:color w:val="000000"/>
          <w:szCs w:val="22"/>
        </w:rPr>
      </w:pPr>
    </w:p>
    <w:p w14:paraId="36B2CEDC" w14:textId="346C6C26" w:rsidR="0028070F" w:rsidRPr="00627EDD" w:rsidRDefault="00EE6288" w:rsidP="004B5EEC">
      <w:pPr>
        <w:keepNext/>
        <w:tabs>
          <w:tab w:val="clear" w:pos="567"/>
        </w:tabs>
        <w:spacing w:line="240" w:lineRule="auto"/>
        <w:ind w:left="567" w:hanging="567"/>
        <w:rPr>
          <w:color w:val="000000"/>
          <w:szCs w:val="22"/>
        </w:rPr>
      </w:pPr>
      <w:r w:rsidRPr="00627EDD">
        <w:rPr>
          <w:color w:val="000000"/>
          <w:szCs w:val="22"/>
          <w:u w:val="single"/>
        </w:rPr>
        <w:t>Effetti sekondarji serji:</w:t>
      </w:r>
    </w:p>
    <w:p w14:paraId="04B69CE6" w14:textId="77777777" w:rsidR="0028070F" w:rsidRPr="00627EDD" w:rsidRDefault="0028070F" w:rsidP="00EA1E23">
      <w:pPr>
        <w:keepNext/>
        <w:tabs>
          <w:tab w:val="clear" w:pos="567"/>
        </w:tabs>
        <w:spacing w:line="240" w:lineRule="auto"/>
        <w:ind w:right="-28"/>
        <w:rPr>
          <w:color w:val="000000"/>
          <w:szCs w:val="22"/>
        </w:rPr>
      </w:pPr>
      <w:r w:rsidRPr="00627EDD">
        <w:rPr>
          <w:color w:val="000000"/>
          <w:szCs w:val="22"/>
        </w:rPr>
        <w:t>Fittex għajnuna medika minnufih jekk tinnota xi sinjali mill-effetti sekondarji li ġejjin:</w:t>
      </w:r>
    </w:p>
    <w:p w14:paraId="6CADE843" w14:textId="3E7DCE3D" w:rsidR="00EE6288" w:rsidRPr="00627EDD" w:rsidRDefault="0028070F" w:rsidP="00EA1E23">
      <w:pPr>
        <w:keepNext/>
        <w:tabs>
          <w:tab w:val="clear" w:pos="567"/>
        </w:tabs>
        <w:spacing w:line="240" w:lineRule="auto"/>
        <w:ind w:left="567" w:hanging="567"/>
        <w:rPr>
          <w:color w:val="000000"/>
          <w:szCs w:val="22"/>
        </w:rPr>
      </w:pPr>
      <w:r w:rsidRPr="00627EDD">
        <w:rPr>
          <w:color w:val="000000"/>
          <w:szCs w:val="22"/>
        </w:rPr>
        <w:t>R</w:t>
      </w:r>
      <w:r w:rsidR="00EE6288" w:rsidRPr="00627EDD">
        <w:rPr>
          <w:color w:val="000000"/>
          <w:szCs w:val="22"/>
        </w:rPr>
        <w:t>ari (jista’ jaffettwa sa persuna waħda f’kull 1</w:t>
      </w:r>
      <w:r w:rsidR="00F17C1E">
        <w:rPr>
          <w:color w:val="000000"/>
          <w:szCs w:val="22"/>
        </w:rPr>
        <w:t> </w:t>
      </w:r>
      <w:r w:rsidR="00EE6288" w:rsidRPr="00627EDD">
        <w:rPr>
          <w:color w:val="000000"/>
          <w:szCs w:val="22"/>
        </w:rPr>
        <w:t>000 ruħ)</w:t>
      </w:r>
    </w:p>
    <w:p w14:paraId="66B441D5" w14:textId="2672C5DE" w:rsidR="00EE6288" w:rsidRPr="00627EDD" w:rsidRDefault="00EE6288" w:rsidP="00EA1E23">
      <w:pPr>
        <w:numPr>
          <w:ilvl w:val="0"/>
          <w:numId w:val="11"/>
        </w:numPr>
        <w:tabs>
          <w:tab w:val="clear" w:pos="567"/>
        </w:tabs>
        <w:spacing w:line="240" w:lineRule="auto"/>
        <w:ind w:left="567" w:right="-29" w:hanging="567"/>
        <w:rPr>
          <w:szCs w:val="22"/>
        </w:rPr>
      </w:pPr>
      <w:r w:rsidRPr="00627EDD">
        <w:rPr>
          <w:color w:val="000000"/>
          <w:szCs w:val="22"/>
        </w:rPr>
        <w:t xml:space="preserve">Reazzjonijiet allerġiċi </w:t>
      </w:r>
      <w:r w:rsidR="0028070F" w:rsidRPr="00627EDD">
        <w:rPr>
          <w:color w:val="000000"/>
          <w:szCs w:val="22"/>
        </w:rPr>
        <w:t>gravi (li jinkludu anafilassi).</w:t>
      </w:r>
      <w:r w:rsidR="0028070F" w:rsidRPr="00627EDD">
        <w:rPr>
          <w:bCs/>
          <w:color w:val="000000"/>
          <w:szCs w:val="22"/>
        </w:rPr>
        <w:t xml:space="preserve"> Is-sintomi jistgħu jinkludu </w:t>
      </w:r>
      <w:r w:rsidRPr="00627EDD">
        <w:rPr>
          <w:color w:val="000000"/>
          <w:szCs w:val="22"/>
        </w:rPr>
        <w:t xml:space="preserve">raxx, ħakk jew ħorriqija fuq il-ġilda, nefħa fil-wiċċ, xofftejn, ilsien, larinġi (il-kaxxa tal-vuċi) trakea jew f’partijiet oħra tal-ġisem, qalb tħabbat bil-għaġġla, sturdament jew rasek ħafifa, </w:t>
      </w:r>
      <w:r w:rsidR="0028070F" w:rsidRPr="00627EDD">
        <w:rPr>
          <w:color w:val="000000"/>
          <w:szCs w:val="22"/>
        </w:rPr>
        <w:t xml:space="preserve">konfużjoni, </w:t>
      </w:r>
      <w:r w:rsidRPr="00627EDD">
        <w:rPr>
          <w:color w:val="000000"/>
          <w:szCs w:val="22"/>
        </w:rPr>
        <w:t>qtugħ ta’ nifs, tħarħir jew tbatija biex tieħu n-nifs</w:t>
      </w:r>
      <w:r w:rsidR="0028070F" w:rsidRPr="00627EDD">
        <w:rPr>
          <w:color w:val="000000"/>
          <w:szCs w:val="22"/>
        </w:rPr>
        <w:t>, ġilda jew xofftejn koħol, taqa’ mal-art u tintilef minn sensik</w:t>
      </w:r>
      <w:r w:rsidRPr="00627EDD">
        <w:rPr>
          <w:color w:val="000000"/>
          <w:szCs w:val="22"/>
        </w:rPr>
        <w:t>. Jekk għandek storja ta’ reazzjonijiet allerġiċi severi (anafilassi) li m’għandhiex x’taqsam ma’ Xolair jista’ jkollok riskju akbar li tiżviluppa reazzjoni allerġika severa wara l-użu ta’ Xolair</w:t>
      </w:r>
      <w:r w:rsidRPr="00627EDD">
        <w:rPr>
          <w:szCs w:val="22"/>
        </w:rPr>
        <w:t>.</w:t>
      </w:r>
    </w:p>
    <w:p w14:paraId="2C4E6D02" w14:textId="7B5DCB3B" w:rsidR="00EE6288" w:rsidRPr="00627EDD" w:rsidRDefault="00EE6288" w:rsidP="00EA1E23">
      <w:pPr>
        <w:numPr>
          <w:ilvl w:val="0"/>
          <w:numId w:val="11"/>
        </w:numPr>
        <w:tabs>
          <w:tab w:val="clear" w:pos="567"/>
        </w:tabs>
        <w:spacing w:line="240" w:lineRule="auto"/>
        <w:ind w:left="567" w:right="-29" w:hanging="567"/>
        <w:rPr>
          <w:szCs w:val="22"/>
        </w:rPr>
      </w:pPr>
      <w:r w:rsidRPr="00627EDD">
        <w:rPr>
          <w:szCs w:val="22"/>
        </w:rPr>
        <w:t xml:space="preserve">Lupus eritematożi sistemika (SLE). Is-sintomi jistgħu </w:t>
      </w:r>
      <w:r w:rsidR="007C422D">
        <w:rPr>
          <w:szCs w:val="22"/>
        </w:rPr>
        <w:t>jinkludu wġigħ</w:t>
      </w:r>
      <w:r w:rsidRPr="00627EDD">
        <w:rPr>
          <w:szCs w:val="22"/>
        </w:rPr>
        <w:t xml:space="preserve"> fil-muskoli, uġigħ u nefħa fil-ġogi, raxx</w:t>
      </w:r>
      <w:r w:rsidR="0028070F" w:rsidRPr="00627EDD">
        <w:rPr>
          <w:szCs w:val="22"/>
        </w:rPr>
        <w:t>,</w:t>
      </w:r>
      <w:r w:rsidRPr="00627EDD">
        <w:rPr>
          <w:szCs w:val="22"/>
        </w:rPr>
        <w:t xml:space="preserve"> deni, telf tal-piż, u għeja.</w:t>
      </w:r>
    </w:p>
    <w:p w14:paraId="57B8BD64" w14:textId="77777777" w:rsidR="0016311B" w:rsidRPr="00627EDD" w:rsidRDefault="0016311B" w:rsidP="00EA1E23">
      <w:pPr>
        <w:tabs>
          <w:tab w:val="clear" w:pos="567"/>
        </w:tabs>
        <w:spacing w:line="240" w:lineRule="auto"/>
        <w:ind w:right="-2"/>
        <w:rPr>
          <w:szCs w:val="22"/>
        </w:rPr>
      </w:pPr>
    </w:p>
    <w:p w14:paraId="65469319" w14:textId="6AEF24F3" w:rsidR="00EE6288" w:rsidRPr="00627EDD" w:rsidRDefault="00EE6288" w:rsidP="00EA1E23">
      <w:pPr>
        <w:keepNext/>
        <w:tabs>
          <w:tab w:val="clear" w:pos="567"/>
        </w:tabs>
        <w:spacing w:line="240" w:lineRule="auto"/>
        <w:ind w:left="567" w:hanging="567"/>
        <w:rPr>
          <w:color w:val="000000"/>
          <w:szCs w:val="22"/>
        </w:rPr>
      </w:pPr>
      <w:r w:rsidRPr="00627EDD">
        <w:rPr>
          <w:szCs w:val="22"/>
        </w:rPr>
        <w:t>Mhux magħruf (ma tistax tittieħed stima tal-frekwenza mid-</w:t>
      </w:r>
      <w:r w:rsidR="00761AC7" w:rsidRPr="00761AC7">
        <w:rPr>
          <w:i/>
          <w:iCs/>
          <w:szCs w:val="22"/>
        </w:rPr>
        <w:t>data</w:t>
      </w:r>
      <w:r w:rsidRPr="00627EDD">
        <w:rPr>
          <w:szCs w:val="22"/>
        </w:rPr>
        <w:t xml:space="preserve"> disponibbli)</w:t>
      </w:r>
    </w:p>
    <w:p w14:paraId="5F8603E4" w14:textId="77777777" w:rsidR="00EE6288" w:rsidRPr="00627EDD" w:rsidRDefault="0028070F" w:rsidP="00EA1E23">
      <w:pPr>
        <w:numPr>
          <w:ilvl w:val="0"/>
          <w:numId w:val="11"/>
        </w:numPr>
        <w:tabs>
          <w:tab w:val="clear" w:pos="567"/>
        </w:tabs>
        <w:spacing w:line="240" w:lineRule="auto"/>
        <w:ind w:left="567" w:right="-29" w:hanging="567"/>
        <w:rPr>
          <w:color w:val="000000"/>
          <w:szCs w:val="22"/>
        </w:rPr>
      </w:pPr>
      <w:r w:rsidRPr="00627EDD">
        <w:rPr>
          <w:color w:val="000000"/>
          <w:szCs w:val="22"/>
        </w:rPr>
        <w:t xml:space="preserve">Is-sindrome Churg-Strauss jew is-sindrome ipereżinofiliku. Is-sintomi jistgħu jinkludu waħda minn dawn li ġejjin jew aktar: </w:t>
      </w:r>
      <w:r w:rsidR="00EE6288" w:rsidRPr="00627EDD">
        <w:rPr>
          <w:color w:val="000000"/>
          <w:szCs w:val="22"/>
        </w:rPr>
        <w:t>nefħa, uġigħ jew raxx madwar il-vini tad-demm jew tal-limfa, livell għoli ta’ tip partikulari ta’ ċelloli bojod tad-demm (eżinofilja qawwija), aggravar ta’ problemi bin-nifs, imnieħer imblukkat, problemi tal-qalb, uġigħ, tnemnim, tingiż fid-dirgħajn u r-riġlejn.</w:t>
      </w:r>
    </w:p>
    <w:p w14:paraId="33502B8E" w14:textId="77777777" w:rsidR="00EE6288" w:rsidRPr="00627EDD" w:rsidRDefault="00EE6288" w:rsidP="00EA1E23">
      <w:pPr>
        <w:numPr>
          <w:ilvl w:val="0"/>
          <w:numId w:val="11"/>
        </w:numPr>
        <w:tabs>
          <w:tab w:val="clear" w:pos="567"/>
        </w:tabs>
        <w:spacing w:line="240" w:lineRule="auto"/>
        <w:ind w:left="567" w:right="-29" w:hanging="567"/>
        <w:rPr>
          <w:color w:val="000000"/>
          <w:szCs w:val="22"/>
        </w:rPr>
      </w:pPr>
      <w:r w:rsidRPr="00627EDD">
        <w:rPr>
          <w:color w:val="000000"/>
          <w:szCs w:val="22"/>
        </w:rPr>
        <w:t>Għadd baxx tal-plejtlits b’sintomi bħall fsada jew tbenġil aktar malajr mis-soltu.</w:t>
      </w:r>
    </w:p>
    <w:p w14:paraId="25A3A561" w14:textId="77777777" w:rsidR="00EE6288" w:rsidRPr="00627EDD" w:rsidRDefault="0028070F" w:rsidP="00EA1E23">
      <w:pPr>
        <w:keepNext/>
        <w:numPr>
          <w:ilvl w:val="0"/>
          <w:numId w:val="11"/>
        </w:numPr>
        <w:tabs>
          <w:tab w:val="clear" w:pos="567"/>
        </w:tabs>
        <w:spacing w:line="240" w:lineRule="auto"/>
        <w:ind w:left="567" w:hanging="567"/>
        <w:rPr>
          <w:color w:val="000000"/>
          <w:szCs w:val="22"/>
        </w:rPr>
      </w:pPr>
      <w:r w:rsidRPr="00627EDD">
        <w:rPr>
          <w:color w:val="000000"/>
          <w:szCs w:val="22"/>
        </w:rPr>
        <w:t>Mard tas-serum. Is-sintomi jistgħu jinkludu waħda minn dawn li ġejjin jew aktar</w:t>
      </w:r>
      <w:r w:rsidR="00EE6288" w:rsidRPr="00627EDD">
        <w:rPr>
          <w:color w:val="000000"/>
          <w:szCs w:val="22"/>
        </w:rPr>
        <w:t>: uġigħ fil-ġogi bin-nefħa jew mingħajrha jew ebusija fil-ġogi, raxx, deni, għoqod tal-limfa minfuħin, uġigħ fil-muskoli.</w:t>
      </w:r>
    </w:p>
    <w:p w14:paraId="120C35F6" w14:textId="77777777" w:rsidR="00EE6288" w:rsidRPr="00627EDD" w:rsidRDefault="00EE6288" w:rsidP="00EA1E23">
      <w:pPr>
        <w:tabs>
          <w:tab w:val="clear" w:pos="567"/>
        </w:tabs>
        <w:spacing w:line="240" w:lineRule="auto"/>
        <w:ind w:right="-29"/>
        <w:rPr>
          <w:color w:val="000000"/>
          <w:szCs w:val="22"/>
        </w:rPr>
      </w:pPr>
    </w:p>
    <w:p w14:paraId="797EC8EC" w14:textId="77777777" w:rsidR="00EE6288" w:rsidRPr="00627EDD" w:rsidRDefault="00EE6288" w:rsidP="00EA1E23">
      <w:pPr>
        <w:keepNext/>
        <w:tabs>
          <w:tab w:val="clear" w:pos="567"/>
        </w:tabs>
        <w:spacing w:line="240" w:lineRule="auto"/>
        <w:ind w:left="567" w:hanging="567"/>
        <w:rPr>
          <w:color w:val="000000"/>
          <w:szCs w:val="22"/>
        </w:rPr>
      </w:pPr>
      <w:r w:rsidRPr="00627EDD">
        <w:rPr>
          <w:color w:val="000000"/>
          <w:szCs w:val="22"/>
          <w:u w:val="single"/>
        </w:rPr>
        <w:t>Effetti sekondarji oħra jinkludu:</w:t>
      </w:r>
    </w:p>
    <w:p w14:paraId="0FEF0C89" w14:textId="77777777" w:rsidR="00EE6288" w:rsidRPr="00627EDD" w:rsidRDefault="0028070F" w:rsidP="00EA1E23">
      <w:pPr>
        <w:keepNext/>
        <w:tabs>
          <w:tab w:val="clear" w:pos="567"/>
        </w:tabs>
        <w:spacing w:line="240" w:lineRule="auto"/>
        <w:ind w:left="567" w:hanging="567"/>
        <w:rPr>
          <w:color w:val="000000"/>
          <w:szCs w:val="22"/>
        </w:rPr>
      </w:pPr>
      <w:r w:rsidRPr="00627EDD">
        <w:rPr>
          <w:color w:val="000000"/>
          <w:szCs w:val="22"/>
        </w:rPr>
        <w:t>K</w:t>
      </w:r>
      <w:r w:rsidR="00EE6288" w:rsidRPr="00627EDD">
        <w:rPr>
          <w:color w:val="000000"/>
          <w:szCs w:val="22"/>
        </w:rPr>
        <w:t>omuni ħafna (jista’ jaffettwa sa persuna waħda f’kull 10 min-nies)</w:t>
      </w:r>
    </w:p>
    <w:p w14:paraId="60C08E8D" w14:textId="77777777"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deni (fit-tfal)</w:t>
      </w:r>
    </w:p>
    <w:p w14:paraId="5629AC8F" w14:textId="77777777" w:rsidR="00EE6288" w:rsidRPr="00627EDD" w:rsidRDefault="00EE6288" w:rsidP="00EA1E23">
      <w:pPr>
        <w:tabs>
          <w:tab w:val="clear" w:pos="567"/>
        </w:tabs>
        <w:spacing w:line="240" w:lineRule="auto"/>
        <w:ind w:right="-29"/>
        <w:rPr>
          <w:color w:val="000000"/>
          <w:szCs w:val="22"/>
        </w:rPr>
      </w:pPr>
    </w:p>
    <w:p w14:paraId="17CDD506" w14:textId="77777777" w:rsidR="00EE6288" w:rsidRPr="00627EDD" w:rsidRDefault="0028070F" w:rsidP="00EA1E23">
      <w:pPr>
        <w:keepNext/>
        <w:tabs>
          <w:tab w:val="clear" w:pos="567"/>
        </w:tabs>
        <w:spacing w:line="240" w:lineRule="auto"/>
        <w:ind w:right="-28"/>
        <w:rPr>
          <w:color w:val="000000"/>
          <w:szCs w:val="22"/>
        </w:rPr>
      </w:pPr>
      <w:r w:rsidRPr="00627EDD">
        <w:rPr>
          <w:color w:val="000000"/>
          <w:szCs w:val="22"/>
        </w:rPr>
        <w:t>K</w:t>
      </w:r>
      <w:r w:rsidR="00EE6288" w:rsidRPr="00627EDD">
        <w:rPr>
          <w:color w:val="000000"/>
          <w:szCs w:val="22"/>
        </w:rPr>
        <w:t>omuni (jista’ jaffettwa sa persuna waħda f’kull 10 min-nies)</w:t>
      </w:r>
    </w:p>
    <w:p w14:paraId="4E72104F" w14:textId="584A84CD"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 xml:space="preserve">reazzjonijiet fil-post </w:t>
      </w:r>
      <w:r w:rsidR="004569AC">
        <w:rPr>
          <w:color w:val="000000"/>
          <w:szCs w:val="22"/>
        </w:rPr>
        <w:t>tal-</w:t>
      </w:r>
      <w:r w:rsidRPr="00627EDD">
        <w:rPr>
          <w:color w:val="000000"/>
          <w:szCs w:val="22"/>
        </w:rPr>
        <w:t>injezzjoni inklużi uġigħ, nefħa, ħakk u ħmura</w:t>
      </w:r>
    </w:p>
    <w:p w14:paraId="08E88B55" w14:textId="7A188977"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uġigħ fin-naħa ta’ fuq taż-żaqq</w:t>
      </w:r>
    </w:p>
    <w:p w14:paraId="5C35ED2E" w14:textId="77777777"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uġigħ ta’ ras (komuni ħafna fit-tfal)</w:t>
      </w:r>
    </w:p>
    <w:p w14:paraId="1BD8EB7C" w14:textId="77777777"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infezzjoni fil-parti ta’ fuq tal-passaġġ tan-nifs, bħal infezzjoni tal-farinġi u riħ komuni</w:t>
      </w:r>
    </w:p>
    <w:p w14:paraId="6BCEAB7E" w14:textId="77777777"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tħoss pressjoni jew uġigħ f’ħaddejk u fuq xbinek (sinużite, uġigħ ta’ ras minħabba sinus)</w:t>
      </w:r>
    </w:p>
    <w:p w14:paraId="7295EA7F" w14:textId="096BDD1C" w:rsidR="00EE6288" w:rsidRPr="00627EDD" w:rsidRDefault="00EE6288" w:rsidP="00EA1E23">
      <w:pPr>
        <w:numPr>
          <w:ilvl w:val="0"/>
          <w:numId w:val="2"/>
        </w:numPr>
        <w:tabs>
          <w:tab w:val="clear" w:pos="567"/>
        </w:tabs>
        <w:spacing w:line="240" w:lineRule="auto"/>
        <w:ind w:left="567" w:right="-29" w:hanging="567"/>
        <w:rPr>
          <w:color w:val="000000"/>
          <w:szCs w:val="22"/>
        </w:rPr>
      </w:pPr>
      <w:r w:rsidRPr="00627EDD">
        <w:rPr>
          <w:color w:val="000000"/>
          <w:szCs w:val="22"/>
        </w:rPr>
        <w:t>uġigħ fil-ġogi (artralġja)</w:t>
      </w:r>
    </w:p>
    <w:p w14:paraId="0A0E2583" w14:textId="35AC5EEF" w:rsidR="00CB25C4" w:rsidRPr="00627EDD" w:rsidRDefault="00CB25C4" w:rsidP="00EA1E23">
      <w:pPr>
        <w:numPr>
          <w:ilvl w:val="0"/>
          <w:numId w:val="2"/>
        </w:numPr>
        <w:tabs>
          <w:tab w:val="clear" w:pos="567"/>
        </w:tabs>
        <w:spacing w:line="240" w:lineRule="auto"/>
        <w:ind w:left="567" w:right="-29" w:hanging="567"/>
        <w:rPr>
          <w:color w:val="000000"/>
          <w:szCs w:val="22"/>
        </w:rPr>
      </w:pPr>
      <w:r w:rsidRPr="00627EDD">
        <w:rPr>
          <w:color w:val="000000"/>
          <w:szCs w:val="22"/>
        </w:rPr>
        <w:t>tħossok stordut</w:t>
      </w:r>
    </w:p>
    <w:p w14:paraId="7C51EF5D" w14:textId="77777777" w:rsidR="00EE6288" w:rsidRPr="00627EDD" w:rsidRDefault="00EE6288" w:rsidP="00EA1E23">
      <w:pPr>
        <w:tabs>
          <w:tab w:val="clear" w:pos="567"/>
        </w:tabs>
        <w:spacing w:line="240" w:lineRule="auto"/>
        <w:ind w:right="-29"/>
        <w:rPr>
          <w:color w:val="000000"/>
          <w:szCs w:val="22"/>
        </w:rPr>
      </w:pPr>
    </w:p>
    <w:p w14:paraId="6E58ABE8" w14:textId="77777777" w:rsidR="00EE6288" w:rsidRPr="00627EDD" w:rsidRDefault="0028070F" w:rsidP="00EA1E23">
      <w:pPr>
        <w:keepNext/>
        <w:tabs>
          <w:tab w:val="clear" w:pos="567"/>
        </w:tabs>
        <w:spacing w:line="240" w:lineRule="auto"/>
        <w:ind w:right="-28"/>
        <w:rPr>
          <w:color w:val="000000"/>
          <w:szCs w:val="22"/>
        </w:rPr>
      </w:pPr>
      <w:r w:rsidRPr="00627EDD">
        <w:rPr>
          <w:color w:val="000000"/>
          <w:szCs w:val="22"/>
        </w:rPr>
        <w:t>M</w:t>
      </w:r>
      <w:r w:rsidR="00EE6288" w:rsidRPr="00627EDD">
        <w:rPr>
          <w:color w:val="000000"/>
          <w:szCs w:val="22"/>
        </w:rPr>
        <w:t>hux komuni (jista’ jaffettwa sa persuna waħda f’kull 100 ruħ)</w:t>
      </w:r>
    </w:p>
    <w:p w14:paraId="5AC7DD7D" w14:textId="1A5E8681"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tħossok bi ngħas jew għajjien</w:t>
      </w:r>
    </w:p>
    <w:p w14:paraId="4088E824" w14:textId="77777777"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tħoss tingiż jew tnemnim f’idejk jew saqajk</w:t>
      </w:r>
    </w:p>
    <w:p w14:paraId="5F3E7DD9" w14:textId="77777777"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tintilef minn sensik, taqalek il-pressjoni tad-demm meta tkun bil-qegħda jew bil-wieqfa (ipotensjoni skont il-qagħda), issir ruxxan</w:t>
      </w:r>
    </w:p>
    <w:p w14:paraId="7B6EE6B0" w14:textId="77777777"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uġigħ fil-grieżem, sogħla, problemi akuti biex tieħu n-nifs.</w:t>
      </w:r>
    </w:p>
    <w:p w14:paraId="6894ED9D" w14:textId="375AC879"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tħossok ħażin (tqalli</w:t>
      </w:r>
      <w:r w:rsidR="00CB25C4" w:rsidRPr="00627EDD">
        <w:rPr>
          <w:color w:val="000000"/>
          <w:szCs w:val="22"/>
        </w:rPr>
        <w:t>għ</w:t>
      </w:r>
      <w:r w:rsidRPr="00627EDD">
        <w:rPr>
          <w:color w:val="000000"/>
          <w:szCs w:val="22"/>
        </w:rPr>
        <w:t>), diarrea, indiġestjoni</w:t>
      </w:r>
    </w:p>
    <w:p w14:paraId="346C8DA8" w14:textId="77777777"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ħakk, infafet, raxx, il-ġilda ssir aktar sensittiva għax-xemx</w:t>
      </w:r>
    </w:p>
    <w:p w14:paraId="438335E8" w14:textId="77777777"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żieda fil-piż</w:t>
      </w:r>
    </w:p>
    <w:p w14:paraId="1BB7D0E3" w14:textId="77777777"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sintomi li jixbhu l-influwenza</w:t>
      </w:r>
    </w:p>
    <w:p w14:paraId="75D55281" w14:textId="77777777" w:rsidR="00EE6288" w:rsidRPr="00627EDD" w:rsidRDefault="00EE6288" w:rsidP="00EA1E23">
      <w:pPr>
        <w:numPr>
          <w:ilvl w:val="0"/>
          <w:numId w:val="27"/>
        </w:numPr>
        <w:tabs>
          <w:tab w:val="clear" w:pos="567"/>
        </w:tabs>
        <w:spacing w:line="240" w:lineRule="auto"/>
        <w:ind w:left="567" w:hanging="567"/>
        <w:rPr>
          <w:color w:val="000000"/>
          <w:szCs w:val="22"/>
        </w:rPr>
      </w:pPr>
      <w:r w:rsidRPr="00627EDD">
        <w:rPr>
          <w:color w:val="000000"/>
          <w:szCs w:val="22"/>
        </w:rPr>
        <w:t>dirgħajn jintefħu</w:t>
      </w:r>
    </w:p>
    <w:p w14:paraId="13CB07FE" w14:textId="77777777" w:rsidR="00EE6288" w:rsidRPr="00627EDD" w:rsidRDefault="00EE6288" w:rsidP="00EA1E23">
      <w:pPr>
        <w:tabs>
          <w:tab w:val="clear" w:pos="567"/>
        </w:tabs>
        <w:spacing w:line="240" w:lineRule="auto"/>
        <w:ind w:right="-29"/>
        <w:rPr>
          <w:color w:val="000000"/>
          <w:szCs w:val="22"/>
        </w:rPr>
      </w:pPr>
    </w:p>
    <w:p w14:paraId="6EFE48C1" w14:textId="3DD59BBE" w:rsidR="00EE6288" w:rsidRPr="00627EDD" w:rsidRDefault="0028070F" w:rsidP="00EA1E23">
      <w:pPr>
        <w:pStyle w:val="WW-Text"/>
        <w:keepNext/>
        <w:widowControl w:val="0"/>
        <w:spacing w:before="0"/>
        <w:jc w:val="left"/>
        <w:rPr>
          <w:color w:val="000000"/>
          <w:sz w:val="22"/>
          <w:szCs w:val="22"/>
          <w:lang w:val="mt-MT"/>
        </w:rPr>
      </w:pPr>
      <w:r w:rsidRPr="00627EDD">
        <w:rPr>
          <w:color w:val="000000"/>
          <w:sz w:val="22"/>
          <w:szCs w:val="22"/>
          <w:lang w:val="mt-MT"/>
        </w:rPr>
        <w:t>R</w:t>
      </w:r>
      <w:r w:rsidR="00EE6288" w:rsidRPr="00627EDD">
        <w:rPr>
          <w:color w:val="000000"/>
          <w:sz w:val="22"/>
          <w:szCs w:val="22"/>
          <w:lang w:val="mt-MT"/>
        </w:rPr>
        <w:t>ari (jista’ jaffettwa sa persuna waħda f’kull 1</w:t>
      </w:r>
      <w:r w:rsidR="00F17C1E">
        <w:rPr>
          <w:color w:val="000000"/>
          <w:sz w:val="22"/>
          <w:szCs w:val="22"/>
          <w:lang w:val="mt-MT"/>
        </w:rPr>
        <w:t> </w:t>
      </w:r>
      <w:r w:rsidR="00EE6288" w:rsidRPr="00627EDD">
        <w:rPr>
          <w:color w:val="000000"/>
          <w:sz w:val="22"/>
          <w:szCs w:val="22"/>
          <w:lang w:val="mt-MT"/>
        </w:rPr>
        <w:t>000 ruħ)</w:t>
      </w:r>
    </w:p>
    <w:p w14:paraId="2C39F7C5" w14:textId="77777777" w:rsidR="00EE6288" w:rsidRPr="00627EDD" w:rsidRDefault="00EE6288" w:rsidP="00EA1E23">
      <w:pPr>
        <w:pStyle w:val="WW-Text"/>
        <w:widowControl w:val="0"/>
        <w:numPr>
          <w:ilvl w:val="0"/>
          <w:numId w:val="28"/>
        </w:numPr>
        <w:tabs>
          <w:tab w:val="clear" w:pos="567"/>
        </w:tabs>
        <w:suppressAutoHyphens w:val="0"/>
        <w:spacing w:before="0"/>
        <w:ind w:left="567" w:hanging="567"/>
        <w:jc w:val="left"/>
        <w:rPr>
          <w:color w:val="000000"/>
          <w:sz w:val="22"/>
          <w:szCs w:val="22"/>
          <w:lang w:val="mt-MT"/>
        </w:rPr>
      </w:pPr>
      <w:r w:rsidRPr="00627EDD">
        <w:rPr>
          <w:color w:val="000000"/>
          <w:sz w:val="22"/>
          <w:szCs w:val="22"/>
          <w:lang w:val="mt-MT"/>
        </w:rPr>
        <w:t>infezzjoni ta’ parassiti</w:t>
      </w:r>
    </w:p>
    <w:p w14:paraId="46E30A85" w14:textId="77777777" w:rsidR="00EE6288" w:rsidRPr="00627EDD" w:rsidRDefault="00EE6288" w:rsidP="00EA1E23">
      <w:pPr>
        <w:pStyle w:val="WW-Text"/>
        <w:widowControl w:val="0"/>
        <w:tabs>
          <w:tab w:val="clear" w:pos="567"/>
        </w:tabs>
        <w:suppressAutoHyphens w:val="0"/>
        <w:spacing w:before="0"/>
        <w:jc w:val="left"/>
        <w:rPr>
          <w:color w:val="000000"/>
          <w:sz w:val="22"/>
          <w:szCs w:val="22"/>
          <w:lang w:val="mt-MT"/>
        </w:rPr>
      </w:pPr>
    </w:p>
    <w:p w14:paraId="0F1774E0" w14:textId="73697543" w:rsidR="00EE6288" w:rsidRPr="00627EDD" w:rsidRDefault="00EE6288" w:rsidP="00EA1E23">
      <w:pPr>
        <w:pStyle w:val="WW-Text"/>
        <w:keepNext/>
        <w:widowControl w:val="0"/>
        <w:tabs>
          <w:tab w:val="clear" w:pos="567"/>
        </w:tabs>
        <w:suppressAutoHyphens w:val="0"/>
        <w:spacing w:before="0"/>
        <w:jc w:val="left"/>
        <w:rPr>
          <w:szCs w:val="22"/>
          <w:lang w:val="mt-MT"/>
        </w:rPr>
      </w:pPr>
      <w:r w:rsidRPr="00627EDD">
        <w:rPr>
          <w:color w:val="000000"/>
          <w:sz w:val="22"/>
          <w:szCs w:val="22"/>
          <w:lang w:val="mt-MT"/>
        </w:rPr>
        <w:t>Mhux magħruf (ma tistax tittieħed stima tal-frekwenza mid-</w:t>
      </w:r>
      <w:r w:rsidR="00761AC7" w:rsidRPr="00761AC7">
        <w:rPr>
          <w:i/>
          <w:iCs/>
          <w:color w:val="000000"/>
          <w:sz w:val="22"/>
          <w:szCs w:val="22"/>
          <w:lang w:val="mt-MT"/>
        </w:rPr>
        <w:t>data</w:t>
      </w:r>
      <w:r w:rsidRPr="00627EDD">
        <w:rPr>
          <w:color w:val="000000"/>
          <w:sz w:val="22"/>
          <w:szCs w:val="22"/>
          <w:lang w:val="mt-MT"/>
        </w:rPr>
        <w:t xml:space="preserve"> disponibbli)</w:t>
      </w:r>
    </w:p>
    <w:p w14:paraId="11EB5FB6" w14:textId="77777777" w:rsidR="00EE6288" w:rsidRPr="00627EDD" w:rsidRDefault="00EE6288" w:rsidP="00EA1E23">
      <w:pPr>
        <w:widowControl w:val="0"/>
        <w:numPr>
          <w:ilvl w:val="0"/>
          <w:numId w:val="29"/>
        </w:numPr>
        <w:tabs>
          <w:tab w:val="clear" w:pos="567"/>
        </w:tabs>
        <w:suppressAutoHyphens w:val="0"/>
        <w:spacing w:line="240" w:lineRule="auto"/>
        <w:ind w:left="567" w:hanging="567"/>
        <w:rPr>
          <w:szCs w:val="22"/>
        </w:rPr>
      </w:pPr>
      <w:r w:rsidRPr="00627EDD">
        <w:rPr>
          <w:szCs w:val="22"/>
        </w:rPr>
        <w:t>uġigħ fil-muskoli u nefħa fil-ġogi</w:t>
      </w:r>
    </w:p>
    <w:p w14:paraId="0DC394A6" w14:textId="77777777" w:rsidR="00EE6288" w:rsidRPr="00627EDD" w:rsidRDefault="00EE6288" w:rsidP="00EA1E23">
      <w:pPr>
        <w:widowControl w:val="0"/>
        <w:numPr>
          <w:ilvl w:val="0"/>
          <w:numId w:val="29"/>
        </w:numPr>
        <w:tabs>
          <w:tab w:val="clear" w:pos="567"/>
        </w:tabs>
        <w:suppressAutoHyphens w:val="0"/>
        <w:spacing w:line="240" w:lineRule="auto"/>
        <w:ind w:left="567" w:hanging="567"/>
        <w:rPr>
          <w:color w:val="000000"/>
          <w:szCs w:val="22"/>
        </w:rPr>
      </w:pPr>
      <w:r w:rsidRPr="00627EDD">
        <w:rPr>
          <w:szCs w:val="22"/>
        </w:rPr>
        <w:t>jaqa’ x-xagħar</w:t>
      </w:r>
    </w:p>
    <w:p w14:paraId="232A5B61" w14:textId="77777777" w:rsidR="00EE6288" w:rsidRPr="00627EDD" w:rsidRDefault="00EE6288" w:rsidP="00EA1E23">
      <w:pPr>
        <w:pStyle w:val="WW-Text"/>
        <w:widowControl w:val="0"/>
        <w:tabs>
          <w:tab w:val="clear" w:pos="567"/>
        </w:tabs>
        <w:suppressAutoHyphens w:val="0"/>
        <w:spacing w:before="0"/>
        <w:jc w:val="left"/>
        <w:rPr>
          <w:color w:val="000000"/>
          <w:sz w:val="22"/>
          <w:szCs w:val="22"/>
          <w:lang w:val="mt-MT"/>
        </w:rPr>
      </w:pPr>
    </w:p>
    <w:p w14:paraId="2B005F1F" w14:textId="77777777" w:rsidR="00EE6288" w:rsidRPr="00627EDD" w:rsidRDefault="00EE6288" w:rsidP="00EA1E23">
      <w:pPr>
        <w:keepNext/>
        <w:tabs>
          <w:tab w:val="clear" w:pos="567"/>
        </w:tabs>
        <w:spacing w:line="240" w:lineRule="auto"/>
        <w:rPr>
          <w:szCs w:val="22"/>
        </w:rPr>
      </w:pPr>
      <w:r w:rsidRPr="00627EDD">
        <w:rPr>
          <w:b/>
          <w:bCs/>
          <w:color w:val="000000"/>
          <w:szCs w:val="22"/>
        </w:rPr>
        <w:t>Rappurtar tal-effetti sekondarji</w:t>
      </w:r>
    </w:p>
    <w:p w14:paraId="484DFBA8" w14:textId="1EF9C9F9" w:rsidR="00EE6288" w:rsidRPr="00627EDD" w:rsidRDefault="00EE6288" w:rsidP="00EA1E23">
      <w:pPr>
        <w:pStyle w:val="BodytextAgency"/>
        <w:spacing w:after="0" w:line="240" w:lineRule="auto"/>
        <w:rPr>
          <w:color w:val="000000"/>
          <w:szCs w:val="22"/>
          <w:lang w:val="mt-MT"/>
        </w:rPr>
      </w:pPr>
      <w:r w:rsidRPr="00627EDD">
        <w:rPr>
          <w:rFonts w:ascii="Times New Roman" w:hAnsi="Times New Roman" w:cs="Times New Roman"/>
          <w:sz w:val="22"/>
          <w:szCs w:val="22"/>
          <w:lang w:val="mt-MT"/>
        </w:rPr>
        <w:t xml:space="preserve">Jekk ikollok xi effett sekondarju, kellem lit-tabib, lill-ispiżjar jew </w:t>
      </w:r>
      <w:r w:rsidR="007B2292" w:rsidRPr="00627EDD">
        <w:rPr>
          <w:rFonts w:ascii="Times New Roman" w:hAnsi="Times New Roman" w:cs="Times New Roman"/>
          <w:sz w:val="22"/>
          <w:szCs w:val="22"/>
          <w:lang w:val="mt-MT"/>
        </w:rPr>
        <w:t>lil</w:t>
      </w:r>
      <w:r w:rsidRPr="00627EDD">
        <w:rPr>
          <w:rFonts w:ascii="Times New Roman" w:hAnsi="Times New Roman" w:cs="Times New Roman"/>
          <w:sz w:val="22"/>
          <w:szCs w:val="22"/>
          <w:lang w:val="mt-MT"/>
        </w:rPr>
        <w:t>l-infermier tiegħek. Dan jinkludi xi effett sekondarju</w:t>
      </w:r>
      <w:r w:rsidR="00CB25C4" w:rsidRPr="00627EDD">
        <w:rPr>
          <w:rFonts w:ascii="Times New Roman" w:hAnsi="Times New Roman" w:cs="Times New Roman"/>
          <w:sz w:val="22"/>
          <w:szCs w:val="22"/>
          <w:lang w:val="mt-MT"/>
        </w:rPr>
        <w:t xml:space="preserve"> possibbli</w:t>
      </w:r>
      <w:r w:rsidRPr="00627EDD">
        <w:rPr>
          <w:rFonts w:ascii="Times New Roman" w:hAnsi="Times New Roman" w:cs="Times New Roman"/>
          <w:sz w:val="22"/>
          <w:szCs w:val="22"/>
          <w:lang w:val="mt-MT"/>
        </w:rPr>
        <w:t xml:space="preserve"> li mhuwiex elenkat f’dan il-fuljett.</w:t>
      </w:r>
      <w:r w:rsidRPr="00627EDD">
        <w:rPr>
          <w:rFonts w:ascii="Times New Roman" w:hAnsi="Times New Roman" w:cs="Times New Roman"/>
          <w:i/>
          <w:sz w:val="22"/>
          <w:szCs w:val="22"/>
          <w:lang w:val="mt-MT"/>
        </w:rPr>
        <w:t xml:space="preserve"> </w:t>
      </w:r>
      <w:r w:rsidRPr="00627EDD">
        <w:rPr>
          <w:rFonts w:ascii="Times New Roman" w:hAnsi="Times New Roman" w:cs="Times New Roman"/>
          <w:color w:val="000000"/>
          <w:sz w:val="22"/>
          <w:szCs w:val="22"/>
          <w:lang w:val="mt-MT"/>
        </w:rPr>
        <w:t xml:space="preserve">Tista’ wkoll tirrapporta effetti sekondarji direttament permezz </w:t>
      </w:r>
      <w:r w:rsidRPr="00627EDD">
        <w:rPr>
          <w:rFonts w:ascii="Times New Roman" w:hAnsi="Times New Roman" w:cs="Times New Roman"/>
          <w:color w:val="000000"/>
          <w:sz w:val="22"/>
          <w:szCs w:val="22"/>
          <w:shd w:val="clear" w:color="auto" w:fill="D8D8D8"/>
          <w:lang w:val="mt-MT"/>
        </w:rPr>
        <w:t>tas-sistema ta’ rappurtar nazzjonali mni</w:t>
      </w:r>
      <w:r w:rsidRPr="00627EDD">
        <w:rPr>
          <w:rFonts w:ascii="Times New Roman" w:hAnsi="Times New Roman" w:cs="Times New Roman"/>
          <w:sz w:val="22"/>
          <w:szCs w:val="22"/>
          <w:shd w:val="clear" w:color="auto" w:fill="D8D8D8"/>
          <w:lang w:val="mt-MT"/>
        </w:rPr>
        <w:t>żż</w:t>
      </w:r>
      <w:r w:rsidRPr="00627EDD">
        <w:rPr>
          <w:rFonts w:ascii="Times New Roman" w:hAnsi="Times New Roman" w:cs="Times New Roman"/>
          <w:color w:val="000000"/>
          <w:sz w:val="22"/>
          <w:szCs w:val="22"/>
          <w:shd w:val="clear" w:color="auto" w:fill="D8D8D8"/>
          <w:lang w:val="mt-MT"/>
        </w:rPr>
        <w:t>la f’</w:t>
      </w:r>
      <w:r>
        <w:fldChar w:fldCharType="begin"/>
      </w:r>
      <w:r>
        <w:instrText>HYPERLINK "http://www.ema.europa.eu/docs/en_GB/document_library/Template_or_form/2013/03/WC500139752.doc"</w:instrText>
      </w:r>
      <w:r>
        <w:fldChar w:fldCharType="separate"/>
      </w:r>
      <w:r w:rsidRPr="00627EDD">
        <w:rPr>
          <w:rStyle w:val="Hyperlink"/>
          <w:rFonts w:ascii="Times New Roman" w:hAnsi="Times New Roman" w:cs="Times New Roman"/>
          <w:sz w:val="22"/>
          <w:szCs w:val="22"/>
          <w:shd w:val="clear" w:color="auto" w:fill="D8D8D8"/>
          <w:lang w:val="mt-MT"/>
        </w:rPr>
        <w:t>Appendiċi V</w:t>
      </w:r>
      <w:r>
        <w:fldChar w:fldCharType="end"/>
      </w:r>
      <w:r w:rsidRPr="00627EDD">
        <w:rPr>
          <w:rFonts w:ascii="Times New Roman" w:hAnsi="Times New Roman" w:cs="Times New Roman"/>
          <w:color w:val="000000"/>
          <w:sz w:val="22"/>
          <w:szCs w:val="22"/>
          <w:lang w:val="mt-MT"/>
        </w:rPr>
        <w:t>. Billi tirrapporta l-effetti sekondarji tista’ tgħin biex tiġi pprovduta aktar informazzjoni dwar is-sigurtà ta’ din il-mediċina.</w:t>
      </w:r>
    </w:p>
    <w:p w14:paraId="72BC3C3D" w14:textId="77777777" w:rsidR="00EE6288" w:rsidRPr="00627EDD" w:rsidRDefault="00EE6288" w:rsidP="00EA1E23">
      <w:pPr>
        <w:tabs>
          <w:tab w:val="clear" w:pos="567"/>
        </w:tabs>
        <w:spacing w:line="240" w:lineRule="auto"/>
        <w:ind w:right="-2"/>
        <w:rPr>
          <w:color w:val="000000"/>
          <w:szCs w:val="22"/>
        </w:rPr>
      </w:pPr>
    </w:p>
    <w:p w14:paraId="3A5FD2B1" w14:textId="77777777" w:rsidR="00EE6288" w:rsidRPr="00627EDD" w:rsidRDefault="00EE6288" w:rsidP="00EA1E23">
      <w:pPr>
        <w:tabs>
          <w:tab w:val="clear" w:pos="567"/>
        </w:tabs>
        <w:spacing w:line="240" w:lineRule="auto"/>
        <w:ind w:right="-2"/>
        <w:rPr>
          <w:color w:val="000000"/>
          <w:szCs w:val="22"/>
        </w:rPr>
      </w:pPr>
    </w:p>
    <w:p w14:paraId="0922A4C0" w14:textId="14624428" w:rsidR="00EE6288" w:rsidRPr="00627EDD" w:rsidRDefault="00EE6288" w:rsidP="00EA1E23">
      <w:pPr>
        <w:keepNext/>
        <w:widowControl w:val="0"/>
        <w:tabs>
          <w:tab w:val="clear" w:pos="567"/>
        </w:tabs>
        <w:spacing w:line="240" w:lineRule="auto"/>
        <w:ind w:left="567" w:right="-2" w:hanging="567"/>
        <w:rPr>
          <w:color w:val="000000"/>
          <w:szCs w:val="22"/>
        </w:rPr>
      </w:pPr>
      <w:r w:rsidRPr="00627EDD">
        <w:rPr>
          <w:b/>
          <w:color w:val="000000"/>
          <w:szCs w:val="22"/>
        </w:rPr>
        <w:t>5.</w:t>
      </w:r>
      <w:r w:rsidRPr="00627EDD">
        <w:rPr>
          <w:b/>
          <w:color w:val="000000"/>
          <w:szCs w:val="22"/>
        </w:rPr>
        <w:tab/>
      </w:r>
      <w:r w:rsidRPr="00627EDD">
        <w:rPr>
          <w:b/>
          <w:szCs w:val="24"/>
        </w:rPr>
        <w:t>Kif taħżen Xolair</w:t>
      </w:r>
    </w:p>
    <w:p w14:paraId="11170211" w14:textId="77777777" w:rsidR="00EE6288" w:rsidRPr="00627EDD" w:rsidRDefault="00EE6288" w:rsidP="00EA1E23">
      <w:pPr>
        <w:keepNext/>
        <w:widowControl w:val="0"/>
        <w:tabs>
          <w:tab w:val="clear" w:pos="567"/>
        </w:tabs>
        <w:spacing w:line="240" w:lineRule="auto"/>
        <w:ind w:left="567" w:right="-2" w:hanging="567"/>
        <w:rPr>
          <w:color w:val="000000"/>
          <w:szCs w:val="22"/>
        </w:rPr>
      </w:pPr>
    </w:p>
    <w:p w14:paraId="3AB6EF03" w14:textId="77777777" w:rsidR="00EE6288" w:rsidRPr="00627EDD" w:rsidRDefault="00EE6288" w:rsidP="00EA1E23">
      <w:pPr>
        <w:pStyle w:val="WW-Text"/>
        <w:keepNext/>
        <w:widowControl w:val="0"/>
        <w:numPr>
          <w:ilvl w:val="0"/>
          <w:numId w:val="12"/>
        </w:numPr>
        <w:tabs>
          <w:tab w:val="clear" w:pos="567"/>
          <w:tab w:val="clear" w:pos="851"/>
        </w:tabs>
        <w:suppressAutoHyphens w:val="0"/>
        <w:spacing w:before="0"/>
        <w:ind w:left="567" w:hanging="567"/>
        <w:jc w:val="left"/>
        <w:rPr>
          <w:bCs/>
          <w:szCs w:val="22"/>
          <w:lang w:val="mt-MT"/>
        </w:rPr>
      </w:pPr>
      <w:r w:rsidRPr="00627EDD">
        <w:rPr>
          <w:sz w:val="22"/>
          <w:szCs w:val="22"/>
          <w:lang w:val="mt-MT"/>
        </w:rPr>
        <w:t>Żomm</w:t>
      </w:r>
      <w:r w:rsidRPr="00627EDD">
        <w:rPr>
          <w:color w:val="000000"/>
          <w:szCs w:val="22"/>
          <w:lang w:val="mt-MT"/>
        </w:rPr>
        <w:t xml:space="preserve"> din il-mediċina</w:t>
      </w:r>
      <w:r w:rsidRPr="00627EDD">
        <w:rPr>
          <w:sz w:val="22"/>
          <w:szCs w:val="22"/>
          <w:lang w:val="mt-MT"/>
        </w:rPr>
        <w:t xml:space="preserve"> fejn </w:t>
      </w:r>
      <w:r w:rsidRPr="00627EDD">
        <w:rPr>
          <w:color w:val="000000"/>
          <w:szCs w:val="22"/>
          <w:lang w:val="mt-MT"/>
        </w:rPr>
        <w:t xml:space="preserve">ma tidhirx </w:t>
      </w:r>
      <w:r w:rsidRPr="00627EDD">
        <w:rPr>
          <w:sz w:val="22"/>
          <w:szCs w:val="22"/>
          <w:lang w:val="mt-MT"/>
        </w:rPr>
        <w:t xml:space="preserve">u </w:t>
      </w:r>
      <w:r w:rsidRPr="00627EDD">
        <w:rPr>
          <w:color w:val="000000"/>
          <w:szCs w:val="22"/>
          <w:lang w:val="mt-MT"/>
        </w:rPr>
        <w:t xml:space="preserve">ma tintlaħaqx </w:t>
      </w:r>
      <w:r w:rsidRPr="00627EDD">
        <w:rPr>
          <w:sz w:val="22"/>
          <w:szCs w:val="22"/>
          <w:lang w:val="mt-MT"/>
        </w:rPr>
        <w:t>mit-tfal.</w:t>
      </w:r>
    </w:p>
    <w:p w14:paraId="16FC1FB5" w14:textId="34232A3E" w:rsidR="00EE6288" w:rsidRPr="00627EDD" w:rsidRDefault="00EE6288" w:rsidP="00EA1E23">
      <w:pPr>
        <w:keepNext/>
        <w:numPr>
          <w:ilvl w:val="0"/>
          <w:numId w:val="8"/>
        </w:numPr>
        <w:tabs>
          <w:tab w:val="clear" w:pos="360"/>
          <w:tab w:val="clear" w:pos="567"/>
        </w:tabs>
        <w:spacing w:line="240" w:lineRule="auto"/>
        <w:ind w:left="567" w:hanging="567"/>
        <w:rPr>
          <w:szCs w:val="22"/>
        </w:rPr>
      </w:pPr>
      <w:r w:rsidRPr="00627EDD">
        <w:rPr>
          <w:bCs/>
          <w:szCs w:val="22"/>
        </w:rPr>
        <w:t xml:space="preserve">Tużax </w:t>
      </w:r>
      <w:r w:rsidRPr="00627EDD">
        <w:rPr>
          <w:color w:val="000000"/>
          <w:szCs w:val="22"/>
        </w:rPr>
        <w:t xml:space="preserve">din il-mediċina </w:t>
      </w:r>
      <w:r w:rsidRPr="00627EDD">
        <w:rPr>
          <w:bCs/>
          <w:szCs w:val="22"/>
        </w:rPr>
        <w:t xml:space="preserve">wara d-data ta’ </w:t>
      </w:r>
      <w:r w:rsidRPr="00627EDD">
        <w:rPr>
          <w:bCs/>
          <w:color w:val="000000"/>
          <w:szCs w:val="22"/>
        </w:rPr>
        <w:t xml:space="preserve">meta tiskadi </w:t>
      </w:r>
      <w:r w:rsidRPr="00627EDD">
        <w:rPr>
          <w:bCs/>
          <w:szCs w:val="22"/>
        </w:rPr>
        <w:t>li tidher fuq it-tikketta</w:t>
      </w:r>
      <w:r w:rsidR="00F17C1E">
        <w:rPr>
          <w:bCs/>
          <w:szCs w:val="22"/>
        </w:rPr>
        <w:t xml:space="preserve"> wara EXP</w:t>
      </w:r>
      <w:r w:rsidRPr="00627EDD">
        <w:rPr>
          <w:bCs/>
          <w:color w:val="000000"/>
          <w:szCs w:val="22"/>
        </w:rPr>
        <w:t>. Id-data ta’ meta tiskadi tirreferi għall-aħħar ġurnata ta’ dak ix-xahar.</w:t>
      </w:r>
      <w:r w:rsidR="0056614B">
        <w:rPr>
          <w:bCs/>
          <w:color w:val="000000"/>
          <w:szCs w:val="22"/>
        </w:rPr>
        <w:t xml:space="preserve"> Il-kartuna li fiha s-siringa mimlija għal-lest tista’ tinħażen għal ħin totali ta’ 48 siegħa f’temperatura tal-kamra (25</w:t>
      </w:r>
      <w:r w:rsidR="0056614B">
        <w:rPr>
          <w:rFonts w:ascii="Calibri" w:hAnsi="Calibri" w:cs="Calibri"/>
          <w:bCs/>
          <w:color w:val="000000"/>
          <w:szCs w:val="22"/>
        </w:rPr>
        <w:t>°</w:t>
      </w:r>
      <w:r w:rsidR="0056614B">
        <w:rPr>
          <w:bCs/>
          <w:color w:val="000000"/>
          <w:szCs w:val="22"/>
        </w:rPr>
        <w:t>C) qabel l-użu.</w:t>
      </w:r>
    </w:p>
    <w:p w14:paraId="61591F85" w14:textId="77777777" w:rsidR="00EE6288" w:rsidRPr="00627EDD" w:rsidRDefault="00EE6288" w:rsidP="00EA1E23">
      <w:pPr>
        <w:pStyle w:val="WW-Text"/>
        <w:keepNext/>
        <w:widowControl w:val="0"/>
        <w:numPr>
          <w:ilvl w:val="0"/>
          <w:numId w:val="12"/>
        </w:numPr>
        <w:tabs>
          <w:tab w:val="clear" w:pos="567"/>
          <w:tab w:val="clear" w:pos="851"/>
        </w:tabs>
        <w:suppressAutoHyphens w:val="0"/>
        <w:spacing w:before="0"/>
        <w:ind w:left="567" w:hanging="567"/>
        <w:jc w:val="left"/>
        <w:rPr>
          <w:sz w:val="22"/>
          <w:szCs w:val="22"/>
          <w:lang w:val="mt-MT"/>
        </w:rPr>
      </w:pPr>
      <w:r w:rsidRPr="00627EDD">
        <w:rPr>
          <w:sz w:val="22"/>
          <w:szCs w:val="22"/>
          <w:lang w:val="mt-MT"/>
        </w:rPr>
        <w:t>Aħżen</w:t>
      </w:r>
      <w:r w:rsidRPr="00627EDD">
        <w:rPr>
          <w:color w:val="000000"/>
          <w:sz w:val="22"/>
          <w:szCs w:val="22"/>
          <w:lang w:val="mt-MT"/>
        </w:rPr>
        <w:t xml:space="preserve"> fil-pakkett oriġinali sabiex tilqa’ mid-dawl.</w:t>
      </w:r>
    </w:p>
    <w:p w14:paraId="331B1712" w14:textId="77777777" w:rsidR="00EE6288" w:rsidRPr="00627EDD" w:rsidRDefault="00EE6288" w:rsidP="00EA1E23">
      <w:pPr>
        <w:pStyle w:val="WW-Text"/>
        <w:keepNext/>
        <w:widowControl w:val="0"/>
        <w:numPr>
          <w:ilvl w:val="0"/>
          <w:numId w:val="12"/>
        </w:numPr>
        <w:tabs>
          <w:tab w:val="clear" w:pos="567"/>
          <w:tab w:val="clear" w:pos="851"/>
        </w:tabs>
        <w:suppressAutoHyphens w:val="0"/>
        <w:spacing w:before="0"/>
        <w:ind w:left="567" w:hanging="567"/>
        <w:jc w:val="left"/>
        <w:rPr>
          <w:color w:val="000000"/>
          <w:szCs w:val="22"/>
          <w:lang w:val="mt-MT"/>
        </w:rPr>
      </w:pPr>
      <w:r w:rsidRPr="00627EDD">
        <w:rPr>
          <w:sz w:val="22"/>
          <w:szCs w:val="22"/>
          <w:lang w:val="mt-MT"/>
        </w:rPr>
        <w:t>Aħżen fi friġġ (2</w:t>
      </w:r>
      <w:r w:rsidRPr="00627EDD">
        <w:rPr>
          <w:color w:val="000000"/>
          <w:szCs w:val="22"/>
          <w:lang w:val="mt-MT"/>
        </w:rPr>
        <w:t>°</w:t>
      </w:r>
      <w:r w:rsidRPr="00627EDD">
        <w:rPr>
          <w:sz w:val="22"/>
          <w:szCs w:val="22"/>
          <w:lang w:val="mt-MT"/>
        </w:rPr>
        <w:t>C – 8</w:t>
      </w:r>
      <w:r w:rsidRPr="00627EDD">
        <w:rPr>
          <w:color w:val="000000"/>
          <w:szCs w:val="22"/>
          <w:lang w:val="mt-MT"/>
        </w:rPr>
        <w:t>°</w:t>
      </w:r>
      <w:r w:rsidRPr="00627EDD">
        <w:rPr>
          <w:sz w:val="22"/>
          <w:szCs w:val="22"/>
          <w:lang w:val="mt-MT"/>
        </w:rPr>
        <w:t>C). Tagħmlux fil-friża.</w:t>
      </w:r>
    </w:p>
    <w:p w14:paraId="3150DAA4" w14:textId="77777777" w:rsidR="00EE6288" w:rsidRPr="00627EDD" w:rsidRDefault="00EE6288" w:rsidP="00EA1E23">
      <w:pPr>
        <w:widowControl w:val="0"/>
        <w:numPr>
          <w:ilvl w:val="0"/>
          <w:numId w:val="12"/>
        </w:numPr>
        <w:tabs>
          <w:tab w:val="clear" w:pos="567"/>
          <w:tab w:val="clear" w:pos="851"/>
        </w:tabs>
        <w:suppressAutoHyphens w:val="0"/>
        <w:spacing w:line="240" w:lineRule="auto"/>
        <w:ind w:left="567" w:right="-2" w:hanging="567"/>
        <w:rPr>
          <w:color w:val="000000"/>
          <w:szCs w:val="22"/>
        </w:rPr>
      </w:pPr>
      <w:r w:rsidRPr="00627EDD">
        <w:rPr>
          <w:color w:val="000000"/>
          <w:szCs w:val="22"/>
        </w:rPr>
        <w:t>Tużax kwalunkwe pakkett li jkun danneġġat jew ikollu sinjali ta’ tbagħbis.</w:t>
      </w:r>
    </w:p>
    <w:p w14:paraId="05E09BE6" w14:textId="77777777" w:rsidR="00EE6288" w:rsidRPr="00627EDD" w:rsidRDefault="00EE6288" w:rsidP="00EA1E23">
      <w:pPr>
        <w:widowControl w:val="0"/>
        <w:tabs>
          <w:tab w:val="clear" w:pos="567"/>
        </w:tabs>
        <w:spacing w:line="240" w:lineRule="auto"/>
        <w:ind w:right="-2"/>
        <w:rPr>
          <w:color w:val="000000"/>
          <w:szCs w:val="22"/>
        </w:rPr>
      </w:pPr>
    </w:p>
    <w:p w14:paraId="14C983A0" w14:textId="77777777" w:rsidR="00EE6288" w:rsidRPr="00627EDD" w:rsidRDefault="00EE6288" w:rsidP="00EA1E23">
      <w:pPr>
        <w:widowControl w:val="0"/>
        <w:tabs>
          <w:tab w:val="clear" w:pos="567"/>
        </w:tabs>
        <w:spacing w:line="240" w:lineRule="auto"/>
        <w:ind w:right="-2"/>
        <w:rPr>
          <w:color w:val="000000"/>
          <w:szCs w:val="22"/>
        </w:rPr>
      </w:pPr>
    </w:p>
    <w:p w14:paraId="11CB4607" w14:textId="77777777" w:rsidR="00EE6288" w:rsidRPr="00627EDD" w:rsidRDefault="00EE6288" w:rsidP="00EA1E23">
      <w:pPr>
        <w:keepNext/>
        <w:widowControl w:val="0"/>
        <w:tabs>
          <w:tab w:val="clear" w:pos="567"/>
        </w:tabs>
        <w:spacing w:line="240" w:lineRule="auto"/>
        <w:ind w:left="567" w:right="-2" w:hanging="567"/>
        <w:rPr>
          <w:color w:val="000000"/>
          <w:szCs w:val="22"/>
        </w:rPr>
      </w:pPr>
      <w:r w:rsidRPr="00627EDD">
        <w:rPr>
          <w:b/>
          <w:color w:val="000000"/>
          <w:szCs w:val="22"/>
        </w:rPr>
        <w:t>6.</w:t>
      </w:r>
      <w:r w:rsidRPr="00627EDD">
        <w:rPr>
          <w:b/>
          <w:color w:val="000000"/>
          <w:szCs w:val="22"/>
        </w:rPr>
        <w:tab/>
      </w:r>
      <w:r w:rsidRPr="00627EDD">
        <w:rPr>
          <w:b/>
          <w:szCs w:val="24"/>
        </w:rPr>
        <w:t>Kontenut tal-pakkett u informazzjoni oħra</w:t>
      </w:r>
    </w:p>
    <w:p w14:paraId="3E4A3729" w14:textId="77777777" w:rsidR="00EE6288" w:rsidRPr="00627EDD" w:rsidRDefault="00EE6288" w:rsidP="00EA1E23">
      <w:pPr>
        <w:pStyle w:val="WW-Text"/>
        <w:keepNext/>
        <w:widowControl w:val="0"/>
        <w:spacing w:before="0"/>
        <w:ind w:left="567" w:hanging="567"/>
        <w:jc w:val="left"/>
        <w:rPr>
          <w:color w:val="000000"/>
          <w:sz w:val="22"/>
          <w:szCs w:val="22"/>
          <w:lang w:val="mt-MT"/>
        </w:rPr>
      </w:pPr>
    </w:p>
    <w:p w14:paraId="4032F7B6" w14:textId="473DBDA4" w:rsidR="00EE6288" w:rsidRPr="00627EDD" w:rsidRDefault="00EE6288" w:rsidP="00EA1E23">
      <w:pPr>
        <w:pStyle w:val="WW-Text"/>
        <w:keepNext/>
        <w:widowControl w:val="0"/>
        <w:spacing w:before="0"/>
        <w:ind w:left="567" w:hanging="567"/>
        <w:jc w:val="left"/>
        <w:rPr>
          <w:bCs/>
          <w:lang w:val="mt-MT"/>
        </w:rPr>
      </w:pPr>
      <w:r w:rsidRPr="00627EDD">
        <w:rPr>
          <w:b/>
          <w:lang w:val="mt-MT"/>
        </w:rPr>
        <w:t>X’fih</w:t>
      </w:r>
      <w:r w:rsidRPr="00627EDD">
        <w:rPr>
          <w:b/>
          <w:color w:val="000000"/>
          <w:sz w:val="22"/>
          <w:szCs w:val="22"/>
          <w:lang w:val="mt-MT"/>
        </w:rPr>
        <w:t xml:space="preserve"> Xolair</w:t>
      </w:r>
    </w:p>
    <w:p w14:paraId="7E55D675" w14:textId="77777777" w:rsidR="00EE6288" w:rsidRPr="00627EDD" w:rsidRDefault="00EE6288" w:rsidP="00EA1E23">
      <w:pPr>
        <w:keepNext/>
        <w:widowControl w:val="0"/>
        <w:numPr>
          <w:ilvl w:val="0"/>
          <w:numId w:val="13"/>
        </w:numPr>
        <w:tabs>
          <w:tab w:val="clear" w:pos="567"/>
        </w:tabs>
        <w:suppressAutoHyphens w:val="0"/>
        <w:spacing w:line="240" w:lineRule="auto"/>
        <w:ind w:left="567" w:right="-2" w:hanging="567"/>
        <w:rPr>
          <w:color w:val="000000"/>
        </w:rPr>
      </w:pPr>
      <w:r w:rsidRPr="00627EDD">
        <w:rPr>
          <w:bCs/>
        </w:rPr>
        <w:t xml:space="preserve">Is-sustanza attiva hi </w:t>
      </w:r>
      <w:r w:rsidRPr="00627EDD">
        <w:rPr>
          <w:color w:val="000000"/>
          <w:szCs w:val="22"/>
        </w:rPr>
        <w:t>omalizumab. Siringa waħda b’1 ml ta’ soluzzjoni fiha 150 mg omalizumab.</w:t>
      </w:r>
    </w:p>
    <w:p w14:paraId="3E114270" w14:textId="7F78F526" w:rsidR="00EE6288" w:rsidRPr="00627EDD" w:rsidRDefault="00EE6288" w:rsidP="00EA1E23">
      <w:pPr>
        <w:pStyle w:val="WW-Text"/>
        <w:widowControl w:val="0"/>
        <w:spacing w:before="0"/>
        <w:ind w:left="567" w:hanging="567"/>
        <w:jc w:val="left"/>
        <w:rPr>
          <w:color w:val="000000"/>
          <w:sz w:val="22"/>
          <w:szCs w:val="22"/>
          <w:lang w:val="mt-MT"/>
        </w:rPr>
      </w:pPr>
      <w:r w:rsidRPr="00627EDD">
        <w:rPr>
          <w:color w:val="000000"/>
          <w:lang w:val="mt-MT"/>
        </w:rPr>
        <w:t>-</w:t>
      </w:r>
      <w:r w:rsidRPr="00627EDD">
        <w:rPr>
          <w:color w:val="000000"/>
          <w:lang w:val="mt-MT"/>
        </w:rPr>
        <w:tab/>
      </w:r>
      <w:r w:rsidRPr="00627EDD">
        <w:rPr>
          <w:bCs/>
          <w:sz w:val="22"/>
          <w:szCs w:val="22"/>
          <w:lang w:val="mt-MT"/>
        </w:rPr>
        <w:t>Is-sustanzi l-oħra huma</w:t>
      </w:r>
      <w:r w:rsidRPr="00627EDD">
        <w:rPr>
          <w:bCs/>
          <w:lang w:val="mt-MT"/>
        </w:rPr>
        <w:t xml:space="preserve"> </w:t>
      </w:r>
      <w:r w:rsidRPr="00627EDD">
        <w:rPr>
          <w:color w:val="000000"/>
          <w:sz w:val="22"/>
          <w:szCs w:val="22"/>
          <w:lang w:val="mt-MT"/>
        </w:rPr>
        <w:t>arginine hydrochloride, histidine hydrochloride</w:t>
      </w:r>
      <w:r w:rsidR="0056614B">
        <w:rPr>
          <w:color w:val="000000"/>
          <w:sz w:val="22"/>
          <w:szCs w:val="22"/>
          <w:lang w:val="mt-MT"/>
        </w:rPr>
        <w:t xml:space="preserve"> monohydrate</w:t>
      </w:r>
      <w:r w:rsidRPr="00627EDD">
        <w:rPr>
          <w:color w:val="000000"/>
          <w:sz w:val="22"/>
          <w:szCs w:val="22"/>
          <w:lang w:val="mt-MT"/>
        </w:rPr>
        <w:t>, histidine, Polysorbate 20 u ilma għall-injezzjonijiet.</w:t>
      </w:r>
    </w:p>
    <w:p w14:paraId="372E86F3" w14:textId="77777777" w:rsidR="00EE6288" w:rsidRPr="00627EDD" w:rsidRDefault="00EE6288" w:rsidP="00EA1E23">
      <w:pPr>
        <w:pStyle w:val="WW-Text"/>
        <w:widowControl w:val="0"/>
        <w:spacing w:before="0"/>
        <w:ind w:left="567" w:hanging="567"/>
        <w:jc w:val="left"/>
        <w:rPr>
          <w:color w:val="000000"/>
          <w:lang w:val="mt-MT"/>
        </w:rPr>
      </w:pPr>
      <w:r w:rsidRPr="00627EDD">
        <w:rPr>
          <w:color w:val="000000"/>
          <w:sz w:val="22"/>
          <w:szCs w:val="22"/>
          <w:lang w:val="mt-MT"/>
        </w:rPr>
        <w:t>-</w:t>
      </w:r>
      <w:r w:rsidRPr="00627EDD">
        <w:rPr>
          <w:color w:val="000000"/>
          <w:sz w:val="22"/>
          <w:szCs w:val="22"/>
          <w:lang w:val="mt-MT"/>
        </w:rPr>
        <w:tab/>
        <w:t>L-għatu tal-labra tas-siringa jista’ jkollu lastku xott (latex).</w:t>
      </w:r>
    </w:p>
    <w:p w14:paraId="0EFBDDF7" w14:textId="77777777" w:rsidR="00EE6288" w:rsidRPr="00627EDD" w:rsidRDefault="00EE6288" w:rsidP="00EA1E23">
      <w:pPr>
        <w:widowControl w:val="0"/>
        <w:tabs>
          <w:tab w:val="clear" w:pos="567"/>
        </w:tabs>
        <w:spacing w:line="240" w:lineRule="auto"/>
        <w:ind w:right="-2"/>
        <w:rPr>
          <w:color w:val="000000"/>
        </w:rPr>
      </w:pPr>
    </w:p>
    <w:p w14:paraId="6F7EFD5B" w14:textId="26A11A77" w:rsidR="00EE6288" w:rsidRPr="00627EDD" w:rsidRDefault="00EE6288" w:rsidP="00EA1E23">
      <w:pPr>
        <w:keepNext/>
        <w:tabs>
          <w:tab w:val="clear" w:pos="567"/>
        </w:tabs>
        <w:spacing w:line="240" w:lineRule="auto"/>
        <w:ind w:left="567" w:right="-2" w:hanging="567"/>
        <w:rPr>
          <w:bCs/>
          <w:color w:val="000000"/>
          <w:szCs w:val="22"/>
        </w:rPr>
      </w:pPr>
      <w:r w:rsidRPr="00627EDD">
        <w:rPr>
          <w:b/>
          <w:szCs w:val="24"/>
        </w:rPr>
        <w:t>Kif jidher Xolair u l-kontenut tal-pakkett</w:t>
      </w:r>
    </w:p>
    <w:p w14:paraId="75CA87D6" w14:textId="0D811190" w:rsidR="00EE6288" w:rsidRPr="00627EDD" w:rsidRDefault="00EE6288" w:rsidP="00EA1E23">
      <w:pPr>
        <w:pStyle w:val="WW-Text"/>
        <w:spacing w:before="0"/>
        <w:jc w:val="left"/>
        <w:rPr>
          <w:bCs/>
          <w:color w:val="000000"/>
          <w:sz w:val="22"/>
          <w:szCs w:val="22"/>
          <w:lang w:val="mt-MT"/>
        </w:rPr>
      </w:pPr>
      <w:r w:rsidRPr="00627EDD">
        <w:rPr>
          <w:bCs/>
          <w:color w:val="000000"/>
          <w:sz w:val="22"/>
          <w:szCs w:val="22"/>
          <w:lang w:val="mt-MT"/>
        </w:rPr>
        <w:t xml:space="preserve">Xolair soluzzjoni għall-injezzjoni huwa fornut bħala soluzzjoni minn trasparenti sa ftit opalexxenti, bla kulur sa isfar pallidu jagħti fil-kannella </w:t>
      </w:r>
      <w:r w:rsidR="004E1C67" w:rsidRPr="00627EDD">
        <w:rPr>
          <w:bCs/>
          <w:color w:val="000000"/>
          <w:sz w:val="22"/>
          <w:szCs w:val="22"/>
          <w:lang w:val="mt-MT"/>
        </w:rPr>
        <w:t>ġo siringa</w:t>
      </w:r>
      <w:r w:rsidRPr="00627EDD">
        <w:rPr>
          <w:bCs/>
          <w:color w:val="000000"/>
          <w:sz w:val="22"/>
          <w:szCs w:val="22"/>
          <w:lang w:val="mt-MT"/>
        </w:rPr>
        <w:t xml:space="preserve"> mimlija għal-lest.</w:t>
      </w:r>
    </w:p>
    <w:p w14:paraId="75CA1FA4" w14:textId="77777777" w:rsidR="00EE6288" w:rsidRPr="00627EDD" w:rsidRDefault="00EE6288" w:rsidP="00EA1E23">
      <w:pPr>
        <w:pStyle w:val="WW-Text"/>
        <w:spacing w:before="0"/>
        <w:jc w:val="left"/>
        <w:rPr>
          <w:bCs/>
          <w:color w:val="000000"/>
          <w:sz w:val="22"/>
          <w:szCs w:val="22"/>
          <w:lang w:val="mt-MT"/>
        </w:rPr>
      </w:pPr>
    </w:p>
    <w:p w14:paraId="662CBD01" w14:textId="120B614B" w:rsidR="00EE6288" w:rsidRPr="00627EDD" w:rsidRDefault="00EE6288" w:rsidP="00EA1E23">
      <w:pPr>
        <w:pStyle w:val="WW-Text"/>
        <w:widowControl w:val="0"/>
        <w:spacing w:before="0"/>
        <w:jc w:val="left"/>
        <w:rPr>
          <w:color w:val="000000"/>
          <w:sz w:val="22"/>
          <w:szCs w:val="22"/>
          <w:lang w:val="mt-MT"/>
        </w:rPr>
      </w:pPr>
      <w:r w:rsidRPr="00627EDD">
        <w:rPr>
          <w:bCs/>
          <w:color w:val="000000"/>
          <w:sz w:val="22"/>
          <w:szCs w:val="22"/>
          <w:lang w:val="mt-MT"/>
        </w:rPr>
        <w:t xml:space="preserve">Xolair 150 mg soluzzjoni għall-injezzjoni </w:t>
      </w:r>
      <w:r w:rsidR="00870CFE">
        <w:rPr>
          <w:bCs/>
          <w:color w:val="000000"/>
          <w:sz w:val="22"/>
          <w:szCs w:val="22"/>
          <w:lang w:val="mt-MT"/>
        </w:rPr>
        <w:t xml:space="preserve">ġo </w:t>
      </w:r>
      <w:r w:rsidR="00F17C1E">
        <w:rPr>
          <w:bCs/>
          <w:color w:val="000000"/>
          <w:sz w:val="22"/>
          <w:szCs w:val="22"/>
          <w:lang w:val="mt-MT"/>
        </w:rPr>
        <w:t xml:space="preserve">siringa mimlija għal-lest b’labra 26-gauge mwaħħla magħha u protezzjoni tal-labra vjola </w:t>
      </w:r>
      <w:r w:rsidRPr="00627EDD">
        <w:rPr>
          <w:bCs/>
          <w:color w:val="000000"/>
          <w:sz w:val="22"/>
          <w:szCs w:val="22"/>
          <w:lang w:val="mt-MT"/>
        </w:rPr>
        <w:t xml:space="preserve">huwa </w:t>
      </w:r>
      <w:r w:rsidRPr="00627EDD">
        <w:rPr>
          <w:color w:val="000000"/>
          <w:sz w:val="22"/>
          <w:szCs w:val="22"/>
          <w:lang w:val="mt-MT"/>
        </w:rPr>
        <w:t>disponibbli f’pakketti li fihom siringa waħda mimlija għal-lest u f’pakketti b’ħafna li fihom 4 </w:t>
      </w:r>
      <w:r w:rsidR="00E71FD5" w:rsidRPr="00627EDD">
        <w:rPr>
          <w:color w:val="000000"/>
          <w:sz w:val="22"/>
          <w:szCs w:val="22"/>
          <w:lang w:val="mt-MT"/>
        </w:rPr>
        <w:t xml:space="preserve">(4 x 1), 6 (6 x 1) </w:t>
      </w:r>
      <w:r w:rsidRPr="00627EDD">
        <w:rPr>
          <w:color w:val="000000"/>
          <w:sz w:val="22"/>
          <w:szCs w:val="22"/>
          <w:lang w:val="mt-MT"/>
        </w:rPr>
        <w:t>jew 10 </w:t>
      </w:r>
      <w:r w:rsidR="00E71FD5" w:rsidRPr="00627EDD">
        <w:rPr>
          <w:color w:val="000000"/>
          <w:sz w:val="22"/>
          <w:szCs w:val="22"/>
          <w:lang w:val="mt-MT"/>
        </w:rPr>
        <w:t>(10 x 1) </w:t>
      </w:r>
      <w:r w:rsidRPr="00627EDD">
        <w:rPr>
          <w:color w:val="000000"/>
          <w:sz w:val="22"/>
          <w:szCs w:val="22"/>
          <w:lang w:val="mt-MT"/>
        </w:rPr>
        <w:t>siring</w:t>
      </w:r>
      <w:r w:rsidR="00E71FD5" w:rsidRPr="00627EDD">
        <w:rPr>
          <w:color w:val="000000"/>
          <w:sz w:val="22"/>
          <w:szCs w:val="22"/>
          <w:lang w:val="mt-MT"/>
        </w:rPr>
        <w:t>i</w:t>
      </w:r>
      <w:r w:rsidRPr="00627EDD">
        <w:rPr>
          <w:color w:val="000000"/>
          <w:sz w:val="22"/>
          <w:szCs w:val="22"/>
          <w:lang w:val="mt-MT"/>
        </w:rPr>
        <w:t xml:space="preserve"> mimlija għal-lest.</w:t>
      </w:r>
    </w:p>
    <w:p w14:paraId="5D5BB4E4" w14:textId="77777777" w:rsidR="00EE6288" w:rsidRPr="00627EDD" w:rsidRDefault="00EE6288" w:rsidP="00EA1E23">
      <w:pPr>
        <w:pStyle w:val="WW-Text"/>
        <w:widowControl w:val="0"/>
        <w:spacing w:before="0"/>
        <w:jc w:val="left"/>
        <w:rPr>
          <w:color w:val="000000"/>
          <w:sz w:val="22"/>
          <w:szCs w:val="22"/>
          <w:lang w:val="mt-MT"/>
        </w:rPr>
      </w:pPr>
    </w:p>
    <w:p w14:paraId="22376D64" w14:textId="5E61C1B1" w:rsidR="00EE6288" w:rsidRPr="00627EDD" w:rsidRDefault="00EE6288" w:rsidP="00EA1E23">
      <w:pPr>
        <w:pStyle w:val="WW-Text"/>
        <w:widowControl w:val="0"/>
        <w:spacing w:before="0"/>
        <w:jc w:val="left"/>
        <w:rPr>
          <w:color w:val="000000"/>
          <w:sz w:val="22"/>
          <w:szCs w:val="22"/>
          <w:lang w:val="mt-MT"/>
        </w:rPr>
      </w:pPr>
      <w:r w:rsidRPr="00627EDD">
        <w:rPr>
          <w:color w:val="000000"/>
          <w:sz w:val="22"/>
          <w:szCs w:val="22"/>
          <w:lang w:val="mt-MT"/>
        </w:rPr>
        <w:t>Jista’ jkun li mhux il-pakketti tad-daqsijiet kollha jkunu għall-skop kummerċjali.</w:t>
      </w:r>
    </w:p>
    <w:p w14:paraId="436C51A5" w14:textId="77777777" w:rsidR="00EE6288" w:rsidRPr="00627EDD" w:rsidRDefault="00EE6288" w:rsidP="00EA1E23">
      <w:pPr>
        <w:pStyle w:val="WW-Text"/>
        <w:widowControl w:val="0"/>
        <w:spacing w:before="0"/>
        <w:jc w:val="left"/>
        <w:rPr>
          <w:color w:val="000000"/>
          <w:sz w:val="22"/>
          <w:szCs w:val="22"/>
          <w:lang w:val="mt-MT"/>
        </w:rPr>
      </w:pPr>
    </w:p>
    <w:p w14:paraId="2D850940" w14:textId="77777777" w:rsidR="00EE6288" w:rsidRPr="00627EDD" w:rsidRDefault="00EE6288" w:rsidP="00EA1E23">
      <w:pPr>
        <w:keepNext/>
        <w:widowControl w:val="0"/>
        <w:tabs>
          <w:tab w:val="clear" w:pos="567"/>
        </w:tabs>
        <w:spacing w:line="240" w:lineRule="auto"/>
        <w:ind w:left="567" w:right="-2" w:hanging="567"/>
        <w:rPr>
          <w:color w:val="000000"/>
          <w:szCs w:val="22"/>
        </w:rPr>
      </w:pPr>
      <w:r w:rsidRPr="00627EDD">
        <w:rPr>
          <w:b/>
        </w:rPr>
        <w:t>Detentur tal-Awtorizzazzjoni għat-Tqegħid fis-Suq</w:t>
      </w:r>
    </w:p>
    <w:p w14:paraId="63C09BB6" w14:textId="77777777" w:rsidR="00EE6288" w:rsidRPr="00627EDD" w:rsidRDefault="00EE6288" w:rsidP="00EA1E23">
      <w:pPr>
        <w:keepNext/>
        <w:widowControl w:val="0"/>
        <w:tabs>
          <w:tab w:val="clear" w:pos="567"/>
        </w:tabs>
        <w:spacing w:line="240" w:lineRule="auto"/>
        <w:ind w:left="567" w:right="-2" w:hanging="567"/>
        <w:rPr>
          <w:color w:val="000000"/>
          <w:szCs w:val="22"/>
        </w:rPr>
      </w:pPr>
      <w:r w:rsidRPr="00627EDD">
        <w:rPr>
          <w:color w:val="000000"/>
          <w:szCs w:val="22"/>
        </w:rPr>
        <w:t>Novartis Europharm Limited</w:t>
      </w:r>
    </w:p>
    <w:p w14:paraId="6F228F8C" w14:textId="77777777" w:rsidR="00AD0498" w:rsidRPr="00627EDD" w:rsidRDefault="00AD0498" w:rsidP="00EA1E23">
      <w:pPr>
        <w:keepNext/>
        <w:widowControl w:val="0"/>
        <w:spacing w:line="240" w:lineRule="auto"/>
        <w:rPr>
          <w:color w:val="000000"/>
        </w:rPr>
      </w:pPr>
      <w:r w:rsidRPr="00627EDD">
        <w:rPr>
          <w:color w:val="000000"/>
        </w:rPr>
        <w:t>Vista Building</w:t>
      </w:r>
    </w:p>
    <w:p w14:paraId="1BE9E66C" w14:textId="77777777" w:rsidR="00AD0498" w:rsidRPr="00627EDD" w:rsidRDefault="00AD0498" w:rsidP="00EA1E23">
      <w:pPr>
        <w:keepNext/>
        <w:widowControl w:val="0"/>
        <w:spacing w:line="240" w:lineRule="auto"/>
        <w:rPr>
          <w:color w:val="000000"/>
        </w:rPr>
      </w:pPr>
      <w:r w:rsidRPr="00627EDD">
        <w:rPr>
          <w:color w:val="000000"/>
        </w:rPr>
        <w:t>Elm Park, Merrion Road</w:t>
      </w:r>
    </w:p>
    <w:p w14:paraId="77397ABF" w14:textId="77777777" w:rsidR="00AD0498" w:rsidRPr="00627EDD" w:rsidRDefault="00AD0498" w:rsidP="00EA1E23">
      <w:pPr>
        <w:keepNext/>
        <w:widowControl w:val="0"/>
        <w:spacing w:line="240" w:lineRule="auto"/>
        <w:rPr>
          <w:color w:val="000000"/>
        </w:rPr>
      </w:pPr>
      <w:r w:rsidRPr="00627EDD">
        <w:rPr>
          <w:color w:val="000000"/>
        </w:rPr>
        <w:t>Dublin 4</w:t>
      </w:r>
    </w:p>
    <w:p w14:paraId="7326F675" w14:textId="77777777" w:rsidR="00EE6288" w:rsidRPr="00627EDD" w:rsidRDefault="00AD0498" w:rsidP="00EA1E23">
      <w:pPr>
        <w:widowControl w:val="0"/>
        <w:tabs>
          <w:tab w:val="clear" w:pos="567"/>
        </w:tabs>
        <w:spacing w:line="240" w:lineRule="auto"/>
        <w:ind w:right="-2"/>
        <w:rPr>
          <w:color w:val="000000"/>
          <w:szCs w:val="22"/>
        </w:rPr>
      </w:pPr>
      <w:r w:rsidRPr="00627EDD">
        <w:rPr>
          <w:color w:val="000000"/>
        </w:rPr>
        <w:t>L-Irlanda</w:t>
      </w:r>
    </w:p>
    <w:p w14:paraId="38C9D71F" w14:textId="77777777" w:rsidR="00EE6288" w:rsidRPr="00627EDD" w:rsidRDefault="00EE6288" w:rsidP="00EA1E23">
      <w:pPr>
        <w:widowControl w:val="0"/>
        <w:tabs>
          <w:tab w:val="clear" w:pos="567"/>
        </w:tabs>
        <w:spacing w:line="240" w:lineRule="auto"/>
        <w:ind w:right="-2"/>
        <w:rPr>
          <w:color w:val="000000"/>
          <w:szCs w:val="22"/>
        </w:rPr>
      </w:pPr>
    </w:p>
    <w:p w14:paraId="324E9A67" w14:textId="58C4A8B1" w:rsidR="00EE6288" w:rsidRPr="00627EDD" w:rsidRDefault="00EE6288" w:rsidP="00EA1E23">
      <w:pPr>
        <w:keepNext/>
        <w:widowControl w:val="0"/>
        <w:tabs>
          <w:tab w:val="clear" w:pos="567"/>
        </w:tabs>
        <w:spacing w:line="240" w:lineRule="auto"/>
        <w:rPr>
          <w:szCs w:val="22"/>
        </w:rPr>
      </w:pPr>
      <w:r w:rsidRPr="00627EDD">
        <w:rPr>
          <w:b/>
        </w:rPr>
        <w:t>Manifattur</w:t>
      </w:r>
    </w:p>
    <w:p w14:paraId="205CBB83" w14:textId="77777777" w:rsidR="007550C9" w:rsidRPr="006A19CB" w:rsidRDefault="007550C9" w:rsidP="007550C9">
      <w:pPr>
        <w:keepNext/>
        <w:spacing w:line="240" w:lineRule="auto"/>
        <w:rPr>
          <w:szCs w:val="22"/>
          <w:lang w:val="fr-CH"/>
        </w:rPr>
      </w:pPr>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20926017" w14:textId="77777777" w:rsidR="007550C9" w:rsidRPr="003236C5" w:rsidRDefault="007550C9" w:rsidP="007550C9">
      <w:pPr>
        <w:keepNext/>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2A7D217B" w14:textId="77777777" w:rsidR="007550C9" w:rsidRPr="006A19CB" w:rsidRDefault="007550C9" w:rsidP="007550C9">
      <w:pPr>
        <w:keepNext/>
        <w:spacing w:line="240" w:lineRule="auto"/>
        <w:rPr>
          <w:szCs w:val="22"/>
          <w:lang w:val="fr-CH"/>
        </w:rPr>
      </w:pPr>
      <w:r w:rsidRPr="006A19CB">
        <w:rPr>
          <w:szCs w:val="22"/>
          <w:lang w:val="fr-CH"/>
        </w:rPr>
        <w:t>08013 Barcelona</w:t>
      </w:r>
    </w:p>
    <w:p w14:paraId="1D7A3E55"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75B603C4" w14:textId="77777777" w:rsidR="007550C9" w:rsidRDefault="007550C9" w:rsidP="007550C9">
      <w:pPr>
        <w:spacing w:line="240" w:lineRule="auto"/>
      </w:pPr>
    </w:p>
    <w:p w14:paraId="0C86289A" w14:textId="77777777" w:rsidR="00EE6288" w:rsidRPr="00D165FA" w:rsidRDefault="00EE6288" w:rsidP="00EA1E23">
      <w:pPr>
        <w:keepNext/>
        <w:spacing w:line="240" w:lineRule="auto"/>
        <w:rPr>
          <w:szCs w:val="22"/>
          <w:shd w:val="pct15" w:color="auto" w:fill="auto"/>
        </w:rPr>
      </w:pPr>
      <w:r w:rsidRPr="00D165FA">
        <w:rPr>
          <w:szCs w:val="22"/>
          <w:shd w:val="pct15" w:color="auto" w:fill="auto"/>
        </w:rPr>
        <w:lastRenderedPageBreak/>
        <w:t>Novartis Pharma GmbH</w:t>
      </w:r>
    </w:p>
    <w:p w14:paraId="11D064DB" w14:textId="77777777" w:rsidR="00EE6288" w:rsidRPr="00D165FA" w:rsidRDefault="00EE6288" w:rsidP="00EA1E23">
      <w:pPr>
        <w:keepNext/>
        <w:spacing w:line="240" w:lineRule="auto"/>
        <w:rPr>
          <w:szCs w:val="22"/>
          <w:shd w:val="pct15" w:color="auto" w:fill="auto"/>
        </w:rPr>
      </w:pPr>
      <w:r w:rsidRPr="00D165FA">
        <w:rPr>
          <w:szCs w:val="22"/>
          <w:shd w:val="pct15" w:color="auto" w:fill="auto"/>
        </w:rPr>
        <w:t>Roonstrasse 25</w:t>
      </w:r>
    </w:p>
    <w:p w14:paraId="02B9CEEC" w14:textId="77777777" w:rsidR="00EE6288" w:rsidRPr="00D165FA" w:rsidRDefault="00EE6288" w:rsidP="00EA1E23">
      <w:pPr>
        <w:keepNext/>
        <w:spacing w:line="240" w:lineRule="auto"/>
        <w:rPr>
          <w:szCs w:val="22"/>
          <w:shd w:val="pct15" w:color="auto" w:fill="auto"/>
        </w:rPr>
      </w:pPr>
      <w:r w:rsidRPr="00D165FA">
        <w:rPr>
          <w:szCs w:val="22"/>
          <w:shd w:val="pct15" w:color="auto" w:fill="auto"/>
        </w:rPr>
        <w:t>D-90429 N</w:t>
      </w:r>
      <w:r w:rsidRPr="00D165FA">
        <w:rPr>
          <w:iCs/>
          <w:szCs w:val="22"/>
          <w:shd w:val="pct15" w:color="auto" w:fill="auto"/>
        </w:rPr>
        <w:t>ürn</w:t>
      </w:r>
      <w:r w:rsidRPr="00D165FA">
        <w:rPr>
          <w:szCs w:val="22"/>
          <w:shd w:val="pct15" w:color="auto" w:fill="auto"/>
        </w:rPr>
        <w:t>berg</w:t>
      </w:r>
    </w:p>
    <w:p w14:paraId="2D43F167" w14:textId="77777777" w:rsidR="00EE6288" w:rsidRPr="00D165FA" w:rsidRDefault="00EE6288" w:rsidP="00EA1E23">
      <w:pPr>
        <w:keepNext/>
        <w:widowControl w:val="0"/>
        <w:tabs>
          <w:tab w:val="clear" w:pos="567"/>
        </w:tabs>
        <w:spacing w:line="240" w:lineRule="auto"/>
        <w:ind w:right="-2"/>
        <w:rPr>
          <w:color w:val="000000"/>
          <w:szCs w:val="22"/>
          <w:shd w:val="pct15" w:color="auto" w:fill="auto"/>
        </w:rPr>
      </w:pPr>
      <w:r w:rsidRPr="00D165FA">
        <w:rPr>
          <w:szCs w:val="22"/>
          <w:shd w:val="pct15" w:color="auto" w:fill="auto"/>
        </w:rPr>
        <w:t>Il-Ġermanja</w:t>
      </w:r>
    </w:p>
    <w:p w14:paraId="2290C2B5" w14:textId="77777777" w:rsidR="00EE6288" w:rsidRDefault="00EE6288" w:rsidP="00EA1E23">
      <w:pPr>
        <w:widowControl w:val="0"/>
        <w:tabs>
          <w:tab w:val="clear" w:pos="567"/>
        </w:tabs>
        <w:spacing w:line="240" w:lineRule="auto"/>
        <w:ind w:right="-2"/>
        <w:rPr>
          <w:color w:val="000000"/>
          <w:szCs w:val="22"/>
        </w:rPr>
      </w:pPr>
    </w:p>
    <w:p w14:paraId="1358FE50"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5820FE54"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4C9D05C"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16305432" w14:textId="4D4B05DB" w:rsidR="005359D6" w:rsidRDefault="005359D6" w:rsidP="005359D6">
      <w:pPr>
        <w:widowControl w:val="0"/>
        <w:tabs>
          <w:tab w:val="clear" w:pos="567"/>
        </w:tabs>
        <w:spacing w:line="240" w:lineRule="auto"/>
        <w:ind w:right="-2"/>
        <w:rPr>
          <w:szCs w:val="22"/>
          <w:shd w:val="pct15" w:color="auto" w:fill="auto"/>
          <w:lang w:val="de-CH"/>
        </w:rPr>
      </w:pPr>
      <w:r w:rsidRPr="000E3ADA">
        <w:rPr>
          <w:szCs w:val="22"/>
          <w:shd w:val="pct15" w:color="auto" w:fill="auto"/>
          <w:lang w:val="de-CH"/>
        </w:rPr>
        <w:t>Il-Ġermanja</w:t>
      </w:r>
    </w:p>
    <w:p w14:paraId="1000F52B" w14:textId="77777777" w:rsidR="005359D6" w:rsidRPr="00627EDD" w:rsidRDefault="005359D6" w:rsidP="005359D6">
      <w:pPr>
        <w:widowControl w:val="0"/>
        <w:tabs>
          <w:tab w:val="clear" w:pos="567"/>
        </w:tabs>
        <w:spacing w:line="240" w:lineRule="auto"/>
        <w:ind w:right="-2"/>
        <w:rPr>
          <w:color w:val="000000"/>
          <w:szCs w:val="22"/>
        </w:rPr>
      </w:pPr>
    </w:p>
    <w:p w14:paraId="268A4C68" w14:textId="77777777" w:rsidR="00EE6288" w:rsidRPr="00627EDD" w:rsidRDefault="00EE6288" w:rsidP="00EA1E23">
      <w:pPr>
        <w:keepNext/>
        <w:tabs>
          <w:tab w:val="clear" w:pos="567"/>
        </w:tabs>
        <w:spacing w:line="240" w:lineRule="auto"/>
        <w:rPr>
          <w:color w:val="000000"/>
          <w:szCs w:val="22"/>
        </w:rPr>
      </w:pPr>
      <w:r w:rsidRPr="00627EDD">
        <w:t>Għal kull tagħrif dwar din il-mediċina, jekk jogħġbok ikkuntattja lir-rappreżentant lokali tad-Detentur tal-Awtorizzazzjoni għat-Tqegħid fis-Suq:</w:t>
      </w:r>
    </w:p>
    <w:p w14:paraId="22A20388" w14:textId="77777777" w:rsidR="00EE6288" w:rsidRPr="00627EDD" w:rsidRDefault="00EE6288" w:rsidP="00EA1E23">
      <w:pPr>
        <w:keepNext/>
        <w:widowControl w:val="0"/>
        <w:tabs>
          <w:tab w:val="clear" w:pos="567"/>
        </w:tabs>
        <w:spacing w:line="240" w:lineRule="auto"/>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EE6288" w:rsidRPr="00627EDD" w14:paraId="5217C65F" w14:textId="77777777" w:rsidTr="00B3147A">
        <w:trPr>
          <w:cantSplit/>
        </w:trPr>
        <w:tc>
          <w:tcPr>
            <w:tcW w:w="4678" w:type="dxa"/>
            <w:shd w:val="clear" w:color="auto" w:fill="auto"/>
          </w:tcPr>
          <w:p w14:paraId="3C6E3267" w14:textId="77777777" w:rsidR="00EE6288" w:rsidRPr="00627EDD" w:rsidRDefault="00EE6288" w:rsidP="00EA1E23">
            <w:pPr>
              <w:widowControl w:val="0"/>
              <w:spacing w:line="240" w:lineRule="auto"/>
              <w:rPr>
                <w:color w:val="000000"/>
                <w:szCs w:val="22"/>
              </w:rPr>
            </w:pPr>
            <w:r w:rsidRPr="00627EDD">
              <w:rPr>
                <w:b/>
                <w:color w:val="000000"/>
                <w:szCs w:val="22"/>
              </w:rPr>
              <w:t>België/Belgique/Belgien</w:t>
            </w:r>
          </w:p>
          <w:p w14:paraId="6A906385" w14:textId="77777777" w:rsidR="00EE6288" w:rsidRPr="00627EDD" w:rsidRDefault="00EE6288" w:rsidP="00EA1E23">
            <w:pPr>
              <w:widowControl w:val="0"/>
              <w:spacing w:line="240" w:lineRule="auto"/>
              <w:rPr>
                <w:color w:val="000000"/>
                <w:szCs w:val="22"/>
              </w:rPr>
            </w:pPr>
            <w:r w:rsidRPr="00627EDD">
              <w:rPr>
                <w:color w:val="000000"/>
                <w:szCs w:val="22"/>
              </w:rPr>
              <w:t>Novartis Pharma N.V.</w:t>
            </w:r>
          </w:p>
          <w:p w14:paraId="4046D7CF" w14:textId="77777777" w:rsidR="00EE6288" w:rsidRPr="00627EDD" w:rsidRDefault="00EE6288" w:rsidP="00EA1E23">
            <w:pPr>
              <w:widowControl w:val="0"/>
              <w:spacing w:line="240" w:lineRule="auto"/>
              <w:rPr>
                <w:color w:val="000000"/>
                <w:szCs w:val="22"/>
              </w:rPr>
            </w:pPr>
            <w:r w:rsidRPr="00627EDD">
              <w:rPr>
                <w:color w:val="000000"/>
                <w:szCs w:val="22"/>
              </w:rPr>
              <w:t>Tél/Tel: +32 2 246 16 11</w:t>
            </w:r>
          </w:p>
          <w:p w14:paraId="78D1E8A7" w14:textId="77777777" w:rsidR="00EE6288" w:rsidRPr="00627EDD" w:rsidRDefault="00EE6288" w:rsidP="00EA1E23">
            <w:pPr>
              <w:widowControl w:val="0"/>
              <w:spacing w:line="240" w:lineRule="auto"/>
              <w:ind w:right="34"/>
              <w:rPr>
                <w:color w:val="000000"/>
                <w:szCs w:val="22"/>
              </w:rPr>
            </w:pPr>
          </w:p>
        </w:tc>
        <w:tc>
          <w:tcPr>
            <w:tcW w:w="4678" w:type="dxa"/>
            <w:shd w:val="clear" w:color="auto" w:fill="auto"/>
          </w:tcPr>
          <w:p w14:paraId="27D7414F" w14:textId="77777777" w:rsidR="00EE6288" w:rsidRPr="00627EDD" w:rsidRDefault="00EE6288" w:rsidP="00EA1E23">
            <w:pPr>
              <w:widowControl w:val="0"/>
              <w:spacing w:line="240" w:lineRule="auto"/>
              <w:rPr>
                <w:color w:val="000000"/>
                <w:szCs w:val="22"/>
              </w:rPr>
            </w:pPr>
            <w:r w:rsidRPr="00627EDD">
              <w:rPr>
                <w:b/>
                <w:color w:val="000000"/>
                <w:szCs w:val="22"/>
              </w:rPr>
              <w:t>Lietuva</w:t>
            </w:r>
          </w:p>
          <w:p w14:paraId="07F14A3F" w14:textId="41250BB9" w:rsidR="00EE6288" w:rsidRPr="00627EDD" w:rsidRDefault="0016311B" w:rsidP="00EA1E23">
            <w:pPr>
              <w:widowControl w:val="0"/>
              <w:spacing w:line="240" w:lineRule="auto"/>
              <w:ind w:right="-449"/>
              <w:rPr>
                <w:color w:val="000000"/>
                <w:szCs w:val="22"/>
              </w:rPr>
            </w:pPr>
            <w:r w:rsidRPr="00627EDD">
              <w:rPr>
                <w:szCs w:val="22"/>
              </w:rPr>
              <w:t>SIA Novartis Baltics Lietuvos filialas</w:t>
            </w:r>
          </w:p>
          <w:p w14:paraId="4EB9FE7F" w14:textId="77777777" w:rsidR="00EE6288" w:rsidRPr="00627EDD" w:rsidRDefault="00EE6288" w:rsidP="00EA1E23">
            <w:pPr>
              <w:widowControl w:val="0"/>
              <w:spacing w:line="240" w:lineRule="auto"/>
              <w:ind w:right="-449"/>
              <w:rPr>
                <w:color w:val="000000"/>
                <w:szCs w:val="22"/>
              </w:rPr>
            </w:pPr>
            <w:r w:rsidRPr="00627EDD">
              <w:rPr>
                <w:color w:val="000000"/>
                <w:szCs w:val="22"/>
              </w:rPr>
              <w:t>Tel: +370 5 269 16 50</w:t>
            </w:r>
          </w:p>
          <w:p w14:paraId="50651D09" w14:textId="77777777" w:rsidR="00EE6288" w:rsidRPr="00627EDD" w:rsidRDefault="00EE6288" w:rsidP="00EA1E23">
            <w:pPr>
              <w:widowControl w:val="0"/>
              <w:spacing w:line="240" w:lineRule="auto"/>
              <w:rPr>
                <w:color w:val="000000"/>
                <w:szCs w:val="22"/>
              </w:rPr>
            </w:pPr>
          </w:p>
        </w:tc>
      </w:tr>
      <w:tr w:rsidR="00EE6288" w:rsidRPr="00627EDD" w14:paraId="6BB00BFD" w14:textId="77777777" w:rsidTr="00B3147A">
        <w:trPr>
          <w:cantSplit/>
        </w:trPr>
        <w:tc>
          <w:tcPr>
            <w:tcW w:w="4678" w:type="dxa"/>
            <w:shd w:val="clear" w:color="auto" w:fill="auto"/>
          </w:tcPr>
          <w:p w14:paraId="75221E20" w14:textId="77777777" w:rsidR="00EE6288" w:rsidRPr="00627EDD" w:rsidRDefault="00EE6288" w:rsidP="00EA1E23">
            <w:pPr>
              <w:spacing w:line="240" w:lineRule="auto"/>
              <w:rPr>
                <w:color w:val="000000"/>
                <w:szCs w:val="22"/>
              </w:rPr>
            </w:pPr>
            <w:r w:rsidRPr="00627EDD">
              <w:rPr>
                <w:b/>
                <w:color w:val="000000"/>
                <w:szCs w:val="22"/>
              </w:rPr>
              <w:t>България</w:t>
            </w:r>
          </w:p>
          <w:p w14:paraId="38EA95E1" w14:textId="77777777" w:rsidR="00EE6288" w:rsidRPr="00627EDD" w:rsidRDefault="0016311B" w:rsidP="00EA1E23">
            <w:pPr>
              <w:spacing w:line="240" w:lineRule="auto"/>
              <w:rPr>
                <w:color w:val="000000"/>
                <w:szCs w:val="22"/>
              </w:rPr>
            </w:pPr>
            <w:r w:rsidRPr="00627EDD">
              <w:rPr>
                <w:szCs w:val="22"/>
              </w:rPr>
              <w:t>Novartis Bulgaria EOOD</w:t>
            </w:r>
          </w:p>
          <w:p w14:paraId="1A84B414" w14:textId="77777777" w:rsidR="00EE6288" w:rsidRPr="00627EDD" w:rsidRDefault="00EE6288" w:rsidP="00EA1E23">
            <w:pPr>
              <w:spacing w:line="240" w:lineRule="auto"/>
              <w:rPr>
                <w:b/>
                <w:color w:val="000000"/>
                <w:szCs w:val="22"/>
              </w:rPr>
            </w:pPr>
            <w:r w:rsidRPr="00627EDD">
              <w:rPr>
                <w:color w:val="000000"/>
                <w:szCs w:val="22"/>
              </w:rPr>
              <w:t>Тел.: +359 2 489 98 28</w:t>
            </w:r>
          </w:p>
          <w:p w14:paraId="6FFD26D9" w14:textId="77777777" w:rsidR="00EE6288" w:rsidRPr="00627EDD" w:rsidRDefault="00EE6288" w:rsidP="00EA1E23">
            <w:pPr>
              <w:widowControl w:val="0"/>
              <w:tabs>
                <w:tab w:val="left" w:pos="-720"/>
              </w:tabs>
              <w:spacing w:line="240" w:lineRule="auto"/>
              <w:rPr>
                <w:b/>
                <w:color w:val="000000"/>
                <w:szCs w:val="22"/>
              </w:rPr>
            </w:pPr>
          </w:p>
        </w:tc>
        <w:tc>
          <w:tcPr>
            <w:tcW w:w="4678" w:type="dxa"/>
            <w:shd w:val="clear" w:color="auto" w:fill="auto"/>
          </w:tcPr>
          <w:p w14:paraId="5DC84CE4" w14:textId="77777777" w:rsidR="00EE6288" w:rsidRPr="00627EDD" w:rsidRDefault="00EE6288" w:rsidP="00EA1E23">
            <w:pPr>
              <w:widowControl w:val="0"/>
              <w:spacing w:line="240" w:lineRule="auto"/>
              <w:rPr>
                <w:color w:val="000000"/>
                <w:szCs w:val="22"/>
              </w:rPr>
            </w:pPr>
            <w:r w:rsidRPr="00627EDD">
              <w:rPr>
                <w:b/>
                <w:color w:val="000000"/>
                <w:szCs w:val="22"/>
              </w:rPr>
              <w:t>Luxembourg/Luxemburg</w:t>
            </w:r>
          </w:p>
          <w:p w14:paraId="683A9C9E" w14:textId="77777777" w:rsidR="00EE6288" w:rsidRPr="00627EDD" w:rsidRDefault="00EE6288" w:rsidP="00EA1E23">
            <w:pPr>
              <w:widowControl w:val="0"/>
              <w:spacing w:line="240" w:lineRule="auto"/>
              <w:rPr>
                <w:color w:val="000000"/>
                <w:szCs w:val="22"/>
              </w:rPr>
            </w:pPr>
            <w:r w:rsidRPr="00627EDD">
              <w:rPr>
                <w:color w:val="000000"/>
                <w:szCs w:val="22"/>
              </w:rPr>
              <w:t>Novartis Pharma N.V.</w:t>
            </w:r>
          </w:p>
          <w:p w14:paraId="2B9758C7" w14:textId="77777777" w:rsidR="00EE6288" w:rsidRPr="00627EDD" w:rsidRDefault="00EE6288" w:rsidP="00EA1E23">
            <w:pPr>
              <w:widowControl w:val="0"/>
              <w:spacing w:line="240" w:lineRule="auto"/>
              <w:rPr>
                <w:color w:val="000000"/>
                <w:szCs w:val="22"/>
              </w:rPr>
            </w:pPr>
            <w:r w:rsidRPr="00627EDD">
              <w:rPr>
                <w:color w:val="000000"/>
                <w:szCs w:val="22"/>
              </w:rPr>
              <w:t>Tél/Tel: +32 2 246 16 11</w:t>
            </w:r>
          </w:p>
          <w:p w14:paraId="68359C0A" w14:textId="77777777" w:rsidR="00EE6288" w:rsidRPr="00627EDD" w:rsidRDefault="00EE6288" w:rsidP="00EA1E23">
            <w:pPr>
              <w:widowControl w:val="0"/>
              <w:spacing w:line="240" w:lineRule="auto"/>
              <w:rPr>
                <w:color w:val="000000"/>
                <w:szCs w:val="22"/>
              </w:rPr>
            </w:pPr>
          </w:p>
        </w:tc>
      </w:tr>
      <w:tr w:rsidR="00EE6288" w:rsidRPr="00627EDD" w14:paraId="7D142616" w14:textId="77777777" w:rsidTr="00B3147A">
        <w:trPr>
          <w:cantSplit/>
        </w:trPr>
        <w:tc>
          <w:tcPr>
            <w:tcW w:w="4678" w:type="dxa"/>
            <w:shd w:val="clear" w:color="auto" w:fill="auto"/>
          </w:tcPr>
          <w:p w14:paraId="5BC8D960" w14:textId="77777777" w:rsidR="00EE6288" w:rsidRPr="00627EDD" w:rsidRDefault="00EE6288" w:rsidP="00EA1E23">
            <w:pPr>
              <w:widowControl w:val="0"/>
              <w:tabs>
                <w:tab w:val="left" w:pos="-720"/>
              </w:tabs>
              <w:spacing w:line="240" w:lineRule="auto"/>
              <w:rPr>
                <w:color w:val="000000"/>
                <w:szCs w:val="22"/>
              </w:rPr>
            </w:pPr>
            <w:r w:rsidRPr="00627EDD">
              <w:rPr>
                <w:b/>
                <w:color w:val="000000"/>
                <w:szCs w:val="22"/>
              </w:rPr>
              <w:t>Česká republika</w:t>
            </w:r>
          </w:p>
          <w:p w14:paraId="43482A71" w14:textId="77777777" w:rsidR="00EE6288" w:rsidRPr="00627EDD" w:rsidRDefault="00EE6288" w:rsidP="00EA1E23">
            <w:pPr>
              <w:widowControl w:val="0"/>
              <w:tabs>
                <w:tab w:val="left" w:pos="-720"/>
              </w:tabs>
              <w:spacing w:line="240" w:lineRule="auto"/>
              <w:rPr>
                <w:color w:val="000000"/>
                <w:szCs w:val="22"/>
              </w:rPr>
            </w:pPr>
            <w:r w:rsidRPr="00627EDD">
              <w:rPr>
                <w:color w:val="000000"/>
                <w:szCs w:val="22"/>
              </w:rPr>
              <w:t>Novartis s.r.o.</w:t>
            </w:r>
          </w:p>
          <w:p w14:paraId="4291007A" w14:textId="77777777" w:rsidR="00EE6288" w:rsidRPr="00627EDD" w:rsidRDefault="00EE6288" w:rsidP="00EA1E23">
            <w:pPr>
              <w:widowControl w:val="0"/>
              <w:spacing w:line="240" w:lineRule="auto"/>
              <w:rPr>
                <w:color w:val="000000"/>
                <w:szCs w:val="22"/>
              </w:rPr>
            </w:pPr>
            <w:r w:rsidRPr="00627EDD">
              <w:rPr>
                <w:color w:val="000000"/>
                <w:szCs w:val="22"/>
              </w:rPr>
              <w:t>Tel: +420 225 775 111</w:t>
            </w:r>
          </w:p>
          <w:p w14:paraId="4FCC107A"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62A0EF16" w14:textId="77777777" w:rsidR="00EE6288" w:rsidRPr="00627EDD" w:rsidRDefault="00EE6288" w:rsidP="00EA1E23">
            <w:pPr>
              <w:widowControl w:val="0"/>
              <w:spacing w:line="240" w:lineRule="auto"/>
              <w:rPr>
                <w:color w:val="000000"/>
                <w:szCs w:val="22"/>
              </w:rPr>
            </w:pPr>
            <w:r w:rsidRPr="00627EDD">
              <w:rPr>
                <w:b/>
                <w:color w:val="000000"/>
                <w:szCs w:val="22"/>
              </w:rPr>
              <w:t>Magyarország</w:t>
            </w:r>
          </w:p>
          <w:p w14:paraId="530105DE" w14:textId="77777777" w:rsidR="00EE6288" w:rsidRPr="00627EDD" w:rsidRDefault="00EE6288" w:rsidP="00EA1E23">
            <w:pPr>
              <w:widowControl w:val="0"/>
              <w:spacing w:line="240" w:lineRule="auto"/>
              <w:rPr>
                <w:color w:val="000000"/>
                <w:szCs w:val="22"/>
              </w:rPr>
            </w:pPr>
            <w:r w:rsidRPr="00627EDD">
              <w:rPr>
                <w:color w:val="000000"/>
                <w:szCs w:val="22"/>
              </w:rPr>
              <w:t>Novartis Hungária Kft.</w:t>
            </w:r>
          </w:p>
          <w:p w14:paraId="694AFE8C" w14:textId="77777777" w:rsidR="00EE6288" w:rsidRPr="00627EDD" w:rsidRDefault="00EE6288" w:rsidP="00EA1E23">
            <w:pPr>
              <w:widowControl w:val="0"/>
              <w:tabs>
                <w:tab w:val="left" w:pos="-720"/>
              </w:tabs>
              <w:spacing w:line="240" w:lineRule="auto"/>
            </w:pPr>
            <w:r w:rsidRPr="00627EDD">
              <w:rPr>
                <w:color w:val="000000"/>
                <w:szCs w:val="22"/>
              </w:rPr>
              <w:t>Tel.: +36 1 457 65 00</w:t>
            </w:r>
          </w:p>
        </w:tc>
      </w:tr>
      <w:tr w:rsidR="00EE6288" w:rsidRPr="00627EDD" w14:paraId="70C38893" w14:textId="77777777" w:rsidTr="00B3147A">
        <w:trPr>
          <w:cantSplit/>
        </w:trPr>
        <w:tc>
          <w:tcPr>
            <w:tcW w:w="4678" w:type="dxa"/>
            <w:shd w:val="clear" w:color="auto" w:fill="auto"/>
          </w:tcPr>
          <w:p w14:paraId="0906030C" w14:textId="77777777" w:rsidR="00EE6288" w:rsidRPr="00627EDD" w:rsidRDefault="00EE6288" w:rsidP="00EA1E23">
            <w:pPr>
              <w:widowControl w:val="0"/>
              <w:spacing w:line="240" w:lineRule="auto"/>
              <w:rPr>
                <w:color w:val="000000"/>
                <w:szCs w:val="22"/>
              </w:rPr>
            </w:pPr>
            <w:r w:rsidRPr="00627EDD">
              <w:rPr>
                <w:b/>
                <w:color w:val="000000"/>
                <w:szCs w:val="22"/>
              </w:rPr>
              <w:t>Danmark</w:t>
            </w:r>
          </w:p>
          <w:p w14:paraId="46AF89F3" w14:textId="77777777" w:rsidR="00EE6288" w:rsidRPr="00627EDD" w:rsidRDefault="00EE6288" w:rsidP="00EA1E23">
            <w:pPr>
              <w:widowControl w:val="0"/>
              <w:spacing w:line="240" w:lineRule="auto"/>
              <w:rPr>
                <w:color w:val="000000"/>
                <w:szCs w:val="22"/>
              </w:rPr>
            </w:pPr>
            <w:r w:rsidRPr="00627EDD">
              <w:rPr>
                <w:color w:val="000000"/>
                <w:szCs w:val="22"/>
              </w:rPr>
              <w:t>Novartis Healthcare A/S</w:t>
            </w:r>
          </w:p>
          <w:p w14:paraId="574BF7A8" w14:textId="77777777" w:rsidR="00EE6288" w:rsidRPr="00627EDD" w:rsidRDefault="00EE6288" w:rsidP="00EA1E23">
            <w:pPr>
              <w:widowControl w:val="0"/>
              <w:spacing w:line="240" w:lineRule="auto"/>
              <w:rPr>
                <w:color w:val="000000"/>
                <w:szCs w:val="22"/>
              </w:rPr>
            </w:pPr>
            <w:r w:rsidRPr="00627EDD">
              <w:rPr>
                <w:color w:val="000000"/>
                <w:szCs w:val="22"/>
              </w:rPr>
              <w:t>Tlf: +45 39 16 84 00</w:t>
            </w:r>
          </w:p>
          <w:p w14:paraId="1868D3B5"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088E7AE8"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Malta</w:t>
            </w:r>
          </w:p>
          <w:p w14:paraId="5D0DD9F1" w14:textId="77777777" w:rsidR="00EE6288" w:rsidRPr="00627EDD" w:rsidRDefault="00EE6288" w:rsidP="00EA1E23">
            <w:pPr>
              <w:widowControl w:val="0"/>
              <w:spacing w:line="240" w:lineRule="auto"/>
              <w:rPr>
                <w:color w:val="000000"/>
                <w:szCs w:val="22"/>
              </w:rPr>
            </w:pPr>
            <w:r w:rsidRPr="00627EDD">
              <w:rPr>
                <w:color w:val="000000"/>
                <w:szCs w:val="22"/>
              </w:rPr>
              <w:t>Novartis Pharma Services Inc.</w:t>
            </w:r>
          </w:p>
          <w:p w14:paraId="776ECD36" w14:textId="77777777" w:rsidR="00EE6288" w:rsidRPr="00627EDD" w:rsidRDefault="00EE6288" w:rsidP="00EA1E23">
            <w:pPr>
              <w:widowControl w:val="0"/>
              <w:tabs>
                <w:tab w:val="left" w:pos="-720"/>
              </w:tabs>
              <w:spacing w:line="240" w:lineRule="auto"/>
            </w:pPr>
            <w:r w:rsidRPr="00627EDD">
              <w:rPr>
                <w:color w:val="000000"/>
                <w:szCs w:val="22"/>
              </w:rPr>
              <w:t>Tel: +356 2122 2872</w:t>
            </w:r>
          </w:p>
        </w:tc>
      </w:tr>
      <w:tr w:rsidR="00EE6288" w:rsidRPr="00627EDD" w14:paraId="7075B7CF" w14:textId="77777777" w:rsidTr="00B3147A">
        <w:trPr>
          <w:cantSplit/>
        </w:trPr>
        <w:tc>
          <w:tcPr>
            <w:tcW w:w="4678" w:type="dxa"/>
            <w:shd w:val="clear" w:color="auto" w:fill="auto"/>
          </w:tcPr>
          <w:p w14:paraId="185B6844" w14:textId="77777777" w:rsidR="00EE6288" w:rsidRPr="00627EDD" w:rsidRDefault="00EE6288" w:rsidP="00EA1E23">
            <w:pPr>
              <w:widowControl w:val="0"/>
              <w:spacing w:line="240" w:lineRule="auto"/>
              <w:rPr>
                <w:color w:val="000000"/>
                <w:szCs w:val="22"/>
              </w:rPr>
            </w:pPr>
            <w:r w:rsidRPr="00627EDD">
              <w:rPr>
                <w:b/>
                <w:color w:val="000000"/>
                <w:szCs w:val="22"/>
              </w:rPr>
              <w:t>Deutschland</w:t>
            </w:r>
          </w:p>
          <w:p w14:paraId="05BBABBC" w14:textId="77777777" w:rsidR="00EE6288" w:rsidRPr="00627EDD" w:rsidRDefault="00EE6288" w:rsidP="00EA1E23">
            <w:pPr>
              <w:widowControl w:val="0"/>
              <w:spacing w:line="240" w:lineRule="auto"/>
              <w:rPr>
                <w:color w:val="000000"/>
                <w:szCs w:val="22"/>
              </w:rPr>
            </w:pPr>
            <w:r w:rsidRPr="00627EDD">
              <w:rPr>
                <w:color w:val="000000"/>
                <w:szCs w:val="22"/>
              </w:rPr>
              <w:t>Novartis Pharma GmbH</w:t>
            </w:r>
          </w:p>
          <w:p w14:paraId="0BB7F32A" w14:textId="77777777" w:rsidR="00EE6288" w:rsidRPr="00627EDD" w:rsidRDefault="00EE6288" w:rsidP="00EA1E23">
            <w:pPr>
              <w:widowControl w:val="0"/>
              <w:spacing w:line="240" w:lineRule="auto"/>
              <w:rPr>
                <w:color w:val="000000"/>
                <w:szCs w:val="22"/>
              </w:rPr>
            </w:pPr>
            <w:r w:rsidRPr="00627EDD">
              <w:rPr>
                <w:color w:val="000000"/>
                <w:szCs w:val="22"/>
              </w:rPr>
              <w:t>Tel: +49 911 273 0</w:t>
            </w:r>
          </w:p>
          <w:p w14:paraId="2AF837A6"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0F7BA749" w14:textId="77777777" w:rsidR="00EE6288" w:rsidRPr="00627EDD" w:rsidRDefault="00EE6288" w:rsidP="00EA1E23">
            <w:pPr>
              <w:widowControl w:val="0"/>
              <w:spacing w:line="240" w:lineRule="auto"/>
              <w:rPr>
                <w:iCs/>
                <w:color w:val="000000"/>
                <w:szCs w:val="22"/>
              </w:rPr>
            </w:pPr>
            <w:r w:rsidRPr="00627EDD">
              <w:rPr>
                <w:b/>
                <w:color w:val="000000"/>
                <w:szCs w:val="22"/>
              </w:rPr>
              <w:t>Nederland</w:t>
            </w:r>
          </w:p>
          <w:p w14:paraId="15CD560B" w14:textId="77777777" w:rsidR="00EE6288" w:rsidRPr="00627EDD" w:rsidRDefault="00EE6288" w:rsidP="00EA1E23">
            <w:pPr>
              <w:widowControl w:val="0"/>
              <w:spacing w:line="240" w:lineRule="auto"/>
              <w:rPr>
                <w:color w:val="000000"/>
                <w:szCs w:val="22"/>
              </w:rPr>
            </w:pPr>
            <w:r w:rsidRPr="00627EDD">
              <w:rPr>
                <w:iCs/>
                <w:color w:val="000000"/>
                <w:szCs w:val="22"/>
              </w:rPr>
              <w:t>Novartis Pharma B.V.</w:t>
            </w:r>
          </w:p>
          <w:p w14:paraId="016A9228" w14:textId="332BC406" w:rsidR="00EE6288" w:rsidRPr="00627EDD" w:rsidRDefault="00EE6288" w:rsidP="00EA1E23">
            <w:pPr>
              <w:widowControl w:val="0"/>
              <w:spacing w:line="240" w:lineRule="auto"/>
            </w:pPr>
            <w:r w:rsidRPr="00627EDD">
              <w:rPr>
                <w:color w:val="000000"/>
                <w:szCs w:val="22"/>
              </w:rPr>
              <w:t xml:space="preserve">Tel: +31 </w:t>
            </w:r>
            <w:r w:rsidR="00CB25C4" w:rsidRPr="00627EDD">
              <w:rPr>
                <w:color w:val="000000"/>
                <w:szCs w:val="22"/>
              </w:rPr>
              <w:t xml:space="preserve">88 04 52 </w:t>
            </w:r>
            <w:r w:rsidRPr="00627EDD">
              <w:rPr>
                <w:color w:val="000000"/>
                <w:szCs w:val="22"/>
              </w:rPr>
              <w:t>111</w:t>
            </w:r>
          </w:p>
        </w:tc>
      </w:tr>
      <w:tr w:rsidR="00EE6288" w:rsidRPr="00627EDD" w14:paraId="17F947B3" w14:textId="77777777" w:rsidTr="00B3147A">
        <w:trPr>
          <w:cantSplit/>
        </w:trPr>
        <w:tc>
          <w:tcPr>
            <w:tcW w:w="4678" w:type="dxa"/>
            <w:shd w:val="clear" w:color="auto" w:fill="auto"/>
          </w:tcPr>
          <w:p w14:paraId="6F1971A4" w14:textId="77777777" w:rsidR="00EE6288" w:rsidRPr="00627EDD" w:rsidRDefault="00EE6288" w:rsidP="00EA1E23">
            <w:pPr>
              <w:widowControl w:val="0"/>
              <w:tabs>
                <w:tab w:val="left" w:pos="-720"/>
              </w:tabs>
              <w:spacing w:line="240" w:lineRule="auto"/>
              <w:rPr>
                <w:color w:val="000000"/>
                <w:szCs w:val="22"/>
              </w:rPr>
            </w:pPr>
            <w:r w:rsidRPr="00627EDD">
              <w:rPr>
                <w:b/>
                <w:bCs/>
                <w:color w:val="000000"/>
                <w:szCs w:val="22"/>
              </w:rPr>
              <w:t>Eesti</w:t>
            </w:r>
          </w:p>
          <w:p w14:paraId="3E29861B" w14:textId="77777777" w:rsidR="00EE6288" w:rsidRPr="00627EDD" w:rsidRDefault="0016311B" w:rsidP="00EA1E23">
            <w:pPr>
              <w:widowControl w:val="0"/>
              <w:tabs>
                <w:tab w:val="left" w:pos="-720"/>
              </w:tabs>
              <w:spacing w:line="240" w:lineRule="auto"/>
              <w:rPr>
                <w:color w:val="000000"/>
                <w:szCs w:val="22"/>
              </w:rPr>
            </w:pPr>
            <w:r w:rsidRPr="00627EDD">
              <w:rPr>
                <w:szCs w:val="22"/>
              </w:rPr>
              <w:t>SIA Novartis Baltics Eesti filiaal</w:t>
            </w:r>
          </w:p>
          <w:p w14:paraId="5A0A9871" w14:textId="77777777" w:rsidR="00EE6288" w:rsidRPr="00627EDD" w:rsidRDefault="00EE6288" w:rsidP="00EA1E23">
            <w:pPr>
              <w:widowControl w:val="0"/>
              <w:tabs>
                <w:tab w:val="left" w:pos="-720"/>
              </w:tabs>
              <w:spacing w:line="240" w:lineRule="auto"/>
              <w:rPr>
                <w:color w:val="000000"/>
                <w:szCs w:val="22"/>
              </w:rPr>
            </w:pPr>
            <w:r w:rsidRPr="00627EDD">
              <w:rPr>
                <w:color w:val="000000"/>
                <w:szCs w:val="22"/>
              </w:rPr>
              <w:t xml:space="preserve">Tel: +372 </w:t>
            </w:r>
            <w:r w:rsidRPr="00627EDD">
              <w:rPr>
                <w:szCs w:val="22"/>
              </w:rPr>
              <w:t>66 30 810</w:t>
            </w:r>
          </w:p>
          <w:p w14:paraId="638710B3"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4F988136" w14:textId="77777777" w:rsidR="00EE6288" w:rsidRPr="00627EDD" w:rsidRDefault="00EE6288" w:rsidP="00EA1E23">
            <w:pPr>
              <w:widowControl w:val="0"/>
              <w:spacing w:line="240" w:lineRule="auto"/>
              <w:rPr>
                <w:color w:val="000000"/>
                <w:szCs w:val="22"/>
              </w:rPr>
            </w:pPr>
            <w:r w:rsidRPr="00627EDD">
              <w:rPr>
                <w:b/>
                <w:color w:val="000000"/>
                <w:szCs w:val="22"/>
              </w:rPr>
              <w:t>Norge</w:t>
            </w:r>
          </w:p>
          <w:p w14:paraId="28A1DAD2" w14:textId="77777777" w:rsidR="00EE6288" w:rsidRPr="00627EDD" w:rsidRDefault="00EE6288" w:rsidP="00EA1E23">
            <w:pPr>
              <w:widowControl w:val="0"/>
              <w:spacing w:line="240" w:lineRule="auto"/>
              <w:rPr>
                <w:color w:val="000000"/>
                <w:szCs w:val="22"/>
              </w:rPr>
            </w:pPr>
            <w:r w:rsidRPr="00627EDD">
              <w:rPr>
                <w:color w:val="000000"/>
                <w:szCs w:val="22"/>
              </w:rPr>
              <w:t>Novartis Norge AS</w:t>
            </w:r>
          </w:p>
          <w:p w14:paraId="64547AD6" w14:textId="77777777" w:rsidR="00EE6288" w:rsidRPr="00627EDD" w:rsidRDefault="00EE6288" w:rsidP="00EA1E23">
            <w:pPr>
              <w:widowControl w:val="0"/>
              <w:tabs>
                <w:tab w:val="left" w:pos="-720"/>
              </w:tabs>
              <w:spacing w:line="240" w:lineRule="auto"/>
            </w:pPr>
            <w:r w:rsidRPr="00627EDD">
              <w:rPr>
                <w:color w:val="000000"/>
                <w:szCs w:val="22"/>
              </w:rPr>
              <w:t>Tlf: +47 23 05 20 00</w:t>
            </w:r>
          </w:p>
        </w:tc>
      </w:tr>
      <w:tr w:rsidR="00EE6288" w:rsidRPr="00627EDD" w14:paraId="5F2F62C3" w14:textId="77777777" w:rsidTr="00B3147A">
        <w:trPr>
          <w:cantSplit/>
        </w:trPr>
        <w:tc>
          <w:tcPr>
            <w:tcW w:w="4678" w:type="dxa"/>
            <w:shd w:val="clear" w:color="auto" w:fill="auto"/>
          </w:tcPr>
          <w:p w14:paraId="51405D57" w14:textId="77777777" w:rsidR="00EE6288" w:rsidRPr="00627EDD" w:rsidRDefault="00EE6288" w:rsidP="00EA1E23">
            <w:pPr>
              <w:widowControl w:val="0"/>
              <w:spacing w:line="240" w:lineRule="auto"/>
              <w:rPr>
                <w:color w:val="000000"/>
                <w:szCs w:val="22"/>
              </w:rPr>
            </w:pPr>
            <w:r w:rsidRPr="00627EDD">
              <w:rPr>
                <w:b/>
                <w:color w:val="000000"/>
                <w:szCs w:val="22"/>
              </w:rPr>
              <w:t>Ελλάδα</w:t>
            </w:r>
          </w:p>
          <w:p w14:paraId="2D49BF1A" w14:textId="77777777" w:rsidR="00EE6288" w:rsidRPr="00627EDD" w:rsidRDefault="00EE6288" w:rsidP="00EA1E23">
            <w:pPr>
              <w:widowControl w:val="0"/>
              <w:spacing w:line="240" w:lineRule="auto"/>
              <w:rPr>
                <w:color w:val="000000"/>
                <w:szCs w:val="22"/>
              </w:rPr>
            </w:pPr>
            <w:r w:rsidRPr="00627EDD">
              <w:rPr>
                <w:color w:val="000000"/>
                <w:szCs w:val="22"/>
              </w:rPr>
              <w:t>Novartis (Hellas) A.E.B.E.</w:t>
            </w:r>
          </w:p>
          <w:p w14:paraId="013522E3" w14:textId="77777777" w:rsidR="00EE6288" w:rsidRPr="00627EDD" w:rsidRDefault="00EE6288" w:rsidP="00EA1E23">
            <w:pPr>
              <w:widowControl w:val="0"/>
              <w:spacing w:line="240" w:lineRule="auto"/>
              <w:rPr>
                <w:color w:val="000000"/>
                <w:szCs w:val="22"/>
              </w:rPr>
            </w:pPr>
            <w:r w:rsidRPr="00627EDD">
              <w:rPr>
                <w:color w:val="000000"/>
                <w:szCs w:val="22"/>
              </w:rPr>
              <w:t>Τηλ: +30 210 281 17 12</w:t>
            </w:r>
          </w:p>
          <w:p w14:paraId="6E881B27"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7686AC50" w14:textId="77777777" w:rsidR="00EE6288" w:rsidRPr="00627EDD" w:rsidRDefault="00EE6288" w:rsidP="00EA1E23">
            <w:pPr>
              <w:widowControl w:val="0"/>
              <w:spacing w:line="240" w:lineRule="auto"/>
              <w:rPr>
                <w:color w:val="000000"/>
                <w:szCs w:val="22"/>
              </w:rPr>
            </w:pPr>
            <w:r w:rsidRPr="00627EDD">
              <w:rPr>
                <w:b/>
                <w:color w:val="000000"/>
                <w:szCs w:val="22"/>
              </w:rPr>
              <w:t>Österreich</w:t>
            </w:r>
          </w:p>
          <w:p w14:paraId="278D7C44" w14:textId="77777777" w:rsidR="00EE6288" w:rsidRPr="00627EDD" w:rsidRDefault="00EE6288" w:rsidP="00EA1E23">
            <w:pPr>
              <w:widowControl w:val="0"/>
              <w:spacing w:line="240" w:lineRule="auto"/>
              <w:rPr>
                <w:color w:val="000000"/>
                <w:szCs w:val="22"/>
              </w:rPr>
            </w:pPr>
            <w:r w:rsidRPr="00627EDD">
              <w:rPr>
                <w:color w:val="000000"/>
                <w:szCs w:val="22"/>
              </w:rPr>
              <w:t>Novartis Pharma GmbH</w:t>
            </w:r>
          </w:p>
          <w:p w14:paraId="79E4F246" w14:textId="77777777" w:rsidR="00EE6288" w:rsidRPr="00627EDD" w:rsidRDefault="00EE6288" w:rsidP="00EA1E23">
            <w:pPr>
              <w:widowControl w:val="0"/>
              <w:spacing w:line="240" w:lineRule="auto"/>
            </w:pPr>
            <w:r w:rsidRPr="00627EDD">
              <w:rPr>
                <w:color w:val="000000"/>
                <w:szCs w:val="22"/>
              </w:rPr>
              <w:t>Tel: +43 1 86 6570</w:t>
            </w:r>
          </w:p>
        </w:tc>
      </w:tr>
      <w:tr w:rsidR="00EE6288" w:rsidRPr="00627EDD" w14:paraId="5626A24B" w14:textId="77777777" w:rsidTr="00B3147A">
        <w:trPr>
          <w:cantSplit/>
        </w:trPr>
        <w:tc>
          <w:tcPr>
            <w:tcW w:w="4678" w:type="dxa"/>
            <w:shd w:val="clear" w:color="auto" w:fill="auto"/>
          </w:tcPr>
          <w:p w14:paraId="37ECAC15"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España</w:t>
            </w:r>
          </w:p>
          <w:p w14:paraId="0D9261EC" w14:textId="77777777" w:rsidR="00EE6288" w:rsidRPr="00627EDD" w:rsidRDefault="00EE6288" w:rsidP="00EA1E23">
            <w:pPr>
              <w:widowControl w:val="0"/>
              <w:spacing w:line="240" w:lineRule="auto"/>
              <w:rPr>
                <w:color w:val="000000"/>
                <w:szCs w:val="22"/>
              </w:rPr>
            </w:pPr>
            <w:r w:rsidRPr="00627EDD">
              <w:rPr>
                <w:color w:val="000000"/>
                <w:szCs w:val="22"/>
              </w:rPr>
              <w:t>Novartis Farmacéutica, S.A.</w:t>
            </w:r>
          </w:p>
          <w:p w14:paraId="43C3485E" w14:textId="77777777" w:rsidR="00EE6288" w:rsidRPr="00627EDD" w:rsidRDefault="00EE6288" w:rsidP="00EA1E23">
            <w:pPr>
              <w:widowControl w:val="0"/>
              <w:spacing w:line="240" w:lineRule="auto"/>
              <w:rPr>
                <w:color w:val="000000"/>
                <w:szCs w:val="22"/>
              </w:rPr>
            </w:pPr>
            <w:r w:rsidRPr="00627EDD">
              <w:rPr>
                <w:color w:val="000000"/>
                <w:szCs w:val="22"/>
              </w:rPr>
              <w:t>Tel: +34 93 306 42 00</w:t>
            </w:r>
          </w:p>
          <w:p w14:paraId="35BC0961"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09C08FCE" w14:textId="77777777" w:rsidR="00EE6288" w:rsidRPr="00627EDD" w:rsidRDefault="00EE6288" w:rsidP="00EA1E23">
            <w:pPr>
              <w:widowControl w:val="0"/>
              <w:spacing w:line="240" w:lineRule="auto"/>
              <w:rPr>
                <w:color w:val="000000"/>
                <w:szCs w:val="22"/>
              </w:rPr>
            </w:pPr>
            <w:r w:rsidRPr="00627EDD">
              <w:rPr>
                <w:b/>
                <w:color w:val="000000"/>
                <w:szCs w:val="22"/>
              </w:rPr>
              <w:t>Polska</w:t>
            </w:r>
          </w:p>
          <w:p w14:paraId="3B5982D7" w14:textId="77777777" w:rsidR="00EE6288" w:rsidRPr="00627EDD" w:rsidRDefault="00EE6288" w:rsidP="00EA1E23">
            <w:pPr>
              <w:widowControl w:val="0"/>
              <w:spacing w:line="240" w:lineRule="auto"/>
              <w:rPr>
                <w:color w:val="000000"/>
                <w:szCs w:val="22"/>
              </w:rPr>
            </w:pPr>
            <w:r w:rsidRPr="00627EDD">
              <w:rPr>
                <w:color w:val="000000"/>
                <w:szCs w:val="22"/>
              </w:rPr>
              <w:t>Novartis Poland Sp. z o.o.</w:t>
            </w:r>
          </w:p>
          <w:p w14:paraId="73FD4400" w14:textId="77777777" w:rsidR="00EE6288" w:rsidRPr="00627EDD" w:rsidRDefault="00EE6288" w:rsidP="00EA1E23">
            <w:pPr>
              <w:widowControl w:val="0"/>
              <w:spacing w:line="240" w:lineRule="auto"/>
            </w:pPr>
            <w:r w:rsidRPr="00627EDD">
              <w:rPr>
                <w:color w:val="000000"/>
                <w:szCs w:val="22"/>
              </w:rPr>
              <w:t>Tel.: +48 22 375 4888</w:t>
            </w:r>
          </w:p>
        </w:tc>
      </w:tr>
      <w:tr w:rsidR="00EE6288" w:rsidRPr="00627EDD" w14:paraId="77C76F71" w14:textId="77777777" w:rsidTr="00B3147A">
        <w:trPr>
          <w:cantSplit/>
        </w:trPr>
        <w:tc>
          <w:tcPr>
            <w:tcW w:w="4678" w:type="dxa"/>
            <w:shd w:val="clear" w:color="auto" w:fill="auto"/>
          </w:tcPr>
          <w:p w14:paraId="232CFF79"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France</w:t>
            </w:r>
          </w:p>
          <w:p w14:paraId="105191D6" w14:textId="77777777" w:rsidR="00EE6288" w:rsidRPr="00627EDD" w:rsidRDefault="00EE6288" w:rsidP="00EA1E23">
            <w:pPr>
              <w:widowControl w:val="0"/>
              <w:spacing w:line="240" w:lineRule="auto"/>
              <w:rPr>
                <w:color w:val="000000"/>
                <w:szCs w:val="22"/>
              </w:rPr>
            </w:pPr>
            <w:r w:rsidRPr="00627EDD">
              <w:rPr>
                <w:color w:val="000000"/>
                <w:szCs w:val="22"/>
              </w:rPr>
              <w:t>Novartis Pharma S.A.S.</w:t>
            </w:r>
          </w:p>
          <w:p w14:paraId="24548028" w14:textId="77777777" w:rsidR="00EE6288" w:rsidRPr="00627EDD" w:rsidRDefault="00EE6288" w:rsidP="00EA1E23">
            <w:pPr>
              <w:widowControl w:val="0"/>
              <w:spacing w:line="240" w:lineRule="auto"/>
              <w:rPr>
                <w:b/>
                <w:color w:val="000000"/>
                <w:szCs w:val="22"/>
              </w:rPr>
            </w:pPr>
            <w:r w:rsidRPr="00627EDD">
              <w:rPr>
                <w:color w:val="000000"/>
                <w:szCs w:val="22"/>
              </w:rPr>
              <w:t>Tél: +33 1 55 47 66 00</w:t>
            </w:r>
          </w:p>
          <w:p w14:paraId="58C547F6" w14:textId="77777777" w:rsidR="00EE6288" w:rsidRPr="00627EDD" w:rsidRDefault="00EE6288" w:rsidP="00EA1E23">
            <w:pPr>
              <w:widowControl w:val="0"/>
              <w:spacing w:line="240" w:lineRule="auto"/>
              <w:rPr>
                <w:b/>
                <w:color w:val="000000"/>
                <w:szCs w:val="22"/>
              </w:rPr>
            </w:pPr>
          </w:p>
        </w:tc>
        <w:tc>
          <w:tcPr>
            <w:tcW w:w="4678" w:type="dxa"/>
            <w:shd w:val="clear" w:color="auto" w:fill="auto"/>
          </w:tcPr>
          <w:p w14:paraId="23668282" w14:textId="77777777" w:rsidR="00EE6288" w:rsidRPr="00627EDD" w:rsidRDefault="00EE6288" w:rsidP="00EA1E23">
            <w:pPr>
              <w:widowControl w:val="0"/>
              <w:spacing w:line="240" w:lineRule="auto"/>
              <w:rPr>
                <w:color w:val="000000"/>
                <w:szCs w:val="22"/>
              </w:rPr>
            </w:pPr>
            <w:r w:rsidRPr="00627EDD">
              <w:rPr>
                <w:b/>
                <w:color w:val="000000"/>
                <w:szCs w:val="22"/>
              </w:rPr>
              <w:t>Portugal</w:t>
            </w:r>
          </w:p>
          <w:p w14:paraId="2EA97C69" w14:textId="77777777" w:rsidR="00EE6288" w:rsidRPr="00627EDD" w:rsidRDefault="00EE6288" w:rsidP="00EA1E23">
            <w:pPr>
              <w:pStyle w:val="WW-Text"/>
              <w:widowControl w:val="0"/>
              <w:spacing w:before="0"/>
              <w:jc w:val="left"/>
              <w:rPr>
                <w:color w:val="000000"/>
                <w:szCs w:val="22"/>
                <w:lang w:val="mt-MT"/>
              </w:rPr>
            </w:pPr>
            <w:r w:rsidRPr="00627EDD">
              <w:rPr>
                <w:color w:val="000000"/>
                <w:sz w:val="22"/>
                <w:szCs w:val="22"/>
                <w:lang w:val="mt-MT"/>
              </w:rPr>
              <w:t>Novartis Farma - Produtos Farmacêuticos, S.A.</w:t>
            </w:r>
          </w:p>
          <w:p w14:paraId="3716910D" w14:textId="77777777" w:rsidR="00EE6288" w:rsidRPr="00627EDD" w:rsidRDefault="00EE6288" w:rsidP="00EA1E23">
            <w:pPr>
              <w:widowControl w:val="0"/>
              <w:tabs>
                <w:tab w:val="left" w:pos="-720"/>
              </w:tabs>
              <w:spacing w:line="240" w:lineRule="auto"/>
            </w:pPr>
            <w:r w:rsidRPr="00627EDD">
              <w:rPr>
                <w:color w:val="000000"/>
                <w:szCs w:val="22"/>
              </w:rPr>
              <w:t>Tel: +351 21 000 8600</w:t>
            </w:r>
          </w:p>
        </w:tc>
      </w:tr>
      <w:tr w:rsidR="00EE6288" w:rsidRPr="00627EDD" w14:paraId="5ED33888" w14:textId="77777777" w:rsidTr="00B3147A">
        <w:trPr>
          <w:cantSplit/>
        </w:trPr>
        <w:tc>
          <w:tcPr>
            <w:tcW w:w="4678" w:type="dxa"/>
            <w:shd w:val="clear" w:color="auto" w:fill="auto"/>
          </w:tcPr>
          <w:p w14:paraId="390B4C72" w14:textId="77777777" w:rsidR="00EE6288" w:rsidRPr="00627EDD" w:rsidRDefault="00EE6288" w:rsidP="00EA1E23">
            <w:pPr>
              <w:pStyle w:val="Smalltext120"/>
              <w:tabs>
                <w:tab w:val="left" w:pos="567"/>
              </w:tabs>
              <w:rPr>
                <w:sz w:val="22"/>
                <w:szCs w:val="22"/>
                <w:lang w:val="mt-MT"/>
              </w:rPr>
            </w:pPr>
            <w:r w:rsidRPr="00627EDD">
              <w:rPr>
                <w:b/>
                <w:sz w:val="22"/>
                <w:szCs w:val="22"/>
                <w:lang w:val="mt-MT"/>
              </w:rPr>
              <w:t>Hrvatska</w:t>
            </w:r>
          </w:p>
          <w:p w14:paraId="018077C7" w14:textId="77777777" w:rsidR="00EE6288" w:rsidRPr="00627EDD" w:rsidRDefault="00EE6288" w:rsidP="00EA1E23">
            <w:pPr>
              <w:pStyle w:val="Smalltext120"/>
              <w:tabs>
                <w:tab w:val="left" w:pos="567"/>
              </w:tabs>
              <w:rPr>
                <w:sz w:val="22"/>
                <w:szCs w:val="22"/>
                <w:lang w:val="mt-MT"/>
              </w:rPr>
            </w:pPr>
            <w:r w:rsidRPr="00627EDD">
              <w:rPr>
                <w:sz w:val="22"/>
                <w:szCs w:val="22"/>
                <w:lang w:val="mt-MT"/>
              </w:rPr>
              <w:t>Novartis Hrvatska d.o.o.</w:t>
            </w:r>
          </w:p>
          <w:p w14:paraId="387FAFE9" w14:textId="77777777" w:rsidR="00EE6288" w:rsidRPr="00627EDD" w:rsidRDefault="00EE6288" w:rsidP="00EA1E23">
            <w:pPr>
              <w:pStyle w:val="Smalltext120"/>
              <w:tabs>
                <w:tab w:val="left" w:pos="567"/>
              </w:tabs>
              <w:rPr>
                <w:b/>
                <w:color w:val="000000"/>
                <w:szCs w:val="22"/>
                <w:lang w:val="mt-MT"/>
              </w:rPr>
            </w:pPr>
            <w:r w:rsidRPr="00627EDD">
              <w:rPr>
                <w:sz w:val="22"/>
                <w:szCs w:val="22"/>
                <w:lang w:val="mt-MT"/>
              </w:rPr>
              <w:t>Tel. +385 1 6274 220</w:t>
            </w:r>
          </w:p>
          <w:p w14:paraId="158C5457" w14:textId="77777777" w:rsidR="00EE6288" w:rsidRPr="00627EDD" w:rsidRDefault="00EE6288" w:rsidP="00EA1E23">
            <w:pPr>
              <w:widowControl w:val="0"/>
              <w:tabs>
                <w:tab w:val="left" w:pos="-720"/>
                <w:tab w:val="left" w:pos="4536"/>
              </w:tabs>
              <w:spacing w:line="240" w:lineRule="auto"/>
              <w:rPr>
                <w:b/>
                <w:color w:val="000000"/>
                <w:szCs w:val="22"/>
              </w:rPr>
            </w:pPr>
          </w:p>
        </w:tc>
        <w:tc>
          <w:tcPr>
            <w:tcW w:w="4678" w:type="dxa"/>
            <w:shd w:val="clear" w:color="auto" w:fill="auto"/>
          </w:tcPr>
          <w:p w14:paraId="438C529D" w14:textId="77777777" w:rsidR="00EE6288" w:rsidRPr="00627EDD" w:rsidRDefault="00EE6288" w:rsidP="00EA1E23">
            <w:pPr>
              <w:spacing w:line="240" w:lineRule="auto"/>
              <w:rPr>
                <w:color w:val="000000"/>
                <w:szCs w:val="22"/>
              </w:rPr>
            </w:pPr>
            <w:r w:rsidRPr="00627EDD">
              <w:rPr>
                <w:b/>
                <w:color w:val="000000"/>
                <w:szCs w:val="22"/>
              </w:rPr>
              <w:t>România</w:t>
            </w:r>
          </w:p>
          <w:p w14:paraId="794A3609" w14:textId="77777777" w:rsidR="00EE6288" w:rsidRPr="00627EDD" w:rsidRDefault="00EE6288" w:rsidP="00EA1E23">
            <w:pPr>
              <w:spacing w:line="240" w:lineRule="auto"/>
              <w:rPr>
                <w:color w:val="000000"/>
                <w:szCs w:val="22"/>
              </w:rPr>
            </w:pPr>
            <w:r w:rsidRPr="00627EDD">
              <w:rPr>
                <w:color w:val="000000"/>
                <w:szCs w:val="22"/>
              </w:rPr>
              <w:t>Novartis Pharma Services Romania SRL</w:t>
            </w:r>
          </w:p>
          <w:p w14:paraId="2F07F1C7" w14:textId="77777777" w:rsidR="00EE6288" w:rsidRPr="00627EDD" w:rsidRDefault="00EE6288" w:rsidP="00EA1E23">
            <w:pPr>
              <w:widowControl w:val="0"/>
              <w:tabs>
                <w:tab w:val="left" w:pos="-720"/>
              </w:tabs>
              <w:spacing w:line="240" w:lineRule="auto"/>
            </w:pPr>
            <w:r w:rsidRPr="00627EDD">
              <w:rPr>
                <w:color w:val="000000"/>
                <w:szCs w:val="22"/>
              </w:rPr>
              <w:t>Tel: +40 21 31299 01</w:t>
            </w:r>
          </w:p>
        </w:tc>
      </w:tr>
      <w:tr w:rsidR="00EE6288" w:rsidRPr="00627EDD" w14:paraId="01041460" w14:textId="77777777" w:rsidTr="00B3147A">
        <w:trPr>
          <w:cantSplit/>
        </w:trPr>
        <w:tc>
          <w:tcPr>
            <w:tcW w:w="4678" w:type="dxa"/>
            <w:shd w:val="clear" w:color="auto" w:fill="auto"/>
          </w:tcPr>
          <w:p w14:paraId="682CA00E" w14:textId="77777777" w:rsidR="00EE6288" w:rsidRPr="00627EDD" w:rsidRDefault="00EE6288" w:rsidP="00EA1E23">
            <w:pPr>
              <w:widowControl w:val="0"/>
              <w:spacing w:line="240" w:lineRule="auto"/>
              <w:rPr>
                <w:color w:val="000000"/>
                <w:szCs w:val="22"/>
              </w:rPr>
            </w:pPr>
            <w:r w:rsidRPr="00627EDD">
              <w:rPr>
                <w:b/>
                <w:color w:val="000000"/>
                <w:szCs w:val="22"/>
              </w:rPr>
              <w:t>Ireland</w:t>
            </w:r>
          </w:p>
          <w:p w14:paraId="13053372" w14:textId="77777777" w:rsidR="00EE6288" w:rsidRPr="00627EDD" w:rsidRDefault="00EE6288" w:rsidP="00EA1E23">
            <w:pPr>
              <w:widowControl w:val="0"/>
              <w:spacing w:line="240" w:lineRule="auto"/>
              <w:rPr>
                <w:color w:val="000000"/>
                <w:szCs w:val="22"/>
              </w:rPr>
            </w:pPr>
            <w:r w:rsidRPr="00627EDD">
              <w:rPr>
                <w:color w:val="000000"/>
                <w:szCs w:val="22"/>
              </w:rPr>
              <w:t>Novartis Ireland Limited</w:t>
            </w:r>
          </w:p>
          <w:p w14:paraId="499367A4" w14:textId="77777777" w:rsidR="00EE6288" w:rsidRPr="00627EDD" w:rsidRDefault="00EE6288" w:rsidP="00EA1E23">
            <w:pPr>
              <w:widowControl w:val="0"/>
              <w:spacing w:line="240" w:lineRule="auto"/>
              <w:rPr>
                <w:color w:val="000000"/>
                <w:szCs w:val="22"/>
              </w:rPr>
            </w:pPr>
            <w:r w:rsidRPr="00627EDD">
              <w:rPr>
                <w:color w:val="000000"/>
                <w:szCs w:val="22"/>
              </w:rPr>
              <w:t>Tel: +353 1 260 12 55</w:t>
            </w:r>
          </w:p>
          <w:p w14:paraId="36FBE681"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78C6BA3A" w14:textId="77777777" w:rsidR="00EE6288" w:rsidRPr="00627EDD" w:rsidRDefault="00EE6288" w:rsidP="00EA1E23">
            <w:pPr>
              <w:widowControl w:val="0"/>
              <w:spacing w:line="240" w:lineRule="auto"/>
              <w:rPr>
                <w:color w:val="000000"/>
                <w:szCs w:val="22"/>
              </w:rPr>
            </w:pPr>
            <w:r w:rsidRPr="00627EDD">
              <w:rPr>
                <w:b/>
                <w:color w:val="000000"/>
                <w:szCs w:val="22"/>
              </w:rPr>
              <w:t>Slovenija</w:t>
            </w:r>
          </w:p>
          <w:p w14:paraId="7AE33B54" w14:textId="77777777" w:rsidR="00EE6288" w:rsidRPr="00627EDD" w:rsidRDefault="00EE6288" w:rsidP="00EA1E23">
            <w:pPr>
              <w:widowControl w:val="0"/>
              <w:spacing w:line="240" w:lineRule="auto"/>
              <w:rPr>
                <w:color w:val="000000"/>
                <w:szCs w:val="22"/>
              </w:rPr>
            </w:pPr>
            <w:r w:rsidRPr="00627EDD">
              <w:rPr>
                <w:color w:val="000000"/>
                <w:szCs w:val="22"/>
              </w:rPr>
              <w:t>Novartis Pharma Services Inc.</w:t>
            </w:r>
          </w:p>
          <w:p w14:paraId="7A67F3E2" w14:textId="77777777" w:rsidR="00EE6288" w:rsidRPr="00627EDD" w:rsidRDefault="00EE6288" w:rsidP="00EA1E23">
            <w:pPr>
              <w:widowControl w:val="0"/>
              <w:spacing w:line="240" w:lineRule="auto"/>
            </w:pPr>
            <w:r w:rsidRPr="00627EDD">
              <w:rPr>
                <w:color w:val="000000"/>
                <w:szCs w:val="22"/>
              </w:rPr>
              <w:t>Tel: +386 1 300 75 50</w:t>
            </w:r>
          </w:p>
        </w:tc>
      </w:tr>
      <w:tr w:rsidR="00EE6288" w:rsidRPr="00627EDD" w14:paraId="185AEE22" w14:textId="77777777" w:rsidTr="00B3147A">
        <w:trPr>
          <w:cantSplit/>
        </w:trPr>
        <w:tc>
          <w:tcPr>
            <w:tcW w:w="4678" w:type="dxa"/>
            <w:shd w:val="clear" w:color="auto" w:fill="auto"/>
          </w:tcPr>
          <w:p w14:paraId="148E5050" w14:textId="77777777" w:rsidR="00EE6288" w:rsidRPr="00627EDD" w:rsidRDefault="00EE6288" w:rsidP="00EA1E23">
            <w:pPr>
              <w:widowControl w:val="0"/>
              <w:spacing w:line="240" w:lineRule="auto"/>
              <w:rPr>
                <w:color w:val="000000"/>
                <w:szCs w:val="22"/>
              </w:rPr>
            </w:pPr>
            <w:r w:rsidRPr="00627EDD">
              <w:rPr>
                <w:b/>
                <w:color w:val="000000"/>
                <w:szCs w:val="22"/>
              </w:rPr>
              <w:lastRenderedPageBreak/>
              <w:t>Ísland</w:t>
            </w:r>
          </w:p>
          <w:p w14:paraId="32ABD1B3" w14:textId="77777777" w:rsidR="00EE6288" w:rsidRPr="00627EDD" w:rsidRDefault="00EE6288" w:rsidP="00EA1E23">
            <w:pPr>
              <w:widowControl w:val="0"/>
              <w:spacing w:line="240" w:lineRule="auto"/>
              <w:rPr>
                <w:color w:val="000000"/>
                <w:szCs w:val="22"/>
              </w:rPr>
            </w:pPr>
            <w:r w:rsidRPr="00627EDD">
              <w:rPr>
                <w:color w:val="000000"/>
                <w:szCs w:val="22"/>
              </w:rPr>
              <w:t>Vistor hf.</w:t>
            </w:r>
          </w:p>
          <w:p w14:paraId="04988DB2" w14:textId="77777777" w:rsidR="00EE6288" w:rsidRPr="00627EDD" w:rsidRDefault="00EE6288" w:rsidP="00EA1E23">
            <w:pPr>
              <w:widowControl w:val="0"/>
              <w:tabs>
                <w:tab w:val="left" w:pos="-720"/>
              </w:tabs>
              <w:spacing w:line="240" w:lineRule="auto"/>
              <w:rPr>
                <w:b/>
                <w:color w:val="000000"/>
                <w:szCs w:val="22"/>
              </w:rPr>
            </w:pPr>
            <w:r w:rsidRPr="00627EDD">
              <w:rPr>
                <w:color w:val="000000"/>
                <w:szCs w:val="22"/>
              </w:rPr>
              <w:t>Sími: +354 535 7000</w:t>
            </w:r>
          </w:p>
          <w:p w14:paraId="6B809055" w14:textId="77777777" w:rsidR="00EE6288" w:rsidRPr="00627EDD" w:rsidRDefault="00EE6288" w:rsidP="00EA1E23">
            <w:pPr>
              <w:widowControl w:val="0"/>
              <w:spacing w:line="240" w:lineRule="auto"/>
              <w:rPr>
                <w:b/>
                <w:color w:val="000000"/>
                <w:szCs w:val="22"/>
              </w:rPr>
            </w:pPr>
          </w:p>
        </w:tc>
        <w:tc>
          <w:tcPr>
            <w:tcW w:w="4678" w:type="dxa"/>
            <w:shd w:val="clear" w:color="auto" w:fill="auto"/>
          </w:tcPr>
          <w:p w14:paraId="3E2E0AF2" w14:textId="77777777" w:rsidR="00EE6288" w:rsidRPr="00627EDD" w:rsidRDefault="00EE6288" w:rsidP="00EA1E23">
            <w:pPr>
              <w:widowControl w:val="0"/>
              <w:tabs>
                <w:tab w:val="left" w:pos="-720"/>
              </w:tabs>
              <w:spacing w:line="240" w:lineRule="auto"/>
              <w:rPr>
                <w:color w:val="000000"/>
                <w:szCs w:val="22"/>
              </w:rPr>
            </w:pPr>
            <w:r w:rsidRPr="00627EDD">
              <w:rPr>
                <w:b/>
                <w:color w:val="000000"/>
                <w:szCs w:val="22"/>
              </w:rPr>
              <w:t>Slovenská republika</w:t>
            </w:r>
          </w:p>
          <w:p w14:paraId="0766C41A" w14:textId="77777777" w:rsidR="00EE6288" w:rsidRPr="00627EDD" w:rsidRDefault="00EE6288" w:rsidP="00EA1E23">
            <w:pPr>
              <w:widowControl w:val="0"/>
              <w:spacing w:line="240" w:lineRule="auto"/>
              <w:rPr>
                <w:color w:val="000000"/>
                <w:szCs w:val="22"/>
              </w:rPr>
            </w:pPr>
            <w:r w:rsidRPr="00627EDD">
              <w:rPr>
                <w:color w:val="000000"/>
                <w:szCs w:val="22"/>
              </w:rPr>
              <w:t>Novartis Slovakia s.r.o.</w:t>
            </w:r>
          </w:p>
          <w:p w14:paraId="0C7DD94A" w14:textId="77777777" w:rsidR="00EE6288" w:rsidRPr="00627EDD" w:rsidRDefault="00EE6288" w:rsidP="00EA1E23">
            <w:pPr>
              <w:widowControl w:val="0"/>
              <w:spacing w:line="240" w:lineRule="auto"/>
              <w:rPr>
                <w:b/>
                <w:color w:val="000000"/>
                <w:szCs w:val="22"/>
              </w:rPr>
            </w:pPr>
            <w:r w:rsidRPr="00627EDD">
              <w:rPr>
                <w:color w:val="000000"/>
                <w:szCs w:val="22"/>
              </w:rPr>
              <w:t>Tel: +421 2 5542 5439</w:t>
            </w:r>
          </w:p>
          <w:p w14:paraId="53059611" w14:textId="77777777" w:rsidR="00EE6288" w:rsidRPr="00627EDD" w:rsidRDefault="00EE6288" w:rsidP="00EA1E23">
            <w:pPr>
              <w:widowControl w:val="0"/>
              <w:tabs>
                <w:tab w:val="left" w:pos="-720"/>
              </w:tabs>
              <w:spacing w:line="240" w:lineRule="auto"/>
              <w:rPr>
                <w:b/>
                <w:color w:val="000000"/>
                <w:szCs w:val="22"/>
              </w:rPr>
            </w:pPr>
          </w:p>
        </w:tc>
      </w:tr>
      <w:tr w:rsidR="00EE6288" w:rsidRPr="00627EDD" w14:paraId="783F2389" w14:textId="77777777" w:rsidTr="00B3147A">
        <w:trPr>
          <w:cantSplit/>
        </w:trPr>
        <w:tc>
          <w:tcPr>
            <w:tcW w:w="4678" w:type="dxa"/>
            <w:shd w:val="clear" w:color="auto" w:fill="auto"/>
          </w:tcPr>
          <w:p w14:paraId="736E4DAA" w14:textId="77777777" w:rsidR="00EE6288" w:rsidRPr="00627EDD" w:rsidRDefault="00EE6288" w:rsidP="00EA1E23">
            <w:pPr>
              <w:widowControl w:val="0"/>
              <w:spacing w:line="240" w:lineRule="auto"/>
              <w:rPr>
                <w:color w:val="000000"/>
                <w:szCs w:val="22"/>
              </w:rPr>
            </w:pPr>
            <w:r w:rsidRPr="00627EDD">
              <w:rPr>
                <w:b/>
                <w:color w:val="000000"/>
                <w:szCs w:val="22"/>
              </w:rPr>
              <w:t>Italia</w:t>
            </w:r>
          </w:p>
          <w:p w14:paraId="69A65F40" w14:textId="77777777" w:rsidR="00EE6288" w:rsidRPr="00627EDD" w:rsidRDefault="00EE6288" w:rsidP="00EA1E23">
            <w:pPr>
              <w:widowControl w:val="0"/>
              <w:spacing w:line="240" w:lineRule="auto"/>
              <w:rPr>
                <w:color w:val="000000"/>
                <w:szCs w:val="22"/>
              </w:rPr>
            </w:pPr>
            <w:r w:rsidRPr="00627EDD">
              <w:rPr>
                <w:color w:val="000000"/>
                <w:szCs w:val="22"/>
              </w:rPr>
              <w:t>Novartis Farma S.p.A.</w:t>
            </w:r>
          </w:p>
          <w:p w14:paraId="2EA11B0E" w14:textId="77777777" w:rsidR="00EE6288" w:rsidRPr="00627EDD" w:rsidRDefault="00EE6288" w:rsidP="00EA1E23">
            <w:pPr>
              <w:widowControl w:val="0"/>
              <w:spacing w:line="240" w:lineRule="auto"/>
              <w:rPr>
                <w:b/>
                <w:color w:val="000000"/>
                <w:szCs w:val="22"/>
              </w:rPr>
            </w:pPr>
            <w:r w:rsidRPr="00627EDD">
              <w:rPr>
                <w:color w:val="000000"/>
                <w:szCs w:val="22"/>
              </w:rPr>
              <w:t>Tel: +39 02 96 54 1</w:t>
            </w:r>
          </w:p>
        </w:tc>
        <w:tc>
          <w:tcPr>
            <w:tcW w:w="4678" w:type="dxa"/>
            <w:shd w:val="clear" w:color="auto" w:fill="auto"/>
          </w:tcPr>
          <w:p w14:paraId="7597A4C6"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Suomi/Finland</w:t>
            </w:r>
          </w:p>
          <w:p w14:paraId="55994514" w14:textId="77777777" w:rsidR="00EE6288" w:rsidRPr="00627EDD" w:rsidRDefault="00EE6288" w:rsidP="00EA1E23">
            <w:pPr>
              <w:widowControl w:val="0"/>
              <w:spacing w:line="240" w:lineRule="auto"/>
              <w:rPr>
                <w:color w:val="000000"/>
                <w:szCs w:val="22"/>
              </w:rPr>
            </w:pPr>
            <w:r w:rsidRPr="00627EDD">
              <w:rPr>
                <w:color w:val="000000"/>
                <w:szCs w:val="22"/>
              </w:rPr>
              <w:t>Novartis Finland Oy</w:t>
            </w:r>
          </w:p>
          <w:p w14:paraId="73FBE18F" w14:textId="77777777" w:rsidR="00EE6288" w:rsidRPr="00627EDD" w:rsidRDefault="00EE6288" w:rsidP="00EA1E23">
            <w:pPr>
              <w:widowControl w:val="0"/>
              <w:spacing w:line="240" w:lineRule="auto"/>
              <w:rPr>
                <w:b/>
                <w:color w:val="000000"/>
                <w:szCs w:val="22"/>
              </w:rPr>
            </w:pPr>
            <w:r w:rsidRPr="00627EDD">
              <w:rPr>
                <w:color w:val="000000"/>
                <w:szCs w:val="22"/>
              </w:rPr>
              <w:t>Puh/Tel: +</w:t>
            </w:r>
            <w:r w:rsidRPr="00627EDD">
              <w:rPr>
                <w:color w:val="000000"/>
                <w:szCs w:val="22"/>
                <w:lang w:eastAsia="he-IL" w:bidi="he-IL"/>
              </w:rPr>
              <w:t>358 (0)10 6133 200</w:t>
            </w:r>
          </w:p>
          <w:p w14:paraId="21092E3A" w14:textId="77777777" w:rsidR="00EE6288" w:rsidRPr="00627EDD" w:rsidRDefault="00EE6288" w:rsidP="00EA1E23">
            <w:pPr>
              <w:widowControl w:val="0"/>
              <w:tabs>
                <w:tab w:val="left" w:pos="-720"/>
              </w:tabs>
              <w:spacing w:line="240" w:lineRule="auto"/>
              <w:rPr>
                <w:b/>
                <w:color w:val="000000"/>
                <w:szCs w:val="22"/>
              </w:rPr>
            </w:pPr>
          </w:p>
        </w:tc>
      </w:tr>
      <w:tr w:rsidR="00EE6288" w:rsidRPr="00627EDD" w14:paraId="017D754E" w14:textId="77777777" w:rsidTr="00B3147A">
        <w:trPr>
          <w:cantSplit/>
        </w:trPr>
        <w:tc>
          <w:tcPr>
            <w:tcW w:w="4678" w:type="dxa"/>
            <w:shd w:val="clear" w:color="auto" w:fill="auto"/>
          </w:tcPr>
          <w:p w14:paraId="29432F04" w14:textId="77777777" w:rsidR="00EE6288" w:rsidRPr="00627EDD" w:rsidRDefault="00EE6288" w:rsidP="00EA1E23">
            <w:pPr>
              <w:widowControl w:val="0"/>
              <w:spacing w:line="240" w:lineRule="auto"/>
              <w:rPr>
                <w:color w:val="000000"/>
                <w:szCs w:val="22"/>
                <w:lang w:eastAsia="he-IL" w:bidi="he-IL"/>
              </w:rPr>
            </w:pPr>
            <w:r w:rsidRPr="00627EDD">
              <w:rPr>
                <w:b/>
                <w:color w:val="000000"/>
                <w:szCs w:val="22"/>
              </w:rPr>
              <w:t>Κύπρος</w:t>
            </w:r>
          </w:p>
          <w:p w14:paraId="116F63D4" w14:textId="77777777" w:rsidR="00EE6288" w:rsidRPr="00627EDD" w:rsidRDefault="00EE6288" w:rsidP="00EA1E23">
            <w:pPr>
              <w:widowControl w:val="0"/>
              <w:spacing w:line="240" w:lineRule="auto"/>
              <w:rPr>
                <w:color w:val="000000"/>
                <w:szCs w:val="22"/>
              </w:rPr>
            </w:pPr>
            <w:r w:rsidRPr="00627EDD">
              <w:rPr>
                <w:color w:val="000000"/>
                <w:szCs w:val="22"/>
                <w:lang w:eastAsia="he-IL" w:bidi="he-IL"/>
              </w:rPr>
              <w:t>Novartis Pharma Services Inc.</w:t>
            </w:r>
          </w:p>
          <w:p w14:paraId="79557868" w14:textId="77777777" w:rsidR="00EE6288" w:rsidRPr="00627EDD" w:rsidRDefault="00EE6288" w:rsidP="00EA1E23">
            <w:pPr>
              <w:widowControl w:val="0"/>
              <w:tabs>
                <w:tab w:val="left" w:pos="-720"/>
              </w:tabs>
              <w:spacing w:line="240" w:lineRule="auto"/>
              <w:rPr>
                <w:b/>
                <w:color w:val="000000"/>
                <w:szCs w:val="22"/>
              </w:rPr>
            </w:pPr>
            <w:r w:rsidRPr="00627EDD">
              <w:rPr>
                <w:color w:val="000000"/>
                <w:szCs w:val="22"/>
              </w:rPr>
              <w:t>Τηλ: +357 22 690 690</w:t>
            </w:r>
          </w:p>
          <w:p w14:paraId="5EF9170E" w14:textId="77777777" w:rsidR="00EE6288" w:rsidRPr="00627EDD" w:rsidRDefault="00EE6288" w:rsidP="00EA1E23">
            <w:pPr>
              <w:widowControl w:val="0"/>
              <w:spacing w:line="240" w:lineRule="auto"/>
              <w:rPr>
                <w:b/>
                <w:color w:val="000000"/>
                <w:szCs w:val="22"/>
              </w:rPr>
            </w:pPr>
          </w:p>
        </w:tc>
        <w:tc>
          <w:tcPr>
            <w:tcW w:w="4678" w:type="dxa"/>
            <w:shd w:val="clear" w:color="auto" w:fill="auto"/>
          </w:tcPr>
          <w:p w14:paraId="14F655DF" w14:textId="77777777" w:rsidR="00EE6288" w:rsidRPr="00627EDD" w:rsidRDefault="00EE6288" w:rsidP="00EA1E23">
            <w:pPr>
              <w:widowControl w:val="0"/>
              <w:tabs>
                <w:tab w:val="left" w:pos="-720"/>
                <w:tab w:val="left" w:pos="4536"/>
              </w:tabs>
              <w:spacing w:line="240" w:lineRule="auto"/>
              <w:rPr>
                <w:color w:val="000000"/>
                <w:szCs w:val="22"/>
              </w:rPr>
            </w:pPr>
            <w:r w:rsidRPr="00627EDD">
              <w:rPr>
                <w:b/>
                <w:color w:val="000000"/>
                <w:szCs w:val="22"/>
              </w:rPr>
              <w:t>Sverige</w:t>
            </w:r>
          </w:p>
          <w:p w14:paraId="49490110" w14:textId="77777777" w:rsidR="00EE6288" w:rsidRPr="00627EDD" w:rsidRDefault="00EE6288" w:rsidP="00EA1E23">
            <w:pPr>
              <w:widowControl w:val="0"/>
              <w:spacing w:line="240" w:lineRule="auto"/>
              <w:rPr>
                <w:color w:val="000000"/>
                <w:szCs w:val="22"/>
              </w:rPr>
            </w:pPr>
            <w:r w:rsidRPr="00627EDD">
              <w:rPr>
                <w:color w:val="000000"/>
                <w:szCs w:val="22"/>
              </w:rPr>
              <w:t>Novartis Sverige AB</w:t>
            </w:r>
          </w:p>
          <w:p w14:paraId="10BA8D5F" w14:textId="77777777" w:rsidR="00EE6288" w:rsidRPr="00627EDD" w:rsidRDefault="00EE6288" w:rsidP="00EA1E23">
            <w:pPr>
              <w:widowControl w:val="0"/>
              <w:spacing w:line="240" w:lineRule="auto"/>
              <w:rPr>
                <w:b/>
                <w:color w:val="000000"/>
                <w:szCs w:val="22"/>
              </w:rPr>
            </w:pPr>
            <w:r w:rsidRPr="00627EDD">
              <w:rPr>
                <w:color w:val="000000"/>
                <w:szCs w:val="22"/>
              </w:rPr>
              <w:t>Tel: +46 8 732 32 00</w:t>
            </w:r>
          </w:p>
          <w:p w14:paraId="5FCE1EB8" w14:textId="77777777" w:rsidR="00EE6288" w:rsidRPr="00627EDD" w:rsidRDefault="00EE6288" w:rsidP="00EA1E23">
            <w:pPr>
              <w:widowControl w:val="0"/>
              <w:tabs>
                <w:tab w:val="left" w:pos="-720"/>
                <w:tab w:val="left" w:pos="4536"/>
              </w:tabs>
              <w:spacing w:line="240" w:lineRule="auto"/>
              <w:rPr>
                <w:b/>
                <w:color w:val="000000"/>
                <w:szCs w:val="22"/>
              </w:rPr>
            </w:pPr>
          </w:p>
        </w:tc>
      </w:tr>
      <w:tr w:rsidR="00EE6288" w:rsidRPr="00627EDD" w14:paraId="1F3E778C" w14:textId="77777777" w:rsidTr="00B3147A">
        <w:trPr>
          <w:cantSplit/>
        </w:trPr>
        <w:tc>
          <w:tcPr>
            <w:tcW w:w="4678" w:type="dxa"/>
            <w:shd w:val="clear" w:color="auto" w:fill="auto"/>
          </w:tcPr>
          <w:p w14:paraId="4509D97F" w14:textId="77777777" w:rsidR="00EE6288" w:rsidRPr="00627EDD" w:rsidRDefault="00EE6288" w:rsidP="00EA1E23">
            <w:pPr>
              <w:widowControl w:val="0"/>
              <w:spacing w:line="240" w:lineRule="auto"/>
              <w:rPr>
                <w:color w:val="000000"/>
                <w:szCs w:val="22"/>
              </w:rPr>
            </w:pPr>
            <w:r w:rsidRPr="00627EDD">
              <w:rPr>
                <w:b/>
                <w:color w:val="000000"/>
                <w:szCs w:val="22"/>
              </w:rPr>
              <w:t>Latvija</w:t>
            </w:r>
          </w:p>
          <w:p w14:paraId="25E9C4C4" w14:textId="30A62C1F" w:rsidR="00EE6288" w:rsidRPr="00627EDD" w:rsidRDefault="0016311B" w:rsidP="00EA1E23">
            <w:pPr>
              <w:widowControl w:val="0"/>
              <w:spacing w:line="240" w:lineRule="auto"/>
              <w:rPr>
                <w:color w:val="000000"/>
                <w:szCs w:val="22"/>
              </w:rPr>
            </w:pPr>
            <w:r w:rsidRPr="00627EDD">
              <w:rPr>
                <w:szCs w:val="22"/>
              </w:rPr>
              <w:t>SIA Novartis Baltics</w:t>
            </w:r>
          </w:p>
          <w:p w14:paraId="142E5A2A" w14:textId="77777777" w:rsidR="00EE6288" w:rsidRPr="00627EDD" w:rsidRDefault="00EE6288" w:rsidP="00EA1E23">
            <w:pPr>
              <w:widowControl w:val="0"/>
              <w:tabs>
                <w:tab w:val="left" w:pos="-720"/>
              </w:tabs>
              <w:spacing w:line="240" w:lineRule="auto"/>
              <w:rPr>
                <w:color w:val="000000"/>
                <w:szCs w:val="22"/>
              </w:rPr>
            </w:pPr>
            <w:r w:rsidRPr="00627EDD">
              <w:rPr>
                <w:color w:val="000000"/>
                <w:szCs w:val="22"/>
              </w:rPr>
              <w:t>Tel: +371 67 887 070</w:t>
            </w:r>
          </w:p>
          <w:p w14:paraId="5145B142" w14:textId="77777777" w:rsidR="00EE6288" w:rsidRPr="00627EDD" w:rsidRDefault="00EE6288" w:rsidP="00EA1E23">
            <w:pPr>
              <w:widowControl w:val="0"/>
              <w:tabs>
                <w:tab w:val="left" w:pos="-720"/>
              </w:tabs>
              <w:spacing w:line="240" w:lineRule="auto"/>
              <w:rPr>
                <w:color w:val="000000"/>
                <w:szCs w:val="22"/>
              </w:rPr>
            </w:pPr>
          </w:p>
        </w:tc>
        <w:tc>
          <w:tcPr>
            <w:tcW w:w="4678" w:type="dxa"/>
            <w:shd w:val="clear" w:color="auto" w:fill="auto"/>
          </w:tcPr>
          <w:p w14:paraId="483B1FC4" w14:textId="77777777" w:rsidR="00EE6288" w:rsidRPr="00627EDD" w:rsidRDefault="00EE6288" w:rsidP="00EA1E23">
            <w:pPr>
              <w:widowControl w:val="0"/>
              <w:spacing w:line="240" w:lineRule="auto"/>
              <w:rPr>
                <w:color w:val="000000"/>
                <w:szCs w:val="22"/>
              </w:rPr>
            </w:pPr>
          </w:p>
        </w:tc>
      </w:tr>
    </w:tbl>
    <w:p w14:paraId="02FD240D" w14:textId="77777777" w:rsidR="00B3147A" w:rsidRPr="00627EDD" w:rsidRDefault="00B3147A" w:rsidP="00B3147A">
      <w:pPr>
        <w:widowControl w:val="0"/>
        <w:tabs>
          <w:tab w:val="clear" w:pos="567"/>
        </w:tabs>
        <w:spacing w:line="240" w:lineRule="auto"/>
        <w:ind w:right="-449"/>
        <w:rPr>
          <w:color w:val="000000"/>
          <w:szCs w:val="22"/>
        </w:rPr>
      </w:pPr>
    </w:p>
    <w:p w14:paraId="445CB2B5" w14:textId="77777777" w:rsidR="00B3147A" w:rsidRPr="00627EDD" w:rsidRDefault="00B3147A" w:rsidP="00B3147A">
      <w:pPr>
        <w:keepNext/>
        <w:tabs>
          <w:tab w:val="clear" w:pos="567"/>
        </w:tabs>
        <w:spacing w:line="240" w:lineRule="auto"/>
        <w:ind w:left="567" w:right="-2" w:hanging="567"/>
        <w:rPr>
          <w:color w:val="000000"/>
          <w:szCs w:val="22"/>
        </w:rPr>
      </w:pPr>
      <w:r w:rsidRPr="00627EDD">
        <w:rPr>
          <w:b/>
          <w:color w:val="000000"/>
          <w:szCs w:val="22"/>
        </w:rPr>
        <w:t>Dan il-fuljett kien rivedut l-aħħar f’</w:t>
      </w:r>
    </w:p>
    <w:p w14:paraId="33409523" w14:textId="77777777" w:rsidR="00B3147A" w:rsidRPr="00627EDD" w:rsidRDefault="00B3147A" w:rsidP="00B3147A">
      <w:pPr>
        <w:keepNext/>
        <w:tabs>
          <w:tab w:val="clear" w:pos="567"/>
        </w:tabs>
        <w:spacing w:line="240" w:lineRule="auto"/>
        <w:ind w:left="567" w:right="-449" w:hanging="567"/>
        <w:rPr>
          <w:color w:val="000000"/>
          <w:szCs w:val="22"/>
        </w:rPr>
      </w:pPr>
    </w:p>
    <w:p w14:paraId="4FA61FDA" w14:textId="77777777" w:rsidR="00B3147A" w:rsidRPr="00627EDD" w:rsidRDefault="00B3147A" w:rsidP="00B3147A">
      <w:pPr>
        <w:keepNext/>
        <w:tabs>
          <w:tab w:val="clear" w:pos="567"/>
          <w:tab w:val="left" w:pos="720"/>
        </w:tabs>
        <w:spacing w:line="240" w:lineRule="auto"/>
        <w:ind w:left="567" w:right="-449" w:hanging="567"/>
        <w:rPr>
          <w:bCs/>
          <w:szCs w:val="22"/>
        </w:rPr>
      </w:pPr>
      <w:r w:rsidRPr="00627EDD">
        <w:rPr>
          <w:b/>
          <w:szCs w:val="24"/>
        </w:rPr>
        <w:t>Sorsi oħra ta’ informazzjoni</w:t>
      </w:r>
    </w:p>
    <w:p w14:paraId="0E6FB2DF" w14:textId="62FE06E2" w:rsidR="00B3147A" w:rsidRPr="00627EDD" w:rsidRDefault="00B3147A" w:rsidP="00B3147A">
      <w:pPr>
        <w:tabs>
          <w:tab w:val="clear" w:pos="567"/>
        </w:tabs>
        <w:spacing w:line="240" w:lineRule="auto"/>
        <w:ind w:right="-449"/>
        <w:rPr>
          <w:color w:val="000000"/>
          <w:szCs w:val="22"/>
        </w:rPr>
      </w:pPr>
      <w:r w:rsidRPr="00627EDD">
        <w:rPr>
          <w:bCs/>
          <w:szCs w:val="22"/>
        </w:rPr>
        <w:t xml:space="preserve">Informazzjoni dettaljata dwar din il-mediċina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3A7D0B6E" w14:textId="77777777" w:rsidR="0028070F" w:rsidRPr="00627EDD" w:rsidRDefault="0028070F" w:rsidP="00EA1E23">
      <w:pPr>
        <w:widowControl w:val="0"/>
        <w:tabs>
          <w:tab w:val="clear" w:pos="567"/>
        </w:tabs>
        <w:spacing w:line="240" w:lineRule="auto"/>
        <w:ind w:right="-449"/>
        <w:rPr>
          <w:color w:val="000000"/>
          <w:szCs w:val="22"/>
        </w:rPr>
      </w:pPr>
    </w:p>
    <w:p w14:paraId="6A2C3F12" w14:textId="77777777" w:rsidR="0028070F" w:rsidRPr="00627EDD" w:rsidRDefault="0028070F" w:rsidP="00EA1E23">
      <w:pPr>
        <w:widowControl w:val="0"/>
        <w:tabs>
          <w:tab w:val="clear" w:pos="567"/>
        </w:tabs>
        <w:spacing w:line="240" w:lineRule="auto"/>
        <w:ind w:right="-449"/>
        <w:rPr>
          <w:b/>
          <w:color w:val="000000"/>
          <w:szCs w:val="22"/>
        </w:rPr>
      </w:pPr>
      <w:r w:rsidRPr="00627EDD">
        <w:rPr>
          <w:color w:val="000000"/>
          <w:szCs w:val="22"/>
        </w:rPr>
        <w:br w:type="page"/>
      </w:r>
      <w:r w:rsidRPr="00627EDD">
        <w:rPr>
          <w:b/>
          <w:color w:val="000000"/>
          <w:szCs w:val="22"/>
        </w:rPr>
        <w:lastRenderedPageBreak/>
        <w:t>TAGĦRIF DWAR KIF TUŻA S-SIRINGA MIMLIJA GĦAL-LEST XOLAIR</w:t>
      </w:r>
    </w:p>
    <w:p w14:paraId="3E7C73A6" w14:textId="77777777" w:rsidR="0028070F" w:rsidRPr="00627EDD" w:rsidRDefault="0028070F" w:rsidP="00EA1E23">
      <w:pPr>
        <w:widowControl w:val="0"/>
        <w:tabs>
          <w:tab w:val="clear" w:pos="567"/>
        </w:tabs>
        <w:spacing w:line="240" w:lineRule="auto"/>
        <w:ind w:right="-449"/>
        <w:rPr>
          <w:color w:val="000000"/>
          <w:szCs w:val="22"/>
        </w:rPr>
      </w:pPr>
    </w:p>
    <w:p w14:paraId="476D868A" w14:textId="20D99B6D" w:rsidR="0028070F" w:rsidRPr="00627EDD" w:rsidRDefault="0028070F" w:rsidP="00EA1E23">
      <w:pPr>
        <w:widowControl w:val="0"/>
        <w:tabs>
          <w:tab w:val="clear" w:pos="567"/>
        </w:tabs>
        <w:spacing w:line="240" w:lineRule="auto"/>
        <w:ind w:right="-446"/>
        <w:rPr>
          <w:color w:val="000000"/>
          <w:szCs w:val="22"/>
        </w:rPr>
      </w:pPr>
      <w:r w:rsidRPr="00627EDD">
        <w:rPr>
          <w:color w:val="000000"/>
          <w:szCs w:val="22"/>
        </w:rPr>
        <w:t>Aqra dawn l-istruzzjonijiet KOLLHA qabel ma tinjetta. Jekk it-tabib tiegħek jiddeċiedi li inti jew il-kuratur tistgħu tagħtu l-injezzjonijiet tiegħek ta’ Xolair id-dar, ikollkom bżonn titħarrġu mit-tabib, l-infermier jew l-ispiżjar tiegħek qabel ma inti jew ħaddieħor tinjettaw il-mediċina. Tfal (minn 6 sa anqas minn 12-il sena) mhumiex mistennija li jinjettaw Xolair huma stess, madanakollu, jekk meqjus xieraq mit-tabib tiegħek, kuratur jista’ jagħtihom l-injezzjoni tagħhom ta’ Xolair wara taħriġ xieraq. Il-kaxxa fiha siringa (siringi) mimlija għal-lest Xolair issiġġilatti waħda waħda fi tray tal-plastik.</w:t>
      </w:r>
    </w:p>
    <w:p w14:paraId="4FCF30CD" w14:textId="77777777" w:rsidR="0028070F" w:rsidRPr="00627EDD" w:rsidRDefault="0028070F" w:rsidP="00EA1E23">
      <w:pPr>
        <w:widowControl w:val="0"/>
        <w:tabs>
          <w:tab w:val="clear" w:pos="567"/>
        </w:tabs>
        <w:spacing w:line="240" w:lineRule="auto"/>
        <w:ind w:right="-446"/>
        <w:rPr>
          <w:color w:val="000000"/>
          <w:szCs w:val="22"/>
        </w:rPr>
      </w:pPr>
    </w:p>
    <w:p w14:paraId="3CD6E8B6" w14:textId="67508C20" w:rsidR="00CB124F" w:rsidRPr="00627EDD" w:rsidRDefault="00F44AE6" w:rsidP="00EA1E23">
      <w:pPr>
        <w:keepNext/>
        <w:widowControl w:val="0"/>
        <w:tabs>
          <w:tab w:val="clear" w:pos="567"/>
        </w:tabs>
        <w:spacing w:line="240" w:lineRule="auto"/>
        <w:rPr>
          <w:b/>
          <w:szCs w:val="22"/>
        </w:rPr>
      </w:pPr>
      <w:r w:rsidRPr="00627EDD">
        <w:rPr>
          <w:noProof/>
          <w:lang w:eastAsia="en-US"/>
        </w:rPr>
        <mc:AlternateContent>
          <mc:Choice Requires="wps">
            <w:drawing>
              <wp:anchor distT="0" distB="0" distL="114300" distR="114300" simplePos="0" relativeHeight="251689984" behindDoc="0" locked="0" layoutInCell="1" allowOverlap="1" wp14:anchorId="663059C2" wp14:editId="0D34C39D">
                <wp:simplePos x="0" y="0"/>
                <wp:positionH relativeFrom="column">
                  <wp:posOffset>5562518</wp:posOffset>
                </wp:positionH>
                <wp:positionV relativeFrom="paragraph">
                  <wp:posOffset>120208</wp:posOffset>
                </wp:positionV>
                <wp:extent cx="786130" cy="542290"/>
                <wp:effectExtent l="3175" t="0" r="1270" b="635"/>
                <wp:wrapNone/>
                <wp:docPr id="17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542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5A5E1" w14:textId="77777777" w:rsidR="00342271" w:rsidRPr="004B5EEC" w:rsidRDefault="00342271" w:rsidP="00010C92">
                            <w:pPr>
                              <w:jc w:val="center"/>
                            </w:pPr>
                            <w:r w:rsidRPr="004B5EEC">
                              <w:t>Ras il-planġer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059C2" id="Text Box 137" o:spid="_x0000_s1328" type="#_x0000_t202" style="position:absolute;margin-left:438pt;margin-top:9.45pt;width:61.9pt;height:4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" stroked="f">
                <v:textbox>
                  <w:txbxContent>
                    <w:p w14:paraId="5A85A5E1" w14:textId="77777777" w:rsidR="00342271" w:rsidRPr="004B5EEC" w:rsidRDefault="00342271" w:rsidP="00010C92">
                      <w:pPr>
                        <w:jc w:val="center"/>
                      </w:pPr>
                      <w:r w:rsidRPr="004B5EEC">
                        <w:t>Ras il-planġer</w:t>
                      </w:r>
                    </w:p>
                  </w:txbxContent>
                </v:textbox>
              </v:shape>
            </w:pict>
          </mc:Fallback>
        </mc:AlternateContent>
      </w:r>
      <w:r w:rsidR="00B832A4" w:rsidRPr="00627EDD">
        <w:rPr>
          <w:noProof/>
          <w:lang w:eastAsia="en-US"/>
        </w:rPr>
        <mc:AlternateContent>
          <mc:Choice Requires="wps">
            <w:drawing>
              <wp:anchor distT="0" distB="0" distL="114300" distR="114300" simplePos="0" relativeHeight="251686912" behindDoc="0" locked="0" layoutInCell="1" allowOverlap="1" wp14:anchorId="366232F8" wp14:editId="39983E87">
                <wp:simplePos x="0" y="0"/>
                <wp:positionH relativeFrom="column">
                  <wp:posOffset>3587750</wp:posOffset>
                </wp:positionH>
                <wp:positionV relativeFrom="paragraph">
                  <wp:posOffset>234315</wp:posOffset>
                </wp:positionV>
                <wp:extent cx="970915" cy="589915"/>
                <wp:effectExtent l="0" t="0" r="635" b="635"/>
                <wp:wrapNone/>
                <wp:docPr id="17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58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83A77" w14:textId="77777777" w:rsidR="00342271" w:rsidRPr="00F44AE6" w:rsidRDefault="00342271" w:rsidP="00010C92">
                            <w:pPr>
                              <w:jc w:val="center"/>
                            </w:pPr>
                            <w:r w:rsidRPr="00F44AE6">
                              <w:t>Ġwienaħ protettivi tas-siringa</w:t>
                            </w:r>
                          </w:p>
                          <w:p w14:paraId="46F7BBAD" w14:textId="77777777" w:rsidR="00342271" w:rsidRDefault="00342271" w:rsidP="00010C92">
                            <w:pPr>
                              <w:jc w:val="cente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232F8" id="Text Box 134" o:spid="_x0000_s1329" type="#_x0000_t202" style="position:absolute;margin-left:282.5pt;margin-top:18.45pt;width:76.45pt;height:4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" stroked="f">
                <v:textbox>
                  <w:txbxContent>
                    <w:p w14:paraId="2D483A77" w14:textId="77777777" w:rsidR="00342271" w:rsidRPr="00F44AE6" w:rsidRDefault="00342271" w:rsidP="00010C92">
                      <w:pPr>
                        <w:jc w:val="center"/>
                      </w:pPr>
                      <w:r w:rsidRPr="00F44AE6">
                        <w:t>Ġwienaħ protettivi tas-siringa</w:t>
                      </w:r>
                    </w:p>
                    <w:p w14:paraId="46F7BBAD" w14:textId="77777777" w:rsidR="00342271" w:rsidRDefault="00342271" w:rsidP="00010C92">
                      <w:pPr>
                        <w:jc w:val="center"/>
                        <w:rPr>
                          <w:rFonts w:ascii="Calibri" w:hAnsi="Calibri"/>
                        </w:rPr>
                      </w:pPr>
                    </w:p>
                  </w:txbxContent>
                </v:textbox>
              </v:shape>
            </w:pict>
          </mc:Fallback>
        </mc:AlternateContent>
      </w:r>
      <w:r w:rsidR="00CB124F">
        <w:rPr>
          <w:b/>
          <w:szCs w:val="22"/>
        </w:rPr>
        <w:t>Il-</w:t>
      </w:r>
      <w:r w:rsidR="0028070F" w:rsidRPr="00627EDD">
        <w:rPr>
          <w:b/>
          <w:szCs w:val="22"/>
        </w:rPr>
        <w:t>Xolair tal-</w:t>
      </w:r>
      <w:r w:rsidR="00010C92" w:rsidRPr="00627EDD">
        <w:rPr>
          <w:b/>
          <w:szCs w:val="22"/>
        </w:rPr>
        <w:t>1</w:t>
      </w:r>
      <w:r w:rsidR="0028070F" w:rsidRPr="00627EDD">
        <w:rPr>
          <w:b/>
          <w:szCs w:val="22"/>
        </w:rPr>
        <w:t>5</w:t>
      </w:r>
      <w:r w:rsidR="00010C92" w:rsidRPr="00627EDD">
        <w:rPr>
          <w:b/>
          <w:szCs w:val="22"/>
        </w:rPr>
        <w:t>0</w:t>
      </w:r>
      <w:r w:rsidR="0028070F" w:rsidRPr="00627EDD">
        <w:rPr>
          <w:b/>
          <w:szCs w:val="22"/>
        </w:rPr>
        <w:t xml:space="preserve"> mg </w:t>
      </w:r>
      <w:r w:rsidR="00CB124F">
        <w:rPr>
          <w:b/>
          <w:szCs w:val="22"/>
        </w:rPr>
        <w:t>soluzzjoni għall-injezzjoni f’siringa mimlija għal-lest</w:t>
      </w:r>
      <w:r w:rsidR="00870CFE">
        <w:rPr>
          <w:b/>
          <w:szCs w:val="22"/>
        </w:rPr>
        <w:t xml:space="preserve"> </w:t>
      </w:r>
      <w:r w:rsidR="0028070F" w:rsidRPr="00627EDD">
        <w:rPr>
          <w:b/>
          <w:szCs w:val="22"/>
        </w:rPr>
        <w:t>tiegħek</w:t>
      </w:r>
    </w:p>
    <w:p w14:paraId="632B37EC" w14:textId="25A65750" w:rsidR="00010C92" w:rsidRPr="00627EDD" w:rsidRDefault="00F44AE6" w:rsidP="00EA1E23">
      <w:pPr>
        <w:keepNext/>
        <w:widowControl w:val="0"/>
        <w:tabs>
          <w:tab w:val="clear" w:pos="567"/>
        </w:tabs>
        <w:spacing w:line="240" w:lineRule="auto"/>
        <w:rPr>
          <w:szCs w:val="22"/>
        </w:rPr>
      </w:pPr>
      <w:r w:rsidRPr="00627EDD">
        <w:rPr>
          <w:noProof/>
          <w:lang w:eastAsia="en-US"/>
        </w:rPr>
        <mc:AlternateContent>
          <mc:Choice Requires="wps">
            <w:drawing>
              <wp:anchor distT="0" distB="0" distL="114300" distR="114300" simplePos="0" relativeHeight="251687936" behindDoc="0" locked="0" layoutInCell="1" allowOverlap="1" wp14:anchorId="07BE89D3" wp14:editId="252B25D4">
                <wp:simplePos x="0" y="0"/>
                <wp:positionH relativeFrom="column">
                  <wp:posOffset>2749219</wp:posOffset>
                </wp:positionH>
                <wp:positionV relativeFrom="paragraph">
                  <wp:posOffset>34897</wp:posOffset>
                </wp:positionV>
                <wp:extent cx="906448" cy="467360"/>
                <wp:effectExtent l="0" t="0" r="8255" b="8890"/>
                <wp:wrapNone/>
                <wp:docPr id="17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467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A99D3" w14:textId="77777777" w:rsidR="00342271" w:rsidRPr="00F44AE6" w:rsidRDefault="00342271" w:rsidP="00010C92">
                            <w:pPr>
                              <w:jc w:val="center"/>
                            </w:pPr>
                            <w:r w:rsidRPr="00F44AE6">
                              <w:t>Maqbad għas-swaba’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E89D3" id="Text Box 135" o:spid="_x0000_s1330" type="#_x0000_t202" style="position:absolute;margin-left:216.45pt;margin-top:2.75pt;width:71.35pt;height:3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" stroked="f">
                <v:textbox>
                  <w:txbxContent>
                    <w:p w14:paraId="3D4A99D3" w14:textId="77777777" w:rsidR="00342271" w:rsidRPr="00F44AE6" w:rsidRDefault="00342271" w:rsidP="00010C92">
                      <w:pPr>
                        <w:jc w:val="center"/>
                      </w:pPr>
                      <w:r w:rsidRPr="00F44AE6">
                        <w:t>Maqbad għas-swaba’</w:t>
                      </w:r>
                    </w:p>
                  </w:txbxContent>
                </v:textbox>
              </v:shape>
            </w:pict>
          </mc:Fallback>
        </mc:AlternateContent>
      </w:r>
      <w:r w:rsidRPr="00627EDD">
        <w:rPr>
          <w:noProof/>
          <w:lang w:eastAsia="en-US"/>
        </w:rPr>
        <mc:AlternateContent>
          <mc:Choice Requires="wps">
            <w:drawing>
              <wp:anchor distT="0" distB="0" distL="114300" distR="114300" simplePos="0" relativeHeight="251684864" behindDoc="0" locked="0" layoutInCell="1" allowOverlap="1" wp14:anchorId="05BCD72A" wp14:editId="69436883">
                <wp:simplePos x="0" y="0"/>
                <wp:positionH relativeFrom="column">
                  <wp:posOffset>594415</wp:posOffset>
                </wp:positionH>
                <wp:positionV relativeFrom="paragraph">
                  <wp:posOffset>154167</wp:posOffset>
                </wp:positionV>
                <wp:extent cx="1113155" cy="461176"/>
                <wp:effectExtent l="0" t="0" r="0" b="0"/>
                <wp:wrapNone/>
                <wp:docPr id="17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461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6777E1" w14:textId="77777777" w:rsidR="00342271" w:rsidRPr="00F44AE6" w:rsidRDefault="00342271" w:rsidP="00010C92">
                            <w:pPr>
                              <w:jc w:val="center"/>
                            </w:pPr>
                            <w:r w:rsidRPr="00F44AE6">
                              <w:rPr>
                                <w:szCs w:val="22"/>
                                <w:lang w:val="de-CH"/>
                              </w:rPr>
                              <w:t>Protezzjoni tal-labra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CD72A" id="Text Box 132" o:spid="_x0000_s1331" type="#_x0000_t202" style="position:absolute;margin-left:46.8pt;margin-top:12.15pt;width:87.65pt;height:3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" stroked="f">
                <v:textbox>
                  <w:txbxContent>
                    <w:p w14:paraId="6F6777E1" w14:textId="77777777" w:rsidR="00342271" w:rsidRPr="00F44AE6" w:rsidRDefault="00342271" w:rsidP="00010C92">
                      <w:pPr>
                        <w:jc w:val="center"/>
                      </w:pPr>
                      <w:r w:rsidRPr="00F44AE6">
                        <w:rPr>
                          <w:szCs w:val="22"/>
                          <w:lang w:val="de-CH"/>
                        </w:rPr>
                        <w:t>Protezzjoni tal-labra</w:t>
                      </w:r>
                    </w:p>
                  </w:txbxContent>
                </v:textbox>
              </v:shape>
            </w:pict>
          </mc:Fallback>
        </mc:AlternateContent>
      </w:r>
    </w:p>
    <w:p w14:paraId="0C0D337A" w14:textId="557FFDD2" w:rsidR="005F352D" w:rsidRPr="00627EDD" w:rsidRDefault="00F44AE6" w:rsidP="00EA1E23">
      <w:pPr>
        <w:tabs>
          <w:tab w:val="clear" w:pos="567"/>
          <w:tab w:val="left" w:pos="720"/>
        </w:tabs>
        <w:spacing w:line="240" w:lineRule="auto"/>
        <w:jc w:val="both"/>
        <w:rPr>
          <w:szCs w:val="22"/>
        </w:rPr>
      </w:pPr>
      <w:r w:rsidRPr="00627EDD">
        <w:rPr>
          <w:noProof/>
          <w:lang w:eastAsia="en-US"/>
        </w:rPr>
        <mc:AlternateContent>
          <mc:Choice Requires="wps">
            <w:drawing>
              <wp:anchor distT="0" distB="0" distL="114300" distR="114300" simplePos="0" relativeHeight="251688960" behindDoc="0" locked="0" layoutInCell="1" allowOverlap="1" wp14:anchorId="165EA302" wp14:editId="004EC4F9">
                <wp:simplePos x="0" y="0"/>
                <wp:positionH relativeFrom="column">
                  <wp:posOffset>4615925</wp:posOffset>
                </wp:positionH>
                <wp:positionV relativeFrom="paragraph">
                  <wp:posOffset>201295</wp:posOffset>
                </wp:positionV>
                <wp:extent cx="701675" cy="343535"/>
                <wp:effectExtent l="2540" t="0" r="635" b="635"/>
                <wp:wrapNone/>
                <wp:docPr id="17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69F40" w14:textId="77777777" w:rsidR="00342271" w:rsidRPr="004B5EEC" w:rsidRDefault="00342271" w:rsidP="00010C92">
                            <w:r w:rsidRPr="004B5EEC">
                              <w:t>Planġer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EA302" id="Text Box 136" o:spid="_x0000_s1332" type="#_x0000_t202" style="position:absolute;left:0;text-align:left;margin-left:363.45pt;margin-top:15.85pt;width:55.25pt;height:2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" stroked="f">
                <v:textbox>
                  <w:txbxContent>
                    <w:p w14:paraId="0DE69F40" w14:textId="77777777" w:rsidR="00342271" w:rsidRPr="004B5EEC" w:rsidRDefault="00342271" w:rsidP="00010C92">
                      <w:r w:rsidRPr="004B5EEC">
                        <w:t>Planġer</w:t>
                      </w:r>
                    </w:p>
                  </w:txbxContent>
                </v:textbox>
              </v:shape>
            </w:pict>
          </mc:Fallback>
        </mc:AlternateContent>
      </w:r>
      <w:r w:rsidRPr="00627EDD">
        <w:rPr>
          <w:noProof/>
          <w:lang w:eastAsia="en-US"/>
        </w:rPr>
        <mc:AlternateContent>
          <mc:Choice Requires="wps">
            <w:drawing>
              <wp:anchor distT="0" distB="0" distL="114300" distR="114300" simplePos="0" relativeHeight="251685888" behindDoc="0" locked="0" layoutInCell="1" allowOverlap="1" wp14:anchorId="6A38C320" wp14:editId="6212D454">
                <wp:simplePos x="0" y="0"/>
                <wp:positionH relativeFrom="column">
                  <wp:posOffset>1453156</wp:posOffset>
                </wp:positionH>
                <wp:positionV relativeFrom="paragraph">
                  <wp:posOffset>200246</wp:posOffset>
                </wp:positionV>
                <wp:extent cx="1383527" cy="652007"/>
                <wp:effectExtent l="0" t="0" r="7620" b="0"/>
                <wp:wrapNone/>
                <wp:docPr id="17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527" cy="652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A22BF" w14:textId="77777777" w:rsidR="00342271" w:rsidRPr="00F44AE6" w:rsidRDefault="00342271" w:rsidP="00010C92">
                            <w:pPr>
                              <w:jc w:val="center"/>
                            </w:pPr>
                            <w:r w:rsidRPr="00F44AE6">
                              <w:t>Tieqa minn fejn tara</w:t>
                            </w:r>
                          </w:p>
                          <w:p w14:paraId="6CF3A392" w14:textId="77777777" w:rsidR="00342271" w:rsidRPr="00F44AE6" w:rsidRDefault="00342271" w:rsidP="00010C92">
                            <w:pPr>
                              <w:jc w:val="center"/>
                            </w:pPr>
                            <w:r w:rsidRPr="00F44AE6">
                              <w:t>Tikketta u data meta tiskadi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8C320" id="Text Box 133" o:spid="_x0000_s1333" type="#_x0000_t202" style="position:absolute;left:0;text-align:left;margin-left:114.4pt;margin-top:15.75pt;width:108.95pt;height:5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" stroked="f">
                <v:textbox>
                  <w:txbxContent>
                    <w:p w14:paraId="105A22BF" w14:textId="77777777" w:rsidR="00342271" w:rsidRPr="00F44AE6" w:rsidRDefault="00342271" w:rsidP="00010C92">
                      <w:pPr>
                        <w:jc w:val="center"/>
                      </w:pPr>
                      <w:r w:rsidRPr="00F44AE6">
                        <w:t>Tieqa minn fejn tara</w:t>
                      </w:r>
                    </w:p>
                    <w:p w14:paraId="6CF3A392" w14:textId="77777777" w:rsidR="00342271" w:rsidRPr="00F44AE6" w:rsidRDefault="00342271" w:rsidP="00010C92">
                      <w:pPr>
                        <w:jc w:val="center"/>
                      </w:pPr>
                      <w:r w:rsidRPr="00F44AE6">
                        <w:t>Tikketta u data meta tiskadi</w:t>
                      </w:r>
                    </w:p>
                  </w:txbxContent>
                </v:textbox>
              </v:shape>
            </w:pict>
          </mc:Fallback>
        </mc:AlternateContent>
      </w:r>
      <w:r w:rsidRPr="00627EDD">
        <w:rPr>
          <w:noProof/>
          <w:lang w:eastAsia="en-US"/>
        </w:rPr>
        <mc:AlternateContent>
          <mc:Choice Requires="wps">
            <w:drawing>
              <wp:anchor distT="0" distB="0" distL="114300" distR="114300" simplePos="0" relativeHeight="251683840" behindDoc="0" locked="0" layoutInCell="1" allowOverlap="1" wp14:anchorId="60646FA7" wp14:editId="6CC7AA77">
                <wp:simplePos x="0" y="0"/>
                <wp:positionH relativeFrom="column">
                  <wp:posOffset>-121203</wp:posOffset>
                </wp:positionH>
                <wp:positionV relativeFrom="paragraph">
                  <wp:posOffset>200246</wp:posOffset>
                </wp:positionV>
                <wp:extent cx="715617" cy="397565"/>
                <wp:effectExtent l="0" t="0" r="8890" b="2540"/>
                <wp:wrapNone/>
                <wp:docPr id="17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17" cy="39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E251A" w14:textId="671DACF6" w:rsidR="00342271" w:rsidRPr="00F44AE6" w:rsidRDefault="00342271" w:rsidP="00010C92">
                            <w:pPr>
                              <w:jc w:val="center"/>
                            </w:pPr>
                            <w:r w:rsidRPr="00F44AE6">
                              <w:t>Tokka tal-labra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6FA7" id="Text Box 131" o:spid="_x0000_s1334" type="#_x0000_t202" style="position:absolute;left:0;text-align:left;margin-left:-9.55pt;margin-top:15.75pt;width:56.35pt;height:3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" stroked="f">
                <v:textbox>
                  <w:txbxContent>
                    <w:p w14:paraId="278E251A" w14:textId="671DACF6" w:rsidR="00342271" w:rsidRPr="00F44AE6" w:rsidRDefault="00342271" w:rsidP="00010C92">
                      <w:pPr>
                        <w:jc w:val="center"/>
                      </w:pPr>
                      <w:r w:rsidRPr="00F44AE6">
                        <w:t>Tokka tal-labra</w:t>
                      </w:r>
                    </w:p>
                  </w:txbxContent>
                </v:textbox>
              </v:shape>
            </w:pict>
          </mc:Fallback>
        </mc:AlternateContent>
      </w:r>
      <w:r w:rsidR="00B832A4" w:rsidRPr="00627EDD">
        <w:rPr>
          <w:noProof/>
          <w:lang w:eastAsia="en-US"/>
        </w:rPr>
        <w:drawing>
          <wp:inline distT="0" distB="0" distL="0" distR="0" wp14:anchorId="3DAE8B5D" wp14:editId="34D9991D">
            <wp:extent cx="6256020" cy="2273053"/>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00289" cy="2289138"/>
                    </a:xfrm>
                    <a:prstGeom prst="rect">
                      <a:avLst/>
                    </a:prstGeom>
                    <a:noFill/>
                    <a:ln>
                      <a:noFill/>
                    </a:ln>
                  </pic:spPr>
                </pic:pic>
              </a:graphicData>
            </a:graphic>
          </wp:inline>
        </w:drawing>
      </w:r>
    </w:p>
    <w:p w14:paraId="717C8185" w14:textId="77777777" w:rsidR="0028070F" w:rsidRPr="00627EDD" w:rsidRDefault="0028070F" w:rsidP="00EA1E23">
      <w:pPr>
        <w:pStyle w:val="Text"/>
        <w:widowControl w:val="0"/>
        <w:spacing w:before="0" w:after="0" w:line="240" w:lineRule="auto"/>
        <w:rPr>
          <w:sz w:val="22"/>
          <w:szCs w:val="22"/>
        </w:rPr>
      </w:pPr>
    </w:p>
    <w:p w14:paraId="5081BFFB" w14:textId="77777777" w:rsidR="0028070F" w:rsidRPr="00627EDD" w:rsidRDefault="0028070F" w:rsidP="00EA1E23">
      <w:pPr>
        <w:pStyle w:val="Text"/>
        <w:widowControl w:val="0"/>
        <w:spacing w:before="0" w:after="0" w:line="240" w:lineRule="auto"/>
        <w:rPr>
          <w:i w:val="0"/>
          <w:sz w:val="22"/>
          <w:szCs w:val="22"/>
        </w:rPr>
      </w:pPr>
      <w:r w:rsidRPr="00627EDD">
        <w:rPr>
          <w:i w:val="0"/>
          <w:sz w:val="22"/>
          <w:szCs w:val="22"/>
        </w:rPr>
        <w:t>Wara li tkun injettata</w:t>
      </w:r>
      <w:r w:rsidR="00CB4892" w:rsidRPr="00627EDD">
        <w:rPr>
          <w:i w:val="0"/>
          <w:sz w:val="22"/>
          <w:szCs w:val="22"/>
        </w:rPr>
        <w:t>t</w:t>
      </w:r>
      <w:r w:rsidRPr="00627EDD">
        <w:rPr>
          <w:i w:val="0"/>
          <w:sz w:val="22"/>
          <w:szCs w:val="22"/>
        </w:rPr>
        <w:t xml:space="preserve"> </w:t>
      </w:r>
      <w:r w:rsidR="00CB4892" w:rsidRPr="00627EDD">
        <w:rPr>
          <w:i w:val="0"/>
          <w:sz w:val="22"/>
          <w:szCs w:val="22"/>
        </w:rPr>
        <w:t>i</w:t>
      </w:r>
      <w:r w:rsidRPr="00627EDD">
        <w:rPr>
          <w:i w:val="0"/>
          <w:sz w:val="22"/>
          <w:szCs w:val="22"/>
        </w:rPr>
        <w:t>l-mediċina, tkun attivata l-protezzjoni tal-labra sabiex titgħatta l-labra. Dan hu maħsub sabiex iħarsek milli tweġġa’ bil-labra b’mod aċċidentali.</w:t>
      </w:r>
    </w:p>
    <w:p w14:paraId="1CAED2FB" w14:textId="77777777" w:rsidR="0028070F" w:rsidRPr="00627EDD" w:rsidRDefault="0028070F" w:rsidP="00EA1E23">
      <w:pPr>
        <w:pStyle w:val="Text"/>
        <w:widowControl w:val="0"/>
        <w:suppressLineNumbers w:val="0"/>
        <w:suppressAutoHyphens w:val="0"/>
        <w:spacing w:before="0" w:after="0" w:line="240" w:lineRule="auto"/>
        <w:rPr>
          <w:i w:val="0"/>
          <w:sz w:val="22"/>
          <w:szCs w:val="22"/>
        </w:rPr>
      </w:pPr>
    </w:p>
    <w:p w14:paraId="79E0B601" w14:textId="77777777" w:rsidR="0028070F" w:rsidRPr="00627EDD" w:rsidRDefault="0028070F" w:rsidP="00EA1E23">
      <w:pPr>
        <w:pStyle w:val="Text"/>
        <w:keepNext/>
        <w:keepLines/>
        <w:widowControl w:val="0"/>
        <w:spacing w:before="0" w:after="0" w:line="240" w:lineRule="auto"/>
        <w:rPr>
          <w:b/>
          <w:i w:val="0"/>
          <w:sz w:val="22"/>
          <w:szCs w:val="22"/>
        </w:rPr>
      </w:pPr>
      <w:r w:rsidRPr="00627EDD">
        <w:rPr>
          <w:b/>
          <w:i w:val="0"/>
          <w:sz w:val="22"/>
          <w:szCs w:val="22"/>
        </w:rPr>
        <w:t>Oġġetti oħrajn li għandek bżonn għall-injezzjoni tiegħek:</w:t>
      </w:r>
    </w:p>
    <w:p w14:paraId="3CB347DD" w14:textId="77777777" w:rsidR="0028070F" w:rsidRPr="00627EDD" w:rsidRDefault="0028070F" w:rsidP="00EA1E23">
      <w:pPr>
        <w:pStyle w:val="Text"/>
        <w:keepNext/>
        <w:keepLines/>
        <w:widowControl w:val="0"/>
        <w:spacing w:before="0" w:after="0" w:line="240" w:lineRule="auto"/>
        <w:rPr>
          <w:i w:val="0"/>
          <w:sz w:val="22"/>
          <w:szCs w:val="22"/>
        </w:rPr>
      </w:pPr>
    </w:p>
    <w:tbl>
      <w:tblPr>
        <w:tblW w:w="0" w:type="auto"/>
        <w:tblBorders>
          <w:insideH w:val="single" w:sz="4" w:space="0" w:color="auto"/>
        </w:tblBorders>
        <w:tblLook w:val="04A0" w:firstRow="1" w:lastRow="0" w:firstColumn="1" w:lastColumn="0" w:noHBand="0" w:noVBand="1"/>
      </w:tblPr>
      <w:tblGrid>
        <w:gridCol w:w="4434"/>
        <w:gridCol w:w="4636"/>
      </w:tblGrid>
      <w:tr w:rsidR="0028070F" w:rsidRPr="00627EDD" w14:paraId="196F427F" w14:textId="77777777" w:rsidTr="0028070F">
        <w:trPr>
          <w:cantSplit/>
        </w:trPr>
        <w:tc>
          <w:tcPr>
            <w:tcW w:w="4643" w:type="dxa"/>
            <w:shd w:val="clear" w:color="auto" w:fill="auto"/>
          </w:tcPr>
          <w:p w14:paraId="44D8BABB" w14:textId="77777777" w:rsidR="0028070F" w:rsidRPr="00627EDD" w:rsidRDefault="0028070F" w:rsidP="00EA1E23">
            <w:pPr>
              <w:pStyle w:val="Text"/>
              <w:keepNext/>
              <w:keepLines/>
              <w:widowControl w:val="0"/>
              <w:numPr>
                <w:ilvl w:val="0"/>
                <w:numId w:val="22"/>
              </w:numPr>
              <w:suppressLineNumbers w:val="0"/>
              <w:tabs>
                <w:tab w:val="clear" w:pos="567"/>
              </w:tabs>
              <w:suppressAutoHyphens w:val="0"/>
              <w:spacing w:before="0" w:after="0" w:line="240" w:lineRule="auto"/>
              <w:ind w:left="567" w:hanging="567"/>
              <w:rPr>
                <w:i w:val="0"/>
                <w:sz w:val="22"/>
                <w:szCs w:val="22"/>
              </w:rPr>
            </w:pPr>
            <w:r w:rsidRPr="00627EDD">
              <w:rPr>
                <w:i w:val="0"/>
                <w:sz w:val="22"/>
                <w:szCs w:val="22"/>
              </w:rPr>
              <w:t>Tajjara bl-alkoħol.</w:t>
            </w:r>
          </w:p>
          <w:p w14:paraId="498082C8" w14:textId="77777777" w:rsidR="0028070F" w:rsidRPr="00627EDD" w:rsidRDefault="0028070F" w:rsidP="00EA1E23">
            <w:pPr>
              <w:pStyle w:val="Text"/>
              <w:keepNext/>
              <w:keepLines/>
              <w:widowControl w:val="0"/>
              <w:numPr>
                <w:ilvl w:val="0"/>
                <w:numId w:val="22"/>
              </w:numPr>
              <w:suppressLineNumbers w:val="0"/>
              <w:tabs>
                <w:tab w:val="clear" w:pos="567"/>
              </w:tabs>
              <w:suppressAutoHyphens w:val="0"/>
              <w:spacing w:before="0" w:after="0" w:line="240" w:lineRule="auto"/>
              <w:ind w:left="567" w:hanging="567"/>
              <w:rPr>
                <w:i w:val="0"/>
                <w:sz w:val="22"/>
                <w:szCs w:val="22"/>
              </w:rPr>
            </w:pPr>
            <w:r w:rsidRPr="00627EDD">
              <w:rPr>
                <w:i w:val="0"/>
                <w:sz w:val="22"/>
                <w:szCs w:val="22"/>
              </w:rPr>
              <w:t>Ballun tat-tajjara jew garża.</w:t>
            </w:r>
          </w:p>
          <w:p w14:paraId="62260D3E" w14:textId="77777777" w:rsidR="0028070F" w:rsidRPr="00627EDD" w:rsidRDefault="0028070F" w:rsidP="00EA1E23">
            <w:pPr>
              <w:pStyle w:val="Text"/>
              <w:keepNext/>
              <w:keepLines/>
              <w:widowControl w:val="0"/>
              <w:numPr>
                <w:ilvl w:val="0"/>
                <w:numId w:val="22"/>
              </w:numPr>
              <w:suppressLineNumbers w:val="0"/>
              <w:tabs>
                <w:tab w:val="clear" w:pos="567"/>
              </w:tabs>
              <w:suppressAutoHyphens w:val="0"/>
              <w:spacing w:before="0" w:after="0" w:line="240" w:lineRule="auto"/>
              <w:ind w:left="567" w:hanging="567"/>
              <w:rPr>
                <w:i w:val="0"/>
                <w:sz w:val="22"/>
                <w:szCs w:val="22"/>
              </w:rPr>
            </w:pPr>
            <w:r w:rsidRPr="00627EDD">
              <w:rPr>
                <w:i w:val="0"/>
                <w:sz w:val="22"/>
                <w:szCs w:val="22"/>
              </w:rPr>
              <w:t>Kontenitur fejn jintremew oġġetti bil-ponta.</w:t>
            </w:r>
          </w:p>
        </w:tc>
        <w:tc>
          <w:tcPr>
            <w:tcW w:w="4644" w:type="dxa"/>
            <w:shd w:val="clear" w:color="auto" w:fill="auto"/>
          </w:tcPr>
          <w:p w14:paraId="68D6F483" w14:textId="77777777" w:rsidR="0028070F" w:rsidRPr="00627EDD" w:rsidRDefault="00B832A4" w:rsidP="00EA1E23">
            <w:pPr>
              <w:pStyle w:val="Text"/>
              <w:keepNext/>
              <w:keepLines/>
              <w:widowControl w:val="0"/>
              <w:spacing w:before="0"/>
              <w:rPr>
                <w:i w:val="0"/>
                <w:sz w:val="22"/>
                <w:szCs w:val="22"/>
              </w:rPr>
            </w:pPr>
            <w:r w:rsidRPr="00627EDD">
              <w:rPr>
                <w:noProof/>
                <w:lang w:eastAsia="en-US"/>
              </w:rPr>
              <w:drawing>
                <wp:anchor distT="0" distB="0" distL="114300" distR="114300" simplePos="0" relativeHeight="251680768" behindDoc="0" locked="0" layoutInCell="1" allowOverlap="1" wp14:anchorId="6CCA7A85" wp14:editId="2ECB3056">
                  <wp:simplePos x="0" y="0"/>
                  <wp:positionH relativeFrom="column">
                    <wp:posOffset>2540</wp:posOffset>
                  </wp:positionH>
                  <wp:positionV relativeFrom="paragraph">
                    <wp:posOffset>-675640</wp:posOffset>
                  </wp:positionV>
                  <wp:extent cx="2743200" cy="800100"/>
                  <wp:effectExtent l="0" t="0" r="0" b="0"/>
                  <wp:wrapSquare wrapText="bothSides"/>
                  <wp:docPr id="123"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C56D41B" w14:textId="77777777" w:rsidR="0028070F" w:rsidRPr="00627EDD" w:rsidRDefault="0028070F" w:rsidP="00EA1E23">
      <w:pPr>
        <w:pStyle w:val="Text"/>
        <w:widowControl w:val="0"/>
        <w:spacing w:before="0" w:after="0" w:line="240" w:lineRule="auto"/>
        <w:rPr>
          <w:i w:val="0"/>
          <w:sz w:val="22"/>
          <w:szCs w:val="22"/>
        </w:rPr>
      </w:pPr>
    </w:p>
    <w:p w14:paraId="0A140513" w14:textId="77777777" w:rsidR="0028070F" w:rsidRPr="00627EDD" w:rsidRDefault="0028070F" w:rsidP="00EA1E23">
      <w:pPr>
        <w:pStyle w:val="Text"/>
        <w:keepNext/>
        <w:widowControl w:val="0"/>
        <w:spacing w:before="0" w:after="0" w:line="240" w:lineRule="auto"/>
        <w:rPr>
          <w:b/>
          <w:i w:val="0"/>
          <w:sz w:val="22"/>
          <w:szCs w:val="22"/>
        </w:rPr>
      </w:pPr>
      <w:r w:rsidRPr="00627EDD">
        <w:rPr>
          <w:b/>
          <w:i w:val="0"/>
          <w:sz w:val="22"/>
          <w:szCs w:val="22"/>
        </w:rPr>
        <w:t>Tagħrif importanti dwar is-sigurtà</w:t>
      </w:r>
    </w:p>
    <w:p w14:paraId="3D1367A5" w14:textId="77777777" w:rsidR="0028070F" w:rsidRPr="00627EDD" w:rsidRDefault="00935050" w:rsidP="00EA1E23">
      <w:pPr>
        <w:pStyle w:val="Text"/>
        <w:keepNext/>
        <w:widowControl w:val="0"/>
        <w:spacing w:before="0" w:after="0" w:line="240" w:lineRule="auto"/>
        <w:rPr>
          <w:b/>
          <w:i w:val="0"/>
          <w:sz w:val="22"/>
          <w:szCs w:val="22"/>
        </w:rPr>
      </w:pPr>
      <w:r w:rsidRPr="00627EDD">
        <w:rPr>
          <w:b/>
          <w:i w:val="0"/>
          <w:sz w:val="22"/>
          <w:szCs w:val="22"/>
        </w:rPr>
        <w:t>Attenzjoni</w:t>
      </w:r>
      <w:r w:rsidR="0028070F" w:rsidRPr="00627EDD">
        <w:rPr>
          <w:b/>
          <w:i w:val="0"/>
          <w:sz w:val="22"/>
          <w:szCs w:val="22"/>
        </w:rPr>
        <w:t xml:space="preserve">: </w:t>
      </w:r>
      <w:r w:rsidR="00CB4892" w:rsidRPr="00627EDD">
        <w:rPr>
          <w:b/>
          <w:i w:val="0"/>
          <w:sz w:val="22"/>
          <w:szCs w:val="22"/>
        </w:rPr>
        <w:t>Żomm is-siringa ’</w:t>
      </w:r>
      <w:r w:rsidR="0028070F" w:rsidRPr="00627EDD">
        <w:rPr>
          <w:b/>
          <w:i w:val="0"/>
          <w:sz w:val="22"/>
          <w:szCs w:val="22"/>
        </w:rPr>
        <w:t>l bogħod minn fejn tidher jew tinlaħaq mit-tfal.</w:t>
      </w:r>
    </w:p>
    <w:p w14:paraId="2C7BF232" w14:textId="77777777" w:rsidR="0028070F" w:rsidRPr="00627EDD" w:rsidRDefault="0028070F" w:rsidP="00EA1E23">
      <w:pPr>
        <w:pStyle w:val="Default"/>
        <w:widowControl w:val="0"/>
        <w:numPr>
          <w:ilvl w:val="0"/>
          <w:numId w:val="23"/>
        </w:numPr>
        <w:ind w:left="567" w:hanging="567"/>
        <w:rPr>
          <w:sz w:val="22"/>
          <w:szCs w:val="22"/>
          <w:lang w:val="mt-MT"/>
        </w:rPr>
      </w:pPr>
      <w:r w:rsidRPr="00627EDD">
        <w:rPr>
          <w:sz w:val="22"/>
          <w:szCs w:val="22"/>
          <w:lang w:val="mt-MT"/>
        </w:rPr>
        <w:t>It-tokka tal-labra tas-siringa jaf ikollha lastku xott (latex), li m’għandux jintmess minn min hu sensittiv għal din is-sustanza.</w:t>
      </w:r>
    </w:p>
    <w:p w14:paraId="2A07260E" w14:textId="77777777" w:rsidR="0028070F" w:rsidRPr="00627EDD" w:rsidRDefault="0028070F" w:rsidP="00EA1E23">
      <w:pPr>
        <w:pStyle w:val="Default"/>
        <w:widowControl w:val="0"/>
        <w:numPr>
          <w:ilvl w:val="0"/>
          <w:numId w:val="23"/>
        </w:numPr>
        <w:ind w:left="567" w:hanging="567"/>
        <w:rPr>
          <w:sz w:val="22"/>
          <w:szCs w:val="22"/>
          <w:lang w:val="mt-MT"/>
        </w:rPr>
      </w:pPr>
      <w:r w:rsidRPr="00627EDD">
        <w:rPr>
          <w:sz w:val="22"/>
          <w:szCs w:val="22"/>
          <w:lang w:val="mt-MT"/>
        </w:rPr>
        <w:t>Tiftaħx il-kaxxa ta’ barra ssiġilata sakemm ma tkunx lest biex tuża din il-mediċina.</w:t>
      </w:r>
    </w:p>
    <w:p w14:paraId="6F4BC245" w14:textId="73AF18C5" w:rsidR="0028070F" w:rsidRPr="00627EDD" w:rsidRDefault="0028070F" w:rsidP="00EA1E23">
      <w:pPr>
        <w:pStyle w:val="Default"/>
        <w:widowControl w:val="0"/>
        <w:numPr>
          <w:ilvl w:val="0"/>
          <w:numId w:val="23"/>
        </w:numPr>
        <w:ind w:left="567" w:hanging="567"/>
        <w:rPr>
          <w:sz w:val="22"/>
          <w:szCs w:val="22"/>
          <w:lang w:val="mt-MT"/>
        </w:rPr>
      </w:pPr>
      <w:r w:rsidRPr="00627EDD">
        <w:rPr>
          <w:sz w:val="22"/>
          <w:szCs w:val="22"/>
          <w:lang w:val="mt-MT"/>
        </w:rPr>
        <w:t>Tużax din il-mediċina jekk kemm is-siġill tal-kaxxa ta’ barra jew is-siġill tat-tray tal-plastik ikun miksur, minħabba li taf ma tkunx tajba biex tintuża.</w:t>
      </w:r>
    </w:p>
    <w:p w14:paraId="1F562592" w14:textId="2E468774" w:rsidR="002E0636" w:rsidRPr="00627EDD" w:rsidRDefault="002E0636" w:rsidP="003B2686">
      <w:pPr>
        <w:pStyle w:val="Listlevel1"/>
        <w:widowControl w:val="0"/>
        <w:numPr>
          <w:ilvl w:val="0"/>
          <w:numId w:val="23"/>
        </w:numPr>
        <w:tabs>
          <w:tab w:val="clear" w:pos="567"/>
        </w:tabs>
        <w:spacing w:before="0" w:after="0"/>
        <w:ind w:left="567" w:hanging="567"/>
        <w:rPr>
          <w:bCs/>
          <w:sz w:val="22"/>
          <w:szCs w:val="22"/>
          <w:lang w:val="mt-MT"/>
        </w:rPr>
      </w:pPr>
      <w:bookmarkStart w:id="166" w:name="_Hlk106366435"/>
      <w:r w:rsidRPr="00627EDD">
        <w:rPr>
          <w:bCs/>
          <w:sz w:val="22"/>
          <w:szCs w:val="22"/>
          <w:lang w:val="mt-MT"/>
        </w:rPr>
        <w:t>Tużax jekk is-siringa taqa’ fuq wi</w:t>
      </w:r>
      <w:r w:rsidRPr="00627EDD">
        <w:rPr>
          <w:bCs/>
          <w:lang w:val="mt-MT"/>
        </w:rPr>
        <w:t>ċċ iebes jew taqa</w:t>
      </w:r>
      <w:r w:rsidRPr="00627EDD">
        <w:rPr>
          <w:bCs/>
          <w:sz w:val="22"/>
          <w:szCs w:val="22"/>
          <w:lang w:val="mt-MT"/>
        </w:rPr>
        <w:t>’ wara li tneħħi t-tokka tal-labra.</w:t>
      </w:r>
    </w:p>
    <w:bookmarkEnd w:id="166"/>
    <w:p w14:paraId="4868D371" w14:textId="77777777" w:rsidR="0028070F" w:rsidRPr="00627EDD" w:rsidRDefault="0028070F" w:rsidP="00EA1E23">
      <w:pPr>
        <w:pStyle w:val="Default"/>
        <w:widowControl w:val="0"/>
        <w:numPr>
          <w:ilvl w:val="0"/>
          <w:numId w:val="23"/>
        </w:numPr>
        <w:ind w:left="567" w:hanging="567"/>
        <w:rPr>
          <w:sz w:val="22"/>
          <w:szCs w:val="22"/>
          <w:lang w:val="mt-MT"/>
        </w:rPr>
      </w:pPr>
      <w:r w:rsidRPr="00627EDD">
        <w:rPr>
          <w:sz w:val="22"/>
          <w:szCs w:val="22"/>
          <w:lang w:val="mt-MT"/>
        </w:rPr>
        <w:t>Qatt m’għandek tħalli s-siringa fejn ħaddieħor jista’ joqgħod ibagħbasha.</w:t>
      </w:r>
    </w:p>
    <w:p w14:paraId="788471FC" w14:textId="77777777" w:rsidR="0028070F" w:rsidRPr="00627EDD" w:rsidRDefault="0028070F" w:rsidP="00EA1E23">
      <w:pPr>
        <w:pStyle w:val="Default"/>
        <w:widowControl w:val="0"/>
        <w:numPr>
          <w:ilvl w:val="0"/>
          <w:numId w:val="23"/>
        </w:numPr>
        <w:ind w:left="567" w:hanging="567"/>
        <w:rPr>
          <w:sz w:val="22"/>
          <w:szCs w:val="22"/>
          <w:lang w:val="mt-MT"/>
        </w:rPr>
      </w:pPr>
      <w:r w:rsidRPr="00627EDD">
        <w:rPr>
          <w:sz w:val="22"/>
          <w:szCs w:val="22"/>
          <w:lang w:val="mt-MT"/>
        </w:rPr>
        <w:t>Tħawwadx is-siringa.</w:t>
      </w:r>
    </w:p>
    <w:p w14:paraId="0C15CBE2" w14:textId="77777777" w:rsidR="0028070F" w:rsidRPr="00627EDD" w:rsidRDefault="0028070F" w:rsidP="00EA1E23">
      <w:pPr>
        <w:pStyle w:val="Default"/>
        <w:widowControl w:val="0"/>
        <w:numPr>
          <w:ilvl w:val="0"/>
          <w:numId w:val="23"/>
        </w:numPr>
        <w:ind w:left="567" w:hanging="567"/>
        <w:rPr>
          <w:sz w:val="22"/>
          <w:szCs w:val="22"/>
          <w:lang w:val="mt-MT"/>
        </w:rPr>
      </w:pPr>
      <w:r w:rsidRPr="00627EDD">
        <w:rPr>
          <w:sz w:val="22"/>
          <w:szCs w:val="22"/>
          <w:lang w:val="mt-MT"/>
        </w:rPr>
        <w:t>Oqgħod attent li ma tmissx il-ġwienaħ protettivi tas-siringa qabel ma tintuża. Jekk il-ġwienaħ jintmessew, taf tiġi attivata l-protezzjoni tas-siringa kmieni wisq.</w:t>
      </w:r>
    </w:p>
    <w:p w14:paraId="3B3B4FFA" w14:textId="77777777" w:rsidR="0028070F" w:rsidRPr="00627EDD" w:rsidRDefault="0028070F" w:rsidP="00EA1E23">
      <w:pPr>
        <w:pStyle w:val="Default"/>
        <w:widowControl w:val="0"/>
        <w:numPr>
          <w:ilvl w:val="0"/>
          <w:numId w:val="23"/>
        </w:numPr>
        <w:ind w:left="567" w:hanging="567"/>
        <w:rPr>
          <w:sz w:val="22"/>
          <w:szCs w:val="22"/>
          <w:lang w:val="mt-MT"/>
        </w:rPr>
      </w:pPr>
      <w:r w:rsidRPr="00627EDD">
        <w:rPr>
          <w:sz w:val="22"/>
          <w:szCs w:val="22"/>
          <w:lang w:val="mt-MT"/>
        </w:rPr>
        <w:t>Tneħħix it-tokka tal-labra sakemm ma tkunx lest biex tingħata l-injezzjoni.</w:t>
      </w:r>
    </w:p>
    <w:p w14:paraId="6D781078" w14:textId="77777777" w:rsidR="0028070F" w:rsidRPr="00627EDD" w:rsidRDefault="0028070F" w:rsidP="00EA1E23">
      <w:pPr>
        <w:pStyle w:val="Default"/>
        <w:widowControl w:val="0"/>
        <w:numPr>
          <w:ilvl w:val="0"/>
          <w:numId w:val="23"/>
        </w:numPr>
        <w:ind w:left="567" w:hanging="567"/>
        <w:rPr>
          <w:sz w:val="22"/>
          <w:szCs w:val="22"/>
          <w:lang w:val="mt-MT"/>
        </w:rPr>
      </w:pPr>
      <w:r w:rsidRPr="00627EDD">
        <w:rPr>
          <w:sz w:val="22"/>
          <w:szCs w:val="22"/>
          <w:lang w:val="mt-MT"/>
        </w:rPr>
        <w:t>Is-siringa ma tistax terġa’ tintuża. Armi s-siringa użata minnufih wara li tintuża f’kontenitur fejn jintremew oġġetti bil-ponta.</w:t>
      </w:r>
    </w:p>
    <w:p w14:paraId="321CC5F4" w14:textId="77777777" w:rsidR="0028070F" w:rsidRPr="00627EDD" w:rsidRDefault="0028070F" w:rsidP="00EA1E23">
      <w:pPr>
        <w:pStyle w:val="Text"/>
        <w:widowControl w:val="0"/>
        <w:suppressLineNumbers w:val="0"/>
        <w:suppressAutoHyphens w:val="0"/>
        <w:spacing w:before="0" w:after="0" w:line="240" w:lineRule="auto"/>
        <w:rPr>
          <w:i w:val="0"/>
          <w:sz w:val="22"/>
          <w:szCs w:val="22"/>
        </w:rPr>
      </w:pPr>
    </w:p>
    <w:p w14:paraId="14E2ECF2" w14:textId="181C85E3" w:rsidR="0028070F" w:rsidRPr="00627EDD" w:rsidRDefault="0028070F" w:rsidP="00EA1E23">
      <w:pPr>
        <w:pStyle w:val="Text"/>
        <w:keepNext/>
        <w:widowControl w:val="0"/>
        <w:spacing w:before="0" w:after="0" w:line="240" w:lineRule="auto"/>
        <w:rPr>
          <w:i w:val="0"/>
          <w:sz w:val="22"/>
          <w:szCs w:val="22"/>
        </w:rPr>
      </w:pPr>
      <w:r w:rsidRPr="00627EDD">
        <w:rPr>
          <w:b/>
          <w:bCs/>
          <w:i w:val="0"/>
          <w:sz w:val="22"/>
          <w:szCs w:val="22"/>
        </w:rPr>
        <w:t>Kif taħżen Xolair</w:t>
      </w:r>
      <w:r w:rsidR="00CB124F">
        <w:rPr>
          <w:b/>
          <w:bCs/>
          <w:i w:val="0"/>
          <w:sz w:val="22"/>
          <w:szCs w:val="22"/>
        </w:rPr>
        <w:t xml:space="preserve"> soluzzjoni għall-injezzjoni </w:t>
      </w:r>
      <w:r w:rsidR="00870CFE">
        <w:rPr>
          <w:b/>
          <w:bCs/>
          <w:i w:val="0"/>
          <w:sz w:val="22"/>
          <w:szCs w:val="22"/>
        </w:rPr>
        <w:t xml:space="preserve">ġo </w:t>
      </w:r>
      <w:r w:rsidR="00CB124F">
        <w:rPr>
          <w:b/>
          <w:bCs/>
          <w:i w:val="0"/>
          <w:sz w:val="22"/>
          <w:szCs w:val="22"/>
        </w:rPr>
        <w:t>siringa mimlija għal-lest</w:t>
      </w:r>
    </w:p>
    <w:p w14:paraId="60A8C871" w14:textId="77777777" w:rsidR="0028070F" w:rsidRPr="00627EDD" w:rsidRDefault="0028070F" w:rsidP="00EA1E23">
      <w:pPr>
        <w:pStyle w:val="Default"/>
        <w:widowControl w:val="0"/>
        <w:numPr>
          <w:ilvl w:val="0"/>
          <w:numId w:val="24"/>
        </w:numPr>
        <w:ind w:left="567" w:hanging="567"/>
        <w:rPr>
          <w:sz w:val="22"/>
          <w:szCs w:val="22"/>
          <w:lang w:val="mt-MT"/>
        </w:rPr>
      </w:pPr>
      <w:r w:rsidRPr="00627EDD">
        <w:rPr>
          <w:sz w:val="22"/>
          <w:szCs w:val="22"/>
          <w:lang w:val="mt-MT"/>
        </w:rPr>
        <w:t>Aħżen din il-mediċina ssiġillata fil-kaxxa ta’ barra tagħha biex tħarisha mid-dawl. Aħżen fil-</w:t>
      </w:r>
      <w:r w:rsidRPr="00627EDD">
        <w:rPr>
          <w:sz w:val="22"/>
          <w:szCs w:val="22"/>
          <w:lang w:val="mt-MT"/>
        </w:rPr>
        <w:lastRenderedPageBreak/>
        <w:t>friġġ bejn 2°C u 8°C. TIFFRIŻAHIEX.</w:t>
      </w:r>
    </w:p>
    <w:p w14:paraId="71DBE1D6" w14:textId="24CE75DC" w:rsidR="00342271" w:rsidRPr="00627EDD" w:rsidRDefault="00342271" w:rsidP="00EA1E23">
      <w:pPr>
        <w:pStyle w:val="Default"/>
        <w:numPr>
          <w:ilvl w:val="0"/>
          <w:numId w:val="24"/>
        </w:numPr>
        <w:tabs>
          <w:tab w:val="left" w:pos="540"/>
        </w:tabs>
        <w:ind w:left="567" w:hanging="567"/>
        <w:rPr>
          <w:color w:val="auto"/>
          <w:sz w:val="22"/>
          <w:szCs w:val="22"/>
          <w:lang w:val="mt-MT"/>
        </w:rPr>
      </w:pPr>
      <w:r w:rsidRPr="00627EDD">
        <w:rPr>
          <w:color w:val="auto"/>
          <w:sz w:val="22"/>
          <w:szCs w:val="22"/>
          <w:lang w:val="mt-MT"/>
        </w:rPr>
        <w:t xml:space="preserve">Ftakar li trid toħroġ is-siringa mill-friġġ u tħalliha toqgħod sakemm tilħaq it-temperatura tal-kamra (25°C) qabel ma tħejjiha għall-injezzjoni (iddum bejn wieħed u ieħor </w:t>
      </w:r>
      <w:r w:rsidR="00CB124F">
        <w:rPr>
          <w:color w:val="auto"/>
          <w:sz w:val="22"/>
          <w:szCs w:val="22"/>
          <w:lang w:val="mt-MT"/>
        </w:rPr>
        <w:t>3</w:t>
      </w:r>
      <w:r w:rsidRPr="00627EDD">
        <w:rPr>
          <w:color w:val="auto"/>
          <w:sz w:val="22"/>
          <w:szCs w:val="22"/>
          <w:lang w:val="mt-MT"/>
        </w:rPr>
        <w:t>0 minuta). Ħalli s-siringa fil-kaxxa biex tipproteġiha mid-dawl. L-ammont ta’ ħin b’kollox li s-siringa tinżamm fit-temperatura tal-kamra (25°C) qabel ma tintuża m’għandux jaqbeż it-48 siegħa.</w:t>
      </w:r>
    </w:p>
    <w:p w14:paraId="1B73B9E4" w14:textId="77777777" w:rsidR="00342271" w:rsidRPr="00627EDD" w:rsidRDefault="00342271" w:rsidP="00EA1E23">
      <w:pPr>
        <w:pStyle w:val="Text"/>
        <w:widowControl w:val="0"/>
        <w:numPr>
          <w:ilvl w:val="0"/>
          <w:numId w:val="24"/>
        </w:numPr>
        <w:suppressLineNumbers w:val="0"/>
        <w:tabs>
          <w:tab w:val="clear" w:pos="567"/>
        </w:tabs>
        <w:suppressAutoHyphens w:val="0"/>
        <w:spacing w:before="0" w:after="0" w:line="240" w:lineRule="auto"/>
        <w:ind w:left="567" w:hanging="567"/>
        <w:rPr>
          <w:bCs/>
          <w:i w:val="0"/>
          <w:sz w:val="22"/>
          <w:szCs w:val="22"/>
        </w:rPr>
      </w:pPr>
      <w:r w:rsidRPr="00627EDD">
        <w:rPr>
          <w:i w:val="0"/>
          <w:sz w:val="22"/>
          <w:szCs w:val="22"/>
        </w:rPr>
        <w:t>Tużax is-siringa wara d-data ta’ skadenza li tinsab imniżżla fil-kaxxa ta’ barra u fuq it-tikketta tas-siringa. Jekk skadiet, irritorna l-pakkett sħiħ għand l-ispiżerija.</w:t>
      </w:r>
    </w:p>
    <w:p w14:paraId="2FCEE588" w14:textId="77777777" w:rsidR="0028070F" w:rsidRPr="00627EDD" w:rsidRDefault="0028070F" w:rsidP="00EA1E23">
      <w:pPr>
        <w:pStyle w:val="Text"/>
        <w:widowControl w:val="0"/>
        <w:suppressLineNumbers w:val="0"/>
        <w:suppressAutoHyphens w:val="0"/>
        <w:spacing w:before="0" w:after="0" w:line="240" w:lineRule="auto"/>
        <w:rPr>
          <w:i w:val="0"/>
          <w:sz w:val="22"/>
          <w:szCs w:val="22"/>
        </w:rPr>
      </w:pPr>
    </w:p>
    <w:p w14:paraId="2F486607" w14:textId="77777777" w:rsidR="0028070F" w:rsidRPr="00627EDD" w:rsidRDefault="0028070F" w:rsidP="00EA1E23">
      <w:pPr>
        <w:pStyle w:val="Text"/>
        <w:keepNext/>
        <w:widowControl w:val="0"/>
        <w:spacing w:before="0" w:after="0" w:line="240" w:lineRule="auto"/>
        <w:rPr>
          <w:b/>
          <w:i w:val="0"/>
          <w:sz w:val="22"/>
          <w:szCs w:val="22"/>
        </w:rPr>
      </w:pPr>
      <w:r w:rsidRPr="00627EDD">
        <w:rPr>
          <w:b/>
          <w:i w:val="0"/>
          <w:sz w:val="22"/>
          <w:szCs w:val="22"/>
        </w:rPr>
        <w:t>Il-post tal-injezzjoni</w:t>
      </w:r>
    </w:p>
    <w:p w14:paraId="077EE94C" w14:textId="77777777" w:rsidR="0028070F" w:rsidRPr="00627EDD" w:rsidRDefault="0028070F" w:rsidP="00EA1E23">
      <w:pPr>
        <w:pStyle w:val="Text"/>
        <w:keepNext/>
        <w:widowControl w:val="0"/>
        <w:spacing w:before="0" w:after="0" w:line="240" w:lineRule="auto"/>
        <w:rPr>
          <w:i w:val="0"/>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28070F" w:rsidRPr="00627EDD" w14:paraId="22BA3E92" w14:textId="77777777" w:rsidTr="0028070F">
        <w:trPr>
          <w:cantSplit/>
        </w:trPr>
        <w:tc>
          <w:tcPr>
            <w:tcW w:w="2943" w:type="dxa"/>
            <w:shd w:val="clear" w:color="auto" w:fill="auto"/>
          </w:tcPr>
          <w:p w14:paraId="2AC8B86A" w14:textId="77777777" w:rsidR="0028070F" w:rsidRPr="00627EDD" w:rsidRDefault="00B832A4" w:rsidP="00EA1E23">
            <w:pPr>
              <w:pStyle w:val="Text"/>
              <w:widowControl w:val="0"/>
              <w:spacing w:before="0"/>
              <w:rPr>
                <w:i w:val="0"/>
              </w:rPr>
            </w:pPr>
            <w:r w:rsidRPr="00627EDD">
              <w:rPr>
                <w:noProof/>
                <w:lang w:eastAsia="en-US"/>
              </w:rPr>
              <w:drawing>
                <wp:anchor distT="0" distB="0" distL="114300" distR="114300" simplePos="0" relativeHeight="251682816" behindDoc="0" locked="0" layoutInCell="1" allowOverlap="1" wp14:anchorId="440A1BFF" wp14:editId="52E0EDC9">
                  <wp:simplePos x="0" y="0"/>
                  <wp:positionH relativeFrom="column">
                    <wp:posOffset>335915</wp:posOffset>
                  </wp:positionH>
                  <wp:positionV relativeFrom="paragraph">
                    <wp:posOffset>1889125</wp:posOffset>
                  </wp:positionV>
                  <wp:extent cx="1057275" cy="1695450"/>
                  <wp:effectExtent l="0" t="0" r="0" b="0"/>
                  <wp:wrapSquare wrapText="bothSides"/>
                  <wp:docPr id="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727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7EDD">
              <w:rPr>
                <w:noProof/>
                <w:lang w:eastAsia="en-US"/>
              </w:rPr>
              <w:drawing>
                <wp:anchor distT="0" distB="0" distL="114300" distR="114300" simplePos="0" relativeHeight="251681792" behindDoc="0" locked="0" layoutInCell="1" allowOverlap="1" wp14:anchorId="1A0F244B" wp14:editId="51F016C7">
                  <wp:simplePos x="0" y="0"/>
                  <wp:positionH relativeFrom="column">
                    <wp:posOffset>335915</wp:posOffset>
                  </wp:positionH>
                  <wp:positionV relativeFrom="paragraph">
                    <wp:posOffset>99060</wp:posOffset>
                  </wp:positionV>
                  <wp:extent cx="1057275" cy="1666875"/>
                  <wp:effectExtent l="0" t="0" r="0" b="0"/>
                  <wp:wrapSquare wrapText="bothSides"/>
                  <wp:docPr id="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7275" cy="1666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9" w:type="dxa"/>
            <w:shd w:val="clear" w:color="auto" w:fill="auto"/>
          </w:tcPr>
          <w:p w14:paraId="71579000" w14:textId="77777777" w:rsidR="0028070F" w:rsidRPr="00627EDD" w:rsidRDefault="0028070F" w:rsidP="00EA1E23">
            <w:pPr>
              <w:widowControl w:val="0"/>
              <w:tabs>
                <w:tab w:val="clear" w:pos="567"/>
              </w:tabs>
              <w:autoSpaceDE w:val="0"/>
              <w:autoSpaceDN w:val="0"/>
              <w:adjustRightInd w:val="0"/>
              <w:spacing w:line="240" w:lineRule="auto"/>
              <w:ind w:left="35"/>
              <w:rPr>
                <w:rFonts w:eastAsia="Calibri"/>
                <w:szCs w:val="22"/>
              </w:rPr>
            </w:pPr>
            <w:r w:rsidRPr="00627EDD">
              <w:rPr>
                <w:rFonts w:eastAsia="Calibri"/>
                <w:szCs w:val="22"/>
              </w:rPr>
              <w:t>Il-post tal-injezzjoni hu l-post fil-ġisem tiegħek fejn se tuża s-siringa.</w:t>
            </w:r>
          </w:p>
          <w:p w14:paraId="473C3381" w14:textId="77777777" w:rsidR="0028070F" w:rsidRPr="00627EDD" w:rsidRDefault="0028070F" w:rsidP="00EA1E23">
            <w:pPr>
              <w:widowControl w:val="0"/>
              <w:numPr>
                <w:ilvl w:val="0"/>
                <w:numId w:val="25"/>
              </w:numPr>
              <w:tabs>
                <w:tab w:val="clear" w:pos="567"/>
              </w:tabs>
              <w:suppressAutoHyphens w:val="0"/>
              <w:autoSpaceDE w:val="0"/>
              <w:autoSpaceDN w:val="0"/>
              <w:adjustRightInd w:val="0"/>
              <w:spacing w:line="240" w:lineRule="auto"/>
              <w:ind w:left="601" w:hanging="567"/>
              <w:contextualSpacing/>
              <w:rPr>
                <w:rFonts w:eastAsia="Calibri"/>
                <w:color w:val="000000"/>
                <w:szCs w:val="22"/>
              </w:rPr>
            </w:pPr>
            <w:r w:rsidRPr="00627EDD">
              <w:rPr>
                <w:rFonts w:eastAsia="Calibri"/>
                <w:szCs w:val="22"/>
              </w:rPr>
              <w:t xml:space="preserve">Is-sit irrakkomandat hu fuq quddiem tal-koxox. Tista’ tuża wkoll taħt iż-żaqq, imam </w:t>
            </w:r>
            <w:r w:rsidRPr="00627EDD">
              <w:rPr>
                <w:rFonts w:eastAsia="Calibri"/>
                <w:b/>
                <w:szCs w:val="22"/>
              </w:rPr>
              <w:t xml:space="preserve">mhux </w:t>
            </w:r>
            <w:r w:rsidRPr="00627EDD">
              <w:rPr>
                <w:rFonts w:eastAsia="Calibri"/>
                <w:szCs w:val="22"/>
              </w:rPr>
              <w:t>fiż-żona ta’ 5 ċm madwar iż-żokra</w:t>
            </w:r>
            <w:r w:rsidRPr="00627EDD">
              <w:rPr>
                <w:rFonts w:eastAsia="Calibri"/>
                <w:color w:val="000000"/>
                <w:szCs w:val="22"/>
              </w:rPr>
              <w:t>.</w:t>
            </w:r>
          </w:p>
          <w:p w14:paraId="6B90BE18" w14:textId="77777777" w:rsidR="0028070F" w:rsidRPr="00627EDD" w:rsidRDefault="0028070F" w:rsidP="00EA1E23">
            <w:pPr>
              <w:keepLines/>
              <w:widowControl w:val="0"/>
              <w:numPr>
                <w:ilvl w:val="0"/>
                <w:numId w:val="25"/>
              </w:numPr>
              <w:tabs>
                <w:tab w:val="clear" w:pos="567"/>
              </w:tabs>
              <w:suppressAutoHyphens w:val="0"/>
              <w:autoSpaceDE w:val="0"/>
              <w:autoSpaceDN w:val="0"/>
              <w:adjustRightInd w:val="0"/>
              <w:spacing w:line="240" w:lineRule="auto"/>
              <w:ind w:left="601" w:hanging="567"/>
              <w:contextualSpacing/>
              <w:rPr>
                <w:rFonts w:eastAsia="Calibri"/>
                <w:color w:val="000000"/>
                <w:szCs w:val="22"/>
              </w:rPr>
            </w:pPr>
            <w:r w:rsidRPr="00627EDD">
              <w:rPr>
                <w:rFonts w:eastAsia="Calibri"/>
                <w:szCs w:val="22"/>
              </w:rPr>
              <w:t xml:space="preserve">Jekk għandek bżonn tieħu aktar minn injezzjoni waħda biex tieħu d-doża sħiħa, agħżel </w:t>
            </w:r>
            <w:r w:rsidR="00CB4892" w:rsidRPr="00627EDD">
              <w:rPr>
                <w:rFonts w:eastAsia="Calibri"/>
                <w:szCs w:val="22"/>
              </w:rPr>
              <w:t>sit</w:t>
            </w:r>
            <w:r w:rsidRPr="00627EDD">
              <w:rPr>
                <w:rFonts w:eastAsia="Calibri"/>
                <w:szCs w:val="22"/>
              </w:rPr>
              <w:t xml:space="preserve"> differenti fejn tieħu l-injezzjoni kull darba li tinjetta l-mediċina.</w:t>
            </w:r>
          </w:p>
          <w:p w14:paraId="2AD97D94" w14:textId="77777777" w:rsidR="0028070F" w:rsidRPr="00627EDD" w:rsidRDefault="0028070F" w:rsidP="00EA1E23">
            <w:pPr>
              <w:keepLines/>
              <w:widowControl w:val="0"/>
              <w:numPr>
                <w:ilvl w:val="0"/>
                <w:numId w:val="25"/>
              </w:numPr>
              <w:tabs>
                <w:tab w:val="clear" w:pos="567"/>
              </w:tabs>
              <w:suppressAutoHyphens w:val="0"/>
              <w:autoSpaceDE w:val="0"/>
              <w:autoSpaceDN w:val="0"/>
              <w:adjustRightInd w:val="0"/>
              <w:spacing w:line="240" w:lineRule="auto"/>
              <w:ind w:left="601" w:hanging="567"/>
              <w:contextualSpacing/>
              <w:rPr>
                <w:rFonts w:eastAsia="Calibri"/>
                <w:color w:val="000000"/>
                <w:szCs w:val="22"/>
              </w:rPr>
            </w:pPr>
            <w:r w:rsidRPr="00627EDD">
              <w:rPr>
                <w:rFonts w:eastAsia="Calibri"/>
                <w:szCs w:val="22"/>
              </w:rPr>
              <w:t>Tittaqqabx f’żoni fejn il-ġilda hi delikata, imbenġla, ħamra, jew iebsa. Evita żoni b’feriti jew stretch marks.</w:t>
            </w:r>
          </w:p>
          <w:p w14:paraId="74B36F1A" w14:textId="77777777" w:rsidR="0028070F" w:rsidRPr="00627EDD" w:rsidRDefault="0028070F" w:rsidP="00EA1E23">
            <w:pPr>
              <w:pStyle w:val="Text"/>
              <w:widowControl w:val="0"/>
              <w:spacing w:before="0"/>
              <w:rPr>
                <w:i w:val="0"/>
                <w:sz w:val="22"/>
                <w:szCs w:val="22"/>
              </w:rPr>
            </w:pPr>
            <w:r w:rsidRPr="00627EDD">
              <w:rPr>
                <w:rFonts w:eastAsia="Calibri"/>
                <w:i w:val="0"/>
                <w:sz w:val="22"/>
                <w:szCs w:val="22"/>
              </w:rPr>
              <w:t>Jekk l-injezzjoni qed jagħtiha kuratur, jistgħu jintużaw ukoll fuq barra tal-partijiet ta’ fuq tad-dirgħajn.</w:t>
            </w:r>
          </w:p>
        </w:tc>
      </w:tr>
    </w:tbl>
    <w:p w14:paraId="5DFF1FE8" w14:textId="77777777" w:rsidR="0028070F" w:rsidRPr="00627EDD" w:rsidRDefault="0028070F" w:rsidP="00EA1E23">
      <w:pPr>
        <w:pStyle w:val="Nottoc-headings"/>
        <w:keepNext w:val="0"/>
        <w:keepLines w:val="0"/>
        <w:widowControl w:val="0"/>
        <w:spacing w:before="0" w:after="0"/>
        <w:rPr>
          <w:rFonts w:ascii="Times New Roman" w:hAnsi="Times New Roman"/>
          <w:b w:val="0"/>
          <w:sz w:val="22"/>
          <w:szCs w:val="22"/>
          <w:lang w:val="mt-MT"/>
        </w:rPr>
      </w:pPr>
    </w:p>
    <w:p w14:paraId="1F780251" w14:textId="1F8C36E4" w:rsidR="0028070F" w:rsidRPr="00627EDD" w:rsidRDefault="0028070F" w:rsidP="00EA1E23">
      <w:pPr>
        <w:pStyle w:val="Nottoc-headings"/>
        <w:keepLines w:val="0"/>
        <w:widowControl w:val="0"/>
        <w:spacing w:before="0" w:after="0"/>
        <w:ind w:left="0" w:firstLine="0"/>
        <w:rPr>
          <w:rFonts w:ascii="Times New Roman" w:hAnsi="Times New Roman"/>
          <w:sz w:val="22"/>
          <w:szCs w:val="22"/>
          <w:lang w:val="mt-MT"/>
        </w:rPr>
      </w:pPr>
      <w:r w:rsidRPr="00627EDD">
        <w:rPr>
          <w:rFonts w:ascii="Times New Roman" w:hAnsi="Times New Roman"/>
          <w:sz w:val="22"/>
          <w:szCs w:val="22"/>
          <w:lang w:val="mt-MT"/>
        </w:rPr>
        <w:lastRenderedPageBreak/>
        <w:t xml:space="preserve">Tħejjia </w:t>
      </w:r>
      <w:r w:rsidR="00CB124F">
        <w:rPr>
          <w:rFonts w:ascii="Times New Roman" w:hAnsi="Times New Roman"/>
          <w:sz w:val="22"/>
          <w:szCs w:val="22"/>
          <w:lang w:val="mt-MT"/>
        </w:rPr>
        <w:t xml:space="preserve">ta’ </w:t>
      </w:r>
      <w:r w:rsidRPr="00627EDD">
        <w:rPr>
          <w:rFonts w:ascii="Times New Roman" w:hAnsi="Times New Roman"/>
          <w:sz w:val="22"/>
          <w:szCs w:val="22"/>
          <w:lang w:val="mt-MT"/>
        </w:rPr>
        <w:t xml:space="preserve">Xolair </w:t>
      </w:r>
      <w:r w:rsidR="00CB124F">
        <w:rPr>
          <w:rFonts w:ascii="Times New Roman" w:hAnsi="Times New Roman"/>
          <w:sz w:val="22"/>
          <w:szCs w:val="22"/>
          <w:lang w:val="mt-MT"/>
        </w:rPr>
        <w:t xml:space="preserve">soluzzjoni għall-injezzjoni </w:t>
      </w:r>
      <w:r w:rsidR="00870CFE">
        <w:rPr>
          <w:rFonts w:ascii="Times New Roman" w:hAnsi="Times New Roman"/>
          <w:sz w:val="22"/>
          <w:szCs w:val="22"/>
          <w:lang w:val="mt-MT"/>
        </w:rPr>
        <w:t xml:space="preserve">ġo </w:t>
      </w:r>
      <w:r w:rsidR="00CB124F">
        <w:rPr>
          <w:rFonts w:ascii="Times New Roman" w:hAnsi="Times New Roman"/>
          <w:sz w:val="22"/>
          <w:szCs w:val="22"/>
          <w:lang w:val="mt-MT"/>
        </w:rPr>
        <w:t>sirin</w:t>
      </w:r>
      <w:r w:rsidR="00870CFE">
        <w:rPr>
          <w:rFonts w:ascii="Times New Roman" w:hAnsi="Times New Roman"/>
          <w:sz w:val="22"/>
          <w:szCs w:val="22"/>
          <w:lang w:val="mt-MT"/>
        </w:rPr>
        <w:t>g</w:t>
      </w:r>
      <w:r w:rsidR="00CB124F">
        <w:rPr>
          <w:rFonts w:ascii="Times New Roman" w:hAnsi="Times New Roman"/>
          <w:sz w:val="22"/>
          <w:szCs w:val="22"/>
          <w:lang w:val="mt-MT"/>
        </w:rPr>
        <w:t xml:space="preserve">a mimlija għal-lest </w:t>
      </w:r>
      <w:r w:rsidRPr="00627EDD">
        <w:rPr>
          <w:rFonts w:ascii="Times New Roman" w:hAnsi="Times New Roman"/>
          <w:sz w:val="22"/>
          <w:szCs w:val="22"/>
          <w:lang w:val="mt-MT"/>
        </w:rPr>
        <w:t>qabel ma tintuża</w:t>
      </w:r>
    </w:p>
    <w:p w14:paraId="59FD9AA4" w14:textId="77777777" w:rsidR="0028070F" w:rsidRPr="00627EDD" w:rsidRDefault="0028070F" w:rsidP="00EA1E23">
      <w:pPr>
        <w:pStyle w:val="Text"/>
        <w:keepNext/>
        <w:widowControl w:val="0"/>
        <w:spacing w:before="0"/>
        <w:rPr>
          <w:sz w:val="22"/>
          <w:szCs w:val="22"/>
        </w:rPr>
      </w:pPr>
    </w:p>
    <w:tbl>
      <w:tblPr>
        <w:tblW w:w="9378" w:type="dxa"/>
        <w:tblLayout w:type="fixed"/>
        <w:tblLook w:val="04A0" w:firstRow="1" w:lastRow="0" w:firstColumn="1" w:lastColumn="0" w:noHBand="0" w:noVBand="1"/>
      </w:tblPr>
      <w:tblGrid>
        <w:gridCol w:w="9378"/>
      </w:tblGrid>
      <w:tr w:rsidR="0028070F" w:rsidRPr="00627EDD" w14:paraId="207B428C" w14:textId="77777777" w:rsidTr="0028070F">
        <w:trPr>
          <w:cantSplit/>
        </w:trPr>
        <w:tc>
          <w:tcPr>
            <w:tcW w:w="9378" w:type="dxa"/>
          </w:tcPr>
          <w:p w14:paraId="71226EC6" w14:textId="77777777" w:rsidR="0028070F" w:rsidRPr="00627EDD" w:rsidRDefault="00B832A4" w:rsidP="00EA1E23">
            <w:pPr>
              <w:pStyle w:val="Default"/>
              <w:rPr>
                <w:color w:val="auto"/>
                <w:sz w:val="22"/>
                <w:szCs w:val="22"/>
                <w:lang w:val="mt-MT"/>
              </w:rPr>
            </w:pPr>
            <w:r w:rsidRPr="00627EDD">
              <w:rPr>
                <w:noProof/>
                <w:lang w:val="mt-MT" w:eastAsia="en-US" w:bidi="ar-SA"/>
              </w:rPr>
              <mc:AlternateContent>
                <mc:Choice Requires="wps">
                  <w:drawing>
                    <wp:anchor distT="0" distB="0" distL="114300" distR="114300" simplePos="0" relativeHeight="251657216" behindDoc="0" locked="0" layoutInCell="1" allowOverlap="1" wp14:anchorId="02A6BFB7" wp14:editId="521586C7">
                      <wp:simplePos x="0" y="0"/>
                      <wp:positionH relativeFrom="column">
                        <wp:posOffset>539115</wp:posOffset>
                      </wp:positionH>
                      <wp:positionV relativeFrom="paragraph">
                        <wp:posOffset>493395</wp:posOffset>
                      </wp:positionV>
                      <wp:extent cx="3345815" cy="264795"/>
                      <wp:effectExtent l="1270" t="635" r="0" b="1270"/>
                      <wp:wrapNone/>
                      <wp:docPr id="16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5DC27" w14:textId="77777777" w:rsidR="00342271" w:rsidRPr="004B5EEC" w:rsidRDefault="00342271" w:rsidP="0028070F">
                                  <w:pPr>
                                    <w:rPr>
                                      <w:b/>
                                      <w:sz w:val="20"/>
                                    </w:rPr>
                                  </w:pPr>
                                  <w:r w:rsidRPr="004B5EEC">
                                    <w:rPr>
                                      <w:b/>
                                      <w:sz w:val="20"/>
                                    </w:rPr>
                                    <w:t>Siringi meħtieġa għad-doża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6BFB7" id="_x0000_s1335" type="#_x0000_t202" style="position:absolute;margin-left:42.45pt;margin-top:38.85pt;width:263.45pt;height:2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" stroked="f">
                      <v:textbox>
                        <w:txbxContent>
                          <w:p w14:paraId="0695DC27" w14:textId="77777777" w:rsidR="00342271" w:rsidRPr="004B5EEC" w:rsidRDefault="00342271" w:rsidP="0028070F">
                            <w:pPr>
                              <w:rPr>
                                <w:b/>
                                <w:sz w:val="20"/>
                              </w:rPr>
                            </w:pPr>
                            <w:r w:rsidRPr="004B5EEC">
                              <w:rPr>
                                <w:b/>
                                <w:sz w:val="20"/>
                              </w:rPr>
                              <w:t>Siringi meħtieġa għad-doża</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76672" behindDoc="0" locked="0" layoutInCell="1" allowOverlap="1" wp14:anchorId="1EE05C16" wp14:editId="20396FAB">
                      <wp:simplePos x="0" y="0"/>
                      <wp:positionH relativeFrom="column">
                        <wp:posOffset>1642745</wp:posOffset>
                      </wp:positionH>
                      <wp:positionV relativeFrom="paragraph">
                        <wp:posOffset>3525520</wp:posOffset>
                      </wp:positionV>
                      <wp:extent cx="1108075" cy="291465"/>
                      <wp:effectExtent l="0" t="3810" r="0" b="0"/>
                      <wp:wrapNone/>
                      <wp:docPr id="16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8156A" w14:textId="77777777" w:rsidR="00342271" w:rsidRPr="004B5EEC" w:rsidRDefault="00342271" w:rsidP="0028070F">
                                  <w:pPr>
                                    <w:rPr>
                                      <w:sz w:val="20"/>
                                    </w:rPr>
                                  </w:pPr>
                                  <w:r w:rsidRPr="004B5EEC">
                                    <w:rPr>
                                      <w:sz w:val="20"/>
                                    </w:rPr>
                                    <w:t>4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05C16" id="Text Box 106" o:spid="_x0000_s1336" type="#_x0000_t202" style="position:absolute;margin-left:129.35pt;margin-top:277.6pt;width:87.25pt;height:2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" stroked="f">
                      <v:textbox>
                        <w:txbxContent>
                          <w:p w14:paraId="2618156A" w14:textId="77777777" w:rsidR="00342271" w:rsidRPr="004B5EEC" w:rsidRDefault="00342271" w:rsidP="0028070F">
                            <w:pPr>
                              <w:rPr>
                                <w:sz w:val="20"/>
                              </w:rPr>
                            </w:pPr>
                            <w:r w:rsidRPr="004B5EEC">
                              <w:rPr>
                                <w:sz w:val="20"/>
                              </w:rPr>
                              <w:t>4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75648" behindDoc="0" locked="0" layoutInCell="1" allowOverlap="1" wp14:anchorId="567DA506" wp14:editId="2D30AFF9">
                      <wp:simplePos x="0" y="0"/>
                      <wp:positionH relativeFrom="column">
                        <wp:posOffset>0</wp:posOffset>
                      </wp:positionH>
                      <wp:positionV relativeFrom="paragraph">
                        <wp:posOffset>3525520</wp:posOffset>
                      </wp:positionV>
                      <wp:extent cx="691515" cy="291465"/>
                      <wp:effectExtent l="0" t="3810" r="0" b="0"/>
                      <wp:wrapNone/>
                      <wp:docPr id="167"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424CB" w14:textId="77777777" w:rsidR="00342271" w:rsidRPr="004B5EEC" w:rsidRDefault="00342271" w:rsidP="0028070F">
                                  <w:pPr>
                                    <w:rPr>
                                      <w:sz w:val="20"/>
                                    </w:rPr>
                                  </w:pPr>
                                  <w:r w:rsidRPr="004B5EEC">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A506" id="Text Box 105" o:spid="_x0000_s1337" type="#_x0000_t202" style="position:absolute;margin-left:0;margin-top:277.6pt;width:54.45pt;height:2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Tk9w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zJEKkXUF9IuII02DRR6BDB/iTs4GGquT+&#10;x0Gg4sx8sCQe0VvGKUzGcvVmQQZee6prj7CSoEoeOJuOuzBN7sGhbjvKNLXLwh0J3ugkxnNVZwI0&#10;OEmj85DHyby2U9TzV9z+Ag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AaRk5PcBAADSAwAADgAAAAAAAAAAAAAAAAAuAgAA&#10;ZHJzL2Uyb0RvYy54bWxQSwECLQAUAAYACAAAACEAN1ebWd0AAAAIAQAADwAAAAAAAAAAAAAAAABR&#10;BAAAZHJzL2Rvd25yZXYueG1sUEsFBgAAAAAEAAQA8wAAAFsFAAAAAA==&#10;" stroked="f">
                      <v:textbox>
                        <w:txbxContent>
                          <w:p w14:paraId="122424CB" w14:textId="77777777" w:rsidR="00342271" w:rsidRPr="004B5EEC" w:rsidRDefault="00342271" w:rsidP="0028070F">
                            <w:pPr>
                              <w:rPr>
                                <w:sz w:val="20"/>
                              </w:rPr>
                            </w:pPr>
                            <w:r w:rsidRPr="004B5EEC">
                              <w:rPr>
                                <w:sz w:val="20"/>
                              </w:rPr>
                              <w:t>600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74624" behindDoc="0" locked="0" layoutInCell="1" allowOverlap="1" wp14:anchorId="3FDBA04D" wp14:editId="67A17054">
                      <wp:simplePos x="0" y="0"/>
                      <wp:positionH relativeFrom="column">
                        <wp:posOffset>1642745</wp:posOffset>
                      </wp:positionH>
                      <wp:positionV relativeFrom="paragraph">
                        <wp:posOffset>3110230</wp:posOffset>
                      </wp:positionV>
                      <wp:extent cx="1108075" cy="291465"/>
                      <wp:effectExtent l="0" t="0" r="0" b="0"/>
                      <wp:wrapNone/>
                      <wp:docPr id="16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DA751" w14:textId="77777777" w:rsidR="00342271" w:rsidRPr="004B5EEC" w:rsidRDefault="00342271" w:rsidP="0028070F">
                                  <w:pPr>
                                    <w:rPr>
                                      <w:sz w:val="20"/>
                                    </w:rPr>
                                  </w:pPr>
                                  <w:r w:rsidRPr="004B5EEC">
                                    <w:rPr>
                                      <w:sz w:val="20"/>
                                    </w:rPr>
                                    <w:t>3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BA04D" id="Text Box 104" o:spid="_x0000_s1338" type="#_x0000_t202" style="position:absolute;margin-left:129.35pt;margin-top:244.9pt;width:87.25pt;height:2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NsvWH34AQAA0wMAAA4AAAAAAAAAAAAAAAAA&#10;LgIAAGRycy9lMm9Eb2MueG1sUEsBAi0AFAAGAAgAAAAhANXp5gngAAAACwEAAA8AAAAAAAAAAAAA&#10;AAAAUgQAAGRycy9kb3ducmV2LnhtbFBLBQYAAAAABAAEAPMAAABfBQAAAAA=&#10;" stroked="f">
                      <v:textbox>
                        <w:txbxContent>
                          <w:p w14:paraId="2BBDA751" w14:textId="77777777" w:rsidR="00342271" w:rsidRPr="004B5EEC" w:rsidRDefault="00342271" w:rsidP="0028070F">
                            <w:pPr>
                              <w:rPr>
                                <w:sz w:val="20"/>
                              </w:rPr>
                            </w:pPr>
                            <w:r w:rsidRPr="004B5EEC">
                              <w:rPr>
                                <w:sz w:val="20"/>
                              </w:rPr>
                              <w:t>3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73600" behindDoc="0" locked="0" layoutInCell="1" allowOverlap="1" wp14:anchorId="375F35DC" wp14:editId="5AA20F9D">
                      <wp:simplePos x="0" y="0"/>
                      <wp:positionH relativeFrom="column">
                        <wp:posOffset>539115</wp:posOffset>
                      </wp:positionH>
                      <wp:positionV relativeFrom="paragraph">
                        <wp:posOffset>3110230</wp:posOffset>
                      </wp:positionV>
                      <wp:extent cx="927735" cy="291465"/>
                      <wp:effectExtent l="1270" t="0" r="4445" b="0"/>
                      <wp:wrapNone/>
                      <wp:docPr id="16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1BFB7" w14:textId="77777777" w:rsidR="00342271" w:rsidRPr="004B5EEC" w:rsidRDefault="00342271" w:rsidP="0028070F">
                                  <w:pPr>
                                    <w:rPr>
                                      <w:sz w:val="20"/>
                                    </w:rPr>
                                  </w:pPr>
                                  <w:r w:rsidRPr="004B5EEC">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F35DC" id="Text Box 103" o:spid="_x0000_s1339" type="#_x0000_t202" style="position:absolute;margin-left:42.45pt;margin-top:244.9pt;width:73.05pt;height:2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" stroked="f">
                      <v:textbox>
                        <w:txbxContent>
                          <w:p w14:paraId="1C11BFB7" w14:textId="77777777" w:rsidR="00342271" w:rsidRPr="004B5EEC" w:rsidRDefault="00342271" w:rsidP="0028070F">
                            <w:pPr>
                              <w:rPr>
                                <w:sz w:val="20"/>
                              </w:rPr>
                            </w:pPr>
                            <w:r w:rsidRPr="004B5EEC">
                              <w:rPr>
                                <w:sz w:val="20"/>
                              </w:rPr>
                              <w:t>1 blu (75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72576" behindDoc="0" locked="0" layoutInCell="1" allowOverlap="1" wp14:anchorId="163DD9F2" wp14:editId="5DDEDF92">
                      <wp:simplePos x="0" y="0"/>
                      <wp:positionH relativeFrom="column">
                        <wp:posOffset>-12065</wp:posOffset>
                      </wp:positionH>
                      <wp:positionV relativeFrom="paragraph">
                        <wp:posOffset>3110230</wp:posOffset>
                      </wp:positionV>
                      <wp:extent cx="691515" cy="291465"/>
                      <wp:effectExtent l="2540" t="0" r="1270" b="0"/>
                      <wp:wrapNone/>
                      <wp:docPr id="16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9F37A" w14:textId="77777777" w:rsidR="00342271" w:rsidRPr="004B5EEC" w:rsidRDefault="00342271" w:rsidP="0028070F">
                                  <w:pPr>
                                    <w:rPr>
                                      <w:sz w:val="20"/>
                                    </w:rPr>
                                  </w:pPr>
                                  <w:r w:rsidRPr="004B5EEC">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DD9F2" id="Text Box 102" o:spid="_x0000_s1340" type="#_x0000_t202" style="position:absolute;margin-left:-.95pt;margin-top:244.9pt;width:54.45pt;height:2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KYN+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" stroked="f">
                      <v:textbox>
                        <w:txbxContent>
                          <w:p w14:paraId="1669F37A" w14:textId="77777777" w:rsidR="00342271" w:rsidRPr="004B5EEC" w:rsidRDefault="00342271" w:rsidP="0028070F">
                            <w:pPr>
                              <w:rPr>
                                <w:sz w:val="20"/>
                              </w:rPr>
                            </w:pPr>
                            <w:r w:rsidRPr="004B5EEC">
                              <w:rPr>
                                <w:sz w:val="20"/>
                              </w:rPr>
                              <w:t>525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71552" behindDoc="0" locked="0" layoutInCell="1" allowOverlap="1" wp14:anchorId="4A33C8E4" wp14:editId="3FAEBF66">
                      <wp:simplePos x="0" y="0"/>
                      <wp:positionH relativeFrom="column">
                        <wp:posOffset>1642745</wp:posOffset>
                      </wp:positionH>
                      <wp:positionV relativeFrom="paragraph">
                        <wp:posOffset>2706370</wp:posOffset>
                      </wp:positionV>
                      <wp:extent cx="1108075" cy="291465"/>
                      <wp:effectExtent l="0" t="3810" r="0" b="0"/>
                      <wp:wrapNone/>
                      <wp:docPr id="16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36C44" w14:textId="77777777" w:rsidR="00342271" w:rsidRPr="004B5EEC" w:rsidRDefault="00342271" w:rsidP="0028070F">
                                  <w:pPr>
                                    <w:rPr>
                                      <w:sz w:val="20"/>
                                    </w:rPr>
                                  </w:pPr>
                                  <w:r w:rsidRPr="004B5EEC">
                                    <w:rPr>
                                      <w:sz w:val="20"/>
                                    </w:rPr>
                                    <w:t>3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3C8E4" id="Text Box 101" o:spid="_x0000_s1341" type="#_x0000_t202" style="position:absolute;margin-left:129.35pt;margin-top:213.1pt;width:87.25pt;height:2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" stroked="f">
                      <v:textbox>
                        <w:txbxContent>
                          <w:p w14:paraId="2C036C44" w14:textId="77777777" w:rsidR="00342271" w:rsidRPr="004B5EEC" w:rsidRDefault="00342271" w:rsidP="0028070F">
                            <w:pPr>
                              <w:rPr>
                                <w:sz w:val="20"/>
                              </w:rPr>
                            </w:pPr>
                            <w:r w:rsidRPr="004B5EEC">
                              <w:rPr>
                                <w:sz w:val="20"/>
                              </w:rPr>
                              <w:t>3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70528" behindDoc="0" locked="0" layoutInCell="1" allowOverlap="1" wp14:anchorId="2DF18D77" wp14:editId="26CCC6CE">
                      <wp:simplePos x="0" y="0"/>
                      <wp:positionH relativeFrom="column">
                        <wp:posOffset>-12065</wp:posOffset>
                      </wp:positionH>
                      <wp:positionV relativeFrom="paragraph">
                        <wp:posOffset>2706370</wp:posOffset>
                      </wp:positionV>
                      <wp:extent cx="815340" cy="291465"/>
                      <wp:effectExtent l="2540" t="3810" r="1270" b="0"/>
                      <wp:wrapNone/>
                      <wp:docPr id="16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A929F" w14:textId="77777777" w:rsidR="00342271" w:rsidRPr="004B5EEC" w:rsidRDefault="00342271" w:rsidP="0028070F">
                                  <w:pPr>
                                    <w:rPr>
                                      <w:sz w:val="20"/>
                                    </w:rPr>
                                  </w:pPr>
                                  <w:r w:rsidRPr="004B5EEC">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18D77" id="Text Box 100" o:spid="_x0000_s1342" type="#_x0000_t202" style="position:absolute;margin-left:-.95pt;margin-top:213.1pt;width:64.2pt;height:2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Eks2kf3AQAA0gMAAA4AAAAAAAAAAAAAAAAALgIA&#10;AGRycy9lMm9Eb2MueG1sUEsBAi0AFAAGAAgAAAAhAPetHNneAAAACgEAAA8AAAAAAAAAAAAAAAAA&#10;UQQAAGRycy9kb3ducmV2LnhtbFBLBQYAAAAABAAEAPMAAABcBQAAAAA=&#10;" stroked="f">
                      <v:textbox>
                        <w:txbxContent>
                          <w:p w14:paraId="078A929F" w14:textId="77777777" w:rsidR="00342271" w:rsidRPr="004B5EEC" w:rsidRDefault="00342271" w:rsidP="0028070F">
                            <w:pPr>
                              <w:rPr>
                                <w:sz w:val="20"/>
                              </w:rPr>
                            </w:pPr>
                            <w:r w:rsidRPr="004B5EEC">
                              <w:rPr>
                                <w:sz w:val="20"/>
                              </w:rPr>
                              <w:t>450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9504" behindDoc="0" locked="0" layoutInCell="1" allowOverlap="1" wp14:anchorId="18F385A2" wp14:editId="515A658D">
                      <wp:simplePos x="0" y="0"/>
                      <wp:positionH relativeFrom="column">
                        <wp:posOffset>1642745</wp:posOffset>
                      </wp:positionH>
                      <wp:positionV relativeFrom="paragraph">
                        <wp:posOffset>2334260</wp:posOffset>
                      </wp:positionV>
                      <wp:extent cx="1108075" cy="291465"/>
                      <wp:effectExtent l="0" t="3175" r="0" b="635"/>
                      <wp:wrapNone/>
                      <wp:docPr id="16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0F6C0" w14:textId="77777777" w:rsidR="00342271" w:rsidRPr="004B5EEC" w:rsidRDefault="00342271" w:rsidP="0028070F">
                                  <w:pPr>
                                    <w:rPr>
                                      <w:sz w:val="20"/>
                                    </w:rPr>
                                  </w:pPr>
                                  <w:r w:rsidRPr="004B5EEC">
                                    <w:rPr>
                                      <w:sz w:val="20"/>
                                    </w:rPr>
                                    <w:t>2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385A2" id="Text Box 99" o:spid="_x0000_s1343" type="#_x0000_t202" style="position:absolute;margin-left:129.35pt;margin-top:183.8pt;width:87.25pt;height:2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" stroked="f">
                      <v:textbox>
                        <w:txbxContent>
                          <w:p w14:paraId="0940F6C0" w14:textId="77777777" w:rsidR="00342271" w:rsidRPr="004B5EEC" w:rsidRDefault="00342271" w:rsidP="0028070F">
                            <w:pPr>
                              <w:rPr>
                                <w:sz w:val="20"/>
                              </w:rPr>
                            </w:pPr>
                            <w:r w:rsidRPr="004B5EEC">
                              <w:rPr>
                                <w:sz w:val="20"/>
                              </w:rPr>
                              <w:t>2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8480" behindDoc="0" locked="0" layoutInCell="1" allowOverlap="1" wp14:anchorId="13F6B9ED" wp14:editId="7B477B8E">
                      <wp:simplePos x="0" y="0"/>
                      <wp:positionH relativeFrom="column">
                        <wp:posOffset>562610</wp:posOffset>
                      </wp:positionH>
                      <wp:positionV relativeFrom="paragraph">
                        <wp:posOffset>2334260</wp:posOffset>
                      </wp:positionV>
                      <wp:extent cx="927735" cy="291465"/>
                      <wp:effectExtent l="0" t="3175" r="0" b="635"/>
                      <wp:wrapNone/>
                      <wp:docPr id="16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97A90" w14:textId="77777777" w:rsidR="00342271" w:rsidRPr="004B5EEC" w:rsidRDefault="00342271" w:rsidP="0028070F">
                                  <w:pPr>
                                    <w:rPr>
                                      <w:sz w:val="20"/>
                                    </w:rPr>
                                  </w:pPr>
                                  <w:r w:rsidRPr="004B5EEC">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6B9ED" id="Text Box 98" o:spid="_x0000_s1344" type="#_x0000_t202" style="position:absolute;margin-left:44.3pt;margin-top:183.8pt;width:73.05pt;height:2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" stroked="f">
                      <v:textbox>
                        <w:txbxContent>
                          <w:p w14:paraId="67C97A90" w14:textId="77777777" w:rsidR="00342271" w:rsidRPr="004B5EEC" w:rsidRDefault="00342271" w:rsidP="0028070F">
                            <w:pPr>
                              <w:rPr>
                                <w:sz w:val="20"/>
                              </w:rPr>
                            </w:pPr>
                            <w:r w:rsidRPr="004B5EEC">
                              <w:rPr>
                                <w:sz w:val="20"/>
                              </w:rPr>
                              <w:t>1 blu (75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7456" behindDoc="0" locked="0" layoutInCell="1" allowOverlap="1" wp14:anchorId="005BFB37" wp14:editId="63C10D93">
                      <wp:simplePos x="0" y="0"/>
                      <wp:positionH relativeFrom="column">
                        <wp:posOffset>0</wp:posOffset>
                      </wp:positionH>
                      <wp:positionV relativeFrom="paragraph">
                        <wp:posOffset>2334260</wp:posOffset>
                      </wp:positionV>
                      <wp:extent cx="879475" cy="291465"/>
                      <wp:effectExtent l="0" t="3175" r="1270" b="635"/>
                      <wp:wrapNone/>
                      <wp:docPr id="3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7F6E2" w14:textId="77777777" w:rsidR="00342271" w:rsidRPr="004B5EEC" w:rsidRDefault="00342271" w:rsidP="0028070F">
                                  <w:pPr>
                                    <w:rPr>
                                      <w:sz w:val="20"/>
                                    </w:rPr>
                                  </w:pPr>
                                  <w:r w:rsidRPr="004B5EEC">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BFB37" id="Text Box 97" o:spid="_x0000_s1345" type="#_x0000_t202" style="position:absolute;margin-left:0;margin-top:183.8pt;width:69.25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" stroked="f">
                      <v:textbox>
                        <w:txbxContent>
                          <w:p w14:paraId="5997F6E2" w14:textId="77777777" w:rsidR="00342271" w:rsidRPr="004B5EEC" w:rsidRDefault="00342271" w:rsidP="0028070F">
                            <w:pPr>
                              <w:rPr>
                                <w:sz w:val="20"/>
                              </w:rPr>
                            </w:pPr>
                            <w:r w:rsidRPr="004B5EEC">
                              <w:rPr>
                                <w:sz w:val="20"/>
                              </w:rPr>
                              <w:t>375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6432" behindDoc="0" locked="0" layoutInCell="1" allowOverlap="1" wp14:anchorId="00329AC6" wp14:editId="30683BAD">
                      <wp:simplePos x="0" y="0"/>
                      <wp:positionH relativeFrom="column">
                        <wp:posOffset>1642745</wp:posOffset>
                      </wp:positionH>
                      <wp:positionV relativeFrom="paragraph">
                        <wp:posOffset>1941195</wp:posOffset>
                      </wp:positionV>
                      <wp:extent cx="1108075" cy="291465"/>
                      <wp:effectExtent l="0" t="635" r="0" b="3175"/>
                      <wp:wrapNone/>
                      <wp:docPr id="3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2E442" w14:textId="77777777" w:rsidR="00342271" w:rsidRPr="004B5EEC" w:rsidRDefault="00342271" w:rsidP="0028070F">
                                  <w:pPr>
                                    <w:rPr>
                                      <w:sz w:val="20"/>
                                    </w:rPr>
                                  </w:pPr>
                                  <w:r w:rsidRPr="004B5EEC">
                                    <w:rPr>
                                      <w:sz w:val="20"/>
                                    </w:rPr>
                                    <w:t>2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29AC6" id="Text Box 96" o:spid="_x0000_s1346" type="#_x0000_t202" style="position:absolute;margin-left:129.35pt;margin-top:152.85pt;width:87.25pt;height:2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ze+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" stroked="f">
                      <v:textbox>
                        <w:txbxContent>
                          <w:p w14:paraId="0112E442" w14:textId="77777777" w:rsidR="00342271" w:rsidRPr="004B5EEC" w:rsidRDefault="00342271" w:rsidP="0028070F">
                            <w:pPr>
                              <w:rPr>
                                <w:sz w:val="20"/>
                              </w:rPr>
                            </w:pPr>
                            <w:r w:rsidRPr="004B5EEC">
                              <w:rPr>
                                <w:sz w:val="20"/>
                              </w:rPr>
                              <w:t>2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5408" behindDoc="0" locked="0" layoutInCell="1" allowOverlap="1" wp14:anchorId="29C639F6" wp14:editId="34AA59A0">
                      <wp:simplePos x="0" y="0"/>
                      <wp:positionH relativeFrom="column">
                        <wp:posOffset>0</wp:posOffset>
                      </wp:positionH>
                      <wp:positionV relativeFrom="paragraph">
                        <wp:posOffset>1941195</wp:posOffset>
                      </wp:positionV>
                      <wp:extent cx="879475" cy="291465"/>
                      <wp:effectExtent l="0" t="635" r="1270" b="3175"/>
                      <wp:wrapNone/>
                      <wp:docPr id="2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27640" w14:textId="77777777" w:rsidR="00342271" w:rsidRPr="004B5EEC" w:rsidRDefault="00342271" w:rsidP="0028070F">
                                  <w:pPr>
                                    <w:rPr>
                                      <w:sz w:val="20"/>
                                    </w:rPr>
                                  </w:pPr>
                                  <w:r w:rsidRPr="004B5EEC">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639F6" id="_x0000_s1347" type="#_x0000_t202" style="position:absolute;margin-left:0;margin-top:152.85pt;width:69.25pt;height:2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W1+AEAANI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fXqZrFacibJNb+ZLa6WKYPInx879OGjgo7FQ8GReprAxeHBh1iMyJ9DYi4PRlc7bUwysCm3&#10;BtlBUP93aZ3Q/wgzNgZbiM9GxHiTWEZiI8UwlAPTVcHfz5MIkXYJ1ZGII4yDRR+BDi3gL856GqqC&#10;+597gYoz88mSeERvEacwGYvlak4GXnrKS4+wkqAKHjgbj9swTu7eoW5ayjS2y8IdCV7rJMZLVScC&#10;NDhJo9OQx8m8tFPUy1fc/AY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B0h5bX4AQAA0gMAAA4AAAAAAAAAAAAAAAAALgIA&#10;AGRycy9lMm9Eb2MueG1sUEsBAi0AFAAGAAgAAAAhAOGW0I7dAAAACAEAAA8AAAAAAAAAAAAAAAAA&#10;UgQAAGRycy9kb3ducmV2LnhtbFBLBQYAAAAABAAEAPMAAABcBQAAAAA=&#10;" stroked="f">
                      <v:textbox>
                        <w:txbxContent>
                          <w:p w14:paraId="2FD27640" w14:textId="77777777" w:rsidR="00342271" w:rsidRPr="004B5EEC" w:rsidRDefault="00342271" w:rsidP="0028070F">
                            <w:pPr>
                              <w:rPr>
                                <w:sz w:val="20"/>
                              </w:rPr>
                            </w:pPr>
                            <w:r w:rsidRPr="004B5EEC">
                              <w:rPr>
                                <w:sz w:val="20"/>
                              </w:rPr>
                              <w:t>300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4384" behindDoc="0" locked="0" layoutInCell="1" allowOverlap="1" wp14:anchorId="063D1F01" wp14:editId="71DB0E9A">
                      <wp:simplePos x="0" y="0"/>
                      <wp:positionH relativeFrom="column">
                        <wp:posOffset>1642745</wp:posOffset>
                      </wp:positionH>
                      <wp:positionV relativeFrom="paragraph">
                        <wp:posOffset>1579245</wp:posOffset>
                      </wp:positionV>
                      <wp:extent cx="1108075" cy="291465"/>
                      <wp:effectExtent l="0" t="635" r="0" b="3175"/>
                      <wp:wrapNone/>
                      <wp:docPr id="2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EE985" w14:textId="77777777" w:rsidR="00342271" w:rsidRPr="004B5EEC" w:rsidRDefault="00342271" w:rsidP="0028070F">
                                  <w:pPr>
                                    <w:rPr>
                                      <w:sz w:val="20"/>
                                    </w:rPr>
                                  </w:pPr>
                                  <w:r w:rsidRPr="004B5EEC">
                                    <w:rPr>
                                      <w:sz w:val="20"/>
                                    </w:rPr>
                                    <w:t>1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D1F01" id="_x0000_s1348" type="#_x0000_t202" style="position:absolute;margin-left:129.35pt;margin-top:124.35pt;width:87.25pt;height:2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" stroked="f">
                      <v:textbox>
                        <w:txbxContent>
                          <w:p w14:paraId="3CBEE985" w14:textId="77777777" w:rsidR="00342271" w:rsidRPr="004B5EEC" w:rsidRDefault="00342271" w:rsidP="0028070F">
                            <w:pPr>
                              <w:rPr>
                                <w:sz w:val="20"/>
                              </w:rPr>
                            </w:pPr>
                            <w:r w:rsidRPr="004B5EEC">
                              <w:rPr>
                                <w:sz w:val="20"/>
                              </w:rPr>
                              <w:t>1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3360" behindDoc="0" locked="0" layoutInCell="1" allowOverlap="1" wp14:anchorId="7BCC0E59" wp14:editId="5E4F5574">
                      <wp:simplePos x="0" y="0"/>
                      <wp:positionH relativeFrom="column">
                        <wp:posOffset>539115</wp:posOffset>
                      </wp:positionH>
                      <wp:positionV relativeFrom="paragraph">
                        <wp:posOffset>1579245</wp:posOffset>
                      </wp:positionV>
                      <wp:extent cx="927735" cy="291465"/>
                      <wp:effectExtent l="1270" t="635" r="4445" b="3175"/>
                      <wp:wrapNone/>
                      <wp:docPr id="2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7F20E" w14:textId="77777777" w:rsidR="00342271" w:rsidRPr="004B5EEC" w:rsidRDefault="00342271" w:rsidP="0028070F">
                                  <w:pPr>
                                    <w:rPr>
                                      <w:sz w:val="20"/>
                                    </w:rPr>
                                  </w:pPr>
                                  <w:r w:rsidRPr="004B5EEC">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C0E59" id="_x0000_s1349" type="#_x0000_t202" style="position:absolute;margin-left:42.45pt;margin-top:124.35pt;width:73.05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" stroked="f">
                      <v:textbox>
                        <w:txbxContent>
                          <w:p w14:paraId="5097F20E" w14:textId="77777777" w:rsidR="00342271" w:rsidRPr="004B5EEC" w:rsidRDefault="00342271" w:rsidP="0028070F">
                            <w:pPr>
                              <w:rPr>
                                <w:sz w:val="20"/>
                              </w:rPr>
                            </w:pPr>
                            <w:r w:rsidRPr="004B5EEC">
                              <w:rPr>
                                <w:sz w:val="20"/>
                              </w:rPr>
                              <w:t>1 blu (75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2336" behindDoc="0" locked="0" layoutInCell="1" allowOverlap="1" wp14:anchorId="248E3D5A" wp14:editId="7FD462FC">
                      <wp:simplePos x="0" y="0"/>
                      <wp:positionH relativeFrom="column">
                        <wp:posOffset>-12065</wp:posOffset>
                      </wp:positionH>
                      <wp:positionV relativeFrom="paragraph">
                        <wp:posOffset>1579245</wp:posOffset>
                      </wp:positionV>
                      <wp:extent cx="691515" cy="291465"/>
                      <wp:effectExtent l="2540" t="635" r="1270" b="3175"/>
                      <wp:wrapNone/>
                      <wp:docPr id="2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FC8AE" w14:textId="77777777" w:rsidR="00342271" w:rsidRPr="004B5EEC" w:rsidRDefault="00342271" w:rsidP="0028070F">
                                  <w:pPr>
                                    <w:rPr>
                                      <w:sz w:val="20"/>
                                    </w:rPr>
                                  </w:pPr>
                                  <w:r w:rsidRPr="004B5EEC">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E3D5A" id="_x0000_s1350" type="#_x0000_t202" style="position:absolute;margin-left:-.95pt;margin-top:124.35pt;width:54.45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ms+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" stroked="f">
                      <v:textbox>
                        <w:txbxContent>
                          <w:p w14:paraId="291FC8AE" w14:textId="77777777" w:rsidR="00342271" w:rsidRPr="004B5EEC" w:rsidRDefault="00342271" w:rsidP="0028070F">
                            <w:pPr>
                              <w:rPr>
                                <w:sz w:val="20"/>
                              </w:rPr>
                            </w:pPr>
                            <w:r w:rsidRPr="004B5EEC">
                              <w:rPr>
                                <w:sz w:val="20"/>
                              </w:rPr>
                              <w:t>225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1312" behindDoc="0" locked="0" layoutInCell="1" allowOverlap="1" wp14:anchorId="11E64DB8" wp14:editId="4B403C2C">
                      <wp:simplePos x="0" y="0"/>
                      <wp:positionH relativeFrom="column">
                        <wp:posOffset>1642745</wp:posOffset>
                      </wp:positionH>
                      <wp:positionV relativeFrom="paragraph">
                        <wp:posOffset>1175385</wp:posOffset>
                      </wp:positionV>
                      <wp:extent cx="1108075" cy="291465"/>
                      <wp:effectExtent l="0" t="0" r="0" b="0"/>
                      <wp:wrapNone/>
                      <wp:docPr id="2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CEE777" w14:textId="77777777" w:rsidR="00342271" w:rsidRPr="004B5EEC" w:rsidRDefault="00342271" w:rsidP="0028070F">
                                  <w:pPr>
                                    <w:rPr>
                                      <w:sz w:val="20"/>
                                    </w:rPr>
                                  </w:pPr>
                                  <w:r w:rsidRPr="004B5EEC">
                                    <w:rPr>
                                      <w:sz w:val="20"/>
                                    </w:rPr>
                                    <w:t>1 vjola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64DB8" id="_x0000_s1351" type="#_x0000_t202" style="position:absolute;margin-left:129.35pt;margin-top:92.55pt;width:87.25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43+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" stroked="f">
                      <v:textbox>
                        <w:txbxContent>
                          <w:p w14:paraId="37CEE777" w14:textId="77777777" w:rsidR="00342271" w:rsidRPr="004B5EEC" w:rsidRDefault="00342271" w:rsidP="0028070F">
                            <w:pPr>
                              <w:rPr>
                                <w:sz w:val="20"/>
                              </w:rPr>
                            </w:pPr>
                            <w:r w:rsidRPr="004B5EEC">
                              <w:rPr>
                                <w:sz w:val="20"/>
                              </w:rPr>
                              <w:t>1 vjola (150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60288" behindDoc="0" locked="0" layoutInCell="1" allowOverlap="1" wp14:anchorId="7A5143E4" wp14:editId="1AA66EDA">
                      <wp:simplePos x="0" y="0"/>
                      <wp:positionH relativeFrom="column">
                        <wp:posOffset>-12065</wp:posOffset>
                      </wp:positionH>
                      <wp:positionV relativeFrom="paragraph">
                        <wp:posOffset>1175385</wp:posOffset>
                      </wp:positionV>
                      <wp:extent cx="691515" cy="291465"/>
                      <wp:effectExtent l="2540" t="0" r="1270" b="0"/>
                      <wp:wrapNone/>
                      <wp:docPr id="2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E499B" w14:textId="77777777" w:rsidR="00342271" w:rsidRPr="004B5EEC" w:rsidRDefault="00342271" w:rsidP="0028070F">
                                  <w:pPr>
                                    <w:rPr>
                                      <w:sz w:val="20"/>
                                    </w:rPr>
                                  </w:pPr>
                                  <w:r w:rsidRPr="004B5EEC">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143E4" id="_x0000_s1352" type="#_x0000_t202" style="position:absolute;margin-left:-.95pt;margin-top:92.55pt;width:54.4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Ku+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6wgSaVdQn4g4wjRY9BHo0AH+5GygoSq5&#10;/3EQqDgzHyyJR/SWcQqTsVy9WZCB157q2iOsJKiSB86m4y5Mk3twqNuOMk3tsnBHgjc6ifFc1ZkA&#10;DU7S6DzkcTKv7RT1/BW3vwA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AJugKu+AEAANIDAAAOAAAAAAAAAAAAAAAAAC4C&#10;AABkcnMvZTJvRG9jLnhtbFBLAQItABQABgAIAAAAIQBFhn4x3gAAAAoBAAAPAAAAAAAAAAAAAAAA&#10;AFIEAABkcnMvZG93bnJldi54bWxQSwUGAAAAAAQABADzAAAAXQUAAAAA&#10;" stroked="f">
                      <v:textbox>
                        <w:txbxContent>
                          <w:p w14:paraId="6C7E499B" w14:textId="77777777" w:rsidR="00342271" w:rsidRPr="004B5EEC" w:rsidRDefault="00342271" w:rsidP="0028070F">
                            <w:pPr>
                              <w:rPr>
                                <w:sz w:val="20"/>
                              </w:rPr>
                            </w:pPr>
                            <w:r w:rsidRPr="004B5EEC">
                              <w:rPr>
                                <w:sz w:val="20"/>
                              </w:rPr>
                              <w:t>150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59264" behindDoc="0" locked="0" layoutInCell="1" allowOverlap="1" wp14:anchorId="7DF75FC2" wp14:editId="16218905">
                      <wp:simplePos x="0" y="0"/>
                      <wp:positionH relativeFrom="column">
                        <wp:posOffset>562610</wp:posOffset>
                      </wp:positionH>
                      <wp:positionV relativeFrom="paragraph">
                        <wp:posOffset>803275</wp:posOffset>
                      </wp:positionV>
                      <wp:extent cx="927735" cy="291465"/>
                      <wp:effectExtent l="0" t="0" r="0" b="0"/>
                      <wp:wrapNone/>
                      <wp:docPr id="2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874F9D" w14:textId="77777777" w:rsidR="00342271" w:rsidRPr="004B5EEC" w:rsidRDefault="00342271" w:rsidP="0028070F">
                                  <w:pPr>
                                    <w:rPr>
                                      <w:sz w:val="20"/>
                                    </w:rPr>
                                  </w:pPr>
                                  <w:r w:rsidRPr="004B5EEC">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75FC2" id="_x0000_s1353" type="#_x0000_t202" style="position:absolute;margin-left:44.3pt;margin-top:63.25pt;width:73.0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" stroked="f">
                      <v:textbox>
                        <w:txbxContent>
                          <w:p w14:paraId="3A874F9D" w14:textId="77777777" w:rsidR="00342271" w:rsidRPr="004B5EEC" w:rsidRDefault="00342271" w:rsidP="0028070F">
                            <w:pPr>
                              <w:rPr>
                                <w:sz w:val="20"/>
                              </w:rPr>
                            </w:pPr>
                            <w:r w:rsidRPr="004B5EEC">
                              <w:rPr>
                                <w:sz w:val="20"/>
                              </w:rPr>
                              <w:t>1 blu (75 mg)</w:t>
                            </w:r>
                          </w:p>
                        </w:txbxContent>
                      </v:textbox>
                    </v:shape>
                  </w:pict>
                </mc:Fallback>
              </mc:AlternateContent>
            </w:r>
            <w:r w:rsidRPr="00627EDD">
              <w:rPr>
                <w:noProof/>
                <w:lang w:val="mt-MT" w:eastAsia="en-US" w:bidi="ar-SA"/>
              </w:rPr>
              <mc:AlternateContent>
                <mc:Choice Requires="wps">
                  <w:drawing>
                    <wp:anchor distT="0" distB="0" distL="114300" distR="114300" simplePos="0" relativeHeight="251658240" behindDoc="0" locked="0" layoutInCell="1" allowOverlap="1" wp14:anchorId="1F923BE4" wp14:editId="481060B6">
                      <wp:simplePos x="0" y="0"/>
                      <wp:positionH relativeFrom="column">
                        <wp:posOffset>0</wp:posOffset>
                      </wp:positionH>
                      <wp:positionV relativeFrom="paragraph">
                        <wp:posOffset>803275</wp:posOffset>
                      </wp:positionV>
                      <wp:extent cx="539115" cy="291465"/>
                      <wp:effectExtent l="0" t="0" r="0" b="0"/>
                      <wp:wrapNone/>
                      <wp:docPr id="2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10598" w14:textId="77777777" w:rsidR="00342271" w:rsidRPr="004B5EEC" w:rsidRDefault="00342271" w:rsidP="0028070F">
                                  <w:pPr>
                                    <w:rPr>
                                      <w:sz w:val="20"/>
                                    </w:rPr>
                                  </w:pPr>
                                  <w:r w:rsidRPr="004B5EEC">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23BE4" id="_x0000_s1354" type="#_x0000_t202" style="position:absolute;margin-left:0;margin-top:63.25pt;width:42.4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" stroked="f">
                      <v:textbox>
                        <w:txbxContent>
                          <w:p w14:paraId="25D10598" w14:textId="77777777" w:rsidR="00342271" w:rsidRPr="004B5EEC" w:rsidRDefault="00342271" w:rsidP="0028070F">
                            <w:pPr>
                              <w:rPr>
                                <w:sz w:val="20"/>
                              </w:rPr>
                            </w:pPr>
                            <w:r w:rsidRPr="004B5EEC">
                              <w:rPr>
                                <w:sz w:val="20"/>
                              </w:rPr>
                              <w:t>75 mg</w:t>
                            </w:r>
                          </w:p>
                        </w:txbxContent>
                      </v:textbox>
                    </v:shape>
                  </w:pict>
                </mc:Fallback>
              </mc:AlternateContent>
            </w:r>
            <w:r w:rsidR="0028070F" w:rsidRPr="00627EDD">
              <w:rPr>
                <w:color w:val="auto"/>
                <w:sz w:val="22"/>
                <w:szCs w:val="22"/>
                <w:lang w:val="mt-MT"/>
              </w:rPr>
              <w:t>Nota: Skont id-doża preskritta lilek mit-tabib tiegħek, inti jista’ jkollok bżonn tħejji siringa waħda mimlija għal-lest jew aktar, u tinjetta l-kontenut tagħhom kollha. It-tabella li ġejja tagħtik eżempji dwar kemm-il injezzjoni ta’ kull qawwa ta’ doża għandek bżonn għal doża speċifika:</w:t>
            </w:r>
          </w:p>
          <w:p w14:paraId="5100A308" w14:textId="77777777" w:rsidR="0028070F" w:rsidRPr="00627EDD" w:rsidRDefault="00B832A4" w:rsidP="00EA1E23">
            <w:pPr>
              <w:pStyle w:val="Default"/>
              <w:rPr>
                <w:szCs w:val="22"/>
                <w:lang w:val="mt-MT"/>
              </w:rPr>
            </w:pPr>
            <w:r w:rsidRPr="00627EDD">
              <w:rPr>
                <w:noProof/>
                <w:lang w:val="mt-MT" w:eastAsia="en-US" w:bidi="ar-SA"/>
              </w:rPr>
              <mc:AlternateContent>
                <mc:Choice Requires="wps">
                  <w:drawing>
                    <wp:anchor distT="0" distB="0" distL="114300" distR="114300" simplePos="0" relativeHeight="251656192" behindDoc="0" locked="0" layoutInCell="1" allowOverlap="1" wp14:anchorId="375AF983" wp14:editId="3822F6CC">
                      <wp:simplePos x="0" y="0"/>
                      <wp:positionH relativeFrom="column">
                        <wp:posOffset>-12065</wp:posOffset>
                      </wp:positionH>
                      <wp:positionV relativeFrom="paragraph">
                        <wp:posOffset>0</wp:posOffset>
                      </wp:positionV>
                      <wp:extent cx="551180" cy="224790"/>
                      <wp:effectExtent l="2540" t="635" r="0" b="3175"/>
                      <wp:wrapNone/>
                      <wp:docPr id="2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6C3A7" w14:textId="77777777" w:rsidR="00342271" w:rsidRPr="004B5EEC" w:rsidRDefault="00342271" w:rsidP="0028070F">
                                  <w:pPr>
                                    <w:rPr>
                                      <w:b/>
                                      <w:sz w:val="20"/>
                                    </w:rPr>
                                  </w:pPr>
                                  <w:r w:rsidRPr="004B5EEC">
                                    <w:rPr>
                                      <w:b/>
                                      <w:sz w:val="20"/>
                                    </w:rPr>
                                    <w:t>Doża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AF983" id="_x0000_s1355" type="#_x0000_t202" style="position:absolute;margin-left:-.95pt;margin-top:0;width:43.4pt;height:17.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" stroked="f">
                      <v:textbox>
                        <w:txbxContent>
                          <w:p w14:paraId="7CF6C3A7" w14:textId="77777777" w:rsidR="00342271" w:rsidRPr="004B5EEC" w:rsidRDefault="00342271" w:rsidP="0028070F">
                            <w:pPr>
                              <w:rPr>
                                <w:b/>
                                <w:sz w:val="20"/>
                              </w:rPr>
                            </w:pPr>
                            <w:r w:rsidRPr="004B5EEC">
                              <w:rPr>
                                <w:b/>
                                <w:sz w:val="20"/>
                              </w:rPr>
                              <w:t>Doża</w:t>
                            </w:r>
                          </w:p>
                        </w:txbxContent>
                      </v:textbox>
                    </v:shape>
                  </w:pict>
                </mc:Fallback>
              </mc:AlternateContent>
            </w:r>
            <w:r w:rsidRPr="00627EDD">
              <w:rPr>
                <w:noProof/>
                <w:color w:val="auto"/>
                <w:sz w:val="22"/>
                <w:szCs w:val="22"/>
                <w:lang w:val="mt-MT" w:eastAsia="en-US" w:bidi="ar-SA"/>
              </w:rPr>
              <w:drawing>
                <wp:inline distT="0" distB="0" distL="0" distR="0" wp14:anchorId="3062D2A4" wp14:editId="5A37B1F2">
                  <wp:extent cx="4212590" cy="3418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33B4CA21" w14:textId="77777777" w:rsidR="0028070F" w:rsidRPr="00627EDD" w:rsidRDefault="0028070F" w:rsidP="00EA1E23">
      <w:pPr>
        <w:pStyle w:val="Text"/>
        <w:widowControl w:val="0"/>
        <w:spacing w:before="0" w:after="0" w:line="240" w:lineRule="auto"/>
        <w:rPr>
          <w:sz w:val="22"/>
          <w:szCs w:val="22"/>
        </w:rPr>
      </w:pPr>
    </w:p>
    <w:p w14:paraId="39BB2297" w14:textId="6122849F" w:rsidR="0028070F" w:rsidRPr="00627EDD" w:rsidRDefault="0028070F" w:rsidP="00EA1E23">
      <w:pPr>
        <w:pStyle w:val="Listlevel1"/>
        <w:widowControl w:val="0"/>
        <w:spacing w:before="0" w:after="0"/>
        <w:ind w:left="567" w:hanging="567"/>
        <w:rPr>
          <w:sz w:val="22"/>
          <w:szCs w:val="22"/>
          <w:lang w:val="mt-MT"/>
        </w:rPr>
      </w:pPr>
      <w:r w:rsidRPr="00627EDD">
        <w:rPr>
          <w:sz w:val="22"/>
          <w:szCs w:val="22"/>
          <w:lang w:val="mt-MT"/>
        </w:rPr>
        <w:t>1.</w:t>
      </w:r>
      <w:r w:rsidRPr="00627EDD">
        <w:rPr>
          <w:sz w:val="22"/>
          <w:szCs w:val="22"/>
          <w:lang w:val="mt-MT"/>
        </w:rPr>
        <w:tab/>
        <w:t xml:space="preserve">Oħroġ il-kaxxa li fiha s-siringa mill-friġġ u ħalliha </w:t>
      </w:r>
      <w:r w:rsidRPr="00627EDD">
        <w:rPr>
          <w:b/>
          <w:sz w:val="22"/>
          <w:szCs w:val="22"/>
          <w:lang w:val="mt-MT"/>
        </w:rPr>
        <w:t xml:space="preserve">magħluqa </w:t>
      </w:r>
      <w:r w:rsidRPr="00627EDD">
        <w:rPr>
          <w:sz w:val="22"/>
          <w:szCs w:val="22"/>
          <w:lang w:val="mt-MT"/>
        </w:rPr>
        <w:t xml:space="preserve">għal madwar </w:t>
      </w:r>
      <w:r w:rsidR="00CB124F">
        <w:rPr>
          <w:sz w:val="22"/>
          <w:szCs w:val="22"/>
          <w:lang w:val="mt-MT"/>
        </w:rPr>
        <w:t>3</w:t>
      </w:r>
      <w:r w:rsidRPr="00627EDD">
        <w:rPr>
          <w:sz w:val="22"/>
          <w:szCs w:val="22"/>
          <w:lang w:val="mt-MT"/>
        </w:rPr>
        <w:t>0 minuta sa kemm tilħaq it-temperatura tal-kamra (ħalli s-siringa fil-kaxxa biex tipproteġiha mid-dawl).</w:t>
      </w:r>
    </w:p>
    <w:p w14:paraId="5B2AC316" w14:textId="77777777" w:rsidR="0028070F" w:rsidRPr="00627EDD" w:rsidRDefault="0028070F" w:rsidP="00EA1E23">
      <w:pPr>
        <w:pStyle w:val="Listlevel1"/>
        <w:widowControl w:val="0"/>
        <w:spacing w:before="0" w:after="0"/>
        <w:ind w:left="567" w:hanging="567"/>
        <w:rPr>
          <w:sz w:val="22"/>
          <w:szCs w:val="22"/>
          <w:lang w:val="mt-MT"/>
        </w:rPr>
      </w:pPr>
      <w:r w:rsidRPr="00627EDD">
        <w:rPr>
          <w:sz w:val="22"/>
          <w:szCs w:val="22"/>
          <w:lang w:val="mt-MT"/>
        </w:rPr>
        <w:t>2.</w:t>
      </w:r>
      <w:r w:rsidRPr="00627EDD">
        <w:rPr>
          <w:sz w:val="22"/>
          <w:szCs w:val="22"/>
          <w:lang w:val="mt-MT"/>
        </w:rPr>
        <w:tab/>
        <w:t>Meta tkun lest biex tuża s-siringa, aħsel idejk sew bis-sapun u l-ilma.</w:t>
      </w:r>
    </w:p>
    <w:p w14:paraId="128B00BB" w14:textId="77777777" w:rsidR="0028070F" w:rsidRPr="00627EDD" w:rsidRDefault="0028070F" w:rsidP="00EA1E23">
      <w:pPr>
        <w:pStyle w:val="Listlevel1"/>
        <w:widowControl w:val="0"/>
        <w:spacing w:before="0" w:after="0"/>
        <w:ind w:left="567" w:hanging="567"/>
        <w:rPr>
          <w:sz w:val="22"/>
          <w:szCs w:val="22"/>
          <w:lang w:val="mt-MT"/>
        </w:rPr>
      </w:pPr>
      <w:r w:rsidRPr="00627EDD">
        <w:rPr>
          <w:sz w:val="22"/>
          <w:szCs w:val="22"/>
          <w:lang w:val="mt-MT"/>
        </w:rPr>
        <w:t>3.</w:t>
      </w:r>
      <w:r w:rsidRPr="00627EDD">
        <w:rPr>
          <w:sz w:val="22"/>
          <w:szCs w:val="22"/>
          <w:lang w:val="mt-MT"/>
        </w:rPr>
        <w:tab/>
        <w:t xml:space="preserve">Naddaf </w:t>
      </w:r>
      <w:r w:rsidR="00CB4892" w:rsidRPr="00627EDD">
        <w:rPr>
          <w:sz w:val="22"/>
          <w:szCs w:val="22"/>
          <w:lang w:val="mt-MT"/>
        </w:rPr>
        <w:t xml:space="preserve">is-sit </w:t>
      </w:r>
      <w:r w:rsidRPr="00627EDD">
        <w:rPr>
          <w:sz w:val="22"/>
          <w:szCs w:val="22"/>
          <w:lang w:val="mt-MT"/>
        </w:rPr>
        <w:t>tal-injezzjoni b’tajjara bl-alkoħol.</w:t>
      </w:r>
    </w:p>
    <w:p w14:paraId="79A7C253" w14:textId="77777777" w:rsidR="0028070F" w:rsidRPr="00627EDD" w:rsidRDefault="0028070F" w:rsidP="00EA1E23">
      <w:pPr>
        <w:pStyle w:val="Listlevel1"/>
        <w:widowControl w:val="0"/>
        <w:spacing w:before="0" w:after="0"/>
        <w:ind w:left="567" w:hanging="567"/>
        <w:rPr>
          <w:sz w:val="22"/>
          <w:szCs w:val="22"/>
          <w:lang w:val="mt-MT"/>
        </w:rPr>
      </w:pPr>
      <w:r w:rsidRPr="00627EDD">
        <w:rPr>
          <w:sz w:val="22"/>
          <w:szCs w:val="22"/>
          <w:lang w:val="mt-MT"/>
        </w:rPr>
        <w:t>4.</w:t>
      </w:r>
      <w:r w:rsidRPr="00627EDD">
        <w:rPr>
          <w:sz w:val="22"/>
          <w:szCs w:val="22"/>
          <w:lang w:val="mt-MT"/>
        </w:rPr>
        <w:tab/>
        <w:t xml:space="preserve">Oħroġ it-tray tal-plastik mill-kaxxa, neħħi l-għata tal-karta. </w:t>
      </w:r>
      <w:r w:rsidR="00CB4892" w:rsidRPr="00627EDD">
        <w:rPr>
          <w:sz w:val="22"/>
          <w:szCs w:val="22"/>
          <w:lang w:val="mt-MT"/>
        </w:rPr>
        <w:t>Filwaqt li taqbad l-protezzjoni tas-siringa l-blu minn nofsha, oħroġ is-siringa mit-tray</w:t>
      </w:r>
      <w:r w:rsidRPr="00627EDD">
        <w:rPr>
          <w:sz w:val="22"/>
          <w:szCs w:val="22"/>
          <w:lang w:val="mt-MT"/>
        </w:rPr>
        <w:t>.</w:t>
      </w:r>
    </w:p>
    <w:p w14:paraId="33D6D36D" w14:textId="77777777" w:rsidR="0028070F" w:rsidRPr="00627EDD" w:rsidRDefault="0028070F" w:rsidP="00EA1E23">
      <w:pPr>
        <w:pStyle w:val="Listlevel1"/>
        <w:widowControl w:val="0"/>
        <w:spacing w:before="0" w:after="0"/>
        <w:ind w:left="567" w:right="-1" w:hanging="567"/>
        <w:rPr>
          <w:sz w:val="22"/>
          <w:szCs w:val="22"/>
          <w:lang w:val="mt-MT"/>
        </w:rPr>
      </w:pPr>
      <w:r w:rsidRPr="00627EDD">
        <w:rPr>
          <w:sz w:val="22"/>
          <w:szCs w:val="22"/>
          <w:lang w:val="mt-MT"/>
        </w:rPr>
        <w:t>5.</w:t>
      </w:r>
      <w:r w:rsidRPr="00627EDD">
        <w:rPr>
          <w:sz w:val="22"/>
          <w:szCs w:val="22"/>
          <w:lang w:val="mt-MT"/>
        </w:rPr>
        <w:tab/>
        <w:t xml:space="preserve">Ħares bir-reqqa lejn is-siringa. Il-likwidu għandu jkun bejn ċar u kemxejn imsaħħab. Il-kulur tiegħu jista’ jvarja minn </w:t>
      </w:r>
      <w:r w:rsidRPr="00627EDD">
        <w:rPr>
          <w:bCs/>
          <w:color w:val="000000"/>
          <w:sz w:val="22"/>
          <w:szCs w:val="22"/>
          <w:lang w:val="mt-MT"/>
        </w:rPr>
        <w:t>bla kulur sa isfar pallidu jagħti fil-kannella. Tista’ tilmaħ xi bużżieqa tal-arja, li hu normali. TUŻAHIEX is-siringa jekk imkissra jew jekk il-likwidu jidher wisq imsaħħab jew wisq kannella, jew fih biċċiet. F’dawn il-każijiet kollha, irritorna l-pakkett sħiħ lill-ispiżerija.</w:t>
      </w:r>
    </w:p>
    <w:p w14:paraId="5379DE61" w14:textId="77777777" w:rsidR="0028070F" w:rsidRPr="00627EDD" w:rsidRDefault="0028070F" w:rsidP="00EA1E23">
      <w:pPr>
        <w:pStyle w:val="Listlevel1"/>
        <w:widowControl w:val="0"/>
        <w:spacing w:before="0" w:after="0"/>
        <w:ind w:left="567" w:hanging="567"/>
        <w:rPr>
          <w:sz w:val="22"/>
          <w:szCs w:val="22"/>
          <w:lang w:val="mt-MT"/>
        </w:rPr>
      </w:pPr>
      <w:r w:rsidRPr="00627EDD">
        <w:rPr>
          <w:sz w:val="22"/>
          <w:szCs w:val="22"/>
          <w:lang w:val="mt-MT"/>
        </w:rPr>
        <w:t>6.</w:t>
      </w:r>
      <w:r w:rsidRPr="00627EDD">
        <w:rPr>
          <w:sz w:val="22"/>
          <w:szCs w:val="22"/>
          <w:lang w:val="mt-MT"/>
        </w:rPr>
        <w:tab/>
        <w:t xml:space="preserve">Filwaqt li żżomm is-siringa mimduda ħares fit-tieqa maħsuba biex tara minnha biex tiċċekkja d-data ta’ skadenza stampata fuq it-tikketta. Nota: Tista’ ddawwar il-parti ġewwiena tal-muntatura tas-siringa ħalli b’hekk tkun tista’ tinqara t-tikketta fit-tieqa minn fejn tara. TUŻAHX il-prodott jekk skada. Jekk skada, </w:t>
      </w:r>
      <w:r w:rsidRPr="00627EDD">
        <w:rPr>
          <w:bCs/>
          <w:color w:val="000000"/>
          <w:sz w:val="22"/>
          <w:szCs w:val="22"/>
          <w:lang w:val="mt-MT"/>
        </w:rPr>
        <w:t>irritorna l-pakkett sħiħ lill-ispiżerija</w:t>
      </w:r>
      <w:r w:rsidRPr="00627EDD">
        <w:rPr>
          <w:sz w:val="22"/>
          <w:szCs w:val="22"/>
          <w:lang w:val="mt-MT"/>
        </w:rPr>
        <w:t>.</w:t>
      </w:r>
    </w:p>
    <w:p w14:paraId="05550AA8" w14:textId="77777777" w:rsidR="00054F72" w:rsidRPr="00627EDD" w:rsidRDefault="00054F72" w:rsidP="00EA1E23">
      <w:pPr>
        <w:pStyle w:val="Listlevel1"/>
        <w:widowControl w:val="0"/>
        <w:spacing w:before="0" w:after="0"/>
        <w:ind w:left="567" w:hanging="567"/>
        <w:rPr>
          <w:sz w:val="22"/>
          <w:szCs w:val="22"/>
          <w:lang w:val="mt-MT"/>
        </w:rPr>
      </w:pPr>
    </w:p>
    <w:p w14:paraId="2A867339" w14:textId="04469FA8" w:rsidR="0028070F" w:rsidRPr="00627EDD" w:rsidRDefault="00CB124F" w:rsidP="00EA1E23">
      <w:pPr>
        <w:keepNext/>
        <w:widowControl w:val="0"/>
        <w:numPr>
          <w:ilvl w:val="12"/>
          <w:numId w:val="0"/>
        </w:numPr>
        <w:tabs>
          <w:tab w:val="clear" w:pos="567"/>
        </w:tabs>
        <w:spacing w:line="240" w:lineRule="auto"/>
        <w:rPr>
          <w:b/>
          <w:color w:val="000000"/>
          <w:szCs w:val="22"/>
        </w:rPr>
      </w:pPr>
      <w:r>
        <w:rPr>
          <w:b/>
          <w:color w:val="000000"/>
          <w:szCs w:val="22"/>
        </w:rPr>
        <w:lastRenderedPageBreak/>
        <w:t xml:space="preserve">Kif tuża Xolair soluzzjoni għall-injezzjoni </w:t>
      </w:r>
      <w:r w:rsidR="00870CFE">
        <w:rPr>
          <w:b/>
          <w:color w:val="000000"/>
          <w:szCs w:val="22"/>
        </w:rPr>
        <w:t xml:space="preserve">ġo </w:t>
      </w:r>
      <w:r>
        <w:rPr>
          <w:b/>
          <w:color w:val="000000"/>
          <w:szCs w:val="22"/>
        </w:rPr>
        <w:t>siringa mimlija għal-lest</w:t>
      </w:r>
    </w:p>
    <w:p w14:paraId="02FF2149" w14:textId="77777777" w:rsidR="00D815E8" w:rsidRPr="00627EDD" w:rsidRDefault="00D815E8" w:rsidP="00EA1E23">
      <w:pPr>
        <w:keepNext/>
        <w:widowControl w:val="0"/>
        <w:tabs>
          <w:tab w:val="clear" w:pos="567"/>
        </w:tabs>
        <w:spacing w:line="240" w:lineRule="auto"/>
        <w:ind w:right="-448"/>
        <w:rPr>
          <w:color w:val="000000"/>
          <w:szCs w:val="22"/>
        </w:rPr>
      </w:pPr>
    </w:p>
    <w:tbl>
      <w:tblPr>
        <w:tblW w:w="9299" w:type="dxa"/>
        <w:tblLayout w:type="fixed"/>
        <w:tblLook w:val="0000" w:firstRow="0" w:lastRow="0" w:firstColumn="0" w:lastColumn="0" w:noHBand="0" w:noVBand="0"/>
      </w:tblPr>
      <w:tblGrid>
        <w:gridCol w:w="4649"/>
        <w:gridCol w:w="4650"/>
      </w:tblGrid>
      <w:tr w:rsidR="001C10F9" w:rsidRPr="00627EDD" w14:paraId="2C7143F1" w14:textId="77777777" w:rsidTr="001C10F9">
        <w:trPr>
          <w:cantSplit/>
        </w:trPr>
        <w:tc>
          <w:tcPr>
            <w:tcW w:w="4649" w:type="dxa"/>
            <w:shd w:val="clear" w:color="auto" w:fill="auto"/>
          </w:tcPr>
          <w:p w14:paraId="10AC9D41" w14:textId="77777777" w:rsidR="001C10F9" w:rsidRPr="00627EDD" w:rsidRDefault="001C10F9" w:rsidP="00EA1E23">
            <w:pPr>
              <w:widowControl w:val="0"/>
              <w:tabs>
                <w:tab w:val="clear" w:pos="567"/>
              </w:tabs>
              <w:spacing w:line="240" w:lineRule="auto"/>
              <w:ind w:right="-449"/>
              <w:rPr>
                <w:color w:val="000000"/>
                <w:szCs w:val="22"/>
              </w:rPr>
            </w:pPr>
          </w:p>
          <w:p w14:paraId="49196EC7" w14:textId="77777777" w:rsidR="001C10F9" w:rsidRPr="00627EDD" w:rsidRDefault="00B832A4" w:rsidP="00EA1E23">
            <w:pPr>
              <w:widowControl w:val="0"/>
              <w:tabs>
                <w:tab w:val="clear" w:pos="567"/>
              </w:tabs>
              <w:spacing w:line="240" w:lineRule="auto"/>
              <w:ind w:right="-449"/>
              <w:rPr>
                <w:color w:val="000000"/>
                <w:szCs w:val="22"/>
              </w:rPr>
            </w:pPr>
            <w:r w:rsidRPr="00627EDD">
              <w:rPr>
                <w:noProof/>
                <w:color w:val="000000"/>
                <w:szCs w:val="22"/>
                <w:lang w:eastAsia="en-US"/>
              </w:rPr>
              <mc:AlternateContent>
                <mc:Choice Requires="wps">
                  <w:drawing>
                    <wp:anchor distT="0" distB="0" distL="114300" distR="114300" simplePos="0" relativeHeight="251698176" behindDoc="0" locked="0" layoutInCell="1" allowOverlap="1" wp14:anchorId="25B27EFC" wp14:editId="4BBE5CDE">
                      <wp:simplePos x="0" y="0"/>
                      <wp:positionH relativeFrom="column">
                        <wp:posOffset>-45085</wp:posOffset>
                      </wp:positionH>
                      <wp:positionV relativeFrom="paragraph">
                        <wp:posOffset>22860</wp:posOffset>
                      </wp:positionV>
                      <wp:extent cx="213995" cy="237490"/>
                      <wp:effectExtent l="0" t="0" r="0" b="1270"/>
                      <wp:wrapNone/>
                      <wp:docPr id="20"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60B8095" w14:textId="77777777" w:rsidR="00342271" w:rsidRDefault="00342271" w:rsidP="00D815E8">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27EFC" id="Rectangle 173" o:spid="_x0000_s1356" style="position:absolute;margin-left:-3.55pt;margin-top:1.8pt;width:16.85pt;height:18.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2I9gEAANYDAAAOAAAAZHJzL2Uyb0RvYy54bWysU8GO0zAQvSPxD5bvNE3b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" fillcolor="black" stroked="f" strokecolor="#f2f2f2" strokeweight="3pt">
                      <v:shadow color="#7f7f7f" opacity=".5" offset="1pt"/>
                      <v:textbox>
                        <w:txbxContent>
                          <w:p w14:paraId="660B8095" w14:textId="77777777" w:rsidR="00342271" w:rsidRDefault="00342271" w:rsidP="00D815E8">
                            <w:r>
                              <w:t>1</w:t>
                            </w:r>
                          </w:p>
                        </w:txbxContent>
                      </v:textbox>
                    </v:rect>
                  </w:pict>
                </mc:Fallback>
              </mc:AlternateContent>
            </w:r>
            <w:r w:rsidRPr="00627EDD">
              <w:rPr>
                <w:noProof/>
                <w:color w:val="000000"/>
                <w:szCs w:val="22"/>
                <w:lang w:eastAsia="en-US"/>
              </w:rPr>
              <w:drawing>
                <wp:inline distT="0" distB="0" distL="0" distR="0" wp14:anchorId="60FD89E3" wp14:editId="799FB01D">
                  <wp:extent cx="2362200" cy="168719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62200" cy="1687195"/>
                          </a:xfrm>
                          <a:prstGeom prst="rect">
                            <a:avLst/>
                          </a:prstGeom>
                          <a:noFill/>
                          <a:ln>
                            <a:noFill/>
                          </a:ln>
                        </pic:spPr>
                      </pic:pic>
                    </a:graphicData>
                  </a:graphic>
                </wp:inline>
              </w:drawing>
            </w:r>
          </w:p>
          <w:p w14:paraId="6FBBA08E" w14:textId="77777777" w:rsidR="001C10F9" w:rsidRPr="00627EDD" w:rsidRDefault="001C10F9" w:rsidP="00EA1E23">
            <w:pPr>
              <w:widowControl w:val="0"/>
              <w:tabs>
                <w:tab w:val="clear" w:pos="567"/>
              </w:tabs>
              <w:spacing w:line="240" w:lineRule="auto"/>
              <w:ind w:right="-449"/>
              <w:rPr>
                <w:color w:val="000000"/>
                <w:szCs w:val="22"/>
              </w:rPr>
            </w:pPr>
          </w:p>
        </w:tc>
        <w:tc>
          <w:tcPr>
            <w:tcW w:w="4650" w:type="dxa"/>
            <w:shd w:val="clear" w:color="auto" w:fill="auto"/>
            <w:vAlign w:val="center"/>
          </w:tcPr>
          <w:p w14:paraId="0C0B66BE" w14:textId="77777777" w:rsidR="001C10F9" w:rsidRPr="00627EDD" w:rsidRDefault="001C10F9" w:rsidP="00EA1E23">
            <w:pPr>
              <w:pStyle w:val="Default"/>
              <w:widowControl w:val="0"/>
              <w:spacing w:after="120"/>
              <w:rPr>
                <w:sz w:val="22"/>
                <w:szCs w:val="22"/>
                <w:lang w:val="mt-MT"/>
              </w:rPr>
            </w:pPr>
            <w:r w:rsidRPr="00627EDD">
              <w:rPr>
                <w:color w:val="auto"/>
                <w:sz w:val="22"/>
                <w:szCs w:val="22"/>
                <w:lang w:val="mt-MT"/>
              </w:rPr>
              <w:t>Aqla’ bil-galbu t-tokka tal-labra mis-siringa. Tarmix it-tokka. Taf tara qatra likwidu fit-tarf tal-labra. Dan normali.</w:t>
            </w:r>
          </w:p>
        </w:tc>
      </w:tr>
      <w:tr w:rsidR="001C10F9" w:rsidRPr="00627EDD" w14:paraId="0E7A0BB8" w14:textId="77777777" w:rsidTr="001C10F9">
        <w:trPr>
          <w:cantSplit/>
        </w:trPr>
        <w:tc>
          <w:tcPr>
            <w:tcW w:w="4649" w:type="dxa"/>
            <w:shd w:val="clear" w:color="auto" w:fill="auto"/>
          </w:tcPr>
          <w:p w14:paraId="104841E1" w14:textId="77777777" w:rsidR="001C10F9" w:rsidRPr="00627EDD" w:rsidRDefault="001C10F9" w:rsidP="00EA1E23">
            <w:pPr>
              <w:widowControl w:val="0"/>
              <w:tabs>
                <w:tab w:val="clear" w:pos="567"/>
              </w:tabs>
              <w:spacing w:line="240" w:lineRule="auto"/>
              <w:ind w:right="-449"/>
              <w:rPr>
                <w:color w:val="000000"/>
                <w:szCs w:val="22"/>
              </w:rPr>
            </w:pPr>
          </w:p>
          <w:p w14:paraId="3F141999" w14:textId="77777777" w:rsidR="001C10F9" w:rsidRPr="00627EDD" w:rsidRDefault="00B832A4" w:rsidP="00EA1E23">
            <w:pPr>
              <w:widowControl w:val="0"/>
              <w:tabs>
                <w:tab w:val="clear" w:pos="567"/>
              </w:tabs>
              <w:spacing w:line="240" w:lineRule="auto"/>
              <w:ind w:right="-449"/>
              <w:rPr>
                <w:color w:val="000000"/>
                <w:szCs w:val="22"/>
              </w:rPr>
            </w:pPr>
            <w:r w:rsidRPr="00627EDD">
              <w:rPr>
                <w:noProof/>
                <w:color w:val="000000"/>
                <w:szCs w:val="22"/>
                <w:lang w:eastAsia="en-US"/>
              </w:rPr>
              <mc:AlternateContent>
                <mc:Choice Requires="wps">
                  <w:drawing>
                    <wp:anchor distT="0" distB="0" distL="114300" distR="114300" simplePos="0" relativeHeight="251699200" behindDoc="0" locked="0" layoutInCell="1" allowOverlap="1" wp14:anchorId="7E3442E4" wp14:editId="35F7167F">
                      <wp:simplePos x="0" y="0"/>
                      <wp:positionH relativeFrom="column">
                        <wp:posOffset>-45085</wp:posOffset>
                      </wp:positionH>
                      <wp:positionV relativeFrom="paragraph">
                        <wp:posOffset>27940</wp:posOffset>
                      </wp:positionV>
                      <wp:extent cx="213995" cy="237490"/>
                      <wp:effectExtent l="0" t="2540" r="0" b="0"/>
                      <wp:wrapNone/>
                      <wp:docPr id="19"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133BAF5" w14:textId="77777777" w:rsidR="00342271" w:rsidRDefault="00342271" w:rsidP="00D815E8">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442E4" id="Rectangle 174" o:spid="_x0000_s1357" style="position:absolute;margin-left:-3.55pt;margin-top:2.2pt;width:16.85pt;height:18.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hk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" fillcolor="black" stroked="f" strokecolor="#f2f2f2" strokeweight="3pt">
                      <v:shadow color="#7f7f7f" opacity=".5" offset="1pt"/>
                      <v:textbox>
                        <w:txbxContent>
                          <w:p w14:paraId="5133BAF5" w14:textId="77777777" w:rsidR="00342271" w:rsidRDefault="00342271" w:rsidP="00D815E8">
                            <w:r>
                              <w:t>2</w:t>
                            </w:r>
                          </w:p>
                        </w:txbxContent>
                      </v:textbox>
                    </v:rect>
                  </w:pict>
                </mc:Fallback>
              </mc:AlternateContent>
            </w:r>
            <w:r w:rsidRPr="00627EDD">
              <w:rPr>
                <w:noProof/>
                <w:color w:val="000000"/>
                <w:szCs w:val="22"/>
                <w:lang w:eastAsia="en-US"/>
              </w:rPr>
              <w:drawing>
                <wp:inline distT="0" distB="0" distL="0" distR="0" wp14:anchorId="6326CEBE" wp14:editId="62D6293C">
                  <wp:extent cx="2340610" cy="156781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40610" cy="1567815"/>
                          </a:xfrm>
                          <a:prstGeom prst="rect">
                            <a:avLst/>
                          </a:prstGeom>
                          <a:noFill/>
                          <a:ln>
                            <a:noFill/>
                          </a:ln>
                        </pic:spPr>
                      </pic:pic>
                    </a:graphicData>
                  </a:graphic>
                </wp:inline>
              </w:drawing>
            </w:r>
          </w:p>
          <w:p w14:paraId="0126D9A7" w14:textId="77777777" w:rsidR="001C10F9" w:rsidRPr="00627EDD" w:rsidRDefault="001C10F9" w:rsidP="00EA1E23">
            <w:pPr>
              <w:widowControl w:val="0"/>
              <w:tabs>
                <w:tab w:val="clear" w:pos="567"/>
              </w:tabs>
              <w:spacing w:line="240" w:lineRule="auto"/>
              <w:ind w:right="-449"/>
              <w:rPr>
                <w:color w:val="000000"/>
                <w:szCs w:val="22"/>
              </w:rPr>
            </w:pPr>
          </w:p>
        </w:tc>
        <w:tc>
          <w:tcPr>
            <w:tcW w:w="4650" w:type="dxa"/>
            <w:shd w:val="clear" w:color="auto" w:fill="auto"/>
            <w:vAlign w:val="center"/>
          </w:tcPr>
          <w:p w14:paraId="4A7891B1" w14:textId="77777777" w:rsidR="001C10F9" w:rsidRPr="00627EDD" w:rsidRDefault="001C10F9" w:rsidP="00EA1E23">
            <w:pPr>
              <w:pStyle w:val="Text"/>
              <w:widowControl w:val="0"/>
              <w:spacing w:before="0"/>
              <w:rPr>
                <w:i w:val="0"/>
                <w:sz w:val="22"/>
                <w:szCs w:val="22"/>
              </w:rPr>
            </w:pPr>
            <w:r w:rsidRPr="00627EDD">
              <w:rPr>
                <w:i w:val="0"/>
                <w:sz w:val="22"/>
                <w:szCs w:val="22"/>
              </w:rPr>
              <w:t>Oqros bil-galbu l-ġilda fis-sit fejn se tinjetta l-mediċina u daħħal il-labra kif muri. Agħfas il-labra kollha ’l ġewwa biex tkun ċert li l-mediċina tista’ tingħata kollha.</w:t>
            </w:r>
          </w:p>
        </w:tc>
      </w:tr>
      <w:tr w:rsidR="001C10F9" w:rsidRPr="00627EDD" w14:paraId="7D48B974" w14:textId="77777777" w:rsidTr="001C10F9">
        <w:trPr>
          <w:cantSplit/>
        </w:trPr>
        <w:tc>
          <w:tcPr>
            <w:tcW w:w="4649" w:type="dxa"/>
            <w:shd w:val="clear" w:color="auto" w:fill="auto"/>
          </w:tcPr>
          <w:p w14:paraId="7B205DAB" w14:textId="77777777" w:rsidR="001C10F9" w:rsidRPr="00627EDD" w:rsidRDefault="001C10F9" w:rsidP="00EA1E23">
            <w:pPr>
              <w:widowControl w:val="0"/>
              <w:tabs>
                <w:tab w:val="clear" w:pos="567"/>
              </w:tabs>
              <w:spacing w:line="240" w:lineRule="auto"/>
              <w:ind w:right="-449"/>
              <w:rPr>
                <w:color w:val="000000"/>
                <w:szCs w:val="22"/>
              </w:rPr>
            </w:pPr>
          </w:p>
          <w:p w14:paraId="23B6626F" w14:textId="77777777" w:rsidR="001C10F9" w:rsidRPr="00627EDD" w:rsidRDefault="00B832A4" w:rsidP="00EA1E23">
            <w:pPr>
              <w:widowControl w:val="0"/>
              <w:tabs>
                <w:tab w:val="clear" w:pos="567"/>
              </w:tabs>
              <w:spacing w:line="240" w:lineRule="auto"/>
              <w:ind w:right="-449"/>
              <w:rPr>
                <w:color w:val="000000"/>
                <w:szCs w:val="22"/>
              </w:rPr>
            </w:pPr>
            <w:r w:rsidRPr="00627EDD">
              <w:rPr>
                <w:noProof/>
                <w:color w:val="000000"/>
                <w:szCs w:val="22"/>
                <w:lang w:eastAsia="en-US"/>
              </w:rPr>
              <mc:AlternateContent>
                <mc:Choice Requires="wps">
                  <w:drawing>
                    <wp:anchor distT="0" distB="0" distL="114300" distR="114300" simplePos="0" relativeHeight="251700224" behindDoc="0" locked="0" layoutInCell="1" allowOverlap="1" wp14:anchorId="4CF8D74F" wp14:editId="0168DCDA">
                      <wp:simplePos x="0" y="0"/>
                      <wp:positionH relativeFrom="column">
                        <wp:posOffset>-45085</wp:posOffset>
                      </wp:positionH>
                      <wp:positionV relativeFrom="paragraph">
                        <wp:posOffset>46990</wp:posOffset>
                      </wp:positionV>
                      <wp:extent cx="213995" cy="237490"/>
                      <wp:effectExtent l="0" t="0" r="0" b="3810"/>
                      <wp:wrapNone/>
                      <wp:docPr id="18"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F526C15" w14:textId="77777777" w:rsidR="00342271" w:rsidRDefault="00342271" w:rsidP="00D815E8">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8D74F" id="Rectangle 175" o:spid="_x0000_s1358" style="position:absolute;margin-left:-3.55pt;margin-top:3.7pt;width:16.85pt;height:18.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" fillcolor="black" stroked="f" strokecolor="#f2f2f2" strokeweight="3pt">
                      <v:shadow color="#7f7f7f" opacity=".5" offset="1pt"/>
                      <v:textbox>
                        <w:txbxContent>
                          <w:p w14:paraId="0F526C15" w14:textId="77777777" w:rsidR="00342271" w:rsidRDefault="00342271" w:rsidP="00D815E8">
                            <w:r>
                              <w:t>3</w:t>
                            </w:r>
                          </w:p>
                        </w:txbxContent>
                      </v:textbox>
                    </v:rect>
                  </w:pict>
                </mc:Fallback>
              </mc:AlternateContent>
            </w:r>
            <w:r w:rsidRPr="00627EDD">
              <w:rPr>
                <w:noProof/>
                <w:color w:val="000000"/>
                <w:szCs w:val="22"/>
                <w:lang w:eastAsia="en-US"/>
              </w:rPr>
              <w:drawing>
                <wp:inline distT="0" distB="0" distL="0" distR="0" wp14:anchorId="2EED40EF" wp14:editId="5EE0CAF8">
                  <wp:extent cx="2351405" cy="309181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51405" cy="3091815"/>
                          </a:xfrm>
                          <a:prstGeom prst="rect">
                            <a:avLst/>
                          </a:prstGeom>
                          <a:noFill/>
                          <a:ln>
                            <a:noFill/>
                          </a:ln>
                        </pic:spPr>
                      </pic:pic>
                    </a:graphicData>
                  </a:graphic>
                </wp:inline>
              </w:drawing>
            </w:r>
          </w:p>
          <w:p w14:paraId="26EAF2CD" w14:textId="77777777" w:rsidR="001C10F9" w:rsidRPr="00627EDD" w:rsidRDefault="001C10F9" w:rsidP="00EA1E23">
            <w:pPr>
              <w:widowControl w:val="0"/>
              <w:tabs>
                <w:tab w:val="clear" w:pos="567"/>
              </w:tabs>
              <w:spacing w:line="240" w:lineRule="auto"/>
              <w:ind w:right="-449"/>
              <w:rPr>
                <w:color w:val="000000"/>
                <w:szCs w:val="22"/>
              </w:rPr>
            </w:pPr>
          </w:p>
        </w:tc>
        <w:tc>
          <w:tcPr>
            <w:tcW w:w="4650" w:type="dxa"/>
            <w:shd w:val="clear" w:color="auto" w:fill="auto"/>
            <w:vAlign w:val="center"/>
          </w:tcPr>
          <w:p w14:paraId="1E7157F9" w14:textId="77777777" w:rsidR="001C10F9" w:rsidRPr="00627EDD" w:rsidRDefault="001C10F9" w:rsidP="00EA1E23">
            <w:pPr>
              <w:pStyle w:val="Text"/>
              <w:widowControl w:val="0"/>
              <w:tabs>
                <w:tab w:val="left" w:pos="2281"/>
              </w:tabs>
              <w:spacing w:before="0"/>
              <w:rPr>
                <w:i w:val="0"/>
                <w:sz w:val="22"/>
                <w:szCs w:val="22"/>
              </w:rPr>
            </w:pPr>
            <w:r w:rsidRPr="00627EDD">
              <w:rPr>
                <w:i w:val="0"/>
                <w:sz w:val="22"/>
                <w:szCs w:val="22"/>
              </w:rPr>
              <w:t xml:space="preserve">Żomm is-siringa kif muri. Agħfas il-planġer </w:t>
            </w:r>
            <w:r w:rsidRPr="00627EDD">
              <w:rPr>
                <w:b/>
                <w:i w:val="0"/>
                <w:sz w:val="22"/>
                <w:szCs w:val="22"/>
              </w:rPr>
              <w:t xml:space="preserve">bilmod ’il ġewwa kemm jiflaħ </w:t>
            </w:r>
            <w:r w:rsidRPr="00627EDD">
              <w:rPr>
                <w:i w:val="0"/>
                <w:sz w:val="22"/>
                <w:szCs w:val="22"/>
              </w:rPr>
              <w:t>sakemm ir-ras tal-planġer tkun għal kollox bejn il-ġwienaħ protettivi tas-siringa.</w:t>
            </w:r>
          </w:p>
        </w:tc>
      </w:tr>
      <w:tr w:rsidR="001C10F9" w:rsidRPr="00627EDD" w14:paraId="01292127" w14:textId="77777777" w:rsidTr="001C10F9">
        <w:trPr>
          <w:cantSplit/>
        </w:trPr>
        <w:tc>
          <w:tcPr>
            <w:tcW w:w="4649" w:type="dxa"/>
            <w:shd w:val="clear" w:color="auto" w:fill="auto"/>
          </w:tcPr>
          <w:p w14:paraId="69FF9AB6" w14:textId="77777777" w:rsidR="001C10F9" w:rsidRPr="00627EDD" w:rsidRDefault="001C10F9" w:rsidP="00EA1E23">
            <w:pPr>
              <w:widowControl w:val="0"/>
              <w:tabs>
                <w:tab w:val="clear" w:pos="567"/>
              </w:tabs>
              <w:spacing w:line="240" w:lineRule="auto"/>
              <w:ind w:right="-449"/>
              <w:rPr>
                <w:color w:val="000000"/>
                <w:szCs w:val="22"/>
              </w:rPr>
            </w:pPr>
          </w:p>
          <w:p w14:paraId="0DDF36D3" w14:textId="77777777" w:rsidR="001C10F9" w:rsidRPr="00627EDD" w:rsidRDefault="00B832A4" w:rsidP="00EA1E23">
            <w:pPr>
              <w:widowControl w:val="0"/>
              <w:tabs>
                <w:tab w:val="clear" w:pos="567"/>
              </w:tabs>
              <w:spacing w:line="240" w:lineRule="auto"/>
              <w:ind w:right="-449"/>
              <w:rPr>
                <w:color w:val="000000"/>
                <w:szCs w:val="22"/>
              </w:rPr>
            </w:pPr>
            <w:r w:rsidRPr="00627EDD">
              <w:rPr>
                <w:noProof/>
                <w:color w:val="000000"/>
                <w:szCs w:val="22"/>
                <w:lang w:eastAsia="en-US"/>
              </w:rPr>
              <mc:AlternateContent>
                <mc:Choice Requires="wps">
                  <w:drawing>
                    <wp:anchor distT="0" distB="0" distL="114300" distR="114300" simplePos="0" relativeHeight="251701248" behindDoc="0" locked="0" layoutInCell="1" allowOverlap="1" wp14:anchorId="70D76FA2" wp14:editId="13E292CA">
                      <wp:simplePos x="0" y="0"/>
                      <wp:positionH relativeFrom="column">
                        <wp:posOffset>-46990</wp:posOffset>
                      </wp:positionH>
                      <wp:positionV relativeFrom="paragraph">
                        <wp:posOffset>33020</wp:posOffset>
                      </wp:positionV>
                      <wp:extent cx="213995" cy="237490"/>
                      <wp:effectExtent l="0" t="3810" r="0" b="0"/>
                      <wp:wrapNone/>
                      <wp:docPr id="17"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2EDF6C7" w14:textId="77777777" w:rsidR="00342271" w:rsidRDefault="00342271" w:rsidP="00D815E8">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76FA2" id="Rectangle 176" o:spid="_x0000_s1359" style="position:absolute;margin-left:-3.7pt;margin-top:2.6pt;width:16.85pt;height:18.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0Nm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" fillcolor="black" stroked="f" strokecolor="#f2f2f2" strokeweight="3pt">
                      <v:shadow color="#7f7f7f" opacity=".5" offset="1pt"/>
                      <v:textbox>
                        <w:txbxContent>
                          <w:p w14:paraId="42EDF6C7" w14:textId="77777777" w:rsidR="00342271" w:rsidRDefault="00342271" w:rsidP="00D815E8">
                            <w:r>
                              <w:t>4</w:t>
                            </w:r>
                          </w:p>
                        </w:txbxContent>
                      </v:textbox>
                    </v:rect>
                  </w:pict>
                </mc:Fallback>
              </mc:AlternateContent>
            </w:r>
            <w:r w:rsidRPr="00627EDD">
              <w:rPr>
                <w:noProof/>
                <w:color w:val="000000"/>
                <w:szCs w:val="22"/>
                <w:lang w:eastAsia="en-US"/>
              </w:rPr>
              <w:drawing>
                <wp:inline distT="0" distB="0" distL="0" distR="0" wp14:anchorId="76260973" wp14:editId="2C457837">
                  <wp:extent cx="1828800" cy="135001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4746F60C" w14:textId="77777777" w:rsidR="001C10F9" w:rsidRPr="00627EDD" w:rsidRDefault="001C10F9" w:rsidP="00EA1E23">
            <w:pPr>
              <w:widowControl w:val="0"/>
              <w:tabs>
                <w:tab w:val="clear" w:pos="567"/>
              </w:tabs>
              <w:spacing w:line="240" w:lineRule="auto"/>
              <w:ind w:right="-449"/>
              <w:rPr>
                <w:color w:val="000000"/>
                <w:szCs w:val="22"/>
              </w:rPr>
            </w:pPr>
          </w:p>
        </w:tc>
        <w:tc>
          <w:tcPr>
            <w:tcW w:w="4650" w:type="dxa"/>
            <w:shd w:val="clear" w:color="auto" w:fill="auto"/>
            <w:vAlign w:val="center"/>
          </w:tcPr>
          <w:p w14:paraId="085A0972" w14:textId="77777777" w:rsidR="001C10F9" w:rsidRPr="00627EDD" w:rsidRDefault="001C10F9" w:rsidP="00EA1E23">
            <w:pPr>
              <w:pStyle w:val="Text"/>
              <w:widowControl w:val="0"/>
              <w:spacing w:before="0"/>
              <w:rPr>
                <w:i w:val="0"/>
                <w:sz w:val="22"/>
                <w:szCs w:val="22"/>
              </w:rPr>
            </w:pPr>
            <w:r w:rsidRPr="00627EDD">
              <w:rPr>
                <w:b/>
                <w:i w:val="0"/>
                <w:sz w:val="22"/>
                <w:szCs w:val="22"/>
              </w:rPr>
              <w:t xml:space="preserve">Żomm il-planġer magħfus kollu </w:t>
            </w:r>
            <w:r w:rsidRPr="00627EDD">
              <w:rPr>
                <w:i w:val="0"/>
                <w:sz w:val="22"/>
                <w:szCs w:val="22"/>
              </w:rPr>
              <w:t>filwaqt li bil-galbu oħroġ il-labra mill-post tal-injezzjoni.</w:t>
            </w:r>
          </w:p>
        </w:tc>
      </w:tr>
      <w:tr w:rsidR="001C10F9" w:rsidRPr="00627EDD" w14:paraId="30A2348B" w14:textId="77777777" w:rsidTr="001C10F9">
        <w:trPr>
          <w:cantSplit/>
        </w:trPr>
        <w:tc>
          <w:tcPr>
            <w:tcW w:w="4649" w:type="dxa"/>
            <w:shd w:val="clear" w:color="auto" w:fill="auto"/>
          </w:tcPr>
          <w:p w14:paraId="21E97444" w14:textId="77777777" w:rsidR="001C10F9" w:rsidRPr="00627EDD" w:rsidRDefault="001C10F9" w:rsidP="00EA1E23">
            <w:pPr>
              <w:widowControl w:val="0"/>
              <w:tabs>
                <w:tab w:val="clear" w:pos="567"/>
              </w:tabs>
              <w:spacing w:line="240" w:lineRule="auto"/>
              <w:ind w:right="-449"/>
              <w:rPr>
                <w:color w:val="000000"/>
                <w:szCs w:val="22"/>
              </w:rPr>
            </w:pPr>
          </w:p>
          <w:p w14:paraId="141E16CB" w14:textId="77777777" w:rsidR="001C10F9" w:rsidRPr="00627EDD" w:rsidRDefault="00B832A4" w:rsidP="00EA1E23">
            <w:pPr>
              <w:widowControl w:val="0"/>
              <w:tabs>
                <w:tab w:val="clear" w:pos="567"/>
              </w:tabs>
              <w:spacing w:line="240" w:lineRule="auto"/>
              <w:ind w:right="-449"/>
              <w:rPr>
                <w:color w:val="000000"/>
                <w:szCs w:val="22"/>
              </w:rPr>
            </w:pPr>
            <w:r w:rsidRPr="00627EDD">
              <w:rPr>
                <w:noProof/>
                <w:color w:val="000000"/>
                <w:szCs w:val="22"/>
                <w:lang w:eastAsia="en-US"/>
              </w:rPr>
              <mc:AlternateContent>
                <mc:Choice Requires="wps">
                  <w:drawing>
                    <wp:anchor distT="0" distB="0" distL="114300" distR="114300" simplePos="0" relativeHeight="251702272" behindDoc="0" locked="0" layoutInCell="1" allowOverlap="1" wp14:anchorId="00219E24" wp14:editId="24BC7B7C">
                      <wp:simplePos x="0" y="0"/>
                      <wp:positionH relativeFrom="column">
                        <wp:posOffset>-46990</wp:posOffset>
                      </wp:positionH>
                      <wp:positionV relativeFrom="paragraph">
                        <wp:posOffset>30480</wp:posOffset>
                      </wp:positionV>
                      <wp:extent cx="213995" cy="237490"/>
                      <wp:effectExtent l="0" t="0" r="0" b="2540"/>
                      <wp:wrapNone/>
                      <wp:docPr id="16"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49CEB61" w14:textId="77777777" w:rsidR="00342271" w:rsidRDefault="00342271" w:rsidP="00D815E8">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19E24" id="Rectangle 177" o:spid="_x0000_s1360" style="position:absolute;margin-left:-3.7pt;margin-top:2.4pt;width:16.85pt;height:18.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qN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" fillcolor="black" stroked="f" strokecolor="#f2f2f2" strokeweight="3pt">
                      <v:shadow color="#7f7f7f" opacity=".5" offset="1pt"/>
                      <v:textbox>
                        <w:txbxContent>
                          <w:p w14:paraId="149CEB61" w14:textId="77777777" w:rsidR="00342271" w:rsidRDefault="00342271" w:rsidP="00D815E8">
                            <w:r>
                              <w:t>5</w:t>
                            </w:r>
                          </w:p>
                        </w:txbxContent>
                      </v:textbox>
                    </v:rect>
                  </w:pict>
                </mc:Fallback>
              </mc:AlternateContent>
            </w:r>
            <w:r w:rsidRPr="00627EDD">
              <w:rPr>
                <w:noProof/>
                <w:color w:val="000000"/>
                <w:szCs w:val="22"/>
                <w:lang w:eastAsia="en-US"/>
              </w:rPr>
              <w:drawing>
                <wp:inline distT="0" distB="0" distL="0" distR="0" wp14:anchorId="6DDA048F" wp14:editId="5FEDD93C">
                  <wp:extent cx="1784985" cy="157861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615D30AA" w14:textId="77777777" w:rsidR="001C10F9" w:rsidRPr="00627EDD" w:rsidRDefault="001C10F9" w:rsidP="00EA1E23">
            <w:pPr>
              <w:widowControl w:val="0"/>
              <w:tabs>
                <w:tab w:val="clear" w:pos="567"/>
              </w:tabs>
              <w:spacing w:line="240" w:lineRule="auto"/>
              <w:ind w:right="-449"/>
              <w:rPr>
                <w:color w:val="000000"/>
                <w:szCs w:val="22"/>
              </w:rPr>
            </w:pPr>
          </w:p>
        </w:tc>
        <w:tc>
          <w:tcPr>
            <w:tcW w:w="4650" w:type="dxa"/>
            <w:shd w:val="clear" w:color="auto" w:fill="auto"/>
            <w:vAlign w:val="center"/>
          </w:tcPr>
          <w:p w14:paraId="4F20D3D1" w14:textId="77777777" w:rsidR="001C10F9" w:rsidRPr="00627EDD" w:rsidRDefault="001C10F9" w:rsidP="00EA1E23">
            <w:pPr>
              <w:pStyle w:val="Text"/>
              <w:widowControl w:val="0"/>
              <w:spacing w:before="0" w:line="240" w:lineRule="auto"/>
              <w:rPr>
                <w:i w:val="0"/>
                <w:sz w:val="22"/>
                <w:szCs w:val="22"/>
              </w:rPr>
            </w:pPr>
            <w:r w:rsidRPr="00627EDD">
              <w:rPr>
                <w:i w:val="0"/>
                <w:sz w:val="22"/>
                <w:szCs w:val="22"/>
              </w:rPr>
              <w:t>Erħi l-planġer bilmod u ħalli l-protezzjoni tas-siringa tgħatti awtomatikament il-labra mikxufa.</w:t>
            </w:r>
          </w:p>
          <w:p w14:paraId="396AEA38" w14:textId="77777777" w:rsidR="001C10F9" w:rsidRPr="00627EDD" w:rsidRDefault="001C10F9" w:rsidP="00EA1E23">
            <w:pPr>
              <w:pStyle w:val="Text"/>
              <w:widowControl w:val="0"/>
              <w:spacing w:before="0" w:line="240" w:lineRule="auto"/>
              <w:rPr>
                <w:i w:val="0"/>
                <w:sz w:val="22"/>
                <w:szCs w:val="22"/>
              </w:rPr>
            </w:pPr>
          </w:p>
          <w:p w14:paraId="55A83265" w14:textId="77777777" w:rsidR="001C10F9" w:rsidRPr="00627EDD" w:rsidRDefault="001C10F9" w:rsidP="00EA1E23">
            <w:pPr>
              <w:pStyle w:val="Text"/>
              <w:widowControl w:val="0"/>
              <w:spacing w:before="0" w:line="240" w:lineRule="auto"/>
              <w:rPr>
                <w:i w:val="0"/>
                <w:sz w:val="22"/>
                <w:szCs w:val="22"/>
              </w:rPr>
            </w:pPr>
            <w:r w:rsidRPr="00627EDD">
              <w:rPr>
                <w:i w:val="0"/>
                <w:sz w:val="22"/>
                <w:szCs w:val="22"/>
              </w:rPr>
              <w:t>Jaf ikun hemm ammont żgħir ta’ demm fil-post tal-injezzjoni. Tista’ tagħfas ballun tat-tajjar jew tqiegħed garża fuq il-post tal-injezzjoni u żżommhom għal 30 sekonda. Toqgħodx togħrok il-post tal-injezzjoni. Tista’ tgħatti l-post tal-injezzjoni bi stikka żgħira, jekk meħtieġ.</w:t>
            </w:r>
          </w:p>
        </w:tc>
      </w:tr>
    </w:tbl>
    <w:p w14:paraId="59C688E5" w14:textId="77777777" w:rsidR="00D815E8" w:rsidRPr="00627EDD" w:rsidRDefault="00D815E8" w:rsidP="00EA1E23">
      <w:pPr>
        <w:widowControl w:val="0"/>
        <w:tabs>
          <w:tab w:val="clear" w:pos="567"/>
        </w:tabs>
        <w:spacing w:line="240" w:lineRule="auto"/>
        <w:ind w:right="-449"/>
        <w:rPr>
          <w:color w:val="000000"/>
          <w:szCs w:val="22"/>
        </w:rPr>
      </w:pPr>
    </w:p>
    <w:p w14:paraId="307E8F36" w14:textId="77777777" w:rsidR="001C10F9" w:rsidRPr="00627EDD" w:rsidRDefault="001C10F9" w:rsidP="00EA1E23">
      <w:pPr>
        <w:keepNext/>
        <w:widowControl w:val="0"/>
        <w:numPr>
          <w:ilvl w:val="12"/>
          <w:numId w:val="0"/>
        </w:numPr>
        <w:tabs>
          <w:tab w:val="clear" w:pos="567"/>
        </w:tabs>
        <w:spacing w:line="240" w:lineRule="auto"/>
        <w:rPr>
          <w:b/>
          <w:color w:val="000000"/>
          <w:szCs w:val="22"/>
        </w:rPr>
      </w:pPr>
      <w:r w:rsidRPr="00627EDD">
        <w:rPr>
          <w:b/>
          <w:color w:val="000000"/>
          <w:szCs w:val="22"/>
        </w:rPr>
        <w:t>Istruzzjonijiet kif tarmi</w:t>
      </w:r>
    </w:p>
    <w:p w14:paraId="0248D22E" w14:textId="77777777" w:rsidR="00D815E8" w:rsidRPr="00627EDD" w:rsidRDefault="00D815E8" w:rsidP="00EA1E23">
      <w:pPr>
        <w:keepNext/>
        <w:widowControl w:val="0"/>
        <w:tabs>
          <w:tab w:val="clear" w:pos="567"/>
        </w:tabs>
        <w:spacing w:line="240" w:lineRule="auto"/>
        <w:ind w:right="-448"/>
        <w:rPr>
          <w:color w:val="000000"/>
          <w:szCs w:val="22"/>
        </w:rPr>
      </w:pPr>
    </w:p>
    <w:tbl>
      <w:tblPr>
        <w:tblW w:w="9283" w:type="dxa"/>
        <w:tblBorders>
          <w:insideH w:val="dotted" w:sz="4" w:space="0" w:color="auto"/>
        </w:tblBorders>
        <w:tblLayout w:type="fixed"/>
        <w:tblLook w:val="01E0" w:firstRow="1" w:lastRow="1" w:firstColumn="1" w:lastColumn="1" w:noHBand="0" w:noVBand="0"/>
      </w:tblPr>
      <w:tblGrid>
        <w:gridCol w:w="4641"/>
        <w:gridCol w:w="4642"/>
      </w:tblGrid>
      <w:tr w:rsidR="00D815E8" w:rsidRPr="00627EDD" w14:paraId="4507177B" w14:textId="77777777" w:rsidTr="00EA5548">
        <w:trPr>
          <w:cantSplit/>
          <w:trHeight w:val="3500"/>
        </w:trPr>
        <w:tc>
          <w:tcPr>
            <w:tcW w:w="4641" w:type="dxa"/>
            <w:shd w:val="clear" w:color="auto" w:fill="auto"/>
          </w:tcPr>
          <w:p w14:paraId="3EB3CDBB" w14:textId="77777777" w:rsidR="00D815E8" w:rsidRPr="00627EDD" w:rsidRDefault="00B832A4" w:rsidP="00EA1E23">
            <w:pPr>
              <w:widowControl w:val="0"/>
              <w:tabs>
                <w:tab w:val="clear" w:pos="567"/>
              </w:tabs>
              <w:spacing w:line="240" w:lineRule="auto"/>
              <w:ind w:right="-449"/>
              <w:rPr>
                <w:color w:val="000000"/>
                <w:szCs w:val="22"/>
              </w:rPr>
            </w:pPr>
            <w:r w:rsidRPr="00627EDD">
              <w:rPr>
                <w:noProof/>
                <w:color w:val="000000"/>
                <w:szCs w:val="22"/>
                <w:lang w:eastAsia="en-US"/>
              </w:rPr>
              <w:drawing>
                <wp:anchor distT="0" distB="0" distL="114300" distR="114300" simplePos="0" relativeHeight="251697152" behindDoc="0" locked="0" layoutInCell="1" allowOverlap="1" wp14:anchorId="42B3B33B" wp14:editId="02EFAF83">
                  <wp:simplePos x="0" y="0"/>
                  <wp:positionH relativeFrom="character">
                    <wp:posOffset>554355</wp:posOffset>
                  </wp:positionH>
                  <wp:positionV relativeFrom="line">
                    <wp:posOffset>155575</wp:posOffset>
                  </wp:positionV>
                  <wp:extent cx="1749425" cy="190055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12E8606C" w14:textId="77777777" w:rsidR="00D815E8" w:rsidRPr="00627EDD" w:rsidRDefault="00D815E8" w:rsidP="00EA1E23">
            <w:pPr>
              <w:widowControl w:val="0"/>
              <w:tabs>
                <w:tab w:val="clear" w:pos="567"/>
              </w:tabs>
              <w:spacing w:line="240" w:lineRule="auto"/>
              <w:ind w:right="-449"/>
              <w:rPr>
                <w:color w:val="000000"/>
                <w:szCs w:val="22"/>
              </w:rPr>
            </w:pPr>
          </w:p>
        </w:tc>
        <w:tc>
          <w:tcPr>
            <w:tcW w:w="4642" w:type="dxa"/>
            <w:shd w:val="clear" w:color="auto" w:fill="auto"/>
            <w:vAlign w:val="center"/>
          </w:tcPr>
          <w:p w14:paraId="77C7BF69" w14:textId="4789AB27" w:rsidR="00D815E8" w:rsidRPr="00627EDD" w:rsidRDefault="00BB5B74" w:rsidP="00EA1E23">
            <w:pPr>
              <w:widowControl w:val="0"/>
              <w:tabs>
                <w:tab w:val="clear" w:pos="567"/>
              </w:tabs>
              <w:spacing w:line="240" w:lineRule="auto"/>
              <w:ind w:right="-449"/>
              <w:rPr>
                <w:color w:val="000000"/>
                <w:szCs w:val="22"/>
              </w:rPr>
            </w:pPr>
            <w:r w:rsidRPr="00627EDD">
              <w:rPr>
                <w:szCs w:val="22"/>
              </w:rPr>
              <w:t xml:space="preserve">Armi minnufih s-siringa użata f’kontenitur fejn jintremew affarijiet bil-ponta (kontenitur li jingħalaq u li hu reżistenti għad-daqqiet). Għas-sigurtà u s-saħħa tiegħek u tal-oħrajn, il-labar u s-siring użati </w:t>
            </w:r>
            <w:r w:rsidRPr="00627EDD">
              <w:rPr>
                <w:b/>
                <w:szCs w:val="22"/>
              </w:rPr>
              <w:t>m’għandhom qatt</w:t>
            </w:r>
            <w:r w:rsidRPr="00627EDD">
              <w:rPr>
                <w:szCs w:val="22"/>
              </w:rPr>
              <w:t xml:space="preserve"> jerġgħu jintużaw. Kull prodott mediċinali li ma jintużax jew skart għandu jintrema skont il-linji gwida lokali.  Tarmix mediċina mal-ilma tad-dranaġġ jew mal-iskart domestiku. Staqsi lill-ispiżjar tiegħek dwar kif għandek tarmi mediċini li m’għadekx tuża. Dawn il-miżuri jgħinu għall-protezzjoni tal-ambjent.</w:t>
            </w:r>
          </w:p>
        </w:tc>
      </w:tr>
    </w:tbl>
    <w:p w14:paraId="3C1C98BC" w14:textId="77777777" w:rsidR="00D815E8" w:rsidRPr="00627EDD" w:rsidRDefault="00D815E8" w:rsidP="00EA1E23">
      <w:pPr>
        <w:widowControl w:val="0"/>
        <w:tabs>
          <w:tab w:val="clear" w:pos="567"/>
        </w:tabs>
        <w:spacing w:line="240" w:lineRule="auto"/>
        <w:ind w:right="-449"/>
        <w:rPr>
          <w:color w:val="000000"/>
          <w:szCs w:val="22"/>
        </w:rPr>
      </w:pPr>
    </w:p>
    <w:p w14:paraId="301C2FFA" w14:textId="31034EE7" w:rsidR="00F043EA" w:rsidRDefault="00F043EA">
      <w:pPr>
        <w:tabs>
          <w:tab w:val="clear" w:pos="567"/>
        </w:tabs>
        <w:suppressAutoHyphens w:val="0"/>
        <w:spacing w:line="240" w:lineRule="auto"/>
      </w:pPr>
      <w:bookmarkStart w:id="167" w:name="_PictureBullets"/>
      <w:bookmarkEnd w:id="167"/>
      <w:r>
        <w:br w:type="page"/>
      </w:r>
    </w:p>
    <w:p w14:paraId="2DBB75C6" w14:textId="77777777" w:rsidR="00F043EA" w:rsidRPr="00627EDD" w:rsidRDefault="00F043EA" w:rsidP="00F043EA">
      <w:pPr>
        <w:tabs>
          <w:tab w:val="clear" w:pos="567"/>
        </w:tabs>
        <w:spacing w:line="240" w:lineRule="auto"/>
        <w:ind w:right="-449"/>
        <w:jc w:val="center"/>
        <w:rPr>
          <w:color w:val="000000"/>
          <w:szCs w:val="22"/>
        </w:rPr>
      </w:pPr>
      <w:r w:rsidRPr="00627EDD">
        <w:rPr>
          <w:b/>
          <w:szCs w:val="24"/>
        </w:rPr>
        <w:lastRenderedPageBreak/>
        <w:t>Fuljett ta’ tagħrif: Informazzjoni għall-utent</w:t>
      </w:r>
    </w:p>
    <w:p w14:paraId="0BA20B91" w14:textId="77777777" w:rsidR="00F043EA" w:rsidRPr="00627EDD" w:rsidRDefault="00F043EA" w:rsidP="00F043EA">
      <w:pPr>
        <w:tabs>
          <w:tab w:val="clear" w:pos="567"/>
        </w:tabs>
        <w:spacing w:line="240" w:lineRule="auto"/>
        <w:jc w:val="center"/>
        <w:rPr>
          <w:color w:val="000000"/>
          <w:szCs w:val="22"/>
        </w:rPr>
      </w:pPr>
    </w:p>
    <w:p w14:paraId="62A27CF6" w14:textId="6B8E4D84" w:rsidR="00F043EA" w:rsidRPr="00627EDD" w:rsidRDefault="00F043EA" w:rsidP="00F043EA">
      <w:pPr>
        <w:pStyle w:val="WW-Text"/>
        <w:spacing w:before="0"/>
        <w:jc w:val="center"/>
        <w:rPr>
          <w:color w:val="000000"/>
          <w:szCs w:val="22"/>
          <w:lang w:val="mt-MT"/>
        </w:rPr>
      </w:pPr>
      <w:r w:rsidRPr="00627EDD">
        <w:rPr>
          <w:b/>
          <w:bCs/>
          <w:color w:val="000000"/>
          <w:sz w:val="22"/>
          <w:szCs w:val="22"/>
          <w:lang w:val="mt-MT"/>
        </w:rPr>
        <w:t>Xolair 150 mg soluzzjoni għall-injezzjoni ġo siringa mimlija għal-lest</w:t>
      </w:r>
    </w:p>
    <w:p w14:paraId="4A996BD5" w14:textId="2739B15B" w:rsidR="007B1C89" w:rsidRPr="00F44AE6" w:rsidRDefault="007B1C89" w:rsidP="00F043EA">
      <w:pPr>
        <w:widowControl w:val="0"/>
        <w:tabs>
          <w:tab w:val="clear" w:pos="567"/>
        </w:tabs>
        <w:spacing w:line="240" w:lineRule="auto"/>
        <w:jc w:val="center"/>
        <w:rPr>
          <w:color w:val="000000"/>
          <w:szCs w:val="22"/>
        </w:rPr>
      </w:pPr>
      <w:r>
        <w:rPr>
          <w:color w:val="000000"/>
          <w:szCs w:val="22"/>
        </w:rPr>
        <w:t>(siringa mimlija għal-lest b’labra 27-gauge mwaħħla magħha, planġer vjola</w:t>
      </w:r>
    </w:p>
    <w:p w14:paraId="5F7949F0" w14:textId="39995688" w:rsidR="007B1C89" w:rsidRDefault="007B1C89" w:rsidP="00F043EA">
      <w:pPr>
        <w:widowControl w:val="0"/>
        <w:tabs>
          <w:tab w:val="clear" w:pos="567"/>
        </w:tabs>
        <w:spacing w:line="240" w:lineRule="auto"/>
        <w:jc w:val="center"/>
        <w:rPr>
          <w:color w:val="000000"/>
          <w:szCs w:val="22"/>
        </w:rPr>
      </w:pPr>
      <w:r w:rsidRPr="00627EDD">
        <w:rPr>
          <w:b/>
          <w:bCs/>
          <w:color w:val="000000"/>
          <w:szCs w:val="22"/>
        </w:rPr>
        <w:t xml:space="preserve">Xolair </w:t>
      </w:r>
      <w:r>
        <w:rPr>
          <w:b/>
          <w:bCs/>
          <w:color w:val="000000"/>
          <w:szCs w:val="22"/>
        </w:rPr>
        <w:t>30</w:t>
      </w:r>
      <w:r w:rsidRPr="00627EDD">
        <w:rPr>
          <w:b/>
          <w:bCs/>
          <w:color w:val="000000"/>
          <w:szCs w:val="22"/>
        </w:rPr>
        <w:t>0 mg soluzzjoni għall-injezzjoni ġo siringa mimlija għal-lest</w:t>
      </w:r>
    </w:p>
    <w:p w14:paraId="0EA0C78E" w14:textId="37CD711D" w:rsidR="00F043EA" w:rsidRPr="00627EDD" w:rsidRDefault="00F043EA" w:rsidP="00F043EA">
      <w:pPr>
        <w:widowControl w:val="0"/>
        <w:tabs>
          <w:tab w:val="clear" w:pos="567"/>
        </w:tabs>
        <w:spacing w:line="240" w:lineRule="auto"/>
        <w:jc w:val="center"/>
        <w:rPr>
          <w:color w:val="000000"/>
          <w:szCs w:val="22"/>
        </w:rPr>
      </w:pPr>
      <w:r w:rsidRPr="00627EDD">
        <w:rPr>
          <w:color w:val="000000"/>
          <w:szCs w:val="22"/>
        </w:rPr>
        <w:t>omalizumab</w:t>
      </w:r>
    </w:p>
    <w:p w14:paraId="4914526D" w14:textId="77777777" w:rsidR="00F043EA" w:rsidRPr="00627EDD" w:rsidRDefault="00F043EA" w:rsidP="00F043EA">
      <w:pPr>
        <w:widowControl w:val="0"/>
        <w:tabs>
          <w:tab w:val="clear" w:pos="567"/>
        </w:tabs>
        <w:spacing w:line="240" w:lineRule="auto"/>
        <w:rPr>
          <w:color w:val="000000"/>
          <w:szCs w:val="22"/>
        </w:rPr>
      </w:pPr>
    </w:p>
    <w:p w14:paraId="2BAAF026" w14:textId="77777777" w:rsidR="00F043EA" w:rsidRPr="00627EDD" w:rsidRDefault="00F043EA" w:rsidP="00F043EA">
      <w:pPr>
        <w:tabs>
          <w:tab w:val="clear" w:pos="567"/>
        </w:tabs>
        <w:spacing w:line="240" w:lineRule="auto"/>
        <w:ind w:right="-2"/>
        <w:rPr>
          <w:color w:val="000000"/>
          <w:szCs w:val="22"/>
        </w:rPr>
      </w:pPr>
      <w:r w:rsidRPr="00627EDD">
        <w:rPr>
          <w:b/>
          <w:color w:val="000000"/>
          <w:szCs w:val="22"/>
        </w:rPr>
        <w:t>Aqra sew dan il-fuljett kollu qabel tibda tuża din il-mediċina peress li fih informazzjoni importanti għalik.</w:t>
      </w:r>
    </w:p>
    <w:p w14:paraId="57CB9F65" w14:textId="77777777" w:rsidR="00F043EA" w:rsidRPr="00627EDD" w:rsidRDefault="00F043EA" w:rsidP="00F043EA">
      <w:pPr>
        <w:numPr>
          <w:ilvl w:val="0"/>
          <w:numId w:val="9"/>
        </w:numPr>
        <w:spacing w:line="240" w:lineRule="auto"/>
        <w:ind w:right="-2"/>
        <w:rPr>
          <w:color w:val="000000"/>
          <w:szCs w:val="22"/>
        </w:rPr>
      </w:pPr>
      <w:r w:rsidRPr="00627EDD">
        <w:rPr>
          <w:color w:val="000000"/>
          <w:szCs w:val="22"/>
        </w:rPr>
        <w:t>Żomm dan il-fuljett. Jista’ jkollok bżonn terġa’ taqrah.</w:t>
      </w:r>
    </w:p>
    <w:p w14:paraId="39AECB5F" w14:textId="77777777" w:rsidR="00F043EA" w:rsidRPr="00627EDD" w:rsidRDefault="00F043EA" w:rsidP="00F043EA">
      <w:pPr>
        <w:numPr>
          <w:ilvl w:val="0"/>
          <w:numId w:val="9"/>
        </w:numPr>
        <w:spacing w:line="240" w:lineRule="auto"/>
        <w:ind w:right="-2"/>
        <w:rPr>
          <w:szCs w:val="24"/>
        </w:rPr>
      </w:pPr>
      <w:r w:rsidRPr="00627EDD">
        <w:rPr>
          <w:color w:val="000000"/>
          <w:szCs w:val="22"/>
        </w:rPr>
        <w:t>Jekk ikollok aktar mistoqsijiet, staqsi lit-tabib, lill-ispiżjar jew lill-infermier tiegħek.</w:t>
      </w:r>
    </w:p>
    <w:p w14:paraId="01BCC1A6" w14:textId="77777777" w:rsidR="00F043EA" w:rsidRPr="00627EDD" w:rsidRDefault="00F043EA" w:rsidP="00F043EA">
      <w:pPr>
        <w:numPr>
          <w:ilvl w:val="0"/>
          <w:numId w:val="9"/>
        </w:numPr>
        <w:suppressAutoHyphens w:val="0"/>
        <w:spacing w:line="240" w:lineRule="auto"/>
        <w:ind w:right="-2"/>
        <w:rPr>
          <w:color w:val="000000"/>
          <w:szCs w:val="22"/>
        </w:rPr>
      </w:pPr>
      <w:r w:rsidRPr="00627EDD">
        <w:t>Din il-mediċina ġiet mogħtija lilek biss. M’għandekx tgħaddiha lil persuni oħra. Tista’ tagħmlilhom il-ħsara anke jekk għandhom l-istess sinjali ta’ mard bħal tiegħek.</w:t>
      </w:r>
    </w:p>
    <w:p w14:paraId="415DB161" w14:textId="77777777" w:rsidR="00F043EA" w:rsidRPr="00627EDD" w:rsidRDefault="00F043EA" w:rsidP="00F043EA">
      <w:pPr>
        <w:numPr>
          <w:ilvl w:val="0"/>
          <w:numId w:val="9"/>
        </w:numPr>
        <w:suppressAutoHyphens w:val="0"/>
        <w:spacing w:line="240" w:lineRule="auto"/>
        <w:ind w:right="-2"/>
        <w:rPr>
          <w:color w:val="000000"/>
          <w:szCs w:val="22"/>
        </w:rPr>
      </w:pPr>
      <w:r w:rsidRPr="00627EDD">
        <w:rPr>
          <w:szCs w:val="24"/>
        </w:rPr>
        <w:t xml:space="preserve">Jekk ikollok xi effett sekondarju kellem lit-tabib, </w:t>
      </w:r>
      <w:r w:rsidRPr="00627EDD">
        <w:rPr>
          <w:color w:val="000000"/>
          <w:szCs w:val="22"/>
        </w:rPr>
        <w:t>lill-ispiżjar jew lill-infermier</w:t>
      </w:r>
      <w:r w:rsidRPr="00627EDD">
        <w:rPr>
          <w:szCs w:val="24"/>
        </w:rPr>
        <w:t xml:space="preserve"> tiegħek. Dan jinkludi xi effett sekondarju possibbli li mhuwiex elenkat f’dan il-fuljett</w:t>
      </w:r>
      <w:r w:rsidRPr="00627EDD">
        <w:t xml:space="preserve">. </w:t>
      </w:r>
      <w:r w:rsidRPr="00627EDD">
        <w:rPr>
          <w:szCs w:val="22"/>
        </w:rPr>
        <w:t>Ara sezzjoni 4.</w:t>
      </w:r>
    </w:p>
    <w:p w14:paraId="426AB94C" w14:textId="77777777" w:rsidR="00F043EA" w:rsidRPr="00627EDD" w:rsidRDefault="00F043EA" w:rsidP="00F043EA">
      <w:pPr>
        <w:tabs>
          <w:tab w:val="clear" w:pos="567"/>
        </w:tabs>
        <w:spacing w:line="240" w:lineRule="auto"/>
        <w:ind w:right="-2"/>
        <w:rPr>
          <w:color w:val="000000"/>
          <w:szCs w:val="22"/>
        </w:rPr>
      </w:pPr>
    </w:p>
    <w:p w14:paraId="13536809" w14:textId="77777777" w:rsidR="00F043EA" w:rsidRPr="00627EDD" w:rsidRDefault="00F043EA" w:rsidP="00F043EA">
      <w:pPr>
        <w:tabs>
          <w:tab w:val="clear" w:pos="567"/>
        </w:tabs>
        <w:spacing w:line="240" w:lineRule="auto"/>
        <w:ind w:right="-2"/>
        <w:rPr>
          <w:b/>
          <w:color w:val="000000"/>
          <w:szCs w:val="22"/>
        </w:rPr>
      </w:pPr>
      <w:r w:rsidRPr="00627EDD">
        <w:rPr>
          <w:b/>
          <w:color w:val="000000"/>
          <w:szCs w:val="22"/>
        </w:rPr>
        <w:t>F’dan il-fuljett</w:t>
      </w:r>
    </w:p>
    <w:p w14:paraId="01CAE96E" w14:textId="77777777" w:rsidR="00F043EA" w:rsidRPr="00627EDD" w:rsidRDefault="00F043EA" w:rsidP="00F043EA">
      <w:pPr>
        <w:tabs>
          <w:tab w:val="clear" w:pos="567"/>
        </w:tabs>
        <w:spacing w:line="240" w:lineRule="auto"/>
        <w:ind w:right="-2"/>
        <w:rPr>
          <w:color w:val="000000"/>
          <w:szCs w:val="22"/>
        </w:rPr>
      </w:pPr>
    </w:p>
    <w:p w14:paraId="6069D15D" w14:textId="605B7853" w:rsidR="00F043EA" w:rsidRPr="00627EDD" w:rsidRDefault="00F043EA" w:rsidP="00F043EA">
      <w:pPr>
        <w:tabs>
          <w:tab w:val="clear" w:pos="567"/>
        </w:tabs>
        <w:spacing w:line="240" w:lineRule="auto"/>
        <w:ind w:right="-29"/>
        <w:rPr>
          <w:color w:val="000000"/>
          <w:szCs w:val="22"/>
        </w:rPr>
      </w:pPr>
      <w:r w:rsidRPr="00627EDD">
        <w:rPr>
          <w:color w:val="000000"/>
          <w:szCs w:val="22"/>
        </w:rPr>
        <w:t>1.</w:t>
      </w:r>
      <w:r w:rsidRPr="00627EDD">
        <w:rPr>
          <w:color w:val="000000"/>
          <w:szCs w:val="22"/>
        </w:rPr>
        <w:tab/>
        <w:t>X’inhu Xolair u għalxiex jintuża</w:t>
      </w:r>
    </w:p>
    <w:p w14:paraId="5691C3AA" w14:textId="3023F207" w:rsidR="00F043EA" w:rsidRPr="00627EDD" w:rsidRDefault="00F043EA" w:rsidP="00F043EA">
      <w:pPr>
        <w:tabs>
          <w:tab w:val="clear" w:pos="567"/>
        </w:tabs>
        <w:spacing w:line="240" w:lineRule="auto"/>
        <w:ind w:right="-29"/>
        <w:rPr>
          <w:color w:val="000000"/>
          <w:szCs w:val="22"/>
        </w:rPr>
      </w:pPr>
      <w:r w:rsidRPr="00627EDD">
        <w:rPr>
          <w:color w:val="000000"/>
          <w:szCs w:val="22"/>
        </w:rPr>
        <w:t>2.</w:t>
      </w:r>
      <w:r w:rsidRPr="00627EDD">
        <w:rPr>
          <w:color w:val="000000"/>
          <w:szCs w:val="22"/>
        </w:rPr>
        <w:tab/>
      </w:r>
      <w:r w:rsidRPr="00627EDD">
        <w:rPr>
          <w:szCs w:val="24"/>
        </w:rPr>
        <w:t>X’għandek tkun taf q</w:t>
      </w:r>
      <w:r w:rsidRPr="00627EDD">
        <w:rPr>
          <w:color w:val="000000"/>
          <w:szCs w:val="22"/>
        </w:rPr>
        <w:t xml:space="preserve">abel </w:t>
      </w:r>
      <w:r w:rsidRPr="00627EDD">
        <w:t xml:space="preserve">ma tuża </w:t>
      </w:r>
      <w:r w:rsidRPr="00627EDD">
        <w:rPr>
          <w:color w:val="000000"/>
          <w:szCs w:val="22"/>
        </w:rPr>
        <w:t>Xolair</w:t>
      </w:r>
    </w:p>
    <w:p w14:paraId="310C2A4C" w14:textId="6E08C344" w:rsidR="00F043EA" w:rsidRPr="00627EDD" w:rsidRDefault="00F043EA" w:rsidP="00F043EA">
      <w:pPr>
        <w:tabs>
          <w:tab w:val="clear" w:pos="567"/>
        </w:tabs>
        <w:spacing w:line="240" w:lineRule="auto"/>
        <w:ind w:right="-29"/>
        <w:rPr>
          <w:color w:val="000000"/>
          <w:szCs w:val="22"/>
        </w:rPr>
      </w:pPr>
      <w:r w:rsidRPr="00627EDD">
        <w:rPr>
          <w:color w:val="000000"/>
          <w:szCs w:val="22"/>
        </w:rPr>
        <w:t>3.</w:t>
      </w:r>
      <w:r w:rsidRPr="00627EDD">
        <w:rPr>
          <w:color w:val="000000"/>
          <w:szCs w:val="22"/>
        </w:rPr>
        <w:tab/>
        <w:t xml:space="preserve">Kif </w:t>
      </w:r>
      <w:r w:rsidRPr="00627EDD">
        <w:t xml:space="preserve">għandek tuża </w:t>
      </w:r>
      <w:r w:rsidRPr="00627EDD">
        <w:rPr>
          <w:color w:val="000000"/>
          <w:szCs w:val="22"/>
        </w:rPr>
        <w:t>Xolair</w:t>
      </w:r>
    </w:p>
    <w:p w14:paraId="3ABF81C6"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4.</w:t>
      </w:r>
      <w:r w:rsidRPr="00627EDD">
        <w:rPr>
          <w:color w:val="000000"/>
          <w:szCs w:val="22"/>
        </w:rPr>
        <w:tab/>
        <w:t>Effetti sekondarji possibbli</w:t>
      </w:r>
    </w:p>
    <w:p w14:paraId="5FE24C70" w14:textId="613807E7" w:rsidR="00F043EA" w:rsidRPr="00627EDD" w:rsidRDefault="00F043EA" w:rsidP="00F043EA">
      <w:pPr>
        <w:tabs>
          <w:tab w:val="clear" w:pos="567"/>
        </w:tabs>
        <w:spacing w:line="240" w:lineRule="auto"/>
        <w:ind w:right="-29"/>
        <w:rPr>
          <w:color w:val="000000"/>
          <w:szCs w:val="22"/>
        </w:rPr>
      </w:pPr>
      <w:r w:rsidRPr="00627EDD">
        <w:rPr>
          <w:color w:val="000000"/>
          <w:szCs w:val="22"/>
        </w:rPr>
        <w:t>5.</w:t>
      </w:r>
      <w:r w:rsidRPr="00627EDD">
        <w:rPr>
          <w:color w:val="000000"/>
          <w:szCs w:val="22"/>
        </w:rPr>
        <w:tab/>
        <w:t>Kif taħżen Xolair</w:t>
      </w:r>
    </w:p>
    <w:p w14:paraId="079B57C8"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6.</w:t>
      </w:r>
      <w:r w:rsidRPr="00627EDD">
        <w:rPr>
          <w:color w:val="000000"/>
          <w:szCs w:val="22"/>
        </w:rPr>
        <w:tab/>
      </w:r>
      <w:r w:rsidRPr="00627EDD">
        <w:rPr>
          <w:szCs w:val="24"/>
        </w:rPr>
        <w:t>Kontenut tal-pakkett u informazzjoni oħra</w:t>
      </w:r>
    </w:p>
    <w:p w14:paraId="6D834721" w14:textId="77777777" w:rsidR="00F043EA" w:rsidRPr="00627EDD" w:rsidRDefault="00F043EA" w:rsidP="00F043EA">
      <w:pPr>
        <w:tabs>
          <w:tab w:val="clear" w:pos="567"/>
        </w:tabs>
        <w:spacing w:line="240" w:lineRule="auto"/>
        <w:rPr>
          <w:color w:val="000000"/>
          <w:szCs w:val="22"/>
        </w:rPr>
      </w:pPr>
    </w:p>
    <w:p w14:paraId="604CB506" w14:textId="77777777" w:rsidR="00F043EA" w:rsidRPr="00627EDD" w:rsidRDefault="00F043EA" w:rsidP="00F043EA">
      <w:pPr>
        <w:tabs>
          <w:tab w:val="clear" w:pos="567"/>
        </w:tabs>
        <w:spacing w:line="240" w:lineRule="auto"/>
        <w:ind w:right="-2"/>
        <w:rPr>
          <w:color w:val="000000"/>
          <w:szCs w:val="22"/>
        </w:rPr>
      </w:pPr>
    </w:p>
    <w:p w14:paraId="79C980B7" w14:textId="3D94210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szCs w:val="24"/>
        </w:rPr>
        <w:t>X’inhu Xolair u gћalxiex jintuża</w:t>
      </w:r>
    </w:p>
    <w:p w14:paraId="425BEF01" w14:textId="77777777" w:rsidR="00F043EA" w:rsidRPr="00627EDD" w:rsidRDefault="00F043EA" w:rsidP="00F043EA">
      <w:pPr>
        <w:keepNext/>
        <w:tabs>
          <w:tab w:val="clear" w:pos="567"/>
        </w:tabs>
        <w:spacing w:line="240" w:lineRule="auto"/>
        <w:rPr>
          <w:color w:val="000000"/>
          <w:szCs w:val="22"/>
        </w:rPr>
      </w:pPr>
    </w:p>
    <w:p w14:paraId="5BECE363" w14:textId="76C3E9E6" w:rsidR="00F043EA" w:rsidRPr="00627EDD" w:rsidRDefault="00F043EA" w:rsidP="00F043EA">
      <w:pPr>
        <w:tabs>
          <w:tab w:val="clear" w:pos="567"/>
        </w:tabs>
        <w:spacing w:line="240" w:lineRule="auto"/>
        <w:ind w:right="-2"/>
        <w:rPr>
          <w:color w:val="000000"/>
          <w:szCs w:val="22"/>
        </w:rPr>
      </w:pPr>
      <w:r w:rsidRPr="00627EDD">
        <w:rPr>
          <w:color w:val="000000"/>
          <w:szCs w:val="22"/>
        </w:rPr>
        <w:t>Xolair fih is-sustanza attiva omalizumab. Omalizumab huwa proteina magħmula mill-bniedem li tixbah lill-proteini naturali prodotti mill-ġisem. Tappartjeni għal klassi ta’ mediċini msejħa antikorpi monoklonali.</w:t>
      </w:r>
    </w:p>
    <w:p w14:paraId="29DC27A1" w14:textId="77777777" w:rsidR="00F043EA" w:rsidRPr="00627EDD" w:rsidRDefault="00F043EA" w:rsidP="00F043EA">
      <w:pPr>
        <w:tabs>
          <w:tab w:val="clear" w:pos="567"/>
        </w:tabs>
        <w:spacing w:line="240" w:lineRule="auto"/>
        <w:ind w:right="-2"/>
        <w:rPr>
          <w:color w:val="000000"/>
          <w:szCs w:val="22"/>
        </w:rPr>
      </w:pPr>
    </w:p>
    <w:p w14:paraId="7DE91D15" w14:textId="54F10D05"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għat-trattament ta’:</w:t>
      </w:r>
    </w:p>
    <w:p w14:paraId="730DA769"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ażma allerġika</w:t>
      </w:r>
    </w:p>
    <w:p w14:paraId="6DDC5FDA"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rinosinusite kronika (infjammazzjoni tal-imnieħer u tas-sinużite) b’polipożi nażali</w:t>
      </w:r>
    </w:p>
    <w:p w14:paraId="3A562003"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urtikarja spontanja kronika (CSU)</w:t>
      </w:r>
    </w:p>
    <w:p w14:paraId="1516E9A3" w14:textId="77777777" w:rsidR="00F043EA" w:rsidRPr="00627EDD" w:rsidRDefault="00F043EA" w:rsidP="00F043EA">
      <w:pPr>
        <w:tabs>
          <w:tab w:val="clear" w:pos="567"/>
        </w:tabs>
        <w:spacing w:line="240" w:lineRule="auto"/>
        <w:ind w:right="-2"/>
        <w:rPr>
          <w:color w:val="000000"/>
          <w:szCs w:val="22"/>
        </w:rPr>
      </w:pPr>
    </w:p>
    <w:p w14:paraId="2B0DBDD3"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4938168D"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07C60355" w14:textId="77777777" w:rsidR="00F043EA" w:rsidRPr="00627EDD" w:rsidRDefault="00F043EA" w:rsidP="00F043EA">
      <w:pPr>
        <w:tabs>
          <w:tab w:val="clear" w:pos="567"/>
        </w:tabs>
        <w:spacing w:line="240" w:lineRule="auto"/>
        <w:ind w:right="-2"/>
        <w:rPr>
          <w:color w:val="000000"/>
          <w:szCs w:val="22"/>
        </w:rPr>
      </w:pPr>
    </w:p>
    <w:p w14:paraId="527A7AC4"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3FC49575" w14:textId="29C6AC75"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għat-trattament ta’ rinosinusite kronika b’polipożi nażali f’adulti (minn 18-il sena ’l fuq) li jkunu diġà qed jirċievu kortikosterojdi intranażali (spray b’kortikosterojdi nażali), iżda li jkollhom sintomi li ma jkunux ikkontrollati tajjeb b’dawn il-mediċini. Il-polipożi nażali tfisser tkabbir ta’ tumuri żgħar mar-rita tal-imnieħer. Xolair jgħin sabiex jitnaqqas id-daqs tal-polipożi u jtejjeb is-sintomi fosthom il-konġestjoni nażali, it-telf tas-sens tax-xamm, il-mukus fuq wara tal-griżmejn u l-flissjoni.</w:t>
      </w:r>
    </w:p>
    <w:p w14:paraId="73A684B0" w14:textId="77777777" w:rsidR="00F043EA" w:rsidRPr="00627EDD" w:rsidRDefault="00F043EA" w:rsidP="00F043EA">
      <w:pPr>
        <w:tabs>
          <w:tab w:val="clear" w:pos="567"/>
        </w:tabs>
        <w:spacing w:line="240" w:lineRule="auto"/>
        <w:ind w:right="-2"/>
        <w:rPr>
          <w:color w:val="000000"/>
          <w:szCs w:val="22"/>
          <w:u w:val="single"/>
        </w:rPr>
      </w:pPr>
    </w:p>
    <w:p w14:paraId="563D5650"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0A251701"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biex tittratta urtikarja spontanja kronika f’adulti u adolexxenti (minn 12-il sena ’l fuq) li diġà qed jingħataw antiistamini imma li s-sintomi tagħhom ta’ CSU mhumiex ikkontrollati sew b’dawn il-mediċini.</w:t>
      </w:r>
    </w:p>
    <w:p w14:paraId="4BF02FF8" w14:textId="77777777" w:rsidR="00F043EA" w:rsidRPr="00627EDD" w:rsidRDefault="00F043EA" w:rsidP="00F043EA">
      <w:pPr>
        <w:tabs>
          <w:tab w:val="clear" w:pos="567"/>
        </w:tabs>
        <w:spacing w:line="240" w:lineRule="auto"/>
        <w:ind w:right="-2"/>
        <w:rPr>
          <w:color w:val="000000"/>
          <w:szCs w:val="22"/>
        </w:rPr>
      </w:pPr>
    </w:p>
    <w:p w14:paraId="586D162F" w14:textId="4CB413B2" w:rsidR="00F043EA" w:rsidRPr="00627EDD" w:rsidRDefault="00F043EA" w:rsidP="00F043EA">
      <w:pPr>
        <w:tabs>
          <w:tab w:val="clear" w:pos="567"/>
        </w:tabs>
        <w:spacing w:line="240" w:lineRule="auto"/>
        <w:ind w:right="-2"/>
        <w:rPr>
          <w:color w:val="000000"/>
          <w:szCs w:val="22"/>
        </w:rPr>
      </w:pPr>
      <w:r w:rsidRPr="00627EDD">
        <w:rPr>
          <w:color w:val="000000"/>
          <w:szCs w:val="22"/>
        </w:rPr>
        <w:lastRenderedPageBreak/>
        <w:t>Xolair jaħdem billi jimblokka sustanza msejħa immunoglobulina E (IgE), li jipproduċiha l-ġisem. L-IgE jikkontribwixxi għal tip ta’ infjammazzjoni li għandha sehem ewlieni fil-ħolqien tal-ażma allerġika, tar-rinosinusite kronika b’polipożi nażali u tas-CSU.</w:t>
      </w:r>
    </w:p>
    <w:p w14:paraId="6BF8E1C9" w14:textId="77777777" w:rsidR="00F043EA" w:rsidRPr="00627EDD" w:rsidRDefault="00F043EA" w:rsidP="00F043EA">
      <w:pPr>
        <w:tabs>
          <w:tab w:val="clear" w:pos="567"/>
        </w:tabs>
        <w:spacing w:line="240" w:lineRule="auto"/>
        <w:ind w:right="-2"/>
        <w:rPr>
          <w:color w:val="000000"/>
          <w:szCs w:val="22"/>
        </w:rPr>
      </w:pPr>
    </w:p>
    <w:p w14:paraId="45FADE9F" w14:textId="77777777" w:rsidR="00F043EA" w:rsidRPr="00627EDD" w:rsidRDefault="00F043EA" w:rsidP="00F043EA">
      <w:pPr>
        <w:tabs>
          <w:tab w:val="clear" w:pos="567"/>
        </w:tabs>
        <w:spacing w:line="240" w:lineRule="auto"/>
        <w:ind w:right="-2"/>
        <w:rPr>
          <w:color w:val="000000"/>
          <w:szCs w:val="22"/>
        </w:rPr>
      </w:pPr>
    </w:p>
    <w:p w14:paraId="443B4451" w14:textId="33646DCE"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szCs w:val="24"/>
        </w:rPr>
        <w:t>X'għandek tkun taf qabel ma tuża Xolair</w:t>
      </w:r>
    </w:p>
    <w:p w14:paraId="30B8A700" w14:textId="77777777" w:rsidR="00F043EA" w:rsidRPr="00627EDD" w:rsidRDefault="00F043EA" w:rsidP="00F043EA">
      <w:pPr>
        <w:keepNext/>
        <w:tabs>
          <w:tab w:val="clear" w:pos="567"/>
        </w:tabs>
        <w:spacing w:line="240" w:lineRule="auto"/>
        <w:rPr>
          <w:color w:val="000000"/>
          <w:szCs w:val="22"/>
        </w:rPr>
      </w:pPr>
    </w:p>
    <w:p w14:paraId="36EB8118" w14:textId="2ED53F05" w:rsidR="00F043EA" w:rsidRPr="00627EDD" w:rsidRDefault="00F043EA" w:rsidP="00F043EA">
      <w:pPr>
        <w:keepNext/>
        <w:tabs>
          <w:tab w:val="clear" w:pos="567"/>
        </w:tabs>
        <w:spacing w:line="240" w:lineRule="auto"/>
        <w:rPr>
          <w:color w:val="000000"/>
          <w:szCs w:val="22"/>
        </w:rPr>
      </w:pPr>
      <w:r w:rsidRPr="00627EDD">
        <w:rPr>
          <w:rFonts w:eastAsia="MS Mincho"/>
          <w:b/>
          <w:color w:val="000000"/>
          <w:szCs w:val="22"/>
        </w:rPr>
        <w:t>Tużax</w:t>
      </w:r>
      <w:r w:rsidRPr="00627EDD">
        <w:rPr>
          <w:b/>
          <w:color w:val="000000"/>
          <w:szCs w:val="22"/>
        </w:rPr>
        <w:t xml:space="preserve"> Xolair:</w:t>
      </w:r>
    </w:p>
    <w:p w14:paraId="03C4443F" w14:textId="77777777" w:rsidR="00F043EA" w:rsidRPr="00627EDD" w:rsidRDefault="00F043EA" w:rsidP="00F043EA">
      <w:pPr>
        <w:keepNext/>
        <w:numPr>
          <w:ilvl w:val="0"/>
          <w:numId w:val="6"/>
        </w:numPr>
        <w:spacing w:line="240" w:lineRule="auto"/>
        <w:rPr>
          <w:bCs/>
          <w:color w:val="000000"/>
          <w:szCs w:val="22"/>
        </w:rPr>
      </w:pPr>
      <w:r w:rsidRPr="00627EDD">
        <w:rPr>
          <w:color w:val="000000"/>
          <w:szCs w:val="22"/>
        </w:rPr>
        <w:t>jekk inti allerġiku għal omalizumab jew għal xi sustanza oħra ta’ din il-mediċina (imniżżla fis-sezzjoni 6).</w:t>
      </w:r>
    </w:p>
    <w:p w14:paraId="1B7AE627" w14:textId="45DF6BB9" w:rsidR="00F043EA" w:rsidRPr="00627EDD" w:rsidRDefault="00F043EA" w:rsidP="00F043EA">
      <w:pPr>
        <w:tabs>
          <w:tab w:val="clear" w:pos="567"/>
        </w:tabs>
        <w:spacing w:line="240" w:lineRule="auto"/>
        <w:ind w:right="-2"/>
        <w:rPr>
          <w:color w:val="000000"/>
          <w:szCs w:val="22"/>
        </w:rPr>
      </w:pPr>
      <w:r w:rsidRPr="00627EDD">
        <w:rPr>
          <w:bCs/>
          <w:color w:val="000000"/>
          <w:szCs w:val="22"/>
        </w:rPr>
        <w:t xml:space="preserve">Jekk inti taħseb li inti tista’ tkun allerġiku għal xi wieħed mis-sustanzi, </w:t>
      </w:r>
      <w:r w:rsidRPr="00627EDD">
        <w:rPr>
          <w:color w:val="000000"/>
          <w:szCs w:val="22"/>
        </w:rPr>
        <w:t xml:space="preserve">għid lit-tabib tiegħek minħabba li </w:t>
      </w:r>
      <w:r w:rsidRPr="00627EDD">
        <w:rPr>
          <w:bCs/>
          <w:color w:val="000000"/>
          <w:szCs w:val="22"/>
        </w:rPr>
        <w:t>m’għandekx tuża Xolair</w:t>
      </w:r>
      <w:r w:rsidRPr="00627EDD">
        <w:rPr>
          <w:color w:val="000000"/>
          <w:szCs w:val="22"/>
        </w:rPr>
        <w:t>.</w:t>
      </w:r>
    </w:p>
    <w:p w14:paraId="54DC21A9" w14:textId="77777777" w:rsidR="00F043EA" w:rsidRPr="00627EDD" w:rsidRDefault="00F043EA" w:rsidP="00F043EA">
      <w:pPr>
        <w:tabs>
          <w:tab w:val="clear" w:pos="567"/>
        </w:tabs>
        <w:spacing w:line="240" w:lineRule="auto"/>
        <w:ind w:right="-2"/>
        <w:rPr>
          <w:color w:val="000000"/>
          <w:szCs w:val="22"/>
        </w:rPr>
      </w:pPr>
    </w:p>
    <w:p w14:paraId="1C0432C7" w14:textId="77777777" w:rsidR="00F043EA" w:rsidRPr="00627EDD" w:rsidRDefault="00F043EA" w:rsidP="00F043EA">
      <w:pPr>
        <w:keepNext/>
        <w:tabs>
          <w:tab w:val="clear" w:pos="567"/>
        </w:tabs>
        <w:spacing w:line="240" w:lineRule="auto"/>
        <w:rPr>
          <w:color w:val="000000"/>
          <w:szCs w:val="22"/>
        </w:rPr>
      </w:pPr>
      <w:r w:rsidRPr="00627EDD">
        <w:rPr>
          <w:b/>
          <w:szCs w:val="24"/>
        </w:rPr>
        <w:t>Twissijiet u prekawzjonijiet</w:t>
      </w:r>
    </w:p>
    <w:p w14:paraId="681CC2B9" w14:textId="273467EF" w:rsidR="00F043EA" w:rsidRPr="00627EDD" w:rsidRDefault="00F043EA" w:rsidP="00F043EA">
      <w:pPr>
        <w:pStyle w:val="WW-Text"/>
        <w:keepNext/>
        <w:spacing w:before="0"/>
        <w:jc w:val="left"/>
        <w:rPr>
          <w:bCs/>
          <w:color w:val="000000"/>
          <w:sz w:val="22"/>
          <w:szCs w:val="22"/>
          <w:lang w:val="mt-MT"/>
        </w:rPr>
      </w:pPr>
      <w:r w:rsidRPr="00627EDD">
        <w:rPr>
          <w:color w:val="000000"/>
          <w:sz w:val="22"/>
          <w:szCs w:val="22"/>
          <w:lang w:val="mt-MT"/>
        </w:rPr>
        <w:t>Kellem lit-tabib tiegħek qabel tuża Xolair:</w:t>
      </w:r>
    </w:p>
    <w:p w14:paraId="32672985" w14:textId="77777777" w:rsidR="00F043EA" w:rsidRPr="00627EDD" w:rsidRDefault="00F043EA" w:rsidP="00F043EA">
      <w:pPr>
        <w:pStyle w:val="BodyTextIndent4"/>
        <w:keepNext/>
        <w:widowControl w:val="0"/>
        <w:numPr>
          <w:ilvl w:val="0"/>
          <w:numId w:val="12"/>
        </w:numPr>
        <w:rPr>
          <w:bCs/>
          <w:color w:val="000000"/>
          <w:sz w:val="22"/>
          <w:szCs w:val="22"/>
          <w:lang w:val="mt-MT"/>
        </w:rPr>
      </w:pPr>
      <w:r w:rsidRPr="00627EDD">
        <w:rPr>
          <w:bCs/>
          <w:color w:val="000000"/>
          <w:sz w:val="22"/>
          <w:szCs w:val="22"/>
          <w:lang w:val="mt-MT"/>
        </w:rPr>
        <w:t>jekk inti għandek problemi fil-kliewi jew fil-fwied.</w:t>
      </w:r>
    </w:p>
    <w:p w14:paraId="3AB0A5E3"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għandek disturb fejn is-sistema immuni tiegħek stess tattakka partijiet tal-ġisem tiegħek stess (marda awtoimmuni).</w:t>
      </w:r>
    </w:p>
    <w:p w14:paraId="25D8D5C0" w14:textId="2083F97E"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se tivvjaġġa lejn reġjun fejn infezzjonijiet ikkawżati minn parassiti huma komuni – Xolair jista’ jdgħajjef ir-reżistenza tiegħek għal infezzjonijiet bħal dawn.</w:t>
      </w:r>
    </w:p>
    <w:p w14:paraId="0A8CE9E4"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qabel kellek reazzjoni allerġika gravi (anafilassi) bħal ngħidu aħna li ġejja minn mediċina, gidma ta’ insett jew ikel.</w:t>
      </w:r>
    </w:p>
    <w:p w14:paraId="164B2990" w14:textId="77777777" w:rsidR="00F043EA" w:rsidRPr="00627EDD" w:rsidRDefault="00F043EA" w:rsidP="00F043EA">
      <w:pPr>
        <w:pStyle w:val="BodyTextIndent4"/>
        <w:widowControl w:val="0"/>
        <w:ind w:left="0" w:firstLine="0"/>
        <w:rPr>
          <w:bCs/>
          <w:color w:val="000000"/>
          <w:sz w:val="22"/>
          <w:szCs w:val="22"/>
          <w:lang w:val="mt-MT"/>
        </w:rPr>
      </w:pPr>
    </w:p>
    <w:p w14:paraId="5C86491C" w14:textId="4CED53D4" w:rsidR="00F043EA" w:rsidRPr="00627EDD" w:rsidRDefault="00F043EA" w:rsidP="00F043EA">
      <w:pPr>
        <w:pStyle w:val="BodyTextIndent4"/>
        <w:widowControl w:val="0"/>
        <w:ind w:left="0" w:firstLine="0"/>
        <w:rPr>
          <w:color w:val="000000"/>
          <w:szCs w:val="22"/>
          <w:lang w:val="mt-MT"/>
        </w:rPr>
      </w:pPr>
      <w:r w:rsidRPr="00627EDD">
        <w:rPr>
          <w:color w:val="000000"/>
          <w:sz w:val="22"/>
          <w:szCs w:val="22"/>
          <w:lang w:val="mt-MT"/>
        </w:rPr>
        <w:t>Xolair ma ji</w:t>
      </w:r>
      <w:r>
        <w:rPr>
          <w:color w:val="000000"/>
          <w:sz w:val="22"/>
          <w:szCs w:val="22"/>
          <w:lang w:val="mt-MT"/>
        </w:rPr>
        <w:t>ttratta</w:t>
      </w:r>
      <w:r w:rsidRPr="00627EDD">
        <w:rPr>
          <w:color w:val="000000"/>
          <w:sz w:val="22"/>
          <w:szCs w:val="22"/>
          <w:lang w:val="mt-MT"/>
        </w:rPr>
        <w:t xml:space="preserve">x sintomi akuti </w:t>
      </w:r>
      <w:r w:rsidR="004569AC">
        <w:rPr>
          <w:color w:val="000000"/>
          <w:sz w:val="22"/>
          <w:szCs w:val="22"/>
          <w:lang w:val="mt-MT"/>
        </w:rPr>
        <w:t>tal-</w:t>
      </w:r>
      <w:r w:rsidRPr="00627EDD">
        <w:rPr>
          <w:color w:val="000000"/>
          <w:sz w:val="22"/>
          <w:szCs w:val="22"/>
          <w:lang w:val="mt-MT"/>
        </w:rPr>
        <w:t xml:space="preserve">ażma, bħal attakk f’daqqa </w:t>
      </w:r>
      <w:r w:rsidR="004569AC">
        <w:rPr>
          <w:color w:val="000000"/>
          <w:sz w:val="22"/>
          <w:szCs w:val="22"/>
          <w:lang w:val="mt-MT"/>
        </w:rPr>
        <w:t>tal-</w:t>
      </w:r>
      <w:r w:rsidRPr="00627EDD">
        <w:rPr>
          <w:color w:val="000000"/>
          <w:sz w:val="22"/>
          <w:szCs w:val="22"/>
          <w:lang w:val="mt-MT"/>
        </w:rPr>
        <w:t>ażma. Għaldaqstant, Xolari m’għandux jintuża biex ji</w:t>
      </w:r>
      <w:r>
        <w:rPr>
          <w:color w:val="000000"/>
          <w:sz w:val="22"/>
          <w:szCs w:val="22"/>
          <w:lang w:val="mt-MT"/>
        </w:rPr>
        <w:t>ttratta</w:t>
      </w:r>
      <w:r w:rsidRPr="00627EDD">
        <w:rPr>
          <w:color w:val="000000"/>
          <w:sz w:val="22"/>
          <w:szCs w:val="22"/>
          <w:lang w:val="mt-MT"/>
        </w:rPr>
        <w:t xml:space="preserve"> dawn is-sitomi.</w:t>
      </w:r>
    </w:p>
    <w:p w14:paraId="26AFA22C" w14:textId="77777777" w:rsidR="00F043EA" w:rsidRPr="00627EDD" w:rsidRDefault="00F043EA" w:rsidP="00F043EA">
      <w:pPr>
        <w:tabs>
          <w:tab w:val="clear" w:pos="567"/>
        </w:tabs>
        <w:spacing w:line="240" w:lineRule="auto"/>
        <w:rPr>
          <w:color w:val="000000"/>
          <w:szCs w:val="22"/>
        </w:rPr>
      </w:pPr>
    </w:p>
    <w:p w14:paraId="3AED3426" w14:textId="10DC99FC" w:rsidR="00F043EA" w:rsidRPr="00627EDD" w:rsidRDefault="00F043EA" w:rsidP="00F043EA">
      <w:pPr>
        <w:tabs>
          <w:tab w:val="clear" w:pos="567"/>
        </w:tabs>
        <w:spacing w:line="240" w:lineRule="auto"/>
        <w:rPr>
          <w:color w:val="000000"/>
          <w:szCs w:val="22"/>
        </w:rPr>
      </w:pPr>
      <w:r w:rsidRPr="00627EDD">
        <w:rPr>
          <w:bCs/>
          <w:color w:val="000000"/>
          <w:szCs w:val="22"/>
        </w:rPr>
        <w:t>Xolair mhuwiex intenzjonat li jilqa’ kontra jew ji</w:t>
      </w:r>
      <w:r>
        <w:rPr>
          <w:bCs/>
          <w:color w:val="000000"/>
          <w:szCs w:val="22"/>
        </w:rPr>
        <w:t>ttratta</w:t>
      </w:r>
      <w:r w:rsidRPr="00627EDD">
        <w:rPr>
          <w:bCs/>
          <w:color w:val="000000"/>
          <w:szCs w:val="22"/>
        </w:rPr>
        <w:t xml:space="preserve"> kundizzjonijiet oħra tat-tip allerġiċi, bħal reazzjonijiet allerġiċi għall-għarrieda, sindrome ta’ iperimmunoglobulina E (disturb immuni li jintiret), asperġillożi (marda tal-pulmun li għandha x’taqsam ma’ fungu), allerġija għall-ikel, ekżema jew </w:t>
      </w:r>
      <w:r w:rsidRPr="00627EDD">
        <w:rPr>
          <w:bCs/>
          <w:i/>
          <w:color w:val="000000"/>
          <w:szCs w:val="22"/>
        </w:rPr>
        <w:t xml:space="preserve">hay fever </w:t>
      </w:r>
      <w:r w:rsidRPr="00627EDD">
        <w:rPr>
          <w:bCs/>
          <w:color w:val="000000"/>
          <w:szCs w:val="22"/>
        </w:rPr>
        <w:t xml:space="preserve">għax </w:t>
      </w:r>
      <w:r w:rsidRPr="00627EDD">
        <w:rPr>
          <w:bCs/>
          <w:szCs w:val="22"/>
        </w:rPr>
        <w:t>Xolair ma ġiex studjat f’dawn il-kondizzjonijiet</w:t>
      </w:r>
      <w:r w:rsidRPr="00627EDD">
        <w:rPr>
          <w:bCs/>
          <w:color w:val="000000"/>
          <w:szCs w:val="22"/>
        </w:rPr>
        <w:t>.</w:t>
      </w:r>
    </w:p>
    <w:p w14:paraId="38F65831" w14:textId="77777777" w:rsidR="00F043EA" w:rsidRPr="00627EDD" w:rsidRDefault="00F043EA" w:rsidP="00F043EA">
      <w:pPr>
        <w:tabs>
          <w:tab w:val="clear" w:pos="567"/>
        </w:tabs>
        <w:spacing w:line="240" w:lineRule="auto"/>
        <w:rPr>
          <w:color w:val="000000"/>
          <w:szCs w:val="22"/>
        </w:rPr>
      </w:pPr>
    </w:p>
    <w:p w14:paraId="5DA22717" w14:textId="77777777" w:rsidR="00F043EA" w:rsidRPr="00627EDD" w:rsidRDefault="00F043EA" w:rsidP="00F043EA">
      <w:pPr>
        <w:keepNext/>
        <w:tabs>
          <w:tab w:val="clear" w:pos="567"/>
        </w:tabs>
        <w:spacing w:line="240" w:lineRule="auto"/>
        <w:rPr>
          <w:b/>
          <w:color w:val="000000"/>
          <w:szCs w:val="22"/>
        </w:rPr>
      </w:pPr>
      <w:r w:rsidRPr="00627EDD">
        <w:rPr>
          <w:b/>
          <w:color w:val="000000"/>
          <w:szCs w:val="22"/>
        </w:rPr>
        <w:t>Attent għal sinjali ta’ reazzjonijiet allerġiċi u effetti sekondarji oħrajn serji</w:t>
      </w:r>
    </w:p>
    <w:p w14:paraId="30C28EA6" w14:textId="399266BC" w:rsidR="00F043EA" w:rsidRPr="00627EDD" w:rsidRDefault="00F043EA" w:rsidP="00F043EA">
      <w:pPr>
        <w:tabs>
          <w:tab w:val="clear" w:pos="567"/>
        </w:tabs>
        <w:spacing w:line="240" w:lineRule="auto"/>
        <w:rPr>
          <w:color w:val="000000"/>
          <w:szCs w:val="22"/>
        </w:rPr>
      </w:pPr>
      <w:r w:rsidRPr="00627EDD">
        <w:rPr>
          <w:color w:val="000000"/>
          <w:szCs w:val="22"/>
        </w:rPr>
        <w:t>Xolair jista’ jikkawża effetti sekondarji serji. Għandek toqgħod attent għal sinjali minn dawn il</w:t>
      </w:r>
      <w:r w:rsidRPr="00627EDD">
        <w:rPr>
          <w:color w:val="000000"/>
          <w:szCs w:val="22"/>
        </w:rPr>
        <w:noBreakHyphen/>
        <w:t>kundizzjonijiet inti u tuża Xolair. Fittex għajnuna medika minnufih jekk tinnota xi sinjali li jindika li jista’ jkun hemm effett sekondarju serju. Dawn is-sinjali jinsabu mniżżla taħt “Effetti sekondarji serji” f’taqsima 4.</w:t>
      </w:r>
    </w:p>
    <w:p w14:paraId="32E7425C" w14:textId="77777777" w:rsidR="00F043EA" w:rsidRPr="00627EDD" w:rsidRDefault="00F043EA" w:rsidP="00F043EA">
      <w:pPr>
        <w:tabs>
          <w:tab w:val="clear" w:pos="567"/>
        </w:tabs>
        <w:spacing w:line="240" w:lineRule="auto"/>
        <w:rPr>
          <w:color w:val="000000"/>
          <w:szCs w:val="22"/>
        </w:rPr>
      </w:pPr>
    </w:p>
    <w:p w14:paraId="6CE984E8" w14:textId="1B19564C" w:rsidR="00F043EA" w:rsidRPr="00627EDD" w:rsidRDefault="00F043EA" w:rsidP="00F043EA">
      <w:pPr>
        <w:tabs>
          <w:tab w:val="clear" w:pos="567"/>
        </w:tabs>
        <w:spacing w:line="240" w:lineRule="auto"/>
        <w:rPr>
          <w:color w:val="000000"/>
          <w:szCs w:val="22"/>
        </w:rPr>
      </w:pPr>
      <w:r w:rsidRPr="00627EDD">
        <w:rPr>
          <w:color w:val="000000"/>
          <w:szCs w:val="22"/>
        </w:rPr>
        <w:t>Importanti li tingħata t-taħriġ mit-tabib tiegħek dwar kif tagħraf mill-bidu nett is-sintomi ta’ reazzjonijiet allerġiċi gravi, u kif timmaniġġja dawn ir-reazzjonijiet jekk iseħħu, qabel ma tinjetta inti stess Xolair jew qabel ma xi ħadd li mhux professjonist tal-kura tas-saħħa jagħtik injezzjoni ta’ Xolair (ara sezzjoni 3, “Kif għandek tuża Xolair”). Il-biċċa l-kbira tar-reazzjonijiet allerġiċi serji jseħħu waqt li qed jingħataw l-ewwel 3 dożi ta’ Xolair.</w:t>
      </w:r>
    </w:p>
    <w:p w14:paraId="559CAF0B" w14:textId="77777777" w:rsidR="00F043EA" w:rsidRPr="00627EDD" w:rsidRDefault="00F043EA" w:rsidP="00F043EA">
      <w:pPr>
        <w:tabs>
          <w:tab w:val="clear" w:pos="567"/>
        </w:tabs>
        <w:spacing w:line="240" w:lineRule="auto"/>
        <w:rPr>
          <w:color w:val="000000"/>
          <w:szCs w:val="22"/>
        </w:rPr>
      </w:pPr>
    </w:p>
    <w:p w14:paraId="76F40F16" w14:textId="77777777" w:rsidR="00F043EA" w:rsidRPr="00627EDD" w:rsidRDefault="00F043EA" w:rsidP="00F043EA">
      <w:pPr>
        <w:pStyle w:val="BodyTextIndent4"/>
        <w:keepNext/>
        <w:suppressAutoHyphens/>
        <w:ind w:left="0" w:firstLine="0"/>
        <w:rPr>
          <w:color w:val="000000"/>
          <w:szCs w:val="22"/>
          <w:u w:val="single"/>
          <w:lang w:val="mt-MT"/>
        </w:rPr>
      </w:pPr>
      <w:r w:rsidRPr="00627EDD">
        <w:rPr>
          <w:b/>
          <w:color w:val="000000"/>
          <w:szCs w:val="22"/>
          <w:lang w:val="mt-MT"/>
        </w:rPr>
        <w:t xml:space="preserve">Tfal </w:t>
      </w:r>
      <w:r w:rsidRPr="00627EDD">
        <w:rPr>
          <w:b/>
          <w:color w:val="000000"/>
          <w:sz w:val="22"/>
          <w:szCs w:val="22"/>
          <w:lang w:val="mt-MT"/>
        </w:rPr>
        <w:t>u adolexxenti</w:t>
      </w:r>
    </w:p>
    <w:p w14:paraId="0BF3B3E2"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1F48A65E" w14:textId="36105E27"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ta’ età taħt is-6 snin. L-użu tiegħu fi tfal taħt is-6 snin ma ġiex studjat.</w:t>
      </w:r>
    </w:p>
    <w:p w14:paraId="41231FA4" w14:textId="77777777" w:rsidR="00F043EA" w:rsidRPr="00627EDD" w:rsidRDefault="00F043EA" w:rsidP="00F043EA">
      <w:pPr>
        <w:tabs>
          <w:tab w:val="clear" w:pos="567"/>
        </w:tabs>
        <w:spacing w:line="240" w:lineRule="auto"/>
        <w:rPr>
          <w:color w:val="000000"/>
          <w:szCs w:val="22"/>
        </w:rPr>
      </w:pPr>
    </w:p>
    <w:p w14:paraId="7B81B8F5"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3AA17BCD" w14:textId="2CF8CF04"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u adolexxenti ta’ età taħt it-18-il sena. L-użu tiegħu f’pazjenti taħt it-18-il sena ma ġiex studjat.</w:t>
      </w:r>
    </w:p>
    <w:p w14:paraId="6017376B" w14:textId="77777777" w:rsidR="00F043EA" w:rsidRPr="00627EDD" w:rsidRDefault="00F043EA" w:rsidP="00F043EA">
      <w:pPr>
        <w:tabs>
          <w:tab w:val="clear" w:pos="567"/>
        </w:tabs>
        <w:spacing w:line="240" w:lineRule="auto"/>
        <w:ind w:right="-2"/>
        <w:rPr>
          <w:color w:val="000000"/>
          <w:szCs w:val="22"/>
        </w:rPr>
      </w:pPr>
    </w:p>
    <w:p w14:paraId="75B5FCCD"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61B04B1E" w14:textId="6576B7E7" w:rsidR="00F043EA" w:rsidRPr="00627EDD" w:rsidRDefault="00F043EA" w:rsidP="00F043EA">
      <w:pPr>
        <w:tabs>
          <w:tab w:val="clear" w:pos="567"/>
        </w:tabs>
        <w:spacing w:line="240" w:lineRule="auto"/>
        <w:ind w:right="-2"/>
        <w:rPr>
          <w:color w:val="000000"/>
          <w:szCs w:val="22"/>
        </w:rPr>
      </w:pPr>
      <w:r w:rsidRPr="00627EDD">
        <w:rPr>
          <w:color w:val="000000"/>
          <w:szCs w:val="22"/>
        </w:rPr>
        <w:t>Xolair mhuwiex rakkomandat għal tfal taħt it-12-il sena. L-użu tiegħu fi tfal taħt it-12-il sena ma ġiex studjat.</w:t>
      </w:r>
    </w:p>
    <w:p w14:paraId="433EA779" w14:textId="77777777" w:rsidR="00F043EA" w:rsidRPr="00627EDD" w:rsidRDefault="00F043EA" w:rsidP="00F043EA">
      <w:pPr>
        <w:tabs>
          <w:tab w:val="clear" w:pos="567"/>
        </w:tabs>
        <w:spacing w:line="240" w:lineRule="auto"/>
        <w:ind w:right="-2"/>
        <w:rPr>
          <w:color w:val="000000"/>
          <w:szCs w:val="22"/>
        </w:rPr>
      </w:pPr>
    </w:p>
    <w:p w14:paraId="55ABA42C" w14:textId="3FEAE4C4" w:rsidR="00F043EA" w:rsidRPr="00627EDD" w:rsidRDefault="00F043EA" w:rsidP="00F043EA">
      <w:pPr>
        <w:keepNext/>
        <w:tabs>
          <w:tab w:val="clear" w:pos="567"/>
        </w:tabs>
        <w:spacing w:line="240" w:lineRule="auto"/>
      </w:pPr>
      <w:r w:rsidRPr="00627EDD">
        <w:rPr>
          <w:b/>
          <w:color w:val="000000"/>
          <w:szCs w:val="22"/>
        </w:rPr>
        <w:lastRenderedPageBreak/>
        <w:t>Mediċini oħra u Xolair</w:t>
      </w:r>
    </w:p>
    <w:p w14:paraId="34C6164F" w14:textId="77777777" w:rsidR="00F043EA" w:rsidRPr="00627EDD" w:rsidRDefault="00F043EA" w:rsidP="00F043EA">
      <w:pPr>
        <w:tabs>
          <w:tab w:val="clear" w:pos="567"/>
        </w:tabs>
        <w:spacing w:line="240" w:lineRule="auto"/>
        <w:rPr>
          <w:bCs/>
          <w:color w:val="000000"/>
          <w:szCs w:val="22"/>
        </w:rPr>
      </w:pPr>
      <w:r w:rsidRPr="00627EDD">
        <w:t>Għid lit-tabib, lill-ispiżjar jew lill-infermier tiegħek jekk qed tieħu, ħadt dan l-aħħar jew tista’ tieħu xi mediċini oħra</w:t>
      </w:r>
      <w:r w:rsidRPr="00627EDD">
        <w:rPr>
          <w:bCs/>
          <w:color w:val="000000"/>
          <w:szCs w:val="22"/>
        </w:rPr>
        <w:t>.</w:t>
      </w:r>
    </w:p>
    <w:p w14:paraId="2E52A4E0" w14:textId="77777777" w:rsidR="00F043EA" w:rsidRPr="00627EDD" w:rsidRDefault="00F043EA" w:rsidP="00F043EA">
      <w:pPr>
        <w:pStyle w:val="WW-Text"/>
        <w:widowControl w:val="0"/>
        <w:spacing w:before="0"/>
        <w:jc w:val="left"/>
        <w:rPr>
          <w:bCs/>
          <w:color w:val="000000"/>
          <w:sz w:val="22"/>
          <w:szCs w:val="22"/>
          <w:lang w:val="mt-MT"/>
        </w:rPr>
      </w:pPr>
    </w:p>
    <w:p w14:paraId="338BE67D" w14:textId="77777777" w:rsidR="00F043EA" w:rsidRPr="00627EDD" w:rsidRDefault="00F043EA" w:rsidP="00F043EA">
      <w:pPr>
        <w:pStyle w:val="WW-Text"/>
        <w:keepNext/>
        <w:spacing w:before="0"/>
        <w:jc w:val="left"/>
        <w:rPr>
          <w:bCs/>
          <w:color w:val="000000"/>
          <w:sz w:val="22"/>
          <w:szCs w:val="22"/>
          <w:lang w:val="mt-MT"/>
        </w:rPr>
      </w:pPr>
      <w:r w:rsidRPr="00627EDD">
        <w:rPr>
          <w:bCs/>
          <w:color w:val="000000"/>
          <w:sz w:val="22"/>
          <w:szCs w:val="22"/>
          <w:lang w:val="mt-MT"/>
        </w:rPr>
        <w:t>Dan huwa importanti b’mod speċjali jekk inti qed tieħu:</w:t>
      </w:r>
    </w:p>
    <w:p w14:paraId="19161D55" w14:textId="315709AC" w:rsidR="00F043EA" w:rsidRPr="00627EDD" w:rsidRDefault="00F043EA" w:rsidP="00F043EA">
      <w:pPr>
        <w:pStyle w:val="WW-Text"/>
        <w:keepNext/>
        <w:spacing w:before="0"/>
        <w:ind w:left="567" w:hanging="567"/>
        <w:jc w:val="left"/>
        <w:rPr>
          <w:bCs/>
          <w:color w:val="000000"/>
          <w:sz w:val="22"/>
          <w:szCs w:val="22"/>
          <w:lang w:val="mt-MT"/>
        </w:rPr>
      </w:pPr>
      <w:r w:rsidRPr="00627EDD">
        <w:rPr>
          <w:bCs/>
          <w:color w:val="000000"/>
          <w:sz w:val="22"/>
          <w:szCs w:val="22"/>
          <w:lang w:val="mt-MT"/>
        </w:rPr>
        <w:t>-</w:t>
      </w:r>
      <w:r w:rsidRPr="00627EDD">
        <w:rPr>
          <w:bCs/>
          <w:color w:val="000000"/>
          <w:sz w:val="22"/>
          <w:szCs w:val="22"/>
          <w:lang w:val="mt-MT"/>
        </w:rPr>
        <w:tab/>
        <w:t>mediċini biex ti</w:t>
      </w:r>
      <w:r>
        <w:rPr>
          <w:bCs/>
          <w:color w:val="000000"/>
          <w:sz w:val="22"/>
          <w:szCs w:val="22"/>
          <w:lang w:val="mt-MT"/>
        </w:rPr>
        <w:t>ttratta</w:t>
      </w:r>
      <w:r w:rsidRPr="00627EDD">
        <w:rPr>
          <w:bCs/>
          <w:color w:val="000000"/>
          <w:sz w:val="22"/>
          <w:szCs w:val="22"/>
          <w:lang w:val="mt-MT"/>
        </w:rPr>
        <w:t xml:space="preserve"> infezzjoni kkawżata minn parassita, minħabba li Xolair jista’ jnaqqas l-effett tal-mediċini tiegħek,</w:t>
      </w:r>
    </w:p>
    <w:p w14:paraId="00700A25" w14:textId="77777777" w:rsidR="00F043EA" w:rsidRPr="00627EDD" w:rsidRDefault="00F043EA" w:rsidP="00F043EA">
      <w:pPr>
        <w:pStyle w:val="WW-Text"/>
        <w:widowControl w:val="0"/>
        <w:spacing w:before="0"/>
        <w:jc w:val="left"/>
        <w:rPr>
          <w:color w:val="000000"/>
          <w:szCs w:val="22"/>
          <w:lang w:val="mt-MT"/>
        </w:rPr>
      </w:pPr>
      <w:r w:rsidRPr="00627EDD">
        <w:rPr>
          <w:bCs/>
          <w:color w:val="000000"/>
          <w:sz w:val="22"/>
          <w:szCs w:val="22"/>
          <w:lang w:val="mt-MT"/>
        </w:rPr>
        <w:t>-</w:t>
      </w:r>
      <w:r w:rsidRPr="00627EDD">
        <w:rPr>
          <w:bCs/>
          <w:color w:val="000000"/>
          <w:sz w:val="22"/>
          <w:szCs w:val="22"/>
          <w:lang w:val="mt-MT"/>
        </w:rPr>
        <w:tab/>
        <w:t>kortikosterojdi li jittieħdu man-nifs u mediċini oħra għal ażma allerġika.</w:t>
      </w:r>
    </w:p>
    <w:p w14:paraId="6541CCC2" w14:textId="77777777" w:rsidR="00F043EA" w:rsidRPr="00627EDD" w:rsidRDefault="00F043EA" w:rsidP="00F043EA">
      <w:pPr>
        <w:tabs>
          <w:tab w:val="clear" w:pos="567"/>
        </w:tabs>
        <w:spacing w:line="240" w:lineRule="auto"/>
        <w:rPr>
          <w:color w:val="000000"/>
          <w:szCs w:val="22"/>
        </w:rPr>
      </w:pPr>
    </w:p>
    <w:p w14:paraId="28592BD6" w14:textId="77777777" w:rsidR="00F043EA" w:rsidRPr="00627EDD" w:rsidRDefault="00F043EA" w:rsidP="00F043EA">
      <w:pPr>
        <w:keepNext/>
        <w:tabs>
          <w:tab w:val="clear" w:pos="567"/>
        </w:tabs>
        <w:spacing w:line="240" w:lineRule="auto"/>
        <w:rPr>
          <w:bCs/>
          <w:color w:val="000000"/>
          <w:szCs w:val="22"/>
        </w:rPr>
      </w:pPr>
      <w:r w:rsidRPr="00627EDD">
        <w:rPr>
          <w:b/>
          <w:color w:val="000000"/>
          <w:szCs w:val="22"/>
        </w:rPr>
        <w:t>Tqala u treddigħ</w:t>
      </w:r>
    </w:p>
    <w:p w14:paraId="7FF36B42" w14:textId="77777777" w:rsidR="00F043EA" w:rsidRPr="00627EDD" w:rsidRDefault="00F043EA" w:rsidP="00F043EA">
      <w:pPr>
        <w:widowControl w:val="0"/>
        <w:tabs>
          <w:tab w:val="clear" w:pos="567"/>
        </w:tabs>
        <w:spacing w:line="240" w:lineRule="auto"/>
        <w:ind w:right="-2"/>
        <w:rPr>
          <w:bCs/>
          <w:color w:val="000000"/>
          <w:szCs w:val="22"/>
        </w:rPr>
      </w:pPr>
      <w:r w:rsidRPr="00627EDD">
        <w:rPr>
          <w:bCs/>
          <w:color w:val="000000"/>
          <w:szCs w:val="22"/>
        </w:rPr>
        <w:t>Jekk inti tqila, taħseb li tista’ tkun tqila jew qed tippjana li jkollok tarbija, itlob il-parir tat-tabib tiegħek għall-parir qabel ma tuża din il-mediċina.</w:t>
      </w:r>
    </w:p>
    <w:p w14:paraId="3866BDDC" w14:textId="77777777" w:rsidR="00F043EA" w:rsidRPr="00627EDD" w:rsidRDefault="00F043EA" w:rsidP="00F043EA">
      <w:pPr>
        <w:widowControl w:val="0"/>
        <w:tabs>
          <w:tab w:val="clear" w:pos="567"/>
        </w:tabs>
        <w:spacing w:line="240" w:lineRule="auto"/>
        <w:ind w:right="-2"/>
        <w:rPr>
          <w:bCs/>
          <w:color w:val="000000"/>
          <w:szCs w:val="22"/>
        </w:rPr>
      </w:pPr>
    </w:p>
    <w:p w14:paraId="588E7690" w14:textId="77777777" w:rsidR="00F043EA" w:rsidRPr="00627EDD" w:rsidRDefault="00F043EA" w:rsidP="00F043EA">
      <w:pPr>
        <w:tabs>
          <w:tab w:val="clear" w:pos="567"/>
        </w:tabs>
        <w:spacing w:line="240" w:lineRule="auto"/>
        <w:rPr>
          <w:color w:val="000000"/>
          <w:szCs w:val="22"/>
        </w:rPr>
      </w:pPr>
      <w:r w:rsidRPr="00627EDD">
        <w:rPr>
          <w:color w:val="000000"/>
          <w:szCs w:val="22"/>
        </w:rPr>
        <w:t>It-tabib tiegħek se jiddiskuti miegħek il-benefiċji u r-riskji jekk tieħu din il-mediċina waqt it-tqala.</w:t>
      </w:r>
    </w:p>
    <w:p w14:paraId="6C6763C0" w14:textId="77777777" w:rsidR="00F043EA" w:rsidRPr="00627EDD" w:rsidRDefault="00F043EA" w:rsidP="00F043EA">
      <w:pPr>
        <w:tabs>
          <w:tab w:val="clear" w:pos="567"/>
        </w:tabs>
        <w:spacing w:line="240" w:lineRule="auto"/>
        <w:rPr>
          <w:color w:val="000000"/>
          <w:szCs w:val="22"/>
        </w:rPr>
      </w:pPr>
    </w:p>
    <w:p w14:paraId="556ABD1A" w14:textId="731AD67C" w:rsidR="00F043EA" w:rsidRPr="00627EDD" w:rsidRDefault="00F043EA" w:rsidP="00F043EA">
      <w:pPr>
        <w:tabs>
          <w:tab w:val="clear" w:pos="567"/>
        </w:tabs>
        <w:spacing w:line="240" w:lineRule="auto"/>
        <w:rPr>
          <w:color w:val="000000"/>
          <w:szCs w:val="22"/>
        </w:rPr>
      </w:pPr>
      <w:r w:rsidRPr="00627EDD">
        <w:rPr>
          <w:color w:val="000000"/>
          <w:szCs w:val="22"/>
        </w:rPr>
        <w:t xml:space="preserve">Jekk toħroġ tqila waqt li tkun qed tiġi </w:t>
      </w:r>
      <w:r>
        <w:rPr>
          <w:color w:val="000000"/>
          <w:szCs w:val="22"/>
        </w:rPr>
        <w:t>ttratta</w:t>
      </w:r>
      <w:r w:rsidRPr="00627EDD">
        <w:rPr>
          <w:color w:val="000000"/>
          <w:szCs w:val="22"/>
        </w:rPr>
        <w:t>ta bi Xolair, għarraf lit-tabib tiegħek minnufih.</w:t>
      </w:r>
    </w:p>
    <w:p w14:paraId="7AE56E20" w14:textId="77777777" w:rsidR="00F043EA" w:rsidRPr="00627EDD" w:rsidRDefault="00F043EA" w:rsidP="00F043EA">
      <w:pPr>
        <w:tabs>
          <w:tab w:val="clear" w:pos="567"/>
        </w:tabs>
        <w:spacing w:line="240" w:lineRule="auto"/>
        <w:rPr>
          <w:color w:val="000000"/>
          <w:szCs w:val="22"/>
        </w:rPr>
      </w:pPr>
    </w:p>
    <w:p w14:paraId="4EBEC01A" w14:textId="67A34C6E" w:rsidR="00F043EA" w:rsidRPr="00627EDD" w:rsidRDefault="00F043EA" w:rsidP="00F043EA">
      <w:pPr>
        <w:pStyle w:val="WW-Text"/>
        <w:spacing w:before="0"/>
        <w:jc w:val="left"/>
        <w:rPr>
          <w:color w:val="000000"/>
          <w:sz w:val="22"/>
          <w:szCs w:val="22"/>
          <w:lang w:val="mt-MT"/>
        </w:rPr>
      </w:pPr>
      <w:r w:rsidRPr="00627EDD">
        <w:rPr>
          <w:color w:val="000000"/>
          <w:sz w:val="22"/>
          <w:szCs w:val="22"/>
          <w:lang w:val="mt-MT"/>
        </w:rPr>
        <w:t>Xolair jista’ jgħaddi għall-ħalib tal-bniedem. Jekk qed tredda’ jew tippjana li tredda’, kellem lit-tabib tiegħek għall-parir qabel ma tuża din il-mediċina.</w:t>
      </w:r>
    </w:p>
    <w:p w14:paraId="06DC96AA" w14:textId="77777777" w:rsidR="00F043EA" w:rsidRPr="00627EDD" w:rsidRDefault="00F043EA" w:rsidP="00F043EA">
      <w:pPr>
        <w:tabs>
          <w:tab w:val="clear" w:pos="567"/>
        </w:tabs>
        <w:spacing w:line="240" w:lineRule="auto"/>
        <w:rPr>
          <w:color w:val="000000"/>
          <w:szCs w:val="22"/>
        </w:rPr>
      </w:pPr>
    </w:p>
    <w:p w14:paraId="578CBCD7"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Sewqan u tħaddim ta’ magni</w:t>
      </w:r>
    </w:p>
    <w:p w14:paraId="4D357014" w14:textId="7EB7FBB0" w:rsidR="00F043EA" w:rsidRPr="00627EDD" w:rsidRDefault="00F043EA" w:rsidP="00F043EA">
      <w:pPr>
        <w:tabs>
          <w:tab w:val="clear" w:pos="567"/>
        </w:tabs>
        <w:spacing w:line="240" w:lineRule="auto"/>
        <w:ind w:right="-29"/>
        <w:rPr>
          <w:color w:val="000000"/>
          <w:szCs w:val="22"/>
        </w:rPr>
      </w:pPr>
      <w:r w:rsidRPr="00627EDD">
        <w:rPr>
          <w:color w:val="000000"/>
          <w:szCs w:val="22"/>
        </w:rPr>
        <w:t>Mhuwiex probabbli li Xolair jaffettwa l-ħila tiegħek biex issuq u tħaddem magni.</w:t>
      </w:r>
    </w:p>
    <w:p w14:paraId="16197F4B" w14:textId="77777777" w:rsidR="00F043EA" w:rsidRPr="00627EDD" w:rsidRDefault="00F043EA" w:rsidP="00F043EA">
      <w:pPr>
        <w:tabs>
          <w:tab w:val="clear" w:pos="567"/>
        </w:tabs>
        <w:spacing w:line="240" w:lineRule="auto"/>
        <w:ind w:right="-2"/>
        <w:rPr>
          <w:color w:val="000000"/>
          <w:szCs w:val="22"/>
        </w:rPr>
      </w:pPr>
    </w:p>
    <w:p w14:paraId="6B35136B" w14:textId="77777777" w:rsidR="00F043EA" w:rsidRPr="00627EDD" w:rsidRDefault="00F043EA" w:rsidP="00F043EA">
      <w:pPr>
        <w:tabs>
          <w:tab w:val="clear" w:pos="567"/>
        </w:tabs>
        <w:spacing w:line="240" w:lineRule="auto"/>
        <w:ind w:right="-2"/>
        <w:rPr>
          <w:color w:val="000000"/>
          <w:szCs w:val="22"/>
        </w:rPr>
      </w:pPr>
    </w:p>
    <w:p w14:paraId="6E36F265" w14:textId="4DD3DA39"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szCs w:val="24"/>
        </w:rPr>
        <w:t>Kif gћandek tuża Xolair</w:t>
      </w:r>
    </w:p>
    <w:p w14:paraId="4CFDF6B7" w14:textId="77777777" w:rsidR="00F043EA" w:rsidRPr="00627EDD" w:rsidRDefault="00F043EA" w:rsidP="00F043EA">
      <w:pPr>
        <w:keepNext/>
        <w:tabs>
          <w:tab w:val="clear" w:pos="567"/>
        </w:tabs>
        <w:spacing w:line="240" w:lineRule="auto"/>
        <w:rPr>
          <w:color w:val="000000"/>
          <w:szCs w:val="22"/>
        </w:rPr>
      </w:pPr>
    </w:p>
    <w:p w14:paraId="45EEA538" w14:textId="77777777" w:rsidR="00F043EA" w:rsidRPr="00627EDD" w:rsidRDefault="00F043EA" w:rsidP="00F043EA">
      <w:pPr>
        <w:pStyle w:val="WW-Text"/>
        <w:spacing w:before="0"/>
        <w:jc w:val="left"/>
        <w:rPr>
          <w:sz w:val="22"/>
          <w:szCs w:val="22"/>
          <w:lang w:val="mt-MT"/>
        </w:rPr>
      </w:pPr>
      <w:r w:rsidRPr="00627EDD">
        <w:rPr>
          <w:sz w:val="22"/>
          <w:lang w:val="mt-MT"/>
        </w:rPr>
        <w:t xml:space="preserve">Dejjem għandek tuża din il-mediċina skont il-parir </w:t>
      </w:r>
      <w:r w:rsidRPr="00627EDD">
        <w:rPr>
          <w:sz w:val="22"/>
          <w:szCs w:val="22"/>
          <w:lang w:val="mt-MT"/>
        </w:rPr>
        <w:t xml:space="preserve">eżatt </w:t>
      </w:r>
      <w:r w:rsidRPr="00627EDD">
        <w:rPr>
          <w:sz w:val="22"/>
          <w:lang w:val="mt-MT"/>
        </w:rPr>
        <w:t>tat-tabib</w:t>
      </w:r>
      <w:r w:rsidRPr="00627EDD">
        <w:rPr>
          <w:sz w:val="22"/>
          <w:szCs w:val="22"/>
          <w:lang w:val="mt-MT"/>
        </w:rPr>
        <w:t xml:space="preserve"> tiegħek. </w:t>
      </w:r>
      <w:r w:rsidRPr="00627EDD">
        <w:rPr>
          <w:sz w:val="22"/>
          <w:lang w:val="mt-MT"/>
        </w:rPr>
        <w:t xml:space="preserve">Iċċekkja mat-tabib, mal-infermier jew </w:t>
      </w:r>
      <w:r w:rsidRPr="00627EDD">
        <w:rPr>
          <w:sz w:val="22"/>
          <w:szCs w:val="22"/>
          <w:lang w:val="mt-MT"/>
        </w:rPr>
        <w:t>mal-ispiżjar tiegħek</w:t>
      </w:r>
      <w:r w:rsidRPr="00627EDD">
        <w:rPr>
          <w:sz w:val="22"/>
          <w:lang w:val="mt-MT"/>
        </w:rPr>
        <w:t xml:space="preserve"> jekk </w:t>
      </w:r>
      <w:r w:rsidRPr="00627EDD">
        <w:rPr>
          <w:sz w:val="22"/>
          <w:szCs w:val="22"/>
          <w:lang w:val="mt-MT"/>
        </w:rPr>
        <w:t>ikollok xi dubju.</w:t>
      </w:r>
    </w:p>
    <w:p w14:paraId="6F452DE8" w14:textId="77777777" w:rsidR="00F043EA" w:rsidRPr="00627EDD" w:rsidRDefault="00F043EA" w:rsidP="00F043EA">
      <w:pPr>
        <w:tabs>
          <w:tab w:val="clear" w:pos="567"/>
        </w:tabs>
        <w:spacing w:line="240" w:lineRule="auto"/>
        <w:ind w:right="-2"/>
        <w:rPr>
          <w:color w:val="000000"/>
          <w:szCs w:val="22"/>
        </w:rPr>
      </w:pPr>
    </w:p>
    <w:p w14:paraId="4BFF11F2" w14:textId="30011CCE" w:rsidR="00F043EA" w:rsidRPr="00627EDD" w:rsidRDefault="00F043EA" w:rsidP="00F043EA">
      <w:pPr>
        <w:keepNext/>
        <w:tabs>
          <w:tab w:val="clear" w:pos="567"/>
        </w:tabs>
        <w:spacing w:line="240" w:lineRule="auto"/>
        <w:rPr>
          <w:b/>
          <w:color w:val="000000"/>
          <w:szCs w:val="22"/>
        </w:rPr>
      </w:pPr>
      <w:r w:rsidRPr="00627EDD">
        <w:rPr>
          <w:b/>
          <w:color w:val="000000"/>
          <w:szCs w:val="22"/>
        </w:rPr>
        <w:t>Kif għandek tuża Xolair</w:t>
      </w:r>
    </w:p>
    <w:p w14:paraId="136043B6" w14:textId="35BAD910"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bħala injezzjoni taħt il-ġilda tiegħek (magħrufa bħala injezzjoni taħt il-ġilda).</w:t>
      </w:r>
    </w:p>
    <w:p w14:paraId="6F126BF0" w14:textId="77777777" w:rsidR="00F043EA" w:rsidRPr="00627EDD" w:rsidRDefault="00F043EA" w:rsidP="00F043EA">
      <w:pPr>
        <w:tabs>
          <w:tab w:val="clear" w:pos="567"/>
        </w:tabs>
        <w:spacing w:line="240" w:lineRule="auto"/>
        <w:ind w:right="-2"/>
        <w:rPr>
          <w:color w:val="000000"/>
          <w:szCs w:val="22"/>
        </w:rPr>
      </w:pPr>
    </w:p>
    <w:p w14:paraId="30C3D9B0" w14:textId="5C260690" w:rsidR="00F043EA" w:rsidRPr="00627EDD" w:rsidRDefault="00F043EA" w:rsidP="00F043EA">
      <w:pPr>
        <w:keepNext/>
        <w:tabs>
          <w:tab w:val="clear" w:pos="567"/>
        </w:tabs>
        <w:spacing w:line="240" w:lineRule="auto"/>
        <w:rPr>
          <w:b/>
          <w:color w:val="000000"/>
          <w:szCs w:val="22"/>
        </w:rPr>
      </w:pPr>
      <w:r w:rsidRPr="00627EDD">
        <w:rPr>
          <w:b/>
          <w:color w:val="000000"/>
          <w:szCs w:val="22"/>
        </w:rPr>
        <w:t>Kif għandek tinjeta Xolair</w:t>
      </w:r>
    </w:p>
    <w:p w14:paraId="64830662" w14:textId="39D6B4A7"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Inti u t-tabib tiegħek se jiddeċiedu jekk għandekx tinjetta Xolair inti stess. L-ewwel 3 dożi dejjem jingħataw minn professjonist tal-kura tas-saħħa jew taħt is-superviżjoni tiegħu (ara sezzjoni 2).</w:t>
      </w:r>
    </w:p>
    <w:p w14:paraId="1198C874" w14:textId="77777777"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Importanti li tkun imħarreġ kif jixraq dwar kif tinjetta l-mediċina qabel ma tinjettaha inti stess.</w:t>
      </w:r>
    </w:p>
    <w:p w14:paraId="2D4EBE5E" w14:textId="7CDD4B8C"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Kuratur (ngħidu aħna ġenitur) jista’ wkoll jagħtik l-injezzjoni ta’ Xolair wara li hu jew hi jkunu ngħataw taħriġ xieraq.</w:t>
      </w:r>
    </w:p>
    <w:p w14:paraId="40E9E6C7" w14:textId="77777777" w:rsidR="00F043EA" w:rsidRPr="00627EDD" w:rsidRDefault="00F043EA" w:rsidP="00F043EA">
      <w:pPr>
        <w:tabs>
          <w:tab w:val="clear" w:pos="567"/>
        </w:tabs>
        <w:spacing w:line="240" w:lineRule="auto"/>
        <w:ind w:right="-2"/>
        <w:rPr>
          <w:color w:val="000000"/>
          <w:szCs w:val="22"/>
        </w:rPr>
      </w:pPr>
    </w:p>
    <w:p w14:paraId="684736D5" w14:textId="5FFC32AA" w:rsidR="00F043EA" w:rsidRPr="00627EDD" w:rsidRDefault="00F043EA" w:rsidP="00F043EA">
      <w:pPr>
        <w:tabs>
          <w:tab w:val="clear" w:pos="567"/>
        </w:tabs>
        <w:spacing w:line="240" w:lineRule="auto"/>
        <w:ind w:right="-2"/>
        <w:rPr>
          <w:color w:val="000000"/>
          <w:szCs w:val="22"/>
        </w:rPr>
      </w:pPr>
      <w:r w:rsidRPr="00627EDD">
        <w:rPr>
          <w:color w:val="000000"/>
          <w:szCs w:val="22"/>
        </w:rPr>
        <w:t>Għal tagħrif iddettaljat dwar kif tinjetta Xolair, ara “Tagħrif dwar kif tuża s-siringa mimlija għal-lest Xolair” fi tmiem dan il-fuljett.</w:t>
      </w:r>
    </w:p>
    <w:p w14:paraId="0F0F81B8" w14:textId="77777777" w:rsidR="00F043EA" w:rsidRPr="00627EDD" w:rsidRDefault="00F043EA" w:rsidP="00F043EA">
      <w:pPr>
        <w:tabs>
          <w:tab w:val="clear" w:pos="567"/>
        </w:tabs>
        <w:spacing w:line="240" w:lineRule="auto"/>
        <w:ind w:right="-2"/>
        <w:rPr>
          <w:color w:val="000000"/>
          <w:szCs w:val="22"/>
        </w:rPr>
      </w:pPr>
    </w:p>
    <w:p w14:paraId="60F01861"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Taħriġ biex tagħraf reazzjonijiet allerġiċi serji</w:t>
      </w:r>
    </w:p>
    <w:p w14:paraId="75E42557" w14:textId="733F8612" w:rsidR="00F043EA" w:rsidRPr="00627EDD" w:rsidRDefault="00F043EA" w:rsidP="00F043EA">
      <w:pPr>
        <w:keepNext/>
        <w:tabs>
          <w:tab w:val="clear" w:pos="567"/>
        </w:tabs>
        <w:spacing w:line="240" w:lineRule="auto"/>
        <w:rPr>
          <w:color w:val="000000"/>
          <w:szCs w:val="22"/>
        </w:rPr>
      </w:pPr>
      <w:r w:rsidRPr="00627EDD">
        <w:rPr>
          <w:color w:val="000000"/>
          <w:szCs w:val="22"/>
        </w:rPr>
        <w:t>Importanti wkoll li ma tinjettax Xolair inti stess sakemm ma tkunx ingħatajt it-taħriġ mit-tabib jew l-infermier tiegħek dwar:</w:t>
      </w:r>
    </w:p>
    <w:p w14:paraId="4C796E38" w14:textId="77777777" w:rsidR="00F043EA" w:rsidRPr="00627EDD" w:rsidRDefault="00F043EA" w:rsidP="00F043EA">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kif tagħraf l-ewwel sinjali u sintomi ta’ reazzjonijiet allerġiċi serji.</w:t>
      </w:r>
    </w:p>
    <w:p w14:paraId="69863EAC" w14:textId="77777777" w:rsidR="00F043EA" w:rsidRPr="00627EDD" w:rsidRDefault="00F043EA" w:rsidP="00F043EA">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x’tagħmel jekk iseħħu s-sintomi.</w:t>
      </w:r>
    </w:p>
    <w:p w14:paraId="5E1F2EA4"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Għal aktar tagħrif dwar l-ewwel sinjali u sintomi ta’ reazzjonijiet allerġiċi serji, ara sezzjoni 4.</w:t>
      </w:r>
    </w:p>
    <w:p w14:paraId="6D4D2177" w14:textId="77777777" w:rsidR="00F043EA" w:rsidRPr="00627EDD" w:rsidRDefault="00F043EA" w:rsidP="00F043EA">
      <w:pPr>
        <w:tabs>
          <w:tab w:val="clear" w:pos="567"/>
        </w:tabs>
        <w:spacing w:line="240" w:lineRule="auto"/>
        <w:ind w:right="-2"/>
        <w:rPr>
          <w:color w:val="000000"/>
          <w:szCs w:val="22"/>
        </w:rPr>
      </w:pPr>
    </w:p>
    <w:p w14:paraId="4309D4E8" w14:textId="77777777" w:rsidR="00F043EA" w:rsidRPr="00627EDD" w:rsidRDefault="00F043EA" w:rsidP="00F043EA">
      <w:pPr>
        <w:keepNext/>
        <w:tabs>
          <w:tab w:val="clear" w:pos="567"/>
        </w:tabs>
        <w:spacing w:line="240" w:lineRule="auto"/>
        <w:rPr>
          <w:color w:val="000000"/>
          <w:szCs w:val="22"/>
          <w:u w:val="single"/>
        </w:rPr>
      </w:pPr>
      <w:r w:rsidRPr="00627EDD">
        <w:rPr>
          <w:b/>
          <w:color w:val="000000"/>
          <w:szCs w:val="22"/>
        </w:rPr>
        <w:t>Kemm se tuża</w:t>
      </w:r>
    </w:p>
    <w:p w14:paraId="6B3999BA"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 u rinosinusite kronika b’polipożi nażali</w:t>
      </w:r>
    </w:p>
    <w:p w14:paraId="1BCB5F6C" w14:textId="6707598C" w:rsidR="00F043EA" w:rsidRPr="00627EDD" w:rsidRDefault="00F043EA" w:rsidP="00F043EA">
      <w:pPr>
        <w:tabs>
          <w:tab w:val="clear" w:pos="567"/>
        </w:tabs>
        <w:spacing w:line="240" w:lineRule="auto"/>
        <w:ind w:right="-2"/>
        <w:rPr>
          <w:color w:val="000000"/>
          <w:szCs w:val="22"/>
        </w:rPr>
      </w:pPr>
      <w:r w:rsidRPr="00627EDD">
        <w:rPr>
          <w:color w:val="000000"/>
          <w:szCs w:val="22"/>
        </w:rPr>
        <w:t>It-tabib tiegħek se jiddeċiedi kemm għandek bżonn Xolair u kemm għandek bżonnu spiss. Dan jiddependi mill-piż tiegħek u mir-riżultati tat-test tad-demm li sarlek qabel it-tnedija tat-trattament sabiex jitkejjel l-ammont ta’ IgE fid-demm tiegħek.</w:t>
      </w:r>
    </w:p>
    <w:p w14:paraId="6418669B" w14:textId="77777777" w:rsidR="00F043EA" w:rsidRPr="00627EDD" w:rsidRDefault="00F043EA" w:rsidP="00F043EA">
      <w:pPr>
        <w:tabs>
          <w:tab w:val="clear" w:pos="567"/>
        </w:tabs>
        <w:spacing w:line="240" w:lineRule="auto"/>
        <w:ind w:right="-2"/>
        <w:rPr>
          <w:color w:val="000000"/>
          <w:szCs w:val="22"/>
        </w:rPr>
      </w:pPr>
    </w:p>
    <w:p w14:paraId="1725473D"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lastRenderedPageBreak/>
        <w:t>Se jkollok bżonn minn injezzjoni 1 sa 4 injezzjonijiet kull darba. Se jkollok bżonn l-injezzjonijiet jew kull ġimagħtejn, jew kull erba’ ġimgħat.</w:t>
      </w:r>
    </w:p>
    <w:p w14:paraId="0C2ABD77" w14:textId="77777777" w:rsidR="00F043EA" w:rsidRPr="00627EDD" w:rsidRDefault="00F043EA" w:rsidP="00F043EA">
      <w:pPr>
        <w:tabs>
          <w:tab w:val="clear" w:pos="567"/>
        </w:tabs>
        <w:spacing w:line="240" w:lineRule="auto"/>
        <w:ind w:right="-2"/>
        <w:rPr>
          <w:color w:val="000000"/>
          <w:szCs w:val="22"/>
        </w:rPr>
      </w:pPr>
    </w:p>
    <w:p w14:paraId="5EB32A96" w14:textId="2B3F2AF5" w:rsidR="00F043EA" w:rsidRPr="00627EDD" w:rsidRDefault="00F043EA" w:rsidP="00F043EA">
      <w:pPr>
        <w:tabs>
          <w:tab w:val="clear" w:pos="567"/>
        </w:tabs>
        <w:spacing w:line="240" w:lineRule="auto"/>
        <w:ind w:right="-2"/>
        <w:rPr>
          <w:color w:val="000000"/>
          <w:szCs w:val="22"/>
        </w:rPr>
      </w:pPr>
      <w:r w:rsidRPr="00627EDD">
        <w:rPr>
          <w:color w:val="000000"/>
          <w:szCs w:val="22"/>
        </w:rPr>
        <w:t>Kompli ħu l-mediċina li qed tieħu bħalissa għall-ażma u/jew għall-polipożi nażali waqt i</w:t>
      </w:r>
      <w:r>
        <w:rPr>
          <w:color w:val="000000"/>
          <w:szCs w:val="22"/>
        </w:rPr>
        <w:t>t-trattament</w:t>
      </w:r>
      <w:r w:rsidRPr="00627EDD">
        <w:rPr>
          <w:color w:val="000000"/>
          <w:szCs w:val="22"/>
        </w:rPr>
        <w:t xml:space="preserve"> bi Xolair. Twaqqaf l-ebda mediċina għall-ażma u/jew għall-polipożi nażali mingħajr ma tkellem lit-tabib tiegħek.</w:t>
      </w:r>
    </w:p>
    <w:p w14:paraId="1A75AAB7" w14:textId="77777777" w:rsidR="00F043EA" w:rsidRPr="00627EDD" w:rsidRDefault="00F043EA" w:rsidP="00F043EA">
      <w:pPr>
        <w:tabs>
          <w:tab w:val="clear" w:pos="567"/>
        </w:tabs>
        <w:spacing w:line="240" w:lineRule="auto"/>
        <w:ind w:right="-2"/>
        <w:rPr>
          <w:color w:val="000000"/>
          <w:szCs w:val="22"/>
        </w:rPr>
      </w:pPr>
    </w:p>
    <w:p w14:paraId="2F22E960" w14:textId="315FBE50" w:rsidR="00F043EA" w:rsidRPr="00627EDD" w:rsidRDefault="00F043EA" w:rsidP="00F043EA">
      <w:pPr>
        <w:tabs>
          <w:tab w:val="clear" w:pos="567"/>
        </w:tabs>
        <w:spacing w:line="240" w:lineRule="auto"/>
        <w:ind w:right="-2"/>
        <w:rPr>
          <w:color w:val="000000"/>
          <w:szCs w:val="22"/>
        </w:rPr>
      </w:pPr>
      <w:r w:rsidRPr="00627EDD">
        <w:rPr>
          <w:color w:val="000000"/>
          <w:szCs w:val="22"/>
        </w:rPr>
        <w:t>Jista’ jkun li ma tara l-ebda titjib immedjat meta tibda t-trattament bi Xolair. F’każ ta’ pazjenti affettwati minn polipożi nażali reġgħu rawhom 4 ġimgħat wara t-tnedija tat-trattament. F’każ ta’ pazjenti bl-ażma normalment iridu jgħaddu bejn 12 u 16-il ġimgħa qabel ikollok l-effett kollu.</w:t>
      </w:r>
    </w:p>
    <w:p w14:paraId="695FD8DF" w14:textId="77777777" w:rsidR="00F043EA" w:rsidRPr="00627EDD" w:rsidRDefault="00F043EA" w:rsidP="00F043EA">
      <w:pPr>
        <w:tabs>
          <w:tab w:val="clear" w:pos="567"/>
        </w:tabs>
        <w:spacing w:line="240" w:lineRule="auto"/>
        <w:ind w:right="-2"/>
        <w:rPr>
          <w:color w:val="000000"/>
          <w:szCs w:val="22"/>
        </w:rPr>
      </w:pPr>
    </w:p>
    <w:p w14:paraId="1D0FCA6A"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01D51177" w14:textId="179600B5"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Se jkollok bżonn żewġ injezzjonijiet ta’ 150 mg kull darba </w:t>
      </w:r>
      <w:r w:rsidR="00FA4B83">
        <w:rPr>
          <w:color w:val="000000"/>
          <w:szCs w:val="22"/>
        </w:rPr>
        <w:t xml:space="preserve">jew injezzjoni waħda ta’ 300 mg </w:t>
      </w:r>
      <w:r w:rsidRPr="00627EDD">
        <w:rPr>
          <w:color w:val="000000"/>
          <w:szCs w:val="22"/>
        </w:rPr>
        <w:t>kull erba’ ġimgħat.</w:t>
      </w:r>
    </w:p>
    <w:p w14:paraId="660BA43F" w14:textId="77777777" w:rsidR="00F043EA" w:rsidRPr="00627EDD" w:rsidRDefault="00F043EA" w:rsidP="00F043EA">
      <w:pPr>
        <w:tabs>
          <w:tab w:val="clear" w:pos="567"/>
        </w:tabs>
        <w:spacing w:line="240" w:lineRule="auto"/>
        <w:ind w:right="-2"/>
        <w:rPr>
          <w:color w:val="000000"/>
          <w:szCs w:val="22"/>
        </w:rPr>
      </w:pPr>
    </w:p>
    <w:p w14:paraId="67A8F08F" w14:textId="47B5DD02"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Kompli ħu l-mediċina ta’ bħalissa għal CSU matul it-trattament </w:t>
      </w:r>
      <w:r w:rsidRPr="003B0AD1">
        <w:rPr>
          <w:color w:val="000000"/>
          <w:szCs w:val="22"/>
        </w:rPr>
        <w:t>b’Xolair. Tiqafx</w:t>
      </w:r>
      <w:r w:rsidRPr="00627EDD">
        <w:rPr>
          <w:color w:val="000000"/>
          <w:szCs w:val="22"/>
        </w:rPr>
        <w:t xml:space="preserve"> tieħu kwalunkwe mediċina mingħajr ma tkellem lit-tabib tiegħek.</w:t>
      </w:r>
    </w:p>
    <w:p w14:paraId="57218F77" w14:textId="77777777" w:rsidR="00F043EA" w:rsidRPr="00627EDD" w:rsidRDefault="00F043EA" w:rsidP="00F043EA">
      <w:pPr>
        <w:tabs>
          <w:tab w:val="clear" w:pos="567"/>
        </w:tabs>
        <w:spacing w:line="240" w:lineRule="auto"/>
        <w:ind w:right="-2"/>
        <w:rPr>
          <w:color w:val="000000"/>
          <w:szCs w:val="22"/>
        </w:rPr>
      </w:pPr>
    </w:p>
    <w:p w14:paraId="3D89A930" w14:textId="77777777" w:rsidR="00F043EA" w:rsidRPr="00627EDD" w:rsidRDefault="00F043EA" w:rsidP="00F043EA">
      <w:pPr>
        <w:keepNext/>
        <w:tabs>
          <w:tab w:val="clear" w:pos="567"/>
        </w:tabs>
        <w:spacing w:line="240" w:lineRule="auto"/>
        <w:rPr>
          <w:color w:val="000000"/>
          <w:szCs w:val="22"/>
          <w:u w:val="single"/>
        </w:rPr>
      </w:pPr>
      <w:r w:rsidRPr="00627EDD">
        <w:rPr>
          <w:b/>
          <w:color w:val="000000"/>
          <w:szCs w:val="22"/>
        </w:rPr>
        <w:t>Użu fit-tfal u fl-adolexxenti</w:t>
      </w:r>
    </w:p>
    <w:p w14:paraId="652C71EC"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751B629E" w14:textId="26EC6C45"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Xolair jista’ jintuża fi tfal u adoloxxenti ta’ 6 snin u akbar, li diġà qed jingħataw mediċina għall-ażma, imma li s-sintomi tagħhom </w:t>
      </w:r>
      <w:r w:rsidR="004569AC">
        <w:rPr>
          <w:color w:val="000000"/>
          <w:szCs w:val="22"/>
        </w:rPr>
        <w:t>tal-</w:t>
      </w:r>
      <w:r w:rsidRPr="00627EDD">
        <w:rPr>
          <w:color w:val="000000"/>
          <w:szCs w:val="22"/>
        </w:rPr>
        <w:t>ażma mhumiex ikkontrollati b’mediċini bħal inhalers b’doża għolja ta’ sterojdi u inhalers beta-agonisti. It-tabib tiegħek jara kemm j/teħtieġ Xolair ibnek/bintek u kemm għandu jingħata spiss. Dan jiddependi mill-piż ta’ ibnek/bintek u mir-riżultati tat-test tad-demm magħmul qabel it-tnedija ta</w:t>
      </w:r>
      <w:r>
        <w:rPr>
          <w:color w:val="000000"/>
          <w:szCs w:val="22"/>
        </w:rPr>
        <w:t>t-trattament</w:t>
      </w:r>
      <w:r w:rsidRPr="00627EDD">
        <w:rPr>
          <w:color w:val="000000"/>
          <w:szCs w:val="22"/>
        </w:rPr>
        <w:t xml:space="preserve"> biex jitkejjel l-ammont ta’ IgE fid-demm tiegħu/tagħha.</w:t>
      </w:r>
    </w:p>
    <w:p w14:paraId="36A33937" w14:textId="77777777" w:rsidR="00F043EA" w:rsidRDefault="00F043EA" w:rsidP="00F043EA">
      <w:pPr>
        <w:tabs>
          <w:tab w:val="clear" w:pos="567"/>
        </w:tabs>
        <w:spacing w:line="240" w:lineRule="auto"/>
        <w:ind w:right="-2"/>
        <w:rPr>
          <w:color w:val="000000"/>
          <w:szCs w:val="22"/>
        </w:rPr>
      </w:pPr>
    </w:p>
    <w:p w14:paraId="0A413E51" w14:textId="3ACF15DE" w:rsidR="00FA4B83" w:rsidRPr="00627EDD" w:rsidRDefault="00FA4B83" w:rsidP="00FA4B83">
      <w:pPr>
        <w:tabs>
          <w:tab w:val="clear" w:pos="567"/>
        </w:tabs>
        <w:spacing w:line="240" w:lineRule="auto"/>
        <w:ind w:right="-2"/>
        <w:rPr>
          <w:color w:val="000000"/>
          <w:szCs w:val="22"/>
        </w:rPr>
      </w:pPr>
      <w:r w:rsidRPr="00627EDD">
        <w:rPr>
          <w:color w:val="000000"/>
          <w:szCs w:val="22"/>
        </w:rPr>
        <w:t>It-tfal (minn 6 sa 11-il sena) mhux mistennija jamministraw Xolair huma stess. Madanakollu, jekk jitqies xieraq mit-tabib tagħhom, kuratur jista’ jagħtihom injezzjoni ta’ Xolair wara taħriġ xieraq.</w:t>
      </w:r>
      <w:r>
        <w:rPr>
          <w:color w:val="000000"/>
          <w:szCs w:val="22"/>
        </w:rPr>
        <w:t>m</w:t>
      </w:r>
    </w:p>
    <w:p w14:paraId="0112A6D2" w14:textId="77777777" w:rsidR="00FA4B83" w:rsidRDefault="00FA4B83" w:rsidP="00F043EA">
      <w:pPr>
        <w:tabs>
          <w:tab w:val="clear" w:pos="567"/>
        </w:tabs>
        <w:spacing w:line="240" w:lineRule="auto"/>
        <w:ind w:right="-2"/>
        <w:rPr>
          <w:color w:val="000000"/>
          <w:szCs w:val="22"/>
        </w:rPr>
      </w:pPr>
    </w:p>
    <w:p w14:paraId="32BC458D" w14:textId="593A5D69" w:rsidR="00FA4B83" w:rsidRPr="00642767" w:rsidRDefault="00FA4B83" w:rsidP="00F44AE6">
      <w:pPr>
        <w:pStyle w:val="Text"/>
        <w:suppressLineNumbers w:val="0"/>
        <w:suppressAutoHyphens w:val="0"/>
        <w:spacing w:before="0" w:after="0" w:line="240" w:lineRule="auto"/>
        <w:rPr>
          <w:bCs/>
          <w:sz w:val="22"/>
          <w:szCs w:val="22"/>
        </w:rPr>
      </w:pPr>
      <w:r>
        <w:rPr>
          <w:bCs/>
          <w:i w:val="0"/>
          <w:iCs w:val="0"/>
          <w:sz w:val="22"/>
          <w:szCs w:val="22"/>
        </w:rPr>
        <w:t>Xolair 300 mg siringa mmlija għal-lest</w:t>
      </w:r>
      <w:r w:rsidRPr="009252D2">
        <w:rPr>
          <w:bCs/>
          <w:i w:val="0"/>
          <w:iCs w:val="0"/>
          <w:sz w:val="22"/>
          <w:szCs w:val="22"/>
        </w:rPr>
        <w:t xml:space="preserve"> </w:t>
      </w:r>
      <w:r>
        <w:rPr>
          <w:bCs/>
          <w:i w:val="0"/>
          <w:iCs w:val="0"/>
          <w:sz w:val="22"/>
          <w:szCs w:val="22"/>
        </w:rPr>
        <w:t>mhux maħsuba għall-użu fi tfal li għandhom inqas minn 12-il sena</w:t>
      </w:r>
      <w:r w:rsidRPr="009252D2">
        <w:rPr>
          <w:bCs/>
          <w:i w:val="0"/>
          <w:iCs w:val="0"/>
          <w:sz w:val="22"/>
          <w:szCs w:val="22"/>
        </w:rPr>
        <w:t xml:space="preserve">. Xolair 75 mg </w:t>
      </w:r>
      <w:r>
        <w:rPr>
          <w:bCs/>
          <w:i w:val="0"/>
          <w:iCs w:val="0"/>
          <w:sz w:val="22"/>
          <w:szCs w:val="22"/>
        </w:rPr>
        <w:t>siringa mimlija għal-lest u</w:t>
      </w:r>
      <w:r w:rsidRPr="009252D2">
        <w:rPr>
          <w:bCs/>
          <w:i w:val="0"/>
          <w:iCs w:val="0"/>
          <w:sz w:val="22"/>
          <w:szCs w:val="22"/>
        </w:rPr>
        <w:t xml:space="preserve"> Xolair 150 mg </w:t>
      </w:r>
      <w:r>
        <w:rPr>
          <w:bCs/>
          <w:i w:val="0"/>
          <w:iCs w:val="0"/>
          <w:sz w:val="22"/>
          <w:szCs w:val="22"/>
        </w:rPr>
        <w:t xml:space="preserve">siringa mimlija għal-lest jew </w:t>
      </w:r>
      <w:r w:rsidRPr="009252D2">
        <w:rPr>
          <w:bCs/>
          <w:i w:val="0"/>
          <w:iCs w:val="0"/>
          <w:sz w:val="22"/>
          <w:szCs w:val="22"/>
        </w:rPr>
        <w:t xml:space="preserve">Xolair </w:t>
      </w:r>
      <w:r>
        <w:rPr>
          <w:bCs/>
          <w:i w:val="0"/>
          <w:iCs w:val="0"/>
          <w:sz w:val="22"/>
          <w:szCs w:val="22"/>
        </w:rPr>
        <w:t>trab u solvent għal soluzzjoni għall-injezzjoni jistgħu jintużaw fi tfal minn età ta’ 6</w:t>
      </w:r>
      <w:r w:rsidR="00F44AE6" w:rsidRPr="004B5EEC">
        <w:rPr>
          <w:bCs/>
          <w:i w:val="0"/>
          <w:iCs w:val="0"/>
          <w:sz w:val="22"/>
          <w:szCs w:val="22"/>
        </w:rPr>
        <w:t> </w:t>
      </w:r>
      <w:r>
        <w:rPr>
          <w:bCs/>
          <w:i w:val="0"/>
          <w:iCs w:val="0"/>
          <w:sz w:val="22"/>
          <w:szCs w:val="22"/>
        </w:rPr>
        <w:t>snin sa 11-il sena b’</w:t>
      </w:r>
      <w:r w:rsidR="00211BCD">
        <w:rPr>
          <w:bCs/>
          <w:i w:val="0"/>
          <w:iCs w:val="0"/>
          <w:sz w:val="22"/>
          <w:szCs w:val="22"/>
        </w:rPr>
        <w:t>ażma</w:t>
      </w:r>
      <w:r>
        <w:rPr>
          <w:bCs/>
          <w:i w:val="0"/>
          <w:iCs w:val="0"/>
          <w:sz w:val="22"/>
          <w:szCs w:val="22"/>
        </w:rPr>
        <w:t xml:space="preserve"> allerġika</w:t>
      </w:r>
      <w:r w:rsidRPr="009252D2">
        <w:rPr>
          <w:bCs/>
          <w:i w:val="0"/>
          <w:iCs w:val="0"/>
          <w:sz w:val="22"/>
          <w:szCs w:val="22"/>
        </w:rPr>
        <w:t>.</w:t>
      </w:r>
    </w:p>
    <w:p w14:paraId="31E20899" w14:textId="77777777" w:rsidR="00FA4B83" w:rsidRPr="00627EDD" w:rsidRDefault="00FA4B83" w:rsidP="00F043EA">
      <w:pPr>
        <w:tabs>
          <w:tab w:val="clear" w:pos="567"/>
        </w:tabs>
        <w:spacing w:line="240" w:lineRule="auto"/>
        <w:ind w:right="-2"/>
        <w:rPr>
          <w:color w:val="000000"/>
          <w:szCs w:val="22"/>
        </w:rPr>
      </w:pPr>
    </w:p>
    <w:p w14:paraId="2ED6C986"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00FDEBA8" w14:textId="4489251E" w:rsidR="00F043EA" w:rsidRPr="00627EDD" w:rsidRDefault="00F043EA" w:rsidP="00F043EA">
      <w:pPr>
        <w:tabs>
          <w:tab w:val="clear" w:pos="567"/>
        </w:tabs>
        <w:spacing w:line="240" w:lineRule="auto"/>
        <w:ind w:right="-2"/>
        <w:rPr>
          <w:color w:val="000000"/>
          <w:szCs w:val="22"/>
        </w:rPr>
      </w:pPr>
      <w:r w:rsidRPr="00627EDD">
        <w:rPr>
          <w:color w:val="000000"/>
          <w:szCs w:val="22"/>
        </w:rPr>
        <w:t>Xolair m’għandux jingħata lil tfal u adolexxent taħt it-18-il sena.</w:t>
      </w:r>
    </w:p>
    <w:p w14:paraId="28463492" w14:textId="77777777" w:rsidR="00F043EA" w:rsidRPr="00627EDD" w:rsidRDefault="00F043EA" w:rsidP="00F043EA">
      <w:pPr>
        <w:tabs>
          <w:tab w:val="clear" w:pos="567"/>
        </w:tabs>
        <w:spacing w:line="240" w:lineRule="auto"/>
        <w:ind w:right="-2"/>
        <w:rPr>
          <w:color w:val="000000"/>
          <w:szCs w:val="22"/>
        </w:rPr>
      </w:pPr>
    </w:p>
    <w:p w14:paraId="118387B0"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7DF92022" w14:textId="56FADC6B" w:rsidR="00F043EA" w:rsidRPr="00627EDD" w:rsidRDefault="00F043EA" w:rsidP="00F043EA">
      <w:pPr>
        <w:tabs>
          <w:tab w:val="clear" w:pos="567"/>
        </w:tabs>
        <w:spacing w:line="240" w:lineRule="auto"/>
        <w:ind w:right="-2"/>
        <w:rPr>
          <w:color w:val="000000"/>
          <w:szCs w:val="22"/>
        </w:rPr>
      </w:pPr>
      <w:r w:rsidRPr="00627EDD">
        <w:rPr>
          <w:color w:val="000000"/>
          <w:szCs w:val="22"/>
        </w:rPr>
        <w:t>Xolair jista’ jintuża f’adolexxenti minn 12-il sena ’l fuq, li diġà qed jirċievu antiistamini imma li s-sintomi tagħhom ta’ CSU mhumiex ikkontrollati sew b’dawn il-mediċini</w:t>
      </w:r>
      <w:r w:rsidRPr="00627EDD">
        <w:rPr>
          <w:bCs/>
          <w:color w:val="000000"/>
          <w:szCs w:val="22"/>
        </w:rPr>
        <w:t>. Id-doża għall-adolexxenti minn 12-il sena ’l fuq hi l-istess bħal dik tal-adulti.</w:t>
      </w:r>
    </w:p>
    <w:p w14:paraId="5952B734" w14:textId="77777777" w:rsidR="00F043EA" w:rsidRPr="00627EDD" w:rsidRDefault="00F043EA" w:rsidP="00F043EA">
      <w:pPr>
        <w:tabs>
          <w:tab w:val="clear" w:pos="567"/>
        </w:tabs>
        <w:spacing w:line="240" w:lineRule="auto"/>
        <w:ind w:right="-2"/>
        <w:rPr>
          <w:color w:val="000000"/>
          <w:szCs w:val="22"/>
        </w:rPr>
      </w:pPr>
    </w:p>
    <w:p w14:paraId="554B33A9" w14:textId="6A2875F3" w:rsidR="00F043EA" w:rsidRPr="00627EDD" w:rsidRDefault="00F043EA" w:rsidP="00F043EA">
      <w:pPr>
        <w:keepNext/>
        <w:tabs>
          <w:tab w:val="clear" w:pos="567"/>
        </w:tabs>
        <w:spacing w:line="240" w:lineRule="auto"/>
        <w:rPr>
          <w:color w:val="000000"/>
          <w:szCs w:val="22"/>
        </w:rPr>
      </w:pPr>
      <w:r w:rsidRPr="00627EDD">
        <w:rPr>
          <w:b/>
          <w:color w:val="000000"/>
          <w:szCs w:val="22"/>
        </w:rPr>
        <w:t>Jekk titlef doża ta’ Xolair</w:t>
      </w:r>
    </w:p>
    <w:p w14:paraId="4109B834"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Jekk qbiżt appuntament, ikkuntattja lit-tabib jew lill-isptar tiegħek minnufih sabiex terġa’ tagħmlu.</w:t>
      </w:r>
    </w:p>
    <w:p w14:paraId="2CEC8C9E" w14:textId="77777777" w:rsidR="00F043EA" w:rsidRPr="00627EDD" w:rsidRDefault="00F043EA" w:rsidP="00F043EA">
      <w:pPr>
        <w:tabs>
          <w:tab w:val="clear" w:pos="567"/>
        </w:tabs>
        <w:spacing w:line="240" w:lineRule="auto"/>
        <w:ind w:right="-2"/>
        <w:rPr>
          <w:color w:val="000000"/>
          <w:szCs w:val="22"/>
        </w:rPr>
      </w:pPr>
    </w:p>
    <w:p w14:paraId="09DB4831" w14:textId="2D41C964" w:rsidR="00F043EA" w:rsidRPr="00627EDD" w:rsidRDefault="00F043EA" w:rsidP="00F043EA">
      <w:pPr>
        <w:tabs>
          <w:tab w:val="clear" w:pos="567"/>
        </w:tabs>
        <w:spacing w:line="240" w:lineRule="auto"/>
        <w:ind w:right="-2"/>
        <w:rPr>
          <w:color w:val="000000"/>
          <w:szCs w:val="22"/>
        </w:rPr>
      </w:pPr>
      <w:r w:rsidRPr="00627EDD">
        <w:rPr>
          <w:color w:val="000000"/>
          <w:szCs w:val="22"/>
        </w:rPr>
        <w:t>Jekk insejt tinjetta inti stess doża ta’ Xolair, injetta d-doża minnufih hekk kif tiftakar. Wara kellem lit-tabib tiegħek biex tiddiskuti meta għandek tinjetta d-doża li jmiss.</w:t>
      </w:r>
    </w:p>
    <w:p w14:paraId="3C6D3B85" w14:textId="77777777" w:rsidR="00F043EA" w:rsidRPr="00627EDD" w:rsidRDefault="00F043EA" w:rsidP="00F043EA">
      <w:pPr>
        <w:tabs>
          <w:tab w:val="clear" w:pos="567"/>
        </w:tabs>
        <w:spacing w:line="240" w:lineRule="auto"/>
        <w:ind w:right="-2"/>
        <w:rPr>
          <w:color w:val="000000"/>
          <w:szCs w:val="22"/>
        </w:rPr>
      </w:pPr>
    </w:p>
    <w:p w14:paraId="45912E3D" w14:textId="4FD7BA33" w:rsidR="00F043EA" w:rsidRPr="00627EDD" w:rsidRDefault="00F043EA" w:rsidP="00F043EA">
      <w:pPr>
        <w:keepNext/>
        <w:tabs>
          <w:tab w:val="clear" w:pos="567"/>
        </w:tabs>
        <w:spacing w:line="240" w:lineRule="auto"/>
        <w:rPr>
          <w:bCs/>
          <w:color w:val="000000"/>
          <w:szCs w:val="22"/>
        </w:rPr>
      </w:pPr>
      <w:r w:rsidRPr="00627EDD">
        <w:rPr>
          <w:b/>
          <w:color w:val="000000"/>
          <w:szCs w:val="22"/>
        </w:rPr>
        <w:t xml:space="preserve">Jekk tieqaf tieħu </w:t>
      </w:r>
      <w:r w:rsidRPr="00627EDD">
        <w:rPr>
          <w:b/>
          <w:bCs/>
          <w:color w:val="000000"/>
          <w:szCs w:val="22"/>
        </w:rPr>
        <w:t>Xolair</w:t>
      </w:r>
    </w:p>
    <w:p w14:paraId="6DA7BA97" w14:textId="362D60BF" w:rsidR="00F043EA" w:rsidRPr="00627EDD" w:rsidRDefault="00F043EA" w:rsidP="00F043EA">
      <w:pPr>
        <w:tabs>
          <w:tab w:val="clear" w:pos="567"/>
        </w:tabs>
        <w:spacing w:line="240" w:lineRule="auto"/>
        <w:ind w:right="-2"/>
        <w:rPr>
          <w:bCs/>
          <w:color w:val="000000"/>
          <w:szCs w:val="22"/>
        </w:rPr>
      </w:pPr>
      <w:r w:rsidRPr="00627EDD">
        <w:rPr>
          <w:bCs/>
          <w:color w:val="000000"/>
          <w:szCs w:val="22"/>
        </w:rPr>
        <w:t>Twaqqafx i</w:t>
      </w:r>
      <w:r>
        <w:rPr>
          <w:bCs/>
          <w:color w:val="000000"/>
          <w:szCs w:val="22"/>
        </w:rPr>
        <w:t>t-trattament</w:t>
      </w:r>
      <w:r w:rsidRPr="00627EDD">
        <w:rPr>
          <w:bCs/>
          <w:color w:val="000000"/>
          <w:szCs w:val="22"/>
        </w:rPr>
        <w:t xml:space="preserve"> b’Xolair sakemm ma jkunx qallek tagħmel dan it-tabib tiegħek. Jekk twaqqaf i</w:t>
      </w:r>
      <w:r>
        <w:rPr>
          <w:bCs/>
          <w:color w:val="000000"/>
          <w:szCs w:val="22"/>
        </w:rPr>
        <w:t>t-trattament</w:t>
      </w:r>
      <w:r w:rsidRPr="00627EDD">
        <w:rPr>
          <w:bCs/>
          <w:color w:val="000000"/>
          <w:szCs w:val="22"/>
        </w:rPr>
        <w:t xml:space="preserve"> bi Xolair għal xi żmien jew għall-kollox, jistgħu jerġgħu joħorġu s-sintomi.</w:t>
      </w:r>
    </w:p>
    <w:p w14:paraId="56AE2A4A" w14:textId="77777777" w:rsidR="00F043EA" w:rsidRPr="00627EDD" w:rsidRDefault="00F043EA" w:rsidP="00F043EA">
      <w:pPr>
        <w:tabs>
          <w:tab w:val="clear" w:pos="567"/>
        </w:tabs>
        <w:spacing w:line="240" w:lineRule="auto"/>
        <w:ind w:right="-2"/>
        <w:rPr>
          <w:bCs/>
          <w:color w:val="000000"/>
          <w:szCs w:val="22"/>
        </w:rPr>
      </w:pPr>
    </w:p>
    <w:p w14:paraId="72994766" w14:textId="674E4B9B" w:rsidR="00F043EA" w:rsidRPr="00627EDD" w:rsidRDefault="00F043EA" w:rsidP="00F043EA">
      <w:pPr>
        <w:tabs>
          <w:tab w:val="clear" w:pos="567"/>
        </w:tabs>
        <w:spacing w:line="240" w:lineRule="auto"/>
        <w:ind w:right="-2"/>
        <w:rPr>
          <w:color w:val="000000"/>
          <w:szCs w:val="22"/>
        </w:rPr>
      </w:pPr>
      <w:r w:rsidRPr="00627EDD">
        <w:rPr>
          <w:bCs/>
          <w:color w:val="000000"/>
          <w:szCs w:val="22"/>
        </w:rPr>
        <w:t>Madanakollu, jekk qed tingħata trattament għal CSU, it-tabib tiegħek jista’ jwaqqaf it-trattament b’Xolair minn żmien għal żmien ħalli b’hekk is-sintomi tiegħek ikunu jistgħu jiġu evalwati. Imxi mal-istruzzjonijiet tat-tabib tiegħek.</w:t>
      </w:r>
    </w:p>
    <w:p w14:paraId="7D55112E" w14:textId="77777777" w:rsidR="00F043EA" w:rsidRPr="00627EDD" w:rsidRDefault="00F043EA" w:rsidP="00F043EA">
      <w:pPr>
        <w:tabs>
          <w:tab w:val="clear" w:pos="567"/>
        </w:tabs>
        <w:spacing w:line="240" w:lineRule="auto"/>
        <w:ind w:right="-2"/>
        <w:rPr>
          <w:color w:val="000000"/>
          <w:szCs w:val="22"/>
        </w:rPr>
      </w:pPr>
    </w:p>
    <w:p w14:paraId="43811F1A" w14:textId="77777777" w:rsidR="00F043EA" w:rsidRPr="00627EDD" w:rsidRDefault="00F043EA" w:rsidP="00F043EA">
      <w:pPr>
        <w:tabs>
          <w:tab w:val="clear" w:pos="567"/>
        </w:tabs>
        <w:spacing w:line="240" w:lineRule="auto"/>
        <w:ind w:right="-2"/>
        <w:rPr>
          <w:color w:val="000000"/>
          <w:szCs w:val="22"/>
        </w:rPr>
      </w:pPr>
      <w:r w:rsidRPr="00627EDD">
        <w:rPr>
          <w:szCs w:val="22"/>
        </w:rPr>
        <w:lastRenderedPageBreak/>
        <w:t>Jekk għandek aktar mistoqsijiet dwar l-użu ta’ din il-mediċina, staqsi lit-tabib, lill-ispiżjar jew lill-infermier tiegħek.</w:t>
      </w:r>
    </w:p>
    <w:p w14:paraId="4B92F8FE" w14:textId="77777777" w:rsidR="00F043EA" w:rsidRPr="00627EDD" w:rsidRDefault="00F043EA" w:rsidP="00F043EA">
      <w:pPr>
        <w:tabs>
          <w:tab w:val="clear" w:pos="567"/>
        </w:tabs>
        <w:spacing w:line="240" w:lineRule="auto"/>
        <w:ind w:right="-2"/>
        <w:rPr>
          <w:color w:val="000000"/>
          <w:szCs w:val="22"/>
        </w:rPr>
      </w:pPr>
    </w:p>
    <w:p w14:paraId="60670C3A" w14:textId="77777777" w:rsidR="00F043EA" w:rsidRPr="00627EDD" w:rsidRDefault="00F043EA" w:rsidP="00F043EA">
      <w:pPr>
        <w:tabs>
          <w:tab w:val="clear" w:pos="567"/>
        </w:tabs>
        <w:spacing w:line="240" w:lineRule="auto"/>
        <w:ind w:right="-2"/>
        <w:rPr>
          <w:color w:val="000000"/>
          <w:szCs w:val="22"/>
        </w:rPr>
      </w:pPr>
    </w:p>
    <w:p w14:paraId="6C4CF2BF"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szCs w:val="24"/>
        </w:rPr>
        <w:t>Effetti sekondarji possibbli</w:t>
      </w:r>
    </w:p>
    <w:p w14:paraId="5F0975E2" w14:textId="77777777" w:rsidR="00F043EA" w:rsidRPr="00627EDD" w:rsidRDefault="00F043EA" w:rsidP="00F043EA">
      <w:pPr>
        <w:keepNext/>
        <w:tabs>
          <w:tab w:val="clear" w:pos="567"/>
        </w:tabs>
        <w:spacing w:line="240" w:lineRule="auto"/>
        <w:ind w:left="567" w:hanging="567"/>
        <w:rPr>
          <w:color w:val="000000"/>
          <w:szCs w:val="22"/>
        </w:rPr>
      </w:pPr>
    </w:p>
    <w:p w14:paraId="08FC398B" w14:textId="41B76787" w:rsidR="00F043EA" w:rsidRPr="00627EDD" w:rsidRDefault="00F043EA" w:rsidP="00F043EA">
      <w:pPr>
        <w:tabs>
          <w:tab w:val="clear" w:pos="567"/>
        </w:tabs>
        <w:spacing w:line="240" w:lineRule="auto"/>
        <w:ind w:right="-29"/>
        <w:rPr>
          <w:color w:val="000000"/>
          <w:szCs w:val="22"/>
        </w:rPr>
      </w:pPr>
      <w:r w:rsidRPr="00627EDD">
        <w:rPr>
          <w:color w:val="000000"/>
          <w:szCs w:val="22"/>
        </w:rPr>
        <w:t xml:space="preserve">Bħal kull mediċina oħra, din il-mediċina tista’ tikkawża effetti </w:t>
      </w:r>
      <w:r w:rsidRPr="00627EDD">
        <w:t>sekondarji, għalkemm ma jidhrux f’kulħadd.</w:t>
      </w:r>
      <w:r w:rsidRPr="00627EDD">
        <w:rPr>
          <w:color w:val="000000"/>
          <w:szCs w:val="22"/>
        </w:rPr>
        <w:t xml:space="preserve"> L-effetti sekondarji kawżati bi Xolair ħafna drabi jkunu minn ħfief għal moderati iżda kultant jistgħu jkunu serji.</w:t>
      </w:r>
    </w:p>
    <w:p w14:paraId="4F384630" w14:textId="77777777" w:rsidR="00F043EA" w:rsidRPr="00627EDD" w:rsidRDefault="00F043EA" w:rsidP="00F043EA">
      <w:pPr>
        <w:tabs>
          <w:tab w:val="clear" w:pos="567"/>
        </w:tabs>
        <w:spacing w:line="240" w:lineRule="auto"/>
        <w:ind w:right="-29"/>
        <w:rPr>
          <w:color w:val="000000"/>
          <w:szCs w:val="22"/>
        </w:rPr>
      </w:pPr>
    </w:p>
    <w:p w14:paraId="649C21ED" w14:textId="7F59E882" w:rsidR="00F043EA" w:rsidRPr="00627EDD" w:rsidRDefault="00F043EA" w:rsidP="004B5EEC">
      <w:pPr>
        <w:keepNext/>
        <w:tabs>
          <w:tab w:val="clear" w:pos="567"/>
        </w:tabs>
        <w:spacing w:line="240" w:lineRule="auto"/>
        <w:ind w:left="567" w:hanging="567"/>
        <w:rPr>
          <w:color w:val="000000"/>
          <w:szCs w:val="22"/>
        </w:rPr>
      </w:pPr>
      <w:r w:rsidRPr="00627EDD">
        <w:rPr>
          <w:color w:val="000000"/>
          <w:szCs w:val="22"/>
          <w:u w:val="single"/>
        </w:rPr>
        <w:t>Effetti sekondarji serji:</w:t>
      </w:r>
    </w:p>
    <w:p w14:paraId="54CE7D67"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Fittex għajnuna medika minnufih jekk tinnota xi sinjali mill-effetti sekondarji li ġejjin:</w:t>
      </w:r>
    </w:p>
    <w:p w14:paraId="10ADBF5F" w14:textId="3739B6D7"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rPr>
        <w:t>Rari (jista’ jaffettwa sa persuna waħda f’kull 1</w:t>
      </w:r>
      <w:r w:rsidR="00BA20FE">
        <w:rPr>
          <w:color w:val="000000"/>
          <w:szCs w:val="22"/>
        </w:rPr>
        <w:t> </w:t>
      </w:r>
      <w:r w:rsidRPr="00627EDD">
        <w:rPr>
          <w:color w:val="000000"/>
          <w:szCs w:val="22"/>
        </w:rPr>
        <w:t>000 ruħ)</w:t>
      </w:r>
    </w:p>
    <w:p w14:paraId="74936903" w14:textId="6DB9EE5D" w:rsidR="00F043EA" w:rsidRPr="00627EDD" w:rsidRDefault="00F043EA" w:rsidP="00F043EA">
      <w:pPr>
        <w:numPr>
          <w:ilvl w:val="0"/>
          <w:numId w:val="11"/>
        </w:numPr>
        <w:tabs>
          <w:tab w:val="clear" w:pos="567"/>
        </w:tabs>
        <w:spacing w:line="240" w:lineRule="auto"/>
        <w:ind w:left="567" w:right="-29" w:hanging="567"/>
        <w:rPr>
          <w:szCs w:val="22"/>
        </w:rPr>
      </w:pPr>
      <w:r w:rsidRPr="00627EDD">
        <w:rPr>
          <w:color w:val="000000"/>
          <w:szCs w:val="22"/>
        </w:rPr>
        <w:t>Reazzjonijiet allerġiċi gravi (li jinkludu anafilassi).</w:t>
      </w:r>
      <w:r w:rsidRPr="00627EDD">
        <w:rPr>
          <w:bCs/>
          <w:color w:val="000000"/>
          <w:szCs w:val="22"/>
        </w:rPr>
        <w:t xml:space="preserve"> Is-sintomi jistgħu jinkludu </w:t>
      </w:r>
      <w:r w:rsidRPr="00627EDD">
        <w:rPr>
          <w:color w:val="000000"/>
          <w:szCs w:val="22"/>
        </w:rPr>
        <w:t>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Xolair jista’ jkollok riskju akbar li tiżviluppa reazzjoni allerġika severa wara l-użu ta’ Xolair</w:t>
      </w:r>
      <w:r w:rsidRPr="00627EDD">
        <w:rPr>
          <w:szCs w:val="22"/>
        </w:rPr>
        <w:t>.</w:t>
      </w:r>
    </w:p>
    <w:p w14:paraId="56309F8F" w14:textId="3C283A6F" w:rsidR="00F043EA" w:rsidRPr="00627EDD" w:rsidRDefault="00F043EA" w:rsidP="00F043EA">
      <w:pPr>
        <w:numPr>
          <w:ilvl w:val="0"/>
          <w:numId w:val="11"/>
        </w:numPr>
        <w:tabs>
          <w:tab w:val="clear" w:pos="567"/>
        </w:tabs>
        <w:spacing w:line="240" w:lineRule="auto"/>
        <w:ind w:left="567" w:right="-29" w:hanging="567"/>
        <w:rPr>
          <w:szCs w:val="22"/>
        </w:rPr>
      </w:pPr>
      <w:r w:rsidRPr="00627EDD">
        <w:rPr>
          <w:szCs w:val="22"/>
        </w:rPr>
        <w:t xml:space="preserve">Lupus eritematożi sistemika (SLE). Is-sintomi jistgħu </w:t>
      </w:r>
      <w:r w:rsidR="007C422D">
        <w:rPr>
          <w:szCs w:val="22"/>
        </w:rPr>
        <w:t>jinkludu wġigħ</w:t>
      </w:r>
      <w:r w:rsidRPr="00627EDD">
        <w:rPr>
          <w:szCs w:val="22"/>
        </w:rPr>
        <w:t xml:space="preserve"> fil-muskoli, uġigħ u nefħa fil-ġogi, raxx, deni, telf tal-piż, u għeja.</w:t>
      </w:r>
    </w:p>
    <w:p w14:paraId="22661A60" w14:textId="77777777" w:rsidR="00F043EA" w:rsidRPr="00627EDD" w:rsidRDefault="00F043EA" w:rsidP="00F043EA">
      <w:pPr>
        <w:tabs>
          <w:tab w:val="clear" w:pos="567"/>
        </w:tabs>
        <w:spacing w:line="240" w:lineRule="auto"/>
        <w:ind w:right="-2"/>
        <w:rPr>
          <w:szCs w:val="22"/>
        </w:rPr>
      </w:pPr>
    </w:p>
    <w:p w14:paraId="420E9E28" w14:textId="77777777" w:rsidR="00F043EA" w:rsidRPr="00627EDD" w:rsidRDefault="00F043EA" w:rsidP="00F043EA">
      <w:pPr>
        <w:keepNext/>
        <w:tabs>
          <w:tab w:val="clear" w:pos="567"/>
        </w:tabs>
        <w:spacing w:line="240" w:lineRule="auto"/>
        <w:ind w:left="567" w:hanging="567"/>
        <w:rPr>
          <w:color w:val="000000"/>
          <w:szCs w:val="22"/>
        </w:rPr>
      </w:pPr>
      <w:r w:rsidRPr="00627EDD">
        <w:rPr>
          <w:szCs w:val="22"/>
        </w:rPr>
        <w:t>Mhux magħruf (ma tistax tittieħed stima tal-frekwenza mid-</w:t>
      </w:r>
      <w:r w:rsidRPr="00761AC7">
        <w:rPr>
          <w:i/>
          <w:iCs/>
          <w:szCs w:val="22"/>
        </w:rPr>
        <w:t>data</w:t>
      </w:r>
      <w:r w:rsidRPr="00627EDD">
        <w:rPr>
          <w:szCs w:val="22"/>
        </w:rPr>
        <w:t xml:space="preserve"> disponibbli)</w:t>
      </w:r>
    </w:p>
    <w:p w14:paraId="45D630BC"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Is-sindrome Churg-Strauss jew is-sindrome ipereżinofiliku. Is-sintomi jistgħu jinkludu waħda minn dawn li ġejjin jew aktar: nefħa, uġigħ jew raxx madwar il-vini tad-demm jew tal-limfa, livell għoli ta’ tip partikulari ta’ ċelloli bojod tad-demm (eżinofilja qawwija), aggravar ta’ problemi bin-nifs, imnieħer imblukkat, problemi tal-qalb, uġigħ, tnemnim, tingiż fid-dirgħajn u r-riġlejn.</w:t>
      </w:r>
    </w:p>
    <w:p w14:paraId="45186BB9"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Għadd baxx tal-plejtlits b’sintomi bħall fsada jew tbenġil aktar malajr mis-soltu.</w:t>
      </w:r>
    </w:p>
    <w:p w14:paraId="54E9605D" w14:textId="77777777" w:rsidR="00F043EA" w:rsidRPr="00627EDD" w:rsidRDefault="00F043EA" w:rsidP="00F043EA">
      <w:pPr>
        <w:keepNext/>
        <w:numPr>
          <w:ilvl w:val="0"/>
          <w:numId w:val="11"/>
        </w:numPr>
        <w:tabs>
          <w:tab w:val="clear" w:pos="567"/>
        </w:tabs>
        <w:spacing w:line="240" w:lineRule="auto"/>
        <w:ind w:left="567" w:hanging="567"/>
        <w:rPr>
          <w:color w:val="000000"/>
          <w:szCs w:val="22"/>
        </w:rPr>
      </w:pPr>
      <w:r w:rsidRPr="00627EDD">
        <w:rPr>
          <w:color w:val="000000"/>
          <w:szCs w:val="22"/>
        </w:rPr>
        <w:t>Mard tas-serum. Is-sintomi jistgħu jinkludu waħda minn dawn li ġejjin jew aktar: uġigħ fil-ġogi bin-nefħa jew mingħajrha jew ebusija fil-ġogi, raxx, deni, għoqod tal-limfa minfuħin, uġigħ fil-muskoli.</w:t>
      </w:r>
    </w:p>
    <w:p w14:paraId="1822A68E" w14:textId="77777777" w:rsidR="00F043EA" w:rsidRPr="00627EDD" w:rsidRDefault="00F043EA" w:rsidP="00F043EA">
      <w:pPr>
        <w:tabs>
          <w:tab w:val="clear" w:pos="567"/>
        </w:tabs>
        <w:spacing w:line="240" w:lineRule="auto"/>
        <w:ind w:right="-29"/>
        <w:rPr>
          <w:color w:val="000000"/>
          <w:szCs w:val="22"/>
        </w:rPr>
      </w:pPr>
    </w:p>
    <w:p w14:paraId="045C561A" w14:textId="77777777"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u w:val="single"/>
        </w:rPr>
        <w:t>Effetti sekondarji oħra jinkludu:</w:t>
      </w:r>
    </w:p>
    <w:p w14:paraId="655FE5FB" w14:textId="77777777"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rPr>
        <w:t>Komuni ħafna (jista’ jaffettwa sa persuna waħda f’kull 10 min-nies)</w:t>
      </w:r>
    </w:p>
    <w:p w14:paraId="2B06B36A"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deni (fit-tfal)</w:t>
      </w:r>
    </w:p>
    <w:p w14:paraId="3B1DAC32" w14:textId="77777777" w:rsidR="00F043EA" w:rsidRPr="00627EDD" w:rsidRDefault="00F043EA" w:rsidP="00F043EA">
      <w:pPr>
        <w:tabs>
          <w:tab w:val="clear" w:pos="567"/>
        </w:tabs>
        <w:spacing w:line="240" w:lineRule="auto"/>
        <w:ind w:right="-29"/>
        <w:rPr>
          <w:color w:val="000000"/>
          <w:szCs w:val="22"/>
        </w:rPr>
      </w:pPr>
    </w:p>
    <w:p w14:paraId="7C63C6F6"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Komuni (jista’ jaffettwa sa persuna waħda f’kull 10 min-nies)</w:t>
      </w:r>
    </w:p>
    <w:p w14:paraId="1AD4D28A" w14:textId="6E56967A"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 xml:space="preserve">reazzjonijiet fil-post </w:t>
      </w:r>
      <w:r w:rsidR="004569AC">
        <w:rPr>
          <w:color w:val="000000"/>
          <w:szCs w:val="22"/>
        </w:rPr>
        <w:t>tal-</w:t>
      </w:r>
      <w:r w:rsidRPr="00627EDD">
        <w:rPr>
          <w:color w:val="000000"/>
          <w:szCs w:val="22"/>
        </w:rPr>
        <w:t>injezzjoni inklużi uġigħ, nefħa, ħakk u ħmura</w:t>
      </w:r>
    </w:p>
    <w:p w14:paraId="719DC5AE"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fin-naħa ta’ fuq taż-żaqq</w:t>
      </w:r>
    </w:p>
    <w:p w14:paraId="4CB5A456"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ta’ ras (komuni ħafna fit-tfal)</w:t>
      </w:r>
    </w:p>
    <w:p w14:paraId="6F6E6875"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infezzjoni fil-parti ta’ fuq tal-passaġġ tan-nifs, bħal infezzjoni tal-farinġi u riħ komuni</w:t>
      </w:r>
    </w:p>
    <w:p w14:paraId="79AA3BF3"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 pressjoni jew uġigħ f’ħaddejk u fuq xbinek (sinużite, uġigħ ta’ ras minħabba sinus)</w:t>
      </w:r>
    </w:p>
    <w:p w14:paraId="12CAC567"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fil-ġogi (artralġja)</w:t>
      </w:r>
    </w:p>
    <w:p w14:paraId="0803B818"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tħossok stordut</w:t>
      </w:r>
    </w:p>
    <w:p w14:paraId="11BA22A0" w14:textId="77777777" w:rsidR="00F043EA" w:rsidRPr="00627EDD" w:rsidRDefault="00F043EA" w:rsidP="00F043EA">
      <w:pPr>
        <w:tabs>
          <w:tab w:val="clear" w:pos="567"/>
        </w:tabs>
        <w:spacing w:line="240" w:lineRule="auto"/>
        <w:ind w:right="-29"/>
        <w:rPr>
          <w:color w:val="000000"/>
          <w:szCs w:val="22"/>
        </w:rPr>
      </w:pPr>
    </w:p>
    <w:p w14:paraId="2CCF068E"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Mhux komuni (jista’ jaffettwa sa persuna waħda f’kull 100 ruħ)</w:t>
      </w:r>
    </w:p>
    <w:p w14:paraId="1D3B326E"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tħossok bi ngħas jew għajjien</w:t>
      </w:r>
    </w:p>
    <w:p w14:paraId="030A6C53"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tħoss tingiż jew tnemnim f’idejk jew saqajk</w:t>
      </w:r>
    </w:p>
    <w:p w14:paraId="41EA4EC5"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tintilef minn sensik, taqalek il-pressjoni tad-demm meta tkun bil-qegħda jew bil-wieqfa (ipotensjoni skont il-qagħda), issir ruxxan</w:t>
      </w:r>
    </w:p>
    <w:p w14:paraId="54DCB243"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uġigħ fil-grieżem, sogħla, problemi akuti biex tieħu n-nifs.</w:t>
      </w:r>
    </w:p>
    <w:p w14:paraId="31AF84E4"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tħossok ħażin (tqalligħ), diarrea, indiġestjoni</w:t>
      </w:r>
    </w:p>
    <w:p w14:paraId="3589DC6C"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ħakk, infafet, raxx, il-ġilda ssir aktar sensittiva għax-xemx</w:t>
      </w:r>
    </w:p>
    <w:p w14:paraId="04D9DA8D"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żieda fil-piż</w:t>
      </w:r>
    </w:p>
    <w:p w14:paraId="34A2195B"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sintomi li jixbhu l-influwenza</w:t>
      </w:r>
    </w:p>
    <w:p w14:paraId="49B3927F"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lastRenderedPageBreak/>
        <w:t>dirgħajn jintefħu</w:t>
      </w:r>
    </w:p>
    <w:p w14:paraId="0907F532" w14:textId="77777777" w:rsidR="00F043EA" w:rsidRPr="00627EDD" w:rsidRDefault="00F043EA" w:rsidP="00F043EA">
      <w:pPr>
        <w:tabs>
          <w:tab w:val="clear" w:pos="567"/>
        </w:tabs>
        <w:spacing w:line="240" w:lineRule="auto"/>
        <w:ind w:right="-29"/>
        <w:rPr>
          <w:color w:val="000000"/>
          <w:szCs w:val="22"/>
        </w:rPr>
      </w:pPr>
    </w:p>
    <w:p w14:paraId="11563797" w14:textId="0AD7C494" w:rsidR="00F043EA" w:rsidRPr="00627EDD" w:rsidRDefault="00F043EA" w:rsidP="00F043EA">
      <w:pPr>
        <w:pStyle w:val="WW-Text"/>
        <w:keepNext/>
        <w:widowControl w:val="0"/>
        <w:spacing w:before="0"/>
        <w:jc w:val="left"/>
        <w:rPr>
          <w:color w:val="000000"/>
          <w:sz w:val="22"/>
          <w:szCs w:val="22"/>
          <w:lang w:val="mt-MT"/>
        </w:rPr>
      </w:pPr>
      <w:r w:rsidRPr="00627EDD">
        <w:rPr>
          <w:color w:val="000000"/>
          <w:sz w:val="22"/>
          <w:szCs w:val="22"/>
          <w:lang w:val="mt-MT"/>
        </w:rPr>
        <w:t>Rari (jista’ jaffettwa sa persuna waħda f’kull 1</w:t>
      </w:r>
      <w:r w:rsidR="00BA20FE">
        <w:rPr>
          <w:color w:val="000000"/>
          <w:sz w:val="22"/>
          <w:szCs w:val="22"/>
          <w:lang w:val="mt-MT"/>
        </w:rPr>
        <w:t> </w:t>
      </w:r>
      <w:r w:rsidRPr="00627EDD">
        <w:rPr>
          <w:color w:val="000000"/>
          <w:sz w:val="22"/>
          <w:szCs w:val="22"/>
          <w:lang w:val="mt-MT"/>
        </w:rPr>
        <w:t>000 ruħ)</w:t>
      </w:r>
    </w:p>
    <w:p w14:paraId="339F46B7" w14:textId="77777777" w:rsidR="00F043EA" w:rsidRPr="00627EDD" w:rsidRDefault="00F043EA" w:rsidP="00F043EA">
      <w:pPr>
        <w:pStyle w:val="WW-Text"/>
        <w:widowControl w:val="0"/>
        <w:numPr>
          <w:ilvl w:val="0"/>
          <w:numId w:val="28"/>
        </w:numPr>
        <w:tabs>
          <w:tab w:val="clear" w:pos="567"/>
        </w:tabs>
        <w:suppressAutoHyphens w:val="0"/>
        <w:spacing w:before="0"/>
        <w:ind w:left="567" w:hanging="567"/>
        <w:jc w:val="left"/>
        <w:rPr>
          <w:color w:val="000000"/>
          <w:sz w:val="22"/>
          <w:szCs w:val="22"/>
          <w:lang w:val="mt-MT"/>
        </w:rPr>
      </w:pPr>
      <w:r w:rsidRPr="00627EDD">
        <w:rPr>
          <w:color w:val="000000"/>
          <w:sz w:val="22"/>
          <w:szCs w:val="22"/>
          <w:lang w:val="mt-MT"/>
        </w:rPr>
        <w:t>infezzjoni ta’ parassiti</w:t>
      </w:r>
    </w:p>
    <w:p w14:paraId="0068B06D"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4B45062F" w14:textId="77777777" w:rsidR="00F043EA" w:rsidRPr="00627EDD" w:rsidRDefault="00F043EA" w:rsidP="00F043EA">
      <w:pPr>
        <w:pStyle w:val="WW-Text"/>
        <w:keepNext/>
        <w:widowControl w:val="0"/>
        <w:tabs>
          <w:tab w:val="clear" w:pos="567"/>
        </w:tabs>
        <w:suppressAutoHyphens w:val="0"/>
        <w:spacing w:before="0"/>
        <w:jc w:val="left"/>
        <w:rPr>
          <w:szCs w:val="22"/>
          <w:lang w:val="mt-MT"/>
        </w:rPr>
      </w:pPr>
      <w:r w:rsidRPr="00627EDD">
        <w:rPr>
          <w:color w:val="000000"/>
          <w:sz w:val="22"/>
          <w:szCs w:val="22"/>
          <w:lang w:val="mt-MT"/>
        </w:rPr>
        <w:t>Mhux magħruf (ma tistax tittieħed stima tal-frekwenza mid-</w:t>
      </w:r>
      <w:r w:rsidRPr="00761AC7">
        <w:rPr>
          <w:i/>
          <w:iCs/>
          <w:color w:val="000000"/>
          <w:sz w:val="22"/>
          <w:szCs w:val="22"/>
          <w:lang w:val="mt-MT"/>
        </w:rPr>
        <w:t>data</w:t>
      </w:r>
      <w:r w:rsidRPr="00627EDD">
        <w:rPr>
          <w:color w:val="000000"/>
          <w:sz w:val="22"/>
          <w:szCs w:val="22"/>
          <w:lang w:val="mt-MT"/>
        </w:rPr>
        <w:t xml:space="preserve"> disponibbli)</w:t>
      </w:r>
    </w:p>
    <w:p w14:paraId="320B28F2" w14:textId="77777777" w:rsidR="00F043EA" w:rsidRPr="00627EDD" w:rsidRDefault="00F043EA" w:rsidP="00F043EA">
      <w:pPr>
        <w:widowControl w:val="0"/>
        <w:numPr>
          <w:ilvl w:val="0"/>
          <w:numId w:val="29"/>
        </w:numPr>
        <w:tabs>
          <w:tab w:val="clear" w:pos="567"/>
        </w:tabs>
        <w:suppressAutoHyphens w:val="0"/>
        <w:spacing w:line="240" w:lineRule="auto"/>
        <w:ind w:left="567" w:hanging="567"/>
        <w:rPr>
          <w:szCs w:val="22"/>
        </w:rPr>
      </w:pPr>
      <w:r w:rsidRPr="00627EDD">
        <w:rPr>
          <w:szCs w:val="22"/>
        </w:rPr>
        <w:t>uġigħ fil-muskoli u nefħa fil-ġogi</w:t>
      </w:r>
    </w:p>
    <w:p w14:paraId="712E950B" w14:textId="77777777" w:rsidR="00F043EA" w:rsidRPr="00627EDD" w:rsidRDefault="00F043EA" w:rsidP="00F043EA">
      <w:pPr>
        <w:widowControl w:val="0"/>
        <w:numPr>
          <w:ilvl w:val="0"/>
          <w:numId w:val="29"/>
        </w:numPr>
        <w:tabs>
          <w:tab w:val="clear" w:pos="567"/>
        </w:tabs>
        <w:suppressAutoHyphens w:val="0"/>
        <w:spacing w:line="240" w:lineRule="auto"/>
        <w:ind w:left="567" w:hanging="567"/>
        <w:rPr>
          <w:color w:val="000000"/>
          <w:szCs w:val="22"/>
        </w:rPr>
      </w:pPr>
      <w:r w:rsidRPr="00627EDD">
        <w:rPr>
          <w:szCs w:val="22"/>
        </w:rPr>
        <w:t>jaqa’ x-xagħar</w:t>
      </w:r>
    </w:p>
    <w:p w14:paraId="2318ABA0"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047CF0DF" w14:textId="77777777" w:rsidR="00F043EA" w:rsidRPr="00627EDD" w:rsidRDefault="00F043EA" w:rsidP="00F043EA">
      <w:pPr>
        <w:keepNext/>
        <w:tabs>
          <w:tab w:val="clear" w:pos="567"/>
        </w:tabs>
        <w:spacing w:line="240" w:lineRule="auto"/>
        <w:rPr>
          <w:szCs w:val="22"/>
        </w:rPr>
      </w:pPr>
      <w:r w:rsidRPr="00627EDD">
        <w:rPr>
          <w:b/>
          <w:bCs/>
          <w:color w:val="000000"/>
          <w:szCs w:val="22"/>
        </w:rPr>
        <w:t>Rappurtar tal-effetti sekondarji</w:t>
      </w:r>
    </w:p>
    <w:p w14:paraId="48314306" w14:textId="77777777" w:rsidR="00F043EA" w:rsidRPr="00627EDD" w:rsidRDefault="00F043EA" w:rsidP="00F043EA">
      <w:pPr>
        <w:pStyle w:val="BodytextAgency"/>
        <w:spacing w:after="0" w:line="240" w:lineRule="auto"/>
        <w:rPr>
          <w:color w:val="000000"/>
          <w:szCs w:val="22"/>
          <w:lang w:val="mt-MT"/>
        </w:rPr>
      </w:pPr>
      <w:r w:rsidRPr="00627EDD">
        <w:rPr>
          <w:rFonts w:ascii="Times New Roman" w:hAnsi="Times New Roman" w:cs="Times New Roman"/>
          <w:sz w:val="22"/>
          <w:szCs w:val="22"/>
          <w:lang w:val="mt-MT"/>
        </w:rPr>
        <w:t>Jekk ikollok xi effett sekondarju, kellem lit-tabib, lill-ispiżjar jew lill-infermier tiegħek. Dan jinkludi xi effett sekondarju possibbli li mhuwiex elenkat f’dan il-fuljett.</w:t>
      </w:r>
      <w:r w:rsidRPr="00627EDD">
        <w:rPr>
          <w:rFonts w:ascii="Times New Roman" w:hAnsi="Times New Roman" w:cs="Times New Roman"/>
          <w:i/>
          <w:sz w:val="22"/>
          <w:szCs w:val="22"/>
          <w:lang w:val="mt-MT"/>
        </w:rPr>
        <w:t xml:space="preserve"> </w:t>
      </w:r>
      <w:r w:rsidRPr="00627EDD">
        <w:rPr>
          <w:rFonts w:ascii="Times New Roman" w:hAnsi="Times New Roman" w:cs="Times New Roman"/>
          <w:color w:val="000000"/>
          <w:sz w:val="22"/>
          <w:szCs w:val="22"/>
          <w:lang w:val="mt-MT"/>
        </w:rPr>
        <w:t xml:space="preserve">Tista’ wkoll tirrapporta effetti sekondarji direttament permezz </w:t>
      </w:r>
      <w:r w:rsidRPr="00627EDD">
        <w:rPr>
          <w:rFonts w:ascii="Times New Roman" w:hAnsi="Times New Roman" w:cs="Times New Roman"/>
          <w:color w:val="000000"/>
          <w:sz w:val="22"/>
          <w:szCs w:val="22"/>
          <w:shd w:val="clear" w:color="auto" w:fill="D8D8D8"/>
          <w:lang w:val="mt-MT"/>
        </w:rPr>
        <w:t>tas-sistema ta’ rappurtar nazzjonali mni</w:t>
      </w:r>
      <w:r w:rsidRPr="00627EDD">
        <w:rPr>
          <w:rFonts w:ascii="Times New Roman" w:hAnsi="Times New Roman" w:cs="Times New Roman"/>
          <w:sz w:val="22"/>
          <w:szCs w:val="22"/>
          <w:shd w:val="clear" w:color="auto" w:fill="D8D8D8"/>
          <w:lang w:val="mt-MT"/>
        </w:rPr>
        <w:t>żż</w:t>
      </w:r>
      <w:r w:rsidRPr="00627EDD">
        <w:rPr>
          <w:rFonts w:ascii="Times New Roman" w:hAnsi="Times New Roman" w:cs="Times New Roman"/>
          <w:color w:val="000000"/>
          <w:sz w:val="22"/>
          <w:szCs w:val="22"/>
          <w:shd w:val="clear" w:color="auto" w:fill="D8D8D8"/>
          <w:lang w:val="mt-MT"/>
        </w:rPr>
        <w:t>la f’</w:t>
      </w:r>
      <w:r>
        <w:fldChar w:fldCharType="begin"/>
      </w:r>
      <w:r>
        <w:instrText>HYPERLINK "http://www.ema.europa.eu/docs/en_GB/document_library/Template_or_form/2013/03/WC500139752.doc"</w:instrText>
      </w:r>
      <w:r>
        <w:fldChar w:fldCharType="separate"/>
      </w:r>
      <w:r w:rsidRPr="00627EDD">
        <w:rPr>
          <w:rStyle w:val="Hyperlink"/>
          <w:rFonts w:ascii="Times New Roman" w:hAnsi="Times New Roman" w:cs="Times New Roman"/>
          <w:sz w:val="22"/>
          <w:szCs w:val="22"/>
          <w:shd w:val="clear" w:color="auto" w:fill="D8D8D8"/>
          <w:lang w:val="mt-MT"/>
        </w:rPr>
        <w:t>Appendiċi V</w:t>
      </w:r>
      <w:r>
        <w:fldChar w:fldCharType="end"/>
      </w:r>
      <w:r w:rsidRPr="00627EDD">
        <w:rPr>
          <w:rFonts w:ascii="Times New Roman" w:hAnsi="Times New Roman" w:cs="Times New Roman"/>
          <w:color w:val="000000"/>
          <w:sz w:val="22"/>
          <w:szCs w:val="22"/>
          <w:lang w:val="mt-MT"/>
        </w:rPr>
        <w:t>. Billi tirrapporta l-effetti sekondarji tista’ tgħin biex tiġi pprovduta aktar informazzjoni dwar is-sigurtà ta’ din il-mediċina.</w:t>
      </w:r>
    </w:p>
    <w:p w14:paraId="24E516DF" w14:textId="77777777" w:rsidR="00F043EA" w:rsidRPr="00627EDD" w:rsidRDefault="00F043EA" w:rsidP="00F043EA">
      <w:pPr>
        <w:tabs>
          <w:tab w:val="clear" w:pos="567"/>
        </w:tabs>
        <w:spacing w:line="240" w:lineRule="auto"/>
        <w:ind w:right="-2"/>
        <w:rPr>
          <w:color w:val="000000"/>
          <w:szCs w:val="22"/>
        </w:rPr>
      </w:pPr>
    </w:p>
    <w:p w14:paraId="03AB2CC0" w14:textId="77777777" w:rsidR="00F043EA" w:rsidRPr="00627EDD" w:rsidRDefault="00F043EA" w:rsidP="00F043EA">
      <w:pPr>
        <w:tabs>
          <w:tab w:val="clear" w:pos="567"/>
        </w:tabs>
        <w:spacing w:line="240" w:lineRule="auto"/>
        <w:ind w:right="-2"/>
        <w:rPr>
          <w:color w:val="000000"/>
          <w:szCs w:val="22"/>
        </w:rPr>
      </w:pPr>
    </w:p>
    <w:p w14:paraId="58E07D04" w14:textId="618F4BC5"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color w:val="000000"/>
          <w:szCs w:val="22"/>
        </w:rPr>
        <w:t>5.</w:t>
      </w:r>
      <w:r w:rsidRPr="00627EDD">
        <w:rPr>
          <w:b/>
          <w:color w:val="000000"/>
          <w:szCs w:val="22"/>
        </w:rPr>
        <w:tab/>
      </w:r>
      <w:r w:rsidRPr="00627EDD">
        <w:rPr>
          <w:b/>
          <w:szCs w:val="24"/>
        </w:rPr>
        <w:t>Kif taħżen Xolair</w:t>
      </w:r>
    </w:p>
    <w:p w14:paraId="3728F64B" w14:textId="77777777" w:rsidR="00F043EA" w:rsidRPr="00627EDD" w:rsidRDefault="00F043EA" w:rsidP="00F043EA">
      <w:pPr>
        <w:keepNext/>
        <w:widowControl w:val="0"/>
        <w:tabs>
          <w:tab w:val="clear" w:pos="567"/>
        </w:tabs>
        <w:spacing w:line="240" w:lineRule="auto"/>
        <w:ind w:left="567" w:right="-2" w:hanging="567"/>
        <w:rPr>
          <w:color w:val="000000"/>
          <w:szCs w:val="22"/>
        </w:rPr>
      </w:pPr>
    </w:p>
    <w:p w14:paraId="397D6E0B"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bCs/>
          <w:szCs w:val="22"/>
          <w:lang w:val="mt-MT"/>
        </w:rPr>
      </w:pPr>
      <w:r w:rsidRPr="00627EDD">
        <w:rPr>
          <w:sz w:val="22"/>
          <w:szCs w:val="22"/>
          <w:lang w:val="mt-MT"/>
        </w:rPr>
        <w:t>Żomm</w:t>
      </w:r>
      <w:r w:rsidRPr="00627EDD">
        <w:rPr>
          <w:color w:val="000000"/>
          <w:szCs w:val="22"/>
          <w:lang w:val="mt-MT"/>
        </w:rPr>
        <w:t xml:space="preserve"> din il-mediċina</w:t>
      </w:r>
      <w:r w:rsidRPr="00627EDD">
        <w:rPr>
          <w:sz w:val="22"/>
          <w:szCs w:val="22"/>
          <w:lang w:val="mt-MT"/>
        </w:rPr>
        <w:t xml:space="preserve"> fejn </w:t>
      </w:r>
      <w:r w:rsidRPr="00627EDD">
        <w:rPr>
          <w:color w:val="000000"/>
          <w:szCs w:val="22"/>
          <w:lang w:val="mt-MT"/>
        </w:rPr>
        <w:t xml:space="preserve">ma tidhirx </w:t>
      </w:r>
      <w:r w:rsidRPr="00627EDD">
        <w:rPr>
          <w:sz w:val="22"/>
          <w:szCs w:val="22"/>
          <w:lang w:val="mt-MT"/>
        </w:rPr>
        <w:t xml:space="preserve">u </w:t>
      </w:r>
      <w:r w:rsidRPr="00627EDD">
        <w:rPr>
          <w:color w:val="000000"/>
          <w:szCs w:val="22"/>
          <w:lang w:val="mt-MT"/>
        </w:rPr>
        <w:t xml:space="preserve">ma tintlaħaqx </w:t>
      </w:r>
      <w:r w:rsidRPr="00627EDD">
        <w:rPr>
          <w:sz w:val="22"/>
          <w:szCs w:val="22"/>
          <w:lang w:val="mt-MT"/>
        </w:rPr>
        <w:t>mit-tfal.</w:t>
      </w:r>
    </w:p>
    <w:p w14:paraId="1BF36AD3" w14:textId="7954304E" w:rsidR="00F043EA" w:rsidRPr="00627EDD" w:rsidRDefault="00F043EA" w:rsidP="00F043EA">
      <w:pPr>
        <w:keepNext/>
        <w:numPr>
          <w:ilvl w:val="0"/>
          <w:numId w:val="8"/>
        </w:numPr>
        <w:tabs>
          <w:tab w:val="clear" w:pos="360"/>
          <w:tab w:val="clear" w:pos="567"/>
        </w:tabs>
        <w:spacing w:line="240" w:lineRule="auto"/>
        <w:ind w:left="567" w:hanging="567"/>
        <w:rPr>
          <w:szCs w:val="22"/>
        </w:rPr>
      </w:pPr>
      <w:r w:rsidRPr="00627EDD">
        <w:rPr>
          <w:bCs/>
          <w:szCs w:val="22"/>
        </w:rPr>
        <w:t xml:space="preserve">Tużax </w:t>
      </w:r>
      <w:r w:rsidRPr="00627EDD">
        <w:rPr>
          <w:color w:val="000000"/>
          <w:szCs w:val="22"/>
        </w:rPr>
        <w:t xml:space="preserve">din il-mediċina </w:t>
      </w:r>
      <w:r w:rsidRPr="00627EDD">
        <w:rPr>
          <w:bCs/>
          <w:szCs w:val="22"/>
        </w:rPr>
        <w:t xml:space="preserve">wara d-data ta’ </w:t>
      </w:r>
      <w:r w:rsidRPr="00627EDD">
        <w:rPr>
          <w:bCs/>
          <w:color w:val="000000"/>
          <w:szCs w:val="22"/>
        </w:rPr>
        <w:t xml:space="preserve">meta tiskadi </w:t>
      </w:r>
      <w:r w:rsidRPr="00627EDD">
        <w:rPr>
          <w:bCs/>
          <w:szCs w:val="22"/>
        </w:rPr>
        <w:t>li tidher fuq it-tikketta</w:t>
      </w:r>
      <w:r w:rsidR="00BA20FE">
        <w:rPr>
          <w:bCs/>
          <w:szCs w:val="22"/>
        </w:rPr>
        <w:t xml:space="preserve"> wara EXP</w:t>
      </w:r>
      <w:r w:rsidRPr="00627EDD">
        <w:rPr>
          <w:bCs/>
          <w:color w:val="000000"/>
          <w:szCs w:val="22"/>
        </w:rPr>
        <w:t>. Id-data ta’ meta tiskadi tirreferi għall-aħħar ġurnata ta’ dak ix-xahar.</w:t>
      </w:r>
      <w:r w:rsidR="0056614B">
        <w:rPr>
          <w:bCs/>
          <w:color w:val="000000"/>
          <w:szCs w:val="22"/>
        </w:rPr>
        <w:t xml:space="preserve"> Il-kartuna li fiha s-siringa mimlija għal-lest tista’ tinħażen għal ħin totali ta’ 48 siegħa f’temperatura tal-kamra (25</w:t>
      </w:r>
      <w:r w:rsidR="0056614B">
        <w:rPr>
          <w:rFonts w:ascii="Calibri" w:hAnsi="Calibri" w:cs="Calibri"/>
          <w:bCs/>
          <w:color w:val="000000"/>
          <w:szCs w:val="22"/>
        </w:rPr>
        <w:t>°</w:t>
      </w:r>
      <w:r w:rsidR="0056614B">
        <w:rPr>
          <w:bCs/>
          <w:color w:val="000000"/>
          <w:szCs w:val="22"/>
        </w:rPr>
        <w:t>C) qabel l-użu.</w:t>
      </w:r>
    </w:p>
    <w:p w14:paraId="6455D76C"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sz w:val="22"/>
          <w:szCs w:val="22"/>
          <w:lang w:val="mt-MT"/>
        </w:rPr>
      </w:pPr>
      <w:r w:rsidRPr="00627EDD">
        <w:rPr>
          <w:sz w:val="22"/>
          <w:szCs w:val="22"/>
          <w:lang w:val="mt-MT"/>
        </w:rPr>
        <w:t>Aħżen</w:t>
      </w:r>
      <w:r w:rsidRPr="00627EDD">
        <w:rPr>
          <w:color w:val="000000"/>
          <w:sz w:val="22"/>
          <w:szCs w:val="22"/>
          <w:lang w:val="mt-MT"/>
        </w:rPr>
        <w:t xml:space="preserve"> fil-pakkett oriġinali sabiex tilqa’ mid-dawl.</w:t>
      </w:r>
    </w:p>
    <w:p w14:paraId="4C3641F8"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color w:val="000000"/>
          <w:szCs w:val="22"/>
          <w:lang w:val="mt-MT"/>
        </w:rPr>
      </w:pPr>
      <w:r w:rsidRPr="00627EDD">
        <w:rPr>
          <w:sz w:val="22"/>
          <w:szCs w:val="22"/>
          <w:lang w:val="mt-MT"/>
        </w:rPr>
        <w:t>Aħżen fi friġġ (2</w:t>
      </w:r>
      <w:r w:rsidRPr="00627EDD">
        <w:rPr>
          <w:color w:val="000000"/>
          <w:szCs w:val="22"/>
          <w:lang w:val="mt-MT"/>
        </w:rPr>
        <w:t>°</w:t>
      </w:r>
      <w:r w:rsidRPr="00627EDD">
        <w:rPr>
          <w:sz w:val="22"/>
          <w:szCs w:val="22"/>
          <w:lang w:val="mt-MT"/>
        </w:rPr>
        <w:t>C – 8</w:t>
      </w:r>
      <w:r w:rsidRPr="00627EDD">
        <w:rPr>
          <w:color w:val="000000"/>
          <w:szCs w:val="22"/>
          <w:lang w:val="mt-MT"/>
        </w:rPr>
        <w:t>°</w:t>
      </w:r>
      <w:r w:rsidRPr="00627EDD">
        <w:rPr>
          <w:sz w:val="22"/>
          <w:szCs w:val="22"/>
          <w:lang w:val="mt-MT"/>
        </w:rPr>
        <w:t>C). Tagħmlux fil-friża.</w:t>
      </w:r>
    </w:p>
    <w:p w14:paraId="588DAAF9" w14:textId="77777777" w:rsidR="00F043EA" w:rsidRPr="00627EDD" w:rsidRDefault="00F043EA" w:rsidP="00F043EA">
      <w:pPr>
        <w:widowControl w:val="0"/>
        <w:numPr>
          <w:ilvl w:val="0"/>
          <w:numId w:val="12"/>
        </w:numPr>
        <w:tabs>
          <w:tab w:val="clear" w:pos="567"/>
          <w:tab w:val="clear" w:pos="851"/>
        </w:tabs>
        <w:suppressAutoHyphens w:val="0"/>
        <w:spacing w:line="240" w:lineRule="auto"/>
        <w:ind w:left="567" w:right="-2" w:hanging="567"/>
        <w:rPr>
          <w:color w:val="000000"/>
          <w:szCs w:val="22"/>
        </w:rPr>
      </w:pPr>
      <w:r w:rsidRPr="00627EDD">
        <w:rPr>
          <w:color w:val="000000"/>
          <w:szCs w:val="22"/>
        </w:rPr>
        <w:t>Tużax kwalunkwe pakkett li jkun danneġġat jew ikollu sinjali ta’ tbagħbis.</w:t>
      </w:r>
    </w:p>
    <w:p w14:paraId="4DE4F12A" w14:textId="77777777" w:rsidR="00F043EA" w:rsidRPr="00627EDD" w:rsidRDefault="00F043EA" w:rsidP="00F043EA">
      <w:pPr>
        <w:widowControl w:val="0"/>
        <w:tabs>
          <w:tab w:val="clear" w:pos="567"/>
        </w:tabs>
        <w:spacing w:line="240" w:lineRule="auto"/>
        <w:ind w:right="-2"/>
        <w:rPr>
          <w:color w:val="000000"/>
          <w:szCs w:val="22"/>
        </w:rPr>
      </w:pPr>
    </w:p>
    <w:p w14:paraId="6304C8E0" w14:textId="77777777" w:rsidR="00F043EA" w:rsidRPr="00627EDD" w:rsidRDefault="00F043EA" w:rsidP="00F043EA">
      <w:pPr>
        <w:widowControl w:val="0"/>
        <w:tabs>
          <w:tab w:val="clear" w:pos="567"/>
        </w:tabs>
        <w:spacing w:line="240" w:lineRule="auto"/>
        <w:ind w:right="-2"/>
        <w:rPr>
          <w:color w:val="000000"/>
          <w:szCs w:val="22"/>
        </w:rPr>
      </w:pPr>
    </w:p>
    <w:p w14:paraId="499B1370"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color w:val="000000"/>
          <w:szCs w:val="22"/>
        </w:rPr>
        <w:t>6.</w:t>
      </w:r>
      <w:r w:rsidRPr="00627EDD">
        <w:rPr>
          <w:b/>
          <w:color w:val="000000"/>
          <w:szCs w:val="22"/>
        </w:rPr>
        <w:tab/>
      </w:r>
      <w:r w:rsidRPr="00627EDD">
        <w:rPr>
          <w:b/>
          <w:szCs w:val="24"/>
        </w:rPr>
        <w:t>Kontenut tal-pakkett u informazzjoni oħra</w:t>
      </w:r>
    </w:p>
    <w:p w14:paraId="5D459643" w14:textId="77777777" w:rsidR="00F043EA" w:rsidRPr="00627EDD" w:rsidRDefault="00F043EA" w:rsidP="00F043EA">
      <w:pPr>
        <w:pStyle w:val="WW-Text"/>
        <w:keepNext/>
        <w:widowControl w:val="0"/>
        <w:spacing w:before="0"/>
        <w:ind w:left="567" w:hanging="567"/>
        <w:jc w:val="left"/>
        <w:rPr>
          <w:color w:val="000000"/>
          <w:sz w:val="22"/>
          <w:szCs w:val="22"/>
          <w:lang w:val="mt-MT"/>
        </w:rPr>
      </w:pPr>
    </w:p>
    <w:p w14:paraId="51A27BBB" w14:textId="765E49BF" w:rsidR="00F043EA" w:rsidRPr="00627EDD" w:rsidRDefault="00F043EA" w:rsidP="00F043EA">
      <w:pPr>
        <w:pStyle w:val="WW-Text"/>
        <w:keepNext/>
        <w:widowControl w:val="0"/>
        <w:spacing w:before="0"/>
        <w:ind w:left="567" w:hanging="567"/>
        <w:jc w:val="left"/>
        <w:rPr>
          <w:bCs/>
          <w:lang w:val="mt-MT"/>
        </w:rPr>
      </w:pPr>
      <w:r w:rsidRPr="00627EDD">
        <w:rPr>
          <w:b/>
          <w:lang w:val="mt-MT"/>
        </w:rPr>
        <w:t>X’fih</w:t>
      </w:r>
      <w:r w:rsidRPr="00627EDD">
        <w:rPr>
          <w:b/>
          <w:color w:val="000000"/>
          <w:sz w:val="22"/>
          <w:szCs w:val="22"/>
          <w:lang w:val="mt-MT"/>
        </w:rPr>
        <w:t xml:space="preserve"> Xolair</w:t>
      </w:r>
    </w:p>
    <w:p w14:paraId="1B89440B" w14:textId="129D17CB" w:rsidR="00BA20FE" w:rsidRPr="00BA20FE" w:rsidRDefault="00F043EA" w:rsidP="00F043EA">
      <w:pPr>
        <w:keepNext/>
        <w:widowControl w:val="0"/>
        <w:numPr>
          <w:ilvl w:val="0"/>
          <w:numId w:val="13"/>
        </w:numPr>
        <w:tabs>
          <w:tab w:val="clear" w:pos="567"/>
        </w:tabs>
        <w:suppressAutoHyphens w:val="0"/>
        <w:spacing w:line="240" w:lineRule="auto"/>
        <w:ind w:left="567" w:right="-2" w:hanging="567"/>
        <w:rPr>
          <w:color w:val="000000"/>
        </w:rPr>
      </w:pPr>
      <w:r w:rsidRPr="00627EDD">
        <w:rPr>
          <w:bCs/>
        </w:rPr>
        <w:t xml:space="preserve">Is-sustanza attiva hi </w:t>
      </w:r>
      <w:r w:rsidRPr="00627EDD">
        <w:rPr>
          <w:color w:val="000000"/>
          <w:szCs w:val="22"/>
        </w:rPr>
        <w:t>omalizumab.</w:t>
      </w:r>
    </w:p>
    <w:p w14:paraId="61718448" w14:textId="38E09A39" w:rsidR="00F043EA" w:rsidRPr="00BA20FE" w:rsidRDefault="00F043EA" w:rsidP="00BA20FE">
      <w:pPr>
        <w:keepNext/>
        <w:widowControl w:val="0"/>
        <w:numPr>
          <w:ilvl w:val="0"/>
          <w:numId w:val="13"/>
        </w:numPr>
        <w:tabs>
          <w:tab w:val="clear" w:pos="567"/>
        </w:tabs>
        <w:suppressAutoHyphens w:val="0"/>
        <w:spacing w:line="240" w:lineRule="auto"/>
        <w:ind w:left="851" w:right="-2" w:hanging="567"/>
        <w:rPr>
          <w:color w:val="000000"/>
        </w:rPr>
      </w:pPr>
      <w:r w:rsidRPr="00627EDD">
        <w:rPr>
          <w:color w:val="000000"/>
          <w:szCs w:val="22"/>
        </w:rPr>
        <w:t>Siringa waħda b’1 ml ta’ soluzzjoni fiha 150 mg omalizumab.</w:t>
      </w:r>
    </w:p>
    <w:p w14:paraId="33CB59AA" w14:textId="30B33551" w:rsidR="00BA20FE" w:rsidRPr="00627EDD" w:rsidRDefault="00BA20FE" w:rsidP="00BA20FE">
      <w:pPr>
        <w:keepNext/>
        <w:widowControl w:val="0"/>
        <w:numPr>
          <w:ilvl w:val="0"/>
          <w:numId w:val="13"/>
        </w:numPr>
        <w:tabs>
          <w:tab w:val="clear" w:pos="567"/>
        </w:tabs>
        <w:suppressAutoHyphens w:val="0"/>
        <w:spacing w:line="240" w:lineRule="auto"/>
        <w:ind w:left="851" w:right="-2" w:hanging="567"/>
        <w:rPr>
          <w:color w:val="000000"/>
        </w:rPr>
      </w:pPr>
      <w:r>
        <w:rPr>
          <w:color w:val="000000"/>
          <w:szCs w:val="22"/>
        </w:rPr>
        <w:t>Siringa waħda b’2 ml ta’ soluzzjoni fiha 300 mg omalizumab.</w:t>
      </w:r>
    </w:p>
    <w:p w14:paraId="5AECA5B5" w14:textId="4613BCB5" w:rsidR="00F043EA" w:rsidRPr="00627EDD" w:rsidRDefault="00F043EA" w:rsidP="00F043EA">
      <w:pPr>
        <w:pStyle w:val="WW-Text"/>
        <w:widowControl w:val="0"/>
        <w:spacing w:before="0"/>
        <w:ind w:left="567" w:hanging="567"/>
        <w:jc w:val="left"/>
        <w:rPr>
          <w:color w:val="000000"/>
          <w:sz w:val="22"/>
          <w:szCs w:val="22"/>
          <w:lang w:val="mt-MT"/>
        </w:rPr>
      </w:pPr>
      <w:r w:rsidRPr="00627EDD">
        <w:rPr>
          <w:color w:val="000000"/>
          <w:lang w:val="mt-MT"/>
        </w:rPr>
        <w:t>-</w:t>
      </w:r>
      <w:r w:rsidRPr="00627EDD">
        <w:rPr>
          <w:color w:val="000000"/>
          <w:lang w:val="mt-MT"/>
        </w:rPr>
        <w:tab/>
      </w:r>
      <w:r w:rsidRPr="00627EDD">
        <w:rPr>
          <w:bCs/>
          <w:sz w:val="22"/>
          <w:szCs w:val="22"/>
          <w:lang w:val="mt-MT"/>
        </w:rPr>
        <w:t>Is-sustanzi l-oħra huma</w:t>
      </w:r>
      <w:r w:rsidRPr="00627EDD">
        <w:rPr>
          <w:bCs/>
          <w:lang w:val="mt-MT"/>
        </w:rPr>
        <w:t xml:space="preserve"> </w:t>
      </w:r>
      <w:r w:rsidRPr="00627EDD">
        <w:rPr>
          <w:color w:val="000000"/>
          <w:sz w:val="22"/>
          <w:szCs w:val="22"/>
          <w:lang w:val="mt-MT"/>
        </w:rPr>
        <w:t>-arginine hydrochloride, histidine hydrochloride</w:t>
      </w:r>
      <w:r w:rsidR="0056614B">
        <w:rPr>
          <w:color w:val="000000"/>
          <w:sz w:val="22"/>
          <w:szCs w:val="22"/>
          <w:lang w:val="mt-MT"/>
        </w:rPr>
        <w:t xml:space="preserve"> monohydrate</w:t>
      </w:r>
      <w:r w:rsidRPr="00627EDD">
        <w:rPr>
          <w:color w:val="000000"/>
          <w:sz w:val="22"/>
          <w:szCs w:val="22"/>
          <w:lang w:val="mt-MT"/>
        </w:rPr>
        <w:t>, histidine, Polysorbate 20 u ilma għall-injezzjonijiet.</w:t>
      </w:r>
    </w:p>
    <w:p w14:paraId="1C65D915" w14:textId="77777777" w:rsidR="00F043EA" w:rsidRPr="00627EDD" w:rsidRDefault="00F043EA" w:rsidP="00F043EA">
      <w:pPr>
        <w:widowControl w:val="0"/>
        <w:tabs>
          <w:tab w:val="clear" w:pos="567"/>
        </w:tabs>
        <w:spacing w:line="240" w:lineRule="auto"/>
        <w:ind w:right="-2"/>
        <w:rPr>
          <w:color w:val="000000"/>
        </w:rPr>
      </w:pPr>
    </w:p>
    <w:p w14:paraId="0A45C0B1" w14:textId="026E5EA1" w:rsidR="00F043EA" w:rsidRPr="00627EDD" w:rsidRDefault="00F043EA" w:rsidP="00F043EA">
      <w:pPr>
        <w:keepNext/>
        <w:tabs>
          <w:tab w:val="clear" w:pos="567"/>
        </w:tabs>
        <w:spacing w:line="240" w:lineRule="auto"/>
        <w:ind w:left="567" w:right="-2" w:hanging="567"/>
        <w:rPr>
          <w:bCs/>
          <w:color w:val="000000"/>
          <w:szCs w:val="22"/>
        </w:rPr>
      </w:pPr>
      <w:r w:rsidRPr="00627EDD">
        <w:rPr>
          <w:b/>
          <w:szCs w:val="24"/>
        </w:rPr>
        <w:t>Kif jidher Xolair u l-kontenut tal-pakkett</w:t>
      </w:r>
    </w:p>
    <w:p w14:paraId="30FDF369" w14:textId="5F30E595"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Xolair soluzzjoni għall-injezzjoni huwa fornut bħala soluzzjoni minn trasparenti sa ftit opalexxenti, bla kulur sa isfar pallidu jagħti fil-kannella ġo siringa mimlija għal-lest.</w:t>
      </w:r>
    </w:p>
    <w:p w14:paraId="196FC3F6" w14:textId="77777777" w:rsidR="00F043EA" w:rsidRDefault="00F043EA" w:rsidP="00F043EA">
      <w:pPr>
        <w:pStyle w:val="WW-Text"/>
        <w:spacing w:before="0"/>
        <w:jc w:val="left"/>
        <w:rPr>
          <w:bCs/>
          <w:color w:val="000000"/>
          <w:sz w:val="22"/>
          <w:szCs w:val="22"/>
          <w:lang w:val="mt-MT"/>
        </w:rPr>
      </w:pPr>
    </w:p>
    <w:p w14:paraId="7CC3B317" w14:textId="21AAF232" w:rsidR="00101BE9" w:rsidRDefault="00101BE9" w:rsidP="00F043EA">
      <w:pPr>
        <w:pStyle w:val="WW-Text"/>
        <w:spacing w:before="0"/>
        <w:jc w:val="left"/>
        <w:rPr>
          <w:color w:val="000000"/>
          <w:sz w:val="22"/>
          <w:szCs w:val="22"/>
          <w:lang w:val="mt-MT"/>
        </w:rPr>
      </w:pPr>
      <w:r w:rsidRPr="00627EDD">
        <w:rPr>
          <w:bCs/>
          <w:color w:val="000000"/>
          <w:sz w:val="22"/>
          <w:szCs w:val="22"/>
          <w:lang w:val="mt-MT"/>
        </w:rPr>
        <w:t xml:space="preserve">Xolair 150 mg soluzzjoni għall-injezzjoni </w:t>
      </w:r>
      <w:r w:rsidR="00870CFE">
        <w:rPr>
          <w:bCs/>
          <w:color w:val="000000"/>
          <w:sz w:val="22"/>
          <w:szCs w:val="22"/>
          <w:lang w:val="mt-MT"/>
        </w:rPr>
        <w:t xml:space="preserve">ġo </w:t>
      </w:r>
      <w:r>
        <w:rPr>
          <w:bCs/>
          <w:color w:val="000000"/>
          <w:sz w:val="22"/>
          <w:szCs w:val="22"/>
          <w:lang w:val="mt-MT"/>
        </w:rPr>
        <w:t xml:space="preserve">siringa mimlija għal-lest b’labra 27-gauge mwaħħla magħha u planġer vjola </w:t>
      </w:r>
      <w:r w:rsidRPr="00627EDD">
        <w:rPr>
          <w:bCs/>
          <w:color w:val="000000"/>
          <w:sz w:val="22"/>
          <w:szCs w:val="22"/>
          <w:lang w:val="mt-MT"/>
        </w:rPr>
        <w:t xml:space="preserve">huwa </w:t>
      </w:r>
      <w:r w:rsidRPr="00627EDD">
        <w:rPr>
          <w:color w:val="000000"/>
          <w:sz w:val="22"/>
          <w:szCs w:val="22"/>
          <w:lang w:val="mt-MT"/>
        </w:rPr>
        <w:t>disponibbli f’pakketti li fihom siringa waħda mimlija għal-lest</w:t>
      </w:r>
      <w:r>
        <w:rPr>
          <w:color w:val="000000"/>
          <w:sz w:val="22"/>
          <w:szCs w:val="22"/>
          <w:lang w:val="mt-MT"/>
        </w:rPr>
        <w:t>,</w:t>
      </w:r>
      <w:r w:rsidRPr="00627EDD">
        <w:rPr>
          <w:color w:val="000000"/>
          <w:sz w:val="22"/>
          <w:szCs w:val="22"/>
          <w:lang w:val="mt-MT"/>
        </w:rPr>
        <w:t xml:space="preserve"> u f’pakketti b’ħafna li fihom </w:t>
      </w:r>
      <w:r>
        <w:rPr>
          <w:color w:val="000000"/>
          <w:sz w:val="22"/>
          <w:szCs w:val="22"/>
          <w:lang w:val="mt-MT"/>
        </w:rPr>
        <w:t>3</w:t>
      </w:r>
      <w:r w:rsidRPr="00627EDD">
        <w:rPr>
          <w:color w:val="000000"/>
          <w:sz w:val="22"/>
          <w:szCs w:val="22"/>
          <w:lang w:val="mt-MT"/>
        </w:rPr>
        <w:t> (</w:t>
      </w:r>
      <w:r>
        <w:rPr>
          <w:color w:val="000000"/>
          <w:sz w:val="22"/>
          <w:szCs w:val="22"/>
          <w:lang w:val="mt-MT"/>
        </w:rPr>
        <w:t>3</w:t>
      </w:r>
      <w:r w:rsidRPr="00627EDD">
        <w:rPr>
          <w:color w:val="000000"/>
          <w:sz w:val="22"/>
          <w:szCs w:val="22"/>
          <w:lang w:val="mt-MT"/>
        </w:rPr>
        <w:t> x 1)</w:t>
      </w:r>
      <w:r>
        <w:rPr>
          <w:color w:val="000000"/>
          <w:sz w:val="22"/>
          <w:szCs w:val="22"/>
          <w:lang w:val="mt-MT"/>
        </w:rPr>
        <w:t xml:space="preserve"> jew</w:t>
      </w:r>
      <w:r w:rsidRPr="00627EDD">
        <w:rPr>
          <w:color w:val="000000"/>
          <w:sz w:val="22"/>
          <w:szCs w:val="22"/>
          <w:lang w:val="mt-MT"/>
        </w:rPr>
        <w:t xml:space="preserve"> 6 (6 x 1) siringi mimlija għal-lest</w:t>
      </w:r>
      <w:r>
        <w:rPr>
          <w:color w:val="000000"/>
          <w:sz w:val="22"/>
          <w:szCs w:val="22"/>
          <w:lang w:val="mt-MT"/>
        </w:rPr>
        <w:t>.</w:t>
      </w:r>
    </w:p>
    <w:p w14:paraId="0D73DBE6" w14:textId="77777777" w:rsidR="00101BE9" w:rsidRPr="00627EDD" w:rsidRDefault="00101BE9" w:rsidP="00F043EA">
      <w:pPr>
        <w:pStyle w:val="WW-Text"/>
        <w:spacing w:before="0"/>
        <w:jc w:val="left"/>
        <w:rPr>
          <w:bCs/>
          <w:color w:val="000000"/>
          <w:sz w:val="22"/>
          <w:szCs w:val="22"/>
          <w:lang w:val="mt-MT"/>
        </w:rPr>
      </w:pPr>
    </w:p>
    <w:p w14:paraId="32C64C9F" w14:textId="19AD4625" w:rsidR="00101BE9" w:rsidRDefault="00101BE9" w:rsidP="00101BE9">
      <w:pPr>
        <w:pStyle w:val="WW-Text"/>
        <w:spacing w:before="0"/>
        <w:jc w:val="left"/>
        <w:rPr>
          <w:color w:val="000000"/>
          <w:sz w:val="22"/>
          <w:szCs w:val="22"/>
          <w:lang w:val="mt-MT"/>
        </w:rPr>
      </w:pPr>
      <w:r w:rsidRPr="00627EDD">
        <w:rPr>
          <w:bCs/>
          <w:color w:val="000000"/>
          <w:sz w:val="22"/>
          <w:szCs w:val="22"/>
          <w:lang w:val="mt-MT"/>
        </w:rPr>
        <w:t xml:space="preserve">Xolair </w:t>
      </w:r>
      <w:r>
        <w:rPr>
          <w:bCs/>
          <w:color w:val="000000"/>
          <w:sz w:val="22"/>
          <w:szCs w:val="22"/>
          <w:lang w:val="mt-MT"/>
        </w:rPr>
        <w:t>300</w:t>
      </w:r>
      <w:r w:rsidRPr="00627EDD">
        <w:rPr>
          <w:bCs/>
          <w:color w:val="000000"/>
          <w:sz w:val="22"/>
          <w:szCs w:val="22"/>
          <w:lang w:val="mt-MT"/>
        </w:rPr>
        <w:t xml:space="preserve"> mg soluzzjoni għall-injezzjoni </w:t>
      </w:r>
      <w:r w:rsidR="00870CFE">
        <w:rPr>
          <w:bCs/>
          <w:color w:val="000000"/>
          <w:sz w:val="22"/>
          <w:szCs w:val="22"/>
          <w:lang w:val="mt-MT"/>
        </w:rPr>
        <w:t xml:space="preserve">ġo </w:t>
      </w:r>
      <w:r>
        <w:rPr>
          <w:bCs/>
          <w:color w:val="000000"/>
          <w:sz w:val="22"/>
          <w:szCs w:val="22"/>
          <w:lang w:val="mt-MT"/>
        </w:rPr>
        <w:t xml:space="preserve">siringa mimlija għal-lest </w:t>
      </w:r>
      <w:r w:rsidRPr="00627EDD">
        <w:rPr>
          <w:bCs/>
          <w:color w:val="000000"/>
          <w:sz w:val="22"/>
          <w:szCs w:val="22"/>
          <w:lang w:val="mt-MT"/>
        </w:rPr>
        <w:t xml:space="preserve">huwa </w:t>
      </w:r>
      <w:r w:rsidRPr="00627EDD">
        <w:rPr>
          <w:color w:val="000000"/>
          <w:sz w:val="22"/>
          <w:szCs w:val="22"/>
          <w:lang w:val="mt-MT"/>
        </w:rPr>
        <w:t>disponibbli f’pakketti li fihom siringa waħda mimlija għal-lest</w:t>
      </w:r>
      <w:r>
        <w:rPr>
          <w:color w:val="000000"/>
          <w:sz w:val="22"/>
          <w:szCs w:val="22"/>
          <w:lang w:val="mt-MT"/>
        </w:rPr>
        <w:t>,</w:t>
      </w:r>
      <w:r w:rsidRPr="00627EDD">
        <w:rPr>
          <w:color w:val="000000"/>
          <w:sz w:val="22"/>
          <w:szCs w:val="22"/>
          <w:lang w:val="mt-MT"/>
        </w:rPr>
        <w:t xml:space="preserve"> u f’pakketti b’ħafna li fihom </w:t>
      </w:r>
      <w:r>
        <w:rPr>
          <w:color w:val="000000"/>
          <w:sz w:val="22"/>
          <w:szCs w:val="22"/>
          <w:lang w:val="mt-MT"/>
        </w:rPr>
        <w:t>3</w:t>
      </w:r>
      <w:r w:rsidRPr="00627EDD">
        <w:rPr>
          <w:color w:val="000000"/>
          <w:sz w:val="22"/>
          <w:szCs w:val="22"/>
          <w:lang w:val="mt-MT"/>
        </w:rPr>
        <w:t> (</w:t>
      </w:r>
      <w:r>
        <w:rPr>
          <w:color w:val="000000"/>
          <w:sz w:val="22"/>
          <w:szCs w:val="22"/>
          <w:lang w:val="mt-MT"/>
        </w:rPr>
        <w:t>3</w:t>
      </w:r>
      <w:r w:rsidRPr="00627EDD">
        <w:rPr>
          <w:color w:val="000000"/>
          <w:sz w:val="22"/>
          <w:szCs w:val="22"/>
          <w:lang w:val="mt-MT"/>
        </w:rPr>
        <w:t> x 1)</w:t>
      </w:r>
      <w:r>
        <w:rPr>
          <w:color w:val="000000"/>
          <w:sz w:val="22"/>
          <w:szCs w:val="22"/>
          <w:lang w:val="mt-MT"/>
        </w:rPr>
        <w:t xml:space="preserve"> jew</w:t>
      </w:r>
      <w:r w:rsidRPr="00627EDD">
        <w:rPr>
          <w:color w:val="000000"/>
          <w:sz w:val="22"/>
          <w:szCs w:val="22"/>
          <w:lang w:val="mt-MT"/>
        </w:rPr>
        <w:t xml:space="preserve"> 6 (6 x 1) siringi mimlija għal-lest</w:t>
      </w:r>
      <w:r>
        <w:rPr>
          <w:color w:val="000000"/>
          <w:sz w:val="22"/>
          <w:szCs w:val="22"/>
          <w:lang w:val="mt-MT"/>
        </w:rPr>
        <w:t>.</w:t>
      </w:r>
    </w:p>
    <w:p w14:paraId="50F4F340" w14:textId="77777777" w:rsidR="00F043EA" w:rsidRPr="00627EDD" w:rsidRDefault="00F043EA" w:rsidP="00F043EA">
      <w:pPr>
        <w:pStyle w:val="WW-Text"/>
        <w:widowControl w:val="0"/>
        <w:spacing w:before="0"/>
        <w:jc w:val="left"/>
        <w:rPr>
          <w:color w:val="000000"/>
          <w:sz w:val="22"/>
          <w:szCs w:val="22"/>
          <w:lang w:val="mt-MT"/>
        </w:rPr>
      </w:pPr>
    </w:p>
    <w:p w14:paraId="6024C8DF" w14:textId="4DA5F58B" w:rsidR="00F043EA" w:rsidRPr="00627EDD" w:rsidRDefault="00F043EA" w:rsidP="00F043EA">
      <w:pPr>
        <w:pStyle w:val="WW-Text"/>
        <w:widowControl w:val="0"/>
        <w:spacing w:before="0"/>
        <w:jc w:val="left"/>
        <w:rPr>
          <w:color w:val="000000"/>
          <w:sz w:val="22"/>
          <w:szCs w:val="22"/>
          <w:lang w:val="mt-MT"/>
        </w:rPr>
      </w:pPr>
      <w:r w:rsidRPr="00627EDD">
        <w:rPr>
          <w:color w:val="000000"/>
          <w:sz w:val="22"/>
          <w:szCs w:val="22"/>
          <w:lang w:val="mt-MT"/>
        </w:rPr>
        <w:t>Jista’ jkun li mhux il-pakketti tad-daqsijiet kollha jkunu għall-skop kummerċjali.</w:t>
      </w:r>
    </w:p>
    <w:p w14:paraId="7E3AFF0E" w14:textId="77777777" w:rsidR="00F043EA" w:rsidRPr="00627EDD" w:rsidRDefault="00F043EA" w:rsidP="00F043EA">
      <w:pPr>
        <w:pStyle w:val="WW-Text"/>
        <w:widowControl w:val="0"/>
        <w:spacing w:before="0"/>
        <w:jc w:val="left"/>
        <w:rPr>
          <w:color w:val="000000"/>
          <w:sz w:val="22"/>
          <w:szCs w:val="22"/>
          <w:lang w:val="mt-MT"/>
        </w:rPr>
      </w:pPr>
    </w:p>
    <w:p w14:paraId="3857B971"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rPr>
        <w:t>Detentur tal-Awtorizzazzjoni għat-Tqegħid fis-Suq</w:t>
      </w:r>
    </w:p>
    <w:p w14:paraId="1871F98C"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color w:val="000000"/>
          <w:szCs w:val="22"/>
        </w:rPr>
        <w:t>Novartis Europharm Limited</w:t>
      </w:r>
    </w:p>
    <w:p w14:paraId="677F2D00" w14:textId="77777777" w:rsidR="00F043EA" w:rsidRPr="00627EDD" w:rsidRDefault="00F043EA" w:rsidP="00F043EA">
      <w:pPr>
        <w:keepNext/>
        <w:widowControl w:val="0"/>
        <w:spacing w:line="240" w:lineRule="auto"/>
        <w:rPr>
          <w:color w:val="000000"/>
        </w:rPr>
      </w:pPr>
      <w:r w:rsidRPr="00627EDD">
        <w:rPr>
          <w:color w:val="000000"/>
        </w:rPr>
        <w:t>Vista Building</w:t>
      </w:r>
    </w:p>
    <w:p w14:paraId="14EE3B3C"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1263254C" w14:textId="77777777" w:rsidR="00F043EA" w:rsidRPr="00627EDD" w:rsidRDefault="00F043EA" w:rsidP="00F043EA">
      <w:pPr>
        <w:keepNext/>
        <w:widowControl w:val="0"/>
        <w:spacing w:line="240" w:lineRule="auto"/>
        <w:rPr>
          <w:color w:val="000000"/>
        </w:rPr>
      </w:pPr>
      <w:r w:rsidRPr="00627EDD">
        <w:rPr>
          <w:color w:val="000000"/>
        </w:rPr>
        <w:t>Dublin 4</w:t>
      </w:r>
    </w:p>
    <w:p w14:paraId="009A8671" w14:textId="77777777" w:rsidR="00F043EA" w:rsidRPr="00627EDD" w:rsidRDefault="00F043EA" w:rsidP="00F043EA">
      <w:pPr>
        <w:widowControl w:val="0"/>
        <w:tabs>
          <w:tab w:val="clear" w:pos="567"/>
        </w:tabs>
        <w:spacing w:line="240" w:lineRule="auto"/>
        <w:ind w:right="-2"/>
        <w:rPr>
          <w:color w:val="000000"/>
          <w:szCs w:val="22"/>
        </w:rPr>
      </w:pPr>
      <w:r w:rsidRPr="00627EDD">
        <w:rPr>
          <w:color w:val="000000"/>
        </w:rPr>
        <w:t>L-Irlanda</w:t>
      </w:r>
    </w:p>
    <w:p w14:paraId="43244882" w14:textId="77777777" w:rsidR="00F043EA" w:rsidRPr="00627EDD" w:rsidRDefault="00F043EA" w:rsidP="00F043EA">
      <w:pPr>
        <w:widowControl w:val="0"/>
        <w:tabs>
          <w:tab w:val="clear" w:pos="567"/>
        </w:tabs>
        <w:spacing w:line="240" w:lineRule="auto"/>
        <w:ind w:right="-2"/>
        <w:rPr>
          <w:color w:val="000000"/>
          <w:szCs w:val="22"/>
        </w:rPr>
      </w:pPr>
    </w:p>
    <w:p w14:paraId="61FE8A8D" w14:textId="0B886C7D" w:rsidR="00F043EA" w:rsidRPr="00627EDD" w:rsidRDefault="00F043EA" w:rsidP="00F043EA">
      <w:pPr>
        <w:keepNext/>
        <w:widowControl w:val="0"/>
        <w:tabs>
          <w:tab w:val="clear" w:pos="567"/>
        </w:tabs>
        <w:spacing w:line="240" w:lineRule="auto"/>
        <w:rPr>
          <w:szCs w:val="22"/>
        </w:rPr>
      </w:pPr>
      <w:r w:rsidRPr="00627EDD">
        <w:rPr>
          <w:b/>
        </w:rPr>
        <w:t>Manifattur</w:t>
      </w:r>
    </w:p>
    <w:p w14:paraId="219B597E" w14:textId="77777777" w:rsidR="007550C9" w:rsidRPr="006A19CB" w:rsidRDefault="007550C9" w:rsidP="007550C9">
      <w:pPr>
        <w:keepNext/>
        <w:spacing w:line="240" w:lineRule="auto"/>
        <w:rPr>
          <w:szCs w:val="22"/>
          <w:lang w:val="fr-CH"/>
        </w:rPr>
      </w:pPr>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5FC50BAA" w14:textId="77777777" w:rsidR="007550C9" w:rsidRPr="003236C5" w:rsidRDefault="007550C9" w:rsidP="007550C9">
      <w:pPr>
        <w:keepNext/>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255D713F" w14:textId="77777777" w:rsidR="007550C9" w:rsidRPr="006A19CB" w:rsidRDefault="007550C9" w:rsidP="007550C9">
      <w:pPr>
        <w:keepNext/>
        <w:spacing w:line="240" w:lineRule="auto"/>
        <w:rPr>
          <w:szCs w:val="22"/>
          <w:lang w:val="fr-CH"/>
        </w:rPr>
      </w:pPr>
      <w:r w:rsidRPr="006A19CB">
        <w:rPr>
          <w:szCs w:val="22"/>
          <w:lang w:val="fr-CH"/>
        </w:rPr>
        <w:t>08013 Barcelona</w:t>
      </w:r>
    </w:p>
    <w:p w14:paraId="0CCE345D"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5DBB8948" w14:textId="77777777" w:rsidR="007550C9" w:rsidRDefault="007550C9" w:rsidP="007550C9">
      <w:pPr>
        <w:spacing w:line="240" w:lineRule="auto"/>
      </w:pPr>
    </w:p>
    <w:p w14:paraId="7D163B08"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Novartis Pharma GmbH</w:t>
      </w:r>
    </w:p>
    <w:p w14:paraId="58E38CC1"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Roonstrasse 25</w:t>
      </w:r>
    </w:p>
    <w:p w14:paraId="2C9BA2DA"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D-90429 N</w:t>
      </w:r>
      <w:r w:rsidRPr="00D165FA">
        <w:rPr>
          <w:iCs/>
          <w:szCs w:val="22"/>
          <w:shd w:val="pct15" w:color="auto" w:fill="auto"/>
        </w:rPr>
        <w:t>ürn</w:t>
      </w:r>
      <w:r w:rsidRPr="00D165FA">
        <w:rPr>
          <w:szCs w:val="22"/>
          <w:shd w:val="pct15" w:color="auto" w:fill="auto"/>
        </w:rPr>
        <w:t>berg</w:t>
      </w:r>
    </w:p>
    <w:p w14:paraId="69C35DC2" w14:textId="77777777" w:rsidR="00F043EA" w:rsidRPr="00D165FA" w:rsidRDefault="00F043EA" w:rsidP="00F043EA">
      <w:pPr>
        <w:keepNext/>
        <w:widowControl w:val="0"/>
        <w:tabs>
          <w:tab w:val="clear" w:pos="567"/>
        </w:tabs>
        <w:spacing w:line="240" w:lineRule="auto"/>
        <w:ind w:right="-2"/>
        <w:rPr>
          <w:color w:val="000000"/>
          <w:szCs w:val="22"/>
          <w:shd w:val="pct15" w:color="auto" w:fill="auto"/>
        </w:rPr>
      </w:pPr>
      <w:r w:rsidRPr="00D165FA">
        <w:rPr>
          <w:szCs w:val="22"/>
          <w:shd w:val="pct15" w:color="auto" w:fill="auto"/>
        </w:rPr>
        <w:t>Il-Ġermanja</w:t>
      </w:r>
    </w:p>
    <w:p w14:paraId="74EF1FB5" w14:textId="77777777" w:rsidR="00331FCC" w:rsidRDefault="00331FCC" w:rsidP="00331FCC">
      <w:pPr>
        <w:numPr>
          <w:ilvl w:val="12"/>
          <w:numId w:val="0"/>
        </w:numPr>
        <w:tabs>
          <w:tab w:val="clear" w:pos="567"/>
        </w:tabs>
        <w:spacing w:line="240" w:lineRule="auto"/>
        <w:ind w:right="-2"/>
        <w:rPr>
          <w:szCs w:val="22"/>
        </w:rPr>
      </w:pPr>
    </w:p>
    <w:p w14:paraId="20DE7EF9"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12B9C8BD"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7C56A990"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65867CAF" w14:textId="23B3EE47" w:rsidR="005359D6" w:rsidRDefault="005359D6" w:rsidP="005359D6">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Il-Ġermanja</w:t>
      </w:r>
    </w:p>
    <w:p w14:paraId="4D3EFC6A" w14:textId="77777777" w:rsidR="005359D6" w:rsidRDefault="005359D6" w:rsidP="005359D6">
      <w:pPr>
        <w:numPr>
          <w:ilvl w:val="12"/>
          <w:numId w:val="0"/>
        </w:numPr>
        <w:tabs>
          <w:tab w:val="clear" w:pos="567"/>
        </w:tabs>
        <w:spacing w:line="240" w:lineRule="auto"/>
        <w:ind w:right="-2"/>
        <w:rPr>
          <w:szCs w:val="22"/>
        </w:rPr>
      </w:pPr>
    </w:p>
    <w:p w14:paraId="5F6DC7CC" w14:textId="77777777" w:rsidR="00F043EA" w:rsidRPr="00627EDD" w:rsidRDefault="00F043EA" w:rsidP="00F043EA">
      <w:pPr>
        <w:keepNext/>
        <w:tabs>
          <w:tab w:val="clear" w:pos="567"/>
        </w:tabs>
        <w:spacing w:line="240" w:lineRule="auto"/>
        <w:rPr>
          <w:color w:val="000000"/>
          <w:szCs w:val="22"/>
        </w:rPr>
      </w:pPr>
      <w:r w:rsidRPr="00627EDD">
        <w:t>Għal kull tagħrif dwar din il-mediċina, jekk jogħġbok ikkuntattja lir-rappreżentant lokali tad-Detentur tal-Awtorizzazzjoni għat-Tqegħid fis-Suq:</w:t>
      </w:r>
    </w:p>
    <w:p w14:paraId="1196CB55" w14:textId="77777777" w:rsidR="00F043EA" w:rsidRPr="00627EDD" w:rsidRDefault="00F043EA" w:rsidP="00F043EA">
      <w:pPr>
        <w:keepNext/>
        <w:widowControl w:val="0"/>
        <w:tabs>
          <w:tab w:val="clear" w:pos="567"/>
        </w:tabs>
        <w:spacing w:line="240" w:lineRule="auto"/>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F043EA" w:rsidRPr="00627EDD" w14:paraId="089032B8" w14:textId="77777777" w:rsidTr="00B3147A">
        <w:trPr>
          <w:cantSplit/>
        </w:trPr>
        <w:tc>
          <w:tcPr>
            <w:tcW w:w="4678" w:type="dxa"/>
            <w:shd w:val="clear" w:color="auto" w:fill="auto"/>
          </w:tcPr>
          <w:p w14:paraId="610336C5" w14:textId="77777777" w:rsidR="00F043EA" w:rsidRPr="00627EDD" w:rsidRDefault="00F043EA" w:rsidP="00CF74F7">
            <w:pPr>
              <w:widowControl w:val="0"/>
              <w:spacing w:line="240" w:lineRule="auto"/>
              <w:rPr>
                <w:color w:val="000000"/>
                <w:szCs w:val="22"/>
              </w:rPr>
            </w:pPr>
            <w:r w:rsidRPr="00627EDD">
              <w:rPr>
                <w:b/>
                <w:color w:val="000000"/>
                <w:szCs w:val="22"/>
              </w:rPr>
              <w:t>België/Belgique/Belgien</w:t>
            </w:r>
          </w:p>
          <w:p w14:paraId="53591AED"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1C6ADD80"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4AC04473" w14:textId="77777777" w:rsidR="00F043EA" w:rsidRPr="00627EDD" w:rsidRDefault="00F043EA" w:rsidP="00CF74F7">
            <w:pPr>
              <w:widowControl w:val="0"/>
              <w:spacing w:line="240" w:lineRule="auto"/>
              <w:ind w:right="34"/>
              <w:rPr>
                <w:color w:val="000000"/>
                <w:szCs w:val="22"/>
              </w:rPr>
            </w:pPr>
          </w:p>
        </w:tc>
        <w:tc>
          <w:tcPr>
            <w:tcW w:w="4678" w:type="dxa"/>
            <w:shd w:val="clear" w:color="auto" w:fill="auto"/>
          </w:tcPr>
          <w:p w14:paraId="4D0EDE85" w14:textId="77777777" w:rsidR="00F043EA" w:rsidRPr="00627EDD" w:rsidRDefault="00F043EA" w:rsidP="00CF74F7">
            <w:pPr>
              <w:widowControl w:val="0"/>
              <w:spacing w:line="240" w:lineRule="auto"/>
              <w:rPr>
                <w:color w:val="000000"/>
                <w:szCs w:val="22"/>
              </w:rPr>
            </w:pPr>
            <w:r w:rsidRPr="00627EDD">
              <w:rPr>
                <w:b/>
                <w:color w:val="000000"/>
                <w:szCs w:val="22"/>
              </w:rPr>
              <w:t>Lietuva</w:t>
            </w:r>
          </w:p>
          <w:p w14:paraId="4E7B7FFD" w14:textId="77777777" w:rsidR="00F043EA" w:rsidRPr="00627EDD" w:rsidRDefault="00F043EA" w:rsidP="00CF74F7">
            <w:pPr>
              <w:widowControl w:val="0"/>
              <w:spacing w:line="240" w:lineRule="auto"/>
              <w:ind w:right="-449"/>
              <w:rPr>
                <w:color w:val="000000"/>
                <w:szCs w:val="22"/>
              </w:rPr>
            </w:pPr>
            <w:r w:rsidRPr="00627EDD">
              <w:rPr>
                <w:szCs w:val="22"/>
              </w:rPr>
              <w:t>SIA Novartis Baltics Lietuvos filialas</w:t>
            </w:r>
          </w:p>
          <w:p w14:paraId="72E9E76C" w14:textId="77777777" w:rsidR="00F043EA" w:rsidRPr="00627EDD" w:rsidRDefault="00F043EA" w:rsidP="00CF74F7">
            <w:pPr>
              <w:widowControl w:val="0"/>
              <w:spacing w:line="240" w:lineRule="auto"/>
              <w:ind w:right="-449"/>
              <w:rPr>
                <w:color w:val="000000"/>
                <w:szCs w:val="22"/>
              </w:rPr>
            </w:pPr>
            <w:r w:rsidRPr="00627EDD">
              <w:rPr>
                <w:color w:val="000000"/>
                <w:szCs w:val="22"/>
              </w:rPr>
              <w:t>Tel: +370 5 269 16 50</w:t>
            </w:r>
          </w:p>
          <w:p w14:paraId="12600443" w14:textId="77777777" w:rsidR="00F043EA" w:rsidRPr="00627EDD" w:rsidRDefault="00F043EA" w:rsidP="00CF74F7">
            <w:pPr>
              <w:widowControl w:val="0"/>
              <w:spacing w:line="240" w:lineRule="auto"/>
              <w:rPr>
                <w:color w:val="000000"/>
                <w:szCs w:val="22"/>
              </w:rPr>
            </w:pPr>
          </w:p>
        </w:tc>
      </w:tr>
      <w:tr w:rsidR="00F043EA" w:rsidRPr="00627EDD" w14:paraId="33DB21A5" w14:textId="77777777" w:rsidTr="00B3147A">
        <w:trPr>
          <w:cantSplit/>
        </w:trPr>
        <w:tc>
          <w:tcPr>
            <w:tcW w:w="4678" w:type="dxa"/>
            <w:shd w:val="clear" w:color="auto" w:fill="auto"/>
          </w:tcPr>
          <w:p w14:paraId="1EF66F0C" w14:textId="77777777" w:rsidR="00F043EA" w:rsidRPr="00627EDD" w:rsidRDefault="00F043EA" w:rsidP="00CF74F7">
            <w:pPr>
              <w:spacing w:line="240" w:lineRule="auto"/>
              <w:rPr>
                <w:color w:val="000000"/>
                <w:szCs w:val="22"/>
              </w:rPr>
            </w:pPr>
            <w:r w:rsidRPr="00627EDD">
              <w:rPr>
                <w:b/>
                <w:color w:val="000000"/>
                <w:szCs w:val="22"/>
              </w:rPr>
              <w:t>България</w:t>
            </w:r>
          </w:p>
          <w:p w14:paraId="6F0EEDA8" w14:textId="77777777" w:rsidR="00F043EA" w:rsidRPr="00627EDD" w:rsidRDefault="00F043EA" w:rsidP="00CF74F7">
            <w:pPr>
              <w:spacing w:line="240" w:lineRule="auto"/>
              <w:rPr>
                <w:color w:val="000000"/>
                <w:szCs w:val="22"/>
              </w:rPr>
            </w:pPr>
            <w:r w:rsidRPr="00627EDD">
              <w:rPr>
                <w:szCs w:val="22"/>
              </w:rPr>
              <w:t>Novartis Bulgaria EOOD</w:t>
            </w:r>
          </w:p>
          <w:p w14:paraId="2AC03F1E" w14:textId="77777777" w:rsidR="00F043EA" w:rsidRPr="00627EDD" w:rsidRDefault="00F043EA" w:rsidP="00CF74F7">
            <w:pPr>
              <w:spacing w:line="240" w:lineRule="auto"/>
              <w:rPr>
                <w:b/>
                <w:color w:val="000000"/>
                <w:szCs w:val="22"/>
              </w:rPr>
            </w:pPr>
            <w:r w:rsidRPr="00627EDD">
              <w:rPr>
                <w:color w:val="000000"/>
                <w:szCs w:val="22"/>
              </w:rPr>
              <w:t>Тел.: +359 2 489 98 28</w:t>
            </w:r>
          </w:p>
          <w:p w14:paraId="2C4229C2" w14:textId="77777777" w:rsidR="00F043EA" w:rsidRPr="00627EDD" w:rsidRDefault="00F043EA" w:rsidP="00CF74F7">
            <w:pPr>
              <w:widowControl w:val="0"/>
              <w:tabs>
                <w:tab w:val="left" w:pos="-720"/>
              </w:tabs>
              <w:spacing w:line="240" w:lineRule="auto"/>
              <w:rPr>
                <w:b/>
                <w:color w:val="000000"/>
                <w:szCs w:val="22"/>
              </w:rPr>
            </w:pPr>
          </w:p>
        </w:tc>
        <w:tc>
          <w:tcPr>
            <w:tcW w:w="4678" w:type="dxa"/>
            <w:shd w:val="clear" w:color="auto" w:fill="auto"/>
          </w:tcPr>
          <w:p w14:paraId="0148B260" w14:textId="77777777" w:rsidR="00F043EA" w:rsidRPr="00627EDD" w:rsidRDefault="00F043EA" w:rsidP="00CF74F7">
            <w:pPr>
              <w:widowControl w:val="0"/>
              <w:spacing w:line="240" w:lineRule="auto"/>
              <w:rPr>
                <w:color w:val="000000"/>
                <w:szCs w:val="22"/>
              </w:rPr>
            </w:pPr>
            <w:r w:rsidRPr="00627EDD">
              <w:rPr>
                <w:b/>
                <w:color w:val="000000"/>
                <w:szCs w:val="22"/>
              </w:rPr>
              <w:t>Luxembourg/Luxemburg</w:t>
            </w:r>
          </w:p>
          <w:p w14:paraId="5CEFB782"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735FDDA0"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3FC641E7" w14:textId="77777777" w:rsidR="00F043EA" w:rsidRPr="00627EDD" w:rsidRDefault="00F043EA" w:rsidP="00CF74F7">
            <w:pPr>
              <w:widowControl w:val="0"/>
              <w:spacing w:line="240" w:lineRule="auto"/>
              <w:rPr>
                <w:color w:val="000000"/>
                <w:szCs w:val="22"/>
              </w:rPr>
            </w:pPr>
          </w:p>
        </w:tc>
      </w:tr>
      <w:tr w:rsidR="00F043EA" w:rsidRPr="00627EDD" w14:paraId="40992A91" w14:textId="77777777" w:rsidTr="00B3147A">
        <w:trPr>
          <w:cantSplit/>
        </w:trPr>
        <w:tc>
          <w:tcPr>
            <w:tcW w:w="4678" w:type="dxa"/>
            <w:shd w:val="clear" w:color="auto" w:fill="auto"/>
          </w:tcPr>
          <w:p w14:paraId="78A691E7"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Česká republika</w:t>
            </w:r>
          </w:p>
          <w:p w14:paraId="29383864"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Novartis s.r.o.</w:t>
            </w:r>
          </w:p>
          <w:p w14:paraId="6CD81656" w14:textId="77777777" w:rsidR="00F043EA" w:rsidRPr="00627EDD" w:rsidRDefault="00F043EA" w:rsidP="00CF74F7">
            <w:pPr>
              <w:widowControl w:val="0"/>
              <w:spacing w:line="240" w:lineRule="auto"/>
              <w:rPr>
                <w:color w:val="000000"/>
                <w:szCs w:val="22"/>
              </w:rPr>
            </w:pPr>
            <w:r w:rsidRPr="00627EDD">
              <w:rPr>
                <w:color w:val="000000"/>
                <w:szCs w:val="22"/>
              </w:rPr>
              <w:t>Tel: +420 225 775 111</w:t>
            </w:r>
          </w:p>
          <w:p w14:paraId="38DDE26B"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33440268" w14:textId="77777777" w:rsidR="00F043EA" w:rsidRPr="00627EDD" w:rsidRDefault="00F043EA" w:rsidP="00CF74F7">
            <w:pPr>
              <w:widowControl w:val="0"/>
              <w:spacing w:line="240" w:lineRule="auto"/>
              <w:rPr>
                <w:color w:val="000000"/>
                <w:szCs w:val="22"/>
              </w:rPr>
            </w:pPr>
            <w:r w:rsidRPr="00627EDD">
              <w:rPr>
                <w:b/>
                <w:color w:val="000000"/>
                <w:szCs w:val="22"/>
              </w:rPr>
              <w:t>Magyarország</w:t>
            </w:r>
          </w:p>
          <w:p w14:paraId="531D19F6" w14:textId="77777777" w:rsidR="00F043EA" w:rsidRPr="00627EDD" w:rsidRDefault="00F043EA" w:rsidP="00CF74F7">
            <w:pPr>
              <w:widowControl w:val="0"/>
              <w:spacing w:line="240" w:lineRule="auto"/>
              <w:rPr>
                <w:color w:val="000000"/>
                <w:szCs w:val="22"/>
              </w:rPr>
            </w:pPr>
            <w:r w:rsidRPr="00627EDD">
              <w:rPr>
                <w:color w:val="000000"/>
                <w:szCs w:val="22"/>
              </w:rPr>
              <w:t>Novartis Hungária Kft.</w:t>
            </w:r>
          </w:p>
          <w:p w14:paraId="1E79C577" w14:textId="77777777" w:rsidR="00F043EA" w:rsidRPr="00627EDD" w:rsidRDefault="00F043EA" w:rsidP="00CF74F7">
            <w:pPr>
              <w:widowControl w:val="0"/>
              <w:tabs>
                <w:tab w:val="left" w:pos="-720"/>
              </w:tabs>
              <w:spacing w:line="240" w:lineRule="auto"/>
            </w:pPr>
            <w:r w:rsidRPr="00627EDD">
              <w:rPr>
                <w:color w:val="000000"/>
                <w:szCs w:val="22"/>
              </w:rPr>
              <w:t>Tel.: +36 1 457 65 00</w:t>
            </w:r>
          </w:p>
        </w:tc>
      </w:tr>
      <w:tr w:rsidR="00F043EA" w:rsidRPr="00627EDD" w14:paraId="00979FC6" w14:textId="77777777" w:rsidTr="00B3147A">
        <w:trPr>
          <w:cantSplit/>
        </w:trPr>
        <w:tc>
          <w:tcPr>
            <w:tcW w:w="4678" w:type="dxa"/>
            <w:shd w:val="clear" w:color="auto" w:fill="auto"/>
          </w:tcPr>
          <w:p w14:paraId="4F02C954" w14:textId="77777777" w:rsidR="00F043EA" w:rsidRPr="00627EDD" w:rsidRDefault="00F043EA" w:rsidP="00CF74F7">
            <w:pPr>
              <w:widowControl w:val="0"/>
              <w:spacing w:line="240" w:lineRule="auto"/>
              <w:rPr>
                <w:color w:val="000000"/>
                <w:szCs w:val="22"/>
              </w:rPr>
            </w:pPr>
            <w:r w:rsidRPr="00627EDD">
              <w:rPr>
                <w:b/>
                <w:color w:val="000000"/>
                <w:szCs w:val="22"/>
              </w:rPr>
              <w:t>Danmark</w:t>
            </w:r>
          </w:p>
          <w:p w14:paraId="38F26E63" w14:textId="77777777" w:rsidR="00F043EA" w:rsidRPr="00627EDD" w:rsidRDefault="00F043EA" w:rsidP="00CF74F7">
            <w:pPr>
              <w:widowControl w:val="0"/>
              <w:spacing w:line="240" w:lineRule="auto"/>
              <w:rPr>
                <w:color w:val="000000"/>
                <w:szCs w:val="22"/>
              </w:rPr>
            </w:pPr>
            <w:r w:rsidRPr="00627EDD">
              <w:rPr>
                <w:color w:val="000000"/>
                <w:szCs w:val="22"/>
              </w:rPr>
              <w:t>Novartis Healthcare A/S</w:t>
            </w:r>
          </w:p>
          <w:p w14:paraId="4781A1C2" w14:textId="77777777" w:rsidR="00F043EA" w:rsidRPr="00627EDD" w:rsidRDefault="00F043EA" w:rsidP="00CF74F7">
            <w:pPr>
              <w:widowControl w:val="0"/>
              <w:spacing w:line="240" w:lineRule="auto"/>
              <w:rPr>
                <w:color w:val="000000"/>
                <w:szCs w:val="22"/>
              </w:rPr>
            </w:pPr>
            <w:r w:rsidRPr="00627EDD">
              <w:rPr>
                <w:color w:val="000000"/>
                <w:szCs w:val="22"/>
              </w:rPr>
              <w:t>Tlf: +45 39 16 84 00</w:t>
            </w:r>
          </w:p>
          <w:p w14:paraId="5327687E"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29E07B86"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Malta</w:t>
            </w:r>
          </w:p>
          <w:p w14:paraId="23EF7DAD"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35B51FF4" w14:textId="77777777" w:rsidR="00F043EA" w:rsidRPr="00627EDD" w:rsidRDefault="00F043EA" w:rsidP="00CF74F7">
            <w:pPr>
              <w:widowControl w:val="0"/>
              <w:tabs>
                <w:tab w:val="left" w:pos="-720"/>
              </w:tabs>
              <w:spacing w:line="240" w:lineRule="auto"/>
            </w:pPr>
            <w:r w:rsidRPr="00627EDD">
              <w:rPr>
                <w:color w:val="000000"/>
                <w:szCs w:val="22"/>
              </w:rPr>
              <w:t>Tel: +356 2122 2872</w:t>
            </w:r>
          </w:p>
        </w:tc>
      </w:tr>
      <w:tr w:rsidR="00F043EA" w:rsidRPr="00627EDD" w14:paraId="57475E76" w14:textId="77777777" w:rsidTr="00B3147A">
        <w:trPr>
          <w:cantSplit/>
        </w:trPr>
        <w:tc>
          <w:tcPr>
            <w:tcW w:w="4678" w:type="dxa"/>
            <w:shd w:val="clear" w:color="auto" w:fill="auto"/>
          </w:tcPr>
          <w:p w14:paraId="53D91105" w14:textId="77777777" w:rsidR="00F043EA" w:rsidRPr="00627EDD" w:rsidRDefault="00F043EA" w:rsidP="00CF74F7">
            <w:pPr>
              <w:widowControl w:val="0"/>
              <w:spacing w:line="240" w:lineRule="auto"/>
              <w:rPr>
                <w:color w:val="000000"/>
                <w:szCs w:val="22"/>
              </w:rPr>
            </w:pPr>
            <w:r w:rsidRPr="00627EDD">
              <w:rPr>
                <w:b/>
                <w:color w:val="000000"/>
                <w:szCs w:val="22"/>
              </w:rPr>
              <w:t>Deutschland</w:t>
            </w:r>
          </w:p>
          <w:p w14:paraId="496EDF75"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3D7F6D5C" w14:textId="77777777" w:rsidR="00F043EA" w:rsidRPr="00627EDD" w:rsidRDefault="00F043EA" w:rsidP="00CF74F7">
            <w:pPr>
              <w:widowControl w:val="0"/>
              <w:spacing w:line="240" w:lineRule="auto"/>
              <w:rPr>
                <w:color w:val="000000"/>
                <w:szCs w:val="22"/>
              </w:rPr>
            </w:pPr>
            <w:r w:rsidRPr="00627EDD">
              <w:rPr>
                <w:color w:val="000000"/>
                <w:szCs w:val="22"/>
              </w:rPr>
              <w:t>Tel: +49 911 273 0</w:t>
            </w:r>
          </w:p>
          <w:p w14:paraId="5C9344CD"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18C35945" w14:textId="77777777" w:rsidR="00F043EA" w:rsidRPr="00627EDD" w:rsidRDefault="00F043EA" w:rsidP="00CF74F7">
            <w:pPr>
              <w:widowControl w:val="0"/>
              <w:spacing w:line="240" w:lineRule="auto"/>
              <w:rPr>
                <w:iCs/>
                <w:color w:val="000000"/>
                <w:szCs w:val="22"/>
              </w:rPr>
            </w:pPr>
            <w:r w:rsidRPr="00627EDD">
              <w:rPr>
                <w:b/>
                <w:color w:val="000000"/>
                <w:szCs w:val="22"/>
              </w:rPr>
              <w:t>Nederland</w:t>
            </w:r>
          </w:p>
          <w:p w14:paraId="19447C05" w14:textId="77777777" w:rsidR="00F043EA" w:rsidRPr="00627EDD" w:rsidRDefault="00F043EA" w:rsidP="00CF74F7">
            <w:pPr>
              <w:widowControl w:val="0"/>
              <w:spacing w:line="240" w:lineRule="auto"/>
              <w:rPr>
                <w:color w:val="000000"/>
                <w:szCs w:val="22"/>
              </w:rPr>
            </w:pPr>
            <w:r w:rsidRPr="00627EDD">
              <w:rPr>
                <w:iCs/>
                <w:color w:val="000000"/>
                <w:szCs w:val="22"/>
              </w:rPr>
              <w:t>Novartis Pharma B.V.</w:t>
            </w:r>
          </w:p>
          <w:p w14:paraId="73567805" w14:textId="77777777" w:rsidR="00F043EA" w:rsidRPr="00627EDD" w:rsidRDefault="00F043EA" w:rsidP="00CF74F7">
            <w:pPr>
              <w:widowControl w:val="0"/>
              <w:spacing w:line="240" w:lineRule="auto"/>
            </w:pPr>
            <w:r w:rsidRPr="00627EDD">
              <w:rPr>
                <w:color w:val="000000"/>
                <w:szCs w:val="22"/>
              </w:rPr>
              <w:t>Tel: +31 88 04 52 111</w:t>
            </w:r>
          </w:p>
        </w:tc>
      </w:tr>
      <w:tr w:rsidR="00F043EA" w:rsidRPr="00627EDD" w14:paraId="332F429B" w14:textId="77777777" w:rsidTr="00B3147A">
        <w:trPr>
          <w:cantSplit/>
        </w:trPr>
        <w:tc>
          <w:tcPr>
            <w:tcW w:w="4678" w:type="dxa"/>
            <w:shd w:val="clear" w:color="auto" w:fill="auto"/>
          </w:tcPr>
          <w:p w14:paraId="67FFBE70" w14:textId="77777777" w:rsidR="00F043EA" w:rsidRPr="00627EDD" w:rsidRDefault="00F043EA" w:rsidP="00CF74F7">
            <w:pPr>
              <w:widowControl w:val="0"/>
              <w:tabs>
                <w:tab w:val="left" w:pos="-720"/>
              </w:tabs>
              <w:spacing w:line="240" w:lineRule="auto"/>
              <w:rPr>
                <w:color w:val="000000"/>
                <w:szCs w:val="22"/>
              </w:rPr>
            </w:pPr>
            <w:r w:rsidRPr="00627EDD">
              <w:rPr>
                <w:b/>
                <w:bCs/>
                <w:color w:val="000000"/>
                <w:szCs w:val="22"/>
              </w:rPr>
              <w:t>Eesti</w:t>
            </w:r>
          </w:p>
          <w:p w14:paraId="5939CC44" w14:textId="77777777" w:rsidR="00F043EA" w:rsidRPr="00627EDD" w:rsidRDefault="00F043EA" w:rsidP="00CF74F7">
            <w:pPr>
              <w:widowControl w:val="0"/>
              <w:tabs>
                <w:tab w:val="left" w:pos="-720"/>
              </w:tabs>
              <w:spacing w:line="240" w:lineRule="auto"/>
              <w:rPr>
                <w:color w:val="000000"/>
                <w:szCs w:val="22"/>
              </w:rPr>
            </w:pPr>
            <w:r w:rsidRPr="00627EDD">
              <w:rPr>
                <w:szCs w:val="22"/>
              </w:rPr>
              <w:t>SIA Novartis Baltics Eesti filiaal</w:t>
            </w:r>
          </w:p>
          <w:p w14:paraId="195E3707"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 xml:space="preserve">Tel: +372 </w:t>
            </w:r>
            <w:r w:rsidRPr="00627EDD">
              <w:rPr>
                <w:szCs w:val="22"/>
              </w:rPr>
              <w:t>66 30 810</w:t>
            </w:r>
          </w:p>
          <w:p w14:paraId="4E71D7B7"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006D6EF6" w14:textId="77777777" w:rsidR="00F043EA" w:rsidRPr="00627EDD" w:rsidRDefault="00F043EA" w:rsidP="00CF74F7">
            <w:pPr>
              <w:widowControl w:val="0"/>
              <w:spacing w:line="240" w:lineRule="auto"/>
              <w:rPr>
                <w:color w:val="000000"/>
                <w:szCs w:val="22"/>
              </w:rPr>
            </w:pPr>
            <w:r w:rsidRPr="00627EDD">
              <w:rPr>
                <w:b/>
                <w:color w:val="000000"/>
                <w:szCs w:val="22"/>
              </w:rPr>
              <w:t>Norge</w:t>
            </w:r>
          </w:p>
          <w:p w14:paraId="014680EE" w14:textId="77777777" w:rsidR="00F043EA" w:rsidRPr="00627EDD" w:rsidRDefault="00F043EA" w:rsidP="00CF74F7">
            <w:pPr>
              <w:widowControl w:val="0"/>
              <w:spacing w:line="240" w:lineRule="auto"/>
              <w:rPr>
                <w:color w:val="000000"/>
                <w:szCs w:val="22"/>
              </w:rPr>
            </w:pPr>
            <w:r w:rsidRPr="00627EDD">
              <w:rPr>
                <w:color w:val="000000"/>
                <w:szCs w:val="22"/>
              </w:rPr>
              <w:t>Novartis Norge AS</w:t>
            </w:r>
          </w:p>
          <w:p w14:paraId="08CCC85D" w14:textId="77777777" w:rsidR="00F043EA" w:rsidRPr="00627EDD" w:rsidRDefault="00F043EA" w:rsidP="00CF74F7">
            <w:pPr>
              <w:widowControl w:val="0"/>
              <w:tabs>
                <w:tab w:val="left" w:pos="-720"/>
              </w:tabs>
              <w:spacing w:line="240" w:lineRule="auto"/>
            </w:pPr>
            <w:r w:rsidRPr="00627EDD">
              <w:rPr>
                <w:color w:val="000000"/>
                <w:szCs w:val="22"/>
              </w:rPr>
              <w:t>Tlf: +47 23 05 20 00</w:t>
            </w:r>
          </w:p>
        </w:tc>
      </w:tr>
      <w:tr w:rsidR="00F043EA" w:rsidRPr="00627EDD" w14:paraId="75DDF21D" w14:textId="77777777" w:rsidTr="00B3147A">
        <w:trPr>
          <w:cantSplit/>
        </w:trPr>
        <w:tc>
          <w:tcPr>
            <w:tcW w:w="4678" w:type="dxa"/>
            <w:shd w:val="clear" w:color="auto" w:fill="auto"/>
          </w:tcPr>
          <w:p w14:paraId="371B02F5" w14:textId="77777777" w:rsidR="00F043EA" w:rsidRPr="00627EDD" w:rsidRDefault="00F043EA" w:rsidP="00CF74F7">
            <w:pPr>
              <w:widowControl w:val="0"/>
              <w:spacing w:line="240" w:lineRule="auto"/>
              <w:rPr>
                <w:color w:val="000000"/>
                <w:szCs w:val="22"/>
              </w:rPr>
            </w:pPr>
            <w:r w:rsidRPr="00627EDD">
              <w:rPr>
                <w:b/>
                <w:color w:val="000000"/>
                <w:szCs w:val="22"/>
              </w:rPr>
              <w:t>Ελλάδα</w:t>
            </w:r>
          </w:p>
          <w:p w14:paraId="224D38CA" w14:textId="77777777" w:rsidR="00F043EA" w:rsidRPr="00627EDD" w:rsidRDefault="00F043EA" w:rsidP="00CF74F7">
            <w:pPr>
              <w:widowControl w:val="0"/>
              <w:spacing w:line="240" w:lineRule="auto"/>
              <w:rPr>
                <w:color w:val="000000"/>
                <w:szCs w:val="22"/>
              </w:rPr>
            </w:pPr>
            <w:r w:rsidRPr="00627EDD">
              <w:rPr>
                <w:color w:val="000000"/>
                <w:szCs w:val="22"/>
              </w:rPr>
              <w:t>Novartis (Hellas) A.E.B.E.</w:t>
            </w:r>
          </w:p>
          <w:p w14:paraId="07885150" w14:textId="77777777" w:rsidR="00F043EA" w:rsidRPr="00627EDD" w:rsidRDefault="00F043EA" w:rsidP="00CF74F7">
            <w:pPr>
              <w:widowControl w:val="0"/>
              <w:spacing w:line="240" w:lineRule="auto"/>
              <w:rPr>
                <w:color w:val="000000"/>
                <w:szCs w:val="22"/>
              </w:rPr>
            </w:pPr>
            <w:r w:rsidRPr="00627EDD">
              <w:rPr>
                <w:color w:val="000000"/>
                <w:szCs w:val="22"/>
              </w:rPr>
              <w:t>Τηλ: +30 210 281 17 12</w:t>
            </w:r>
          </w:p>
          <w:p w14:paraId="13A418D2"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1958F0F4" w14:textId="77777777" w:rsidR="00F043EA" w:rsidRPr="00627EDD" w:rsidRDefault="00F043EA" w:rsidP="00CF74F7">
            <w:pPr>
              <w:widowControl w:val="0"/>
              <w:spacing w:line="240" w:lineRule="auto"/>
              <w:rPr>
                <w:color w:val="000000"/>
                <w:szCs w:val="22"/>
              </w:rPr>
            </w:pPr>
            <w:r w:rsidRPr="00627EDD">
              <w:rPr>
                <w:b/>
                <w:color w:val="000000"/>
                <w:szCs w:val="22"/>
              </w:rPr>
              <w:t>Österreich</w:t>
            </w:r>
          </w:p>
          <w:p w14:paraId="0420911E"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706BE285" w14:textId="77777777" w:rsidR="00F043EA" w:rsidRPr="00627EDD" w:rsidRDefault="00F043EA" w:rsidP="00CF74F7">
            <w:pPr>
              <w:widowControl w:val="0"/>
              <w:spacing w:line="240" w:lineRule="auto"/>
            </w:pPr>
            <w:r w:rsidRPr="00627EDD">
              <w:rPr>
                <w:color w:val="000000"/>
                <w:szCs w:val="22"/>
              </w:rPr>
              <w:t>Tel: +43 1 86 6570</w:t>
            </w:r>
          </w:p>
        </w:tc>
      </w:tr>
      <w:tr w:rsidR="00F043EA" w:rsidRPr="00627EDD" w14:paraId="49625DD8" w14:textId="77777777" w:rsidTr="00B3147A">
        <w:trPr>
          <w:cantSplit/>
        </w:trPr>
        <w:tc>
          <w:tcPr>
            <w:tcW w:w="4678" w:type="dxa"/>
            <w:shd w:val="clear" w:color="auto" w:fill="auto"/>
          </w:tcPr>
          <w:p w14:paraId="5E9E2EA8"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España</w:t>
            </w:r>
          </w:p>
          <w:p w14:paraId="7570C110" w14:textId="77777777" w:rsidR="00F043EA" w:rsidRPr="00627EDD" w:rsidRDefault="00F043EA" w:rsidP="00CF74F7">
            <w:pPr>
              <w:widowControl w:val="0"/>
              <w:spacing w:line="240" w:lineRule="auto"/>
              <w:rPr>
                <w:color w:val="000000"/>
                <w:szCs w:val="22"/>
              </w:rPr>
            </w:pPr>
            <w:r w:rsidRPr="00627EDD">
              <w:rPr>
                <w:color w:val="000000"/>
                <w:szCs w:val="22"/>
              </w:rPr>
              <w:t>Novartis Farmacéutica, S.A.</w:t>
            </w:r>
          </w:p>
          <w:p w14:paraId="01AB8172" w14:textId="77777777" w:rsidR="00F043EA" w:rsidRPr="00627EDD" w:rsidRDefault="00F043EA" w:rsidP="00CF74F7">
            <w:pPr>
              <w:widowControl w:val="0"/>
              <w:spacing w:line="240" w:lineRule="auto"/>
              <w:rPr>
                <w:color w:val="000000"/>
                <w:szCs w:val="22"/>
              </w:rPr>
            </w:pPr>
            <w:r w:rsidRPr="00627EDD">
              <w:rPr>
                <w:color w:val="000000"/>
                <w:szCs w:val="22"/>
              </w:rPr>
              <w:t>Tel: +34 93 306 42 00</w:t>
            </w:r>
          </w:p>
          <w:p w14:paraId="2B91A4FE"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0D736F0F" w14:textId="77777777" w:rsidR="00F043EA" w:rsidRPr="00627EDD" w:rsidRDefault="00F043EA" w:rsidP="00CF74F7">
            <w:pPr>
              <w:widowControl w:val="0"/>
              <w:spacing w:line="240" w:lineRule="auto"/>
              <w:rPr>
                <w:color w:val="000000"/>
                <w:szCs w:val="22"/>
              </w:rPr>
            </w:pPr>
            <w:r w:rsidRPr="00627EDD">
              <w:rPr>
                <w:b/>
                <w:color w:val="000000"/>
                <w:szCs w:val="22"/>
              </w:rPr>
              <w:t>Polska</w:t>
            </w:r>
          </w:p>
          <w:p w14:paraId="20784135" w14:textId="77777777" w:rsidR="00F043EA" w:rsidRPr="00627EDD" w:rsidRDefault="00F043EA" w:rsidP="00CF74F7">
            <w:pPr>
              <w:widowControl w:val="0"/>
              <w:spacing w:line="240" w:lineRule="auto"/>
              <w:rPr>
                <w:color w:val="000000"/>
                <w:szCs w:val="22"/>
              </w:rPr>
            </w:pPr>
            <w:r w:rsidRPr="00627EDD">
              <w:rPr>
                <w:color w:val="000000"/>
                <w:szCs w:val="22"/>
              </w:rPr>
              <w:t>Novartis Poland Sp. z o.o.</w:t>
            </w:r>
          </w:p>
          <w:p w14:paraId="406A4EEB" w14:textId="77777777" w:rsidR="00F043EA" w:rsidRPr="00627EDD" w:rsidRDefault="00F043EA" w:rsidP="00CF74F7">
            <w:pPr>
              <w:widowControl w:val="0"/>
              <w:spacing w:line="240" w:lineRule="auto"/>
            </w:pPr>
            <w:r w:rsidRPr="00627EDD">
              <w:rPr>
                <w:color w:val="000000"/>
                <w:szCs w:val="22"/>
              </w:rPr>
              <w:t>Tel.: +48 22 375 4888</w:t>
            </w:r>
          </w:p>
        </w:tc>
      </w:tr>
      <w:tr w:rsidR="00F043EA" w:rsidRPr="00627EDD" w14:paraId="10B3728D" w14:textId="77777777" w:rsidTr="00B3147A">
        <w:trPr>
          <w:cantSplit/>
        </w:trPr>
        <w:tc>
          <w:tcPr>
            <w:tcW w:w="4678" w:type="dxa"/>
            <w:shd w:val="clear" w:color="auto" w:fill="auto"/>
          </w:tcPr>
          <w:p w14:paraId="5DB70474"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France</w:t>
            </w:r>
          </w:p>
          <w:p w14:paraId="5132BFF0" w14:textId="77777777" w:rsidR="00F043EA" w:rsidRPr="00627EDD" w:rsidRDefault="00F043EA" w:rsidP="00CF74F7">
            <w:pPr>
              <w:widowControl w:val="0"/>
              <w:spacing w:line="240" w:lineRule="auto"/>
              <w:rPr>
                <w:color w:val="000000"/>
                <w:szCs w:val="22"/>
              </w:rPr>
            </w:pPr>
            <w:r w:rsidRPr="00627EDD">
              <w:rPr>
                <w:color w:val="000000"/>
                <w:szCs w:val="22"/>
              </w:rPr>
              <w:t>Novartis Pharma S.A.S.</w:t>
            </w:r>
          </w:p>
          <w:p w14:paraId="22FA4650" w14:textId="77777777" w:rsidR="00F043EA" w:rsidRPr="00627EDD" w:rsidRDefault="00F043EA" w:rsidP="00CF74F7">
            <w:pPr>
              <w:widowControl w:val="0"/>
              <w:spacing w:line="240" w:lineRule="auto"/>
              <w:rPr>
                <w:b/>
                <w:color w:val="000000"/>
                <w:szCs w:val="22"/>
              </w:rPr>
            </w:pPr>
            <w:r w:rsidRPr="00627EDD">
              <w:rPr>
                <w:color w:val="000000"/>
                <w:szCs w:val="22"/>
              </w:rPr>
              <w:t>Tél: +33 1 55 47 66 00</w:t>
            </w:r>
          </w:p>
          <w:p w14:paraId="766822A8"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14067EB2" w14:textId="77777777" w:rsidR="00F043EA" w:rsidRPr="00627EDD" w:rsidRDefault="00F043EA" w:rsidP="00CF74F7">
            <w:pPr>
              <w:widowControl w:val="0"/>
              <w:spacing w:line="240" w:lineRule="auto"/>
              <w:rPr>
                <w:color w:val="000000"/>
                <w:szCs w:val="22"/>
              </w:rPr>
            </w:pPr>
            <w:r w:rsidRPr="00627EDD">
              <w:rPr>
                <w:b/>
                <w:color w:val="000000"/>
                <w:szCs w:val="22"/>
              </w:rPr>
              <w:t>Portugal</w:t>
            </w:r>
          </w:p>
          <w:p w14:paraId="58372949" w14:textId="77777777" w:rsidR="00F043EA" w:rsidRPr="00627EDD" w:rsidRDefault="00F043EA" w:rsidP="00CF74F7">
            <w:pPr>
              <w:pStyle w:val="WW-Text"/>
              <w:widowControl w:val="0"/>
              <w:spacing w:before="0"/>
              <w:jc w:val="left"/>
              <w:rPr>
                <w:color w:val="000000"/>
                <w:szCs w:val="22"/>
                <w:lang w:val="mt-MT"/>
              </w:rPr>
            </w:pPr>
            <w:r w:rsidRPr="00627EDD">
              <w:rPr>
                <w:color w:val="000000"/>
                <w:sz w:val="22"/>
                <w:szCs w:val="22"/>
                <w:lang w:val="mt-MT"/>
              </w:rPr>
              <w:t>Novartis Farma - Produtos Farmacêuticos, S.A.</w:t>
            </w:r>
          </w:p>
          <w:p w14:paraId="5737BF51" w14:textId="77777777" w:rsidR="00F043EA" w:rsidRPr="00627EDD" w:rsidRDefault="00F043EA" w:rsidP="00CF74F7">
            <w:pPr>
              <w:widowControl w:val="0"/>
              <w:tabs>
                <w:tab w:val="left" w:pos="-720"/>
              </w:tabs>
              <w:spacing w:line="240" w:lineRule="auto"/>
            </w:pPr>
            <w:r w:rsidRPr="00627EDD">
              <w:rPr>
                <w:color w:val="000000"/>
                <w:szCs w:val="22"/>
              </w:rPr>
              <w:t>Tel: +351 21 000 8600</w:t>
            </w:r>
          </w:p>
        </w:tc>
      </w:tr>
      <w:tr w:rsidR="00F043EA" w:rsidRPr="00627EDD" w14:paraId="378F0610" w14:textId="77777777" w:rsidTr="00B3147A">
        <w:trPr>
          <w:cantSplit/>
        </w:trPr>
        <w:tc>
          <w:tcPr>
            <w:tcW w:w="4678" w:type="dxa"/>
            <w:shd w:val="clear" w:color="auto" w:fill="auto"/>
          </w:tcPr>
          <w:p w14:paraId="4F3E42D2" w14:textId="77777777" w:rsidR="00F043EA" w:rsidRPr="00627EDD" w:rsidRDefault="00F043EA" w:rsidP="00CF74F7">
            <w:pPr>
              <w:pStyle w:val="Smalltext120"/>
              <w:tabs>
                <w:tab w:val="left" w:pos="567"/>
              </w:tabs>
              <w:rPr>
                <w:sz w:val="22"/>
                <w:szCs w:val="22"/>
                <w:lang w:val="mt-MT"/>
              </w:rPr>
            </w:pPr>
            <w:r w:rsidRPr="00627EDD">
              <w:rPr>
                <w:b/>
                <w:sz w:val="22"/>
                <w:szCs w:val="22"/>
                <w:lang w:val="mt-MT"/>
              </w:rPr>
              <w:lastRenderedPageBreak/>
              <w:t>Hrvatska</w:t>
            </w:r>
          </w:p>
          <w:p w14:paraId="22964397" w14:textId="77777777" w:rsidR="00F043EA" w:rsidRPr="00627EDD" w:rsidRDefault="00F043EA" w:rsidP="00CF74F7">
            <w:pPr>
              <w:pStyle w:val="Smalltext120"/>
              <w:tabs>
                <w:tab w:val="left" w:pos="567"/>
              </w:tabs>
              <w:rPr>
                <w:sz w:val="22"/>
                <w:szCs w:val="22"/>
                <w:lang w:val="mt-MT"/>
              </w:rPr>
            </w:pPr>
            <w:r w:rsidRPr="00627EDD">
              <w:rPr>
                <w:sz w:val="22"/>
                <w:szCs w:val="22"/>
                <w:lang w:val="mt-MT"/>
              </w:rPr>
              <w:t>Novartis Hrvatska d.o.o.</w:t>
            </w:r>
          </w:p>
          <w:p w14:paraId="79ABAE66" w14:textId="77777777" w:rsidR="00F043EA" w:rsidRPr="00627EDD" w:rsidRDefault="00F043EA" w:rsidP="00CF74F7">
            <w:pPr>
              <w:pStyle w:val="Smalltext120"/>
              <w:tabs>
                <w:tab w:val="left" w:pos="567"/>
              </w:tabs>
              <w:rPr>
                <w:b/>
                <w:color w:val="000000"/>
                <w:szCs w:val="22"/>
                <w:lang w:val="mt-MT"/>
              </w:rPr>
            </w:pPr>
            <w:r w:rsidRPr="00627EDD">
              <w:rPr>
                <w:sz w:val="22"/>
                <w:szCs w:val="22"/>
                <w:lang w:val="mt-MT"/>
              </w:rPr>
              <w:t>Tel. +385 1 6274 220</w:t>
            </w:r>
          </w:p>
          <w:p w14:paraId="4A4E8840" w14:textId="77777777" w:rsidR="00F043EA" w:rsidRPr="00627EDD" w:rsidRDefault="00F043EA" w:rsidP="00CF74F7">
            <w:pPr>
              <w:widowControl w:val="0"/>
              <w:tabs>
                <w:tab w:val="left" w:pos="-720"/>
                <w:tab w:val="left" w:pos="4536"/>
              </w:tabs>
              <w:spacing w:line="240" w:lineRule="auto"/>
              <w:rPr>
                <w:b/>
                <w:color w:val="000000"/>
                <w:szCs w:val="22"/>
              </w:rPr>
            </w:pPr>
          </w:p>
        </w:tc>
        <w:tc>
          <w:tcPr>
            <w:tcW w:w="4678" w:type="dxa"/>
            <w:shd w:val="clear" w:color="auto" w:fill="auto"/>
          </w:tcPr>
          <w:p w14:paraId="41CDC934" w14:textId="77777777" w:rsidR="00F043EA" w:rsidRPr="00627EDD" w:rsidRDefault="00F043EA" w:rsidP="00CF74F7">
            <w:pPr>
              <w:spacing w:line="240" w:lineRule="auto"/>
              <w:rPr>
                <w:color w:val="000000"/>
                <w:szCs w:val="22"/>
              </w:rPr>
            </w:pPr>
            <w:r w:rsidRPr="00627EDD">
              <w:rPr>
                <w:b/>
                <w:color w:val="000000"/>
                <w:szCs w:val="22"/>
              </w:rPr>
              <w:t>România</w:t>
            </w:r>
          </w:p>
          <w:p w14:paraId="0EACB473" w14:textId="77777777" w:rsidR="00F043EA" w:rsidRPr="00627EDD" w:rsidRDefault="00F043EA" w:rsidP="00CF74F7">
            <w:pPr>
              <w:spacing w:line="240" w:lineRule="auto"/>
              <w:rPr>
                <w:color w:val="000000"/>
                <w:szCs w:val="22"/>
              </w:rPr>
            </w:pPr>
            <w:r w:rsidRPr="00627EDD">
              <w:rPr>
                <w:color w:val="000000"/>
                <w:szCs w:val="22"/>
              </w:rPr>
              <w:t>Novartis Pharma Services Romania SRL</w:t>
            </w:r>
          </w:p>
          <w:p w14:paraId="12934A1D" w14:textId="77777777" w:rsidR="00F043EA" w:rsidRPr="00627EDD" w:rsidRDefault="00F043EA" w:rsidP="00CF74F7">
            <w:pPr>
              <w:widowControl w:val="0"/>
              <w:tabs>
                <w:tab w:val="left" w:pos="-720"/>
              </w:tabs>
              <w:spacing w:line="240" w:lineRule="auto"/>
            </w:pPr>
            <w:r w:rsidRPr="00627EDD">
              <w:rPr>
                <w:color w:val="000000"/>
                <w:szCs w:val="22"/>
              </w:rPr>
              <w:t>Tel: +40 21 31299 01</w:t>
            </w:r>
          </w:p>
        </w:tc>
      </w:tr>
      <w:tr w:rsidR="00F043EA" w:rsidRPr="00627EDD" w14:paraId="2048216B" w14:textId="77777777" w:rsidTr="00B3147A">
        <w:trPr>
          <w:cantSplit/>
        </w:trPr>
        <w:tc>
          <w:tcPr>
            <w:tcW w:w="4678" w:type="dxa"/>
            <w:shd w:val="clear" w:color="auto" w:fill="auto"/>
          </w:tcPr>
          <w:p w14:paraId="04E87141" w14:textId="77777777" w:rsidR="00F043EA" w:rsidRPr="00627EDD" w:rsidRDefault="00F043EA" w:rsidP="00CF74F7">
            <w:pPr>
              <w:widowControl w:val="0"/>
              <w:spacing w:line="240" w:lineRule="auto"/>
              <w:rPr>
                <w:color w:val="000000"/>
                <w:szCs w:val="22"/>
              </w:rPr>
            </w:pPr>
            <w:r w:rsidRPr="00627EDD">
              <w:rPr>
                <w:b/>
                <w:color w:val="000000"/>
                <w:szCs w:val="22"/>
              </w:rPr>
              <w:t>Ireland</w:t>
            </w:r>
          </w:p>
          <w:p w14:paraId="644D6B21" w14:textId="77777777" w:rsidR="00F043EA" w:rsidRPr="00627EDD" w:rsidRDefault="00F043EA" w:rsidP="00CF74F7">
            <w:pPr>
              <w:widowControl w:val="0"/>
              <w:spacing w:line="240" w:lineRule="auto"/>
              <w:rPr>
                <w:color w:val="000000"/>
                <w:szCs w:val="22"/>
              </w:rPr>
            </w:pPr>
            <w:r w:rsidRPr="00627EDD">
              <w:rPr>
                <w:color w:val="000000"/>
                <w:szCs w:val="22"/>
              </w:rPr>
              <w:t>Novartis Ireland Limited</w:t>
            </w:r>
          </w:p>
          <w:p w14:paraId="0913CAC0" w14:textId="77777777" w:rsidR="00F043EA" w:rsidRPr="00627EDD" w:rsidRDefault="00F043EA" w:rsidP="00CF74F7">
            <w:pPr>
              <w:widowControl w:val="0"/>
              <w:spacing w:line="240" w:lineRule="auto"/>
              <w:rPr>
                <w:color w:val="000000"/>
                <w:szCs w:val="22"/>
              </w:rPr>
            </w:pPr>
            <w:r w:rsidRPr="00627EDD">
              <w:rPr>
                <w:color w:val="000000"/>
                <w:szCs w:val="22"/>
              </w:rPr>
              <w:t>Tel: +353 1 260 12 55</w:t>
            </w:r>
          </w:p>
          <w:p w14:paraId="5755E198"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14BC66C1" w14:textId="77777777" w:rsidR="00F043EA" w:rsidRPr="00627EDD" w:rsidRDefault="00F043EA" w:rsidP="00CF74F7">
            <w:pPr>
              <w:widowControl w:val="0"/>
              <w:spacing w:line="240" w:lineRule="auto"/>
              <w:rPr>
                <w:color w:val="000000"/>
                <w:szCs w:val="22"/>
              </w:rPr>
            </w:pPr>
            <w:r w:rsidRPr="00627EDD">
              <w:rPr>
                <w:b/>
                <w:color w:val="000000"/>
                <w:szCs w:val="22"/>
              </w:rPr>
              <w:t>Slovenija</w:t>
            </w:r>
          </w:p>
          <w:p w14:paraId="1ABEA81F"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1F4474F8" w14:textId="77777777" w:rsidR="00F043EA" w:rsidRPr="00627EDD" w:rsidRDefault="00F043EA" w:rsidP="00CF74F7">
            <w:pPr>
              <w:widowControl w:val="0"/>
              <w:spacing w:line="240" w:lineRule="auto"/>
            </w:pPr>
            <w:r w:rsidRPr="00627EDD">
              <w:rPr>
                <w:color w:val="000000"/>
                <w:szCs w:val="22"/>
              </w:rPr>
              <w:t>Tel: +386 1 300 75 50</w:t>
            </w:r>
          </w:p>
        </w:tc>
      </w:tr>
      <w:tr w:rsidR="00F043EA" w:rsidRPr="00627EDD" w14:paraId="318EEBD0" w14:textId="77777777" w:rsidTr="00B3147A">
        <w:trPr>
          <w:cantSplit/>
        </w:trPr>
        <w:tc>
          <w:tcPr>
            <w:tcW w:w="4678" w:type="dxa"/>
            <w:shd w:val="clear" w:color="auto" w:fill="auto"/>
          </w:tcPr>
          <w:p w14:paraId="0A36B8C0" w14:textId="77777777" w:rsidR="00F043EA" w:rsidRPr="00627EDD" w:rsidRDefault="00F043EA" w:rsidP="00CF74F7">
            <w:pPr>
              <w:widowControl w:val="0"/>
              <w:spacing w:line="240" w:lineRule="auto"/>
              <w:rPr>
                <w:color w:val="000000"/>
                <w:szCs w:val="22"/>
              </w:rPr>
            </w:pPr>
            <w:r w:rsidRPr="00627EDD">
              <w:rPr>
                <w:b/>
                <w:color w:val="000000"/>
                <w:szCs w:val="22"/>
              </w:rPr>
              <w:t>Ísland</w:t>
            </w:r>
          </w:p>
          <w:p w14:paraId="705A5E09" w14:textId="77777777" w:rsidR="00F043EA" w:rsidRPr="00627EDD" w:rsidRDefault="00F043EA" w:rsidP="00CF74F7">
            <w:pPr>
              <w:widowControl w:val="0"/>
              <w:spacing w:line="240" w:lineRule="auto"/>
              <w:rPr>
                <w:color w:val="000000"/>
                <w:szCs w:val="22"/>
              </w:rPr>
            </w:pPr>
            <w:r w:rsidRPr="00627EDD">
              <w:rPr>
                <w:color w:val="000000"/>
                <w:szCs w:val="22"/>
              </w:rPr>
              <w:t>Vistor hf.</w:t>
            </w:r>
          </w:p>
          <w:p w14:paraId="55D679A0"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Sími: +354 535 7000</w:t>
            </w:r>
          </w:p>
          <w:p w14:paraId="2004E0CB"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76309446"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Slovenská republika</w:t>
            </w:r>
          </w:p>
          <w:p w14:paraId="40B53B0A" w14:textId="77777777" w:rsidR="00F043EA" w:rsidRPr="00627EDD" w:rsidRDefault="00F043EA" w:rsidP="00CF74F7">
            <w:pPr>
              <w:widowControl w:val="0"/>
              <w:spacing w:line="240" w:lineRule="auto"/>
              <w:rPr>
                <w:color w:val="000000"/>
                <w:szCs w:val="22"/>
              </w:rPr>
            </w:pPr>
            <w:r w:rsidRPr="00627EDD">
              <w:rPr>
                <w:color w:val="000000"/>
                <w:szCs w:val="22"/>
              </w:rPr>
              <w:t>Novartis Slovakia s.r.o.</w:t>
            </w:r>
          </w:p>
          <w:p w14:paraId="03A6C0FC" w14:textId="77777777" w:rsidR="00F043EA" w:rsidRPr="00627EDD" w:rsidRDefault="00F043EA" w:rsidP="00CF74F7">
            <w:pPr>
              <w:widowControl w:val="0"/>
              <w:spacing w:line="240" w:lineRule="auto"/>
              <w:rPr>
                <w:b/>
                <w:color w:val="000000"/>
                <w:szCs w:val="22"/>
              </w:rPr>
            </w:pPr>
            <w:r w:rsidRPr="00627EDD">
              <w:rPr>
                <w:color w:val="000000"/>
                <w:szCs w:val="22"/>
              </w:rPr>
              <w:t>Tel: +421 2 5542 5439</w:t>
            </w:r>
          </w:p>
          <w:p w14:paraId="2F462890"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666BEB0D" w14:textId="77777777" w:rsidTr="00B3147A">
        <w:trPr>
          <w:cantSplit/>
        </w:trPr>
        <w:tc>
          <w:tcPr>
            <w:tcW w:w="4678" w:type="dxa"/>
            <w:shd w:val="clear" w:color="auto" w:fill="auto"/>
          </w:tcPr>
          <w:p w14:paraId="52F959B0" w14:textId="77777777" w:rsidR="00F043EA" w:rsidRPr="00627EDD" w:rsidRDefault="00F043EA" w:rsidP="00CF74F7">
            <w:pPr>
              <w:widowControl w:val="0"/>
              <w:spacing w:line="240" w:lineRule="auto"/>
              <w:rPr>
                <w:color w:val="000000"/>
                <w:szCs w:val="22"/>
              </w:rPr>
            </w:pPr>
            <w:r w:rsidRPr="00627EDD">
              <w:rPr>
                <w:b/>
                <w:color w:val="000000"/>
                <w:szCs w:val="22"/>
              </w:rPr>
              <w:t>Italia</w:t>
            </w:r>
          </w:p>
          <w:p w14:paraId="42F28795" w14:textId="77777777" w:rsidR="00F043EA" w:rsidRPr="00627EDD" w:rsidRDefault="00F043EA" w:rsidP="00CF74F7">
            <w:pPr>
              <w:widowControl w:val="0"/>
              <w:spacing w:line="240" w:lineRule="auto"/>
              <w:rPr>
                <w:color w:val="000000"/>
                <w:szCs w:val="22"/>
              </w:rPr>
            </w:pPr>
            <w:r w:rsidRPr="00627EDD">
              <w:rPr>
                <w:color w:val="000000"/>
                <w:szCs w:val="22"/>
              </w:rPr>
              <w:t>Novartis Farma S.p.A.</w:t>
            </w:r>
          </w:p>
          <w:p w14:paraId="6D484661" w14:textId="77777777" w:rsidR="00F043EA" w:rsidRPr="00627EDD" w:rsidRDefault="00F043EA" w:rsidP="00CF74F7">
            <w:pPr>
              <w:widowControl w:val="0"/>
              <w:spacing w:line="240" w:lineRule="auto"/>
              <w:rPr>
                <w:b/>
                <w:color w:val="000000"/>
                <w:szCs w:val="22"/>
              </w:rPr>
            </w:pPr>
            <w:r w:rsidRPr="00627EDD">
              <w:rPr>
                <w:color w:val="000000"/>
                <w:szCs w:val="22"/>
              </w:rPr>
              <w:t>Tel: +39 02 96 54 1</w:t>
            </w:r>
          </w:p>
        </w:tc>
        <w:tc>
          <w:tcPr>
            <w:tcW w:w="4678" w:type="dxa"/>
            <w:shd w:val="clear" w:color="auto" w:fill="auto"/>
          </w:tcPr>
          <w:p w14:paraId="08C0DC9F"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Suomi/Finland</w:t>
            </w:r>
          </w:p>
          <w:p w14:paraId="69DC6A18" w14:textId="77777777" w:rsidR="00F043EA" w:rsidRPr="00627EDD" w:rsidRDefault="00F043EA" w:rsidP="00CF74F7">
            <w:pPr>
              <w:widowControl w:val="0"/>
              <w:spacing w:line="240" w:lineRule="auto"/>
              <w:rPr>
                <w:color w:val="000000"/>
                <w:szCs w:val="22"/>
              </w:rPr>
            </w:pPr>
            <w:r w:rsidRPr="00627EDD">
              <w:rPr>
                <w:color w:val="000000"/>
                <w:szCs w:val="22"/>
              </w:rPr>
              <w:t>Novartis Finland Oy</w:t>
            </w:r>
          </w:p>
          <w:p w14:paraId="47DF0C9C" w14:textId="77777777" w:rsidR="00F043EA" w:rsidRPr="00627EDD" w:rsidRDefault="00F043EA" w:rsidP="00CF74F7">
            <w:pPr>
              <w:widowControl w:val="0"/>
              <w:spacing w:line="240" w:lineRule="auto"/>
              <w:rPr>
                <w:b/>
                <w:color w:val="000000"/>
                <w:szCs w:val="22"/>
              </w:rPr>
            </w:pPr>
            <w:r w:rsidRPr="00627EDD">
              <w:rPr>
                <w:color w:val="000000"/>
                <w:szCs w:val="22"/>
              </w:rPr>
              <w:t>Puh/Tel: +</w:t>
            </w:r>
            <w:r w:rsidRPr="00627EDD">
              <w:rPr>
                <w:color w:val="000000"/>
                <w:szCs w:val="22"/>
                <w:lang w:eastAsia="he-IL" w:bidi="he-IL"/>
              </w:rPr>
              <w:t>358 (0)10 6133 200</w:t>
            </w:r>
          </w:p>
          <w:p w14:paraId="52F39A1B"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0414BE9B" w14:textId="77777777" w:rsidTr="00B3147A">
        <w:trPr>
          <w:cantSplit/>
        </w:trPr>
        <w:tc>
          <w:tcPr>
            <w:tcW w:w="4678" w:type="dxa"/>
            <w:shd w:val="clear" w:color="auto" w:fill="auto"/>
          </w:tcPr>
          <w:p w14:paraId="55254B7B" w14:textId="77777777" w:rsidR="00F043EA" w:rsidRPr="00627EDD" w:rsidRDefault="00F043EA" w:rsidP="00CF74F7">
            <w:pPr>
              <w:widowControl w:val="0"/>
              <w:spacing w:line="240" w:lineRule="auto"/>
              <w:rPr>
                <w:color w:val="000000"/>
                <w:szCs w:val="22"/>
                <w:lang w:eastAsia="he-IL" w:bidi="he-IL"/>
              </w:rPr>
            </w:pPr>
            <w:r w:rsidRPr="00627EDD">
              <w:rPr>
                <w:b/>
                <w:color w:val="000000"/>
                <w:szCs w:val="22"/>
              </w:rPr>
              <w:t>Κύπρος</w:t>
            </w:r>
          </w:p>
          <w:p w14:paraId="12CD8DE5" w14:textId="77777777" w:rsidR="00F043EA" w:rsidRPr="00627EDD" w:rsidRDefault="00F043EA" w:rsidP="00CF74F7">
            <w:pPr>
              <w:widowControl w:val="0"/>
              <w:spacing w:line="240" w:lineRule="auto"/>
              <w:rPr>
                <w:color w:val="000000"/>
                <w:szCs w:val="22"/>
              </w:rPr>
            </w:pPr>
            <w:r w:rsidRPr="00627EDD">
              <w:rPr>
                <w:color w:val="000000"/>
                <w:szCs w:val="22"/>
                <w:lang w:eastAsia="he-IL" w:bidi="he-IL"/>
              </w:rPr>
              <w:t>Novartis Pharma Services Inc.</w:t>
            </w:r>
          </w:p>
          <w:p w14:paraId="72C9465B"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Τηλ: +357 22 690 690</w:t>
            </w:r>
          </w:p>
          <w:p w14:paraId="2E9D0BCB"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59DA329A"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Sverige</w:t>
            </w:r>
          </w:p>
          <w:p w14:paraId="22D41F34" w14:textId="77777777" w:rsidR="00F043EA" w:rsidRPr="00627EDD" w:rsidRDefault="00F043EA" w:rsidP="00CF74F7">
            <w:pPr>
              <w:widowControl w:val="0"/>
              <w:spacing w:line="240" w:lineRule="auto"/>
              <w:rPr>
                <w:color w:val="000000"/>
                <w:szCs w:val="22"/>
              </w:rPr>
            </w:pPr>
            <w:r w:rsidRPr="00627EDD">
              <w:rPr>
                <w:color w:val="000000"/>
                <w:szCs w:val="22"/>
              </w:rPr>
              <w:t>Novartis Sverige AB</w:t>
            </w:r>
          </w:p>
          <w:p w14:paraId="3EBDDEE3" w14:textId="77777777" w:rsidR="00F043EA" w:rsidRPr="00627EDD" w:rsidRDefault="00F043EA" w:rsidP="00CF74F7">
            <w:pPr>
              <w:widowControl w:val="0"/>
              <w:spacing w:line="240" w:lineRule="auto"/>
              <w:rPr>
                <w:b/>
                <w:color w:val="000000"/>
                <w:szCs w:val="22"/>
              </w:rPr>
            </w:pPr>
            <w:r w:rsidRPr="00627EDD">
              <w:rPr>
                <w:color w:val="000000"/>
                <w:szCs w:val="22"/>
              </w:rPr>
              <w:t>Tel: +46 8 732 32 00</w:t>
            </w:r>
          </w:p>
          <w:p w14:paraId="151C91DE" w14:textId="77777777" w:rsidR="00F043EA" w:rsidRPr="00627EDD" w:rsidRDefault="00F043EA" w:rsidP="00CF74F7">
            <w:pPr>
              <w:widowControl w:val="0"/>
              <w:tabs>
                <w:tab w:val="left" w:pos="-720"/>
                <w:tab w:val="left" w:pos="4536"/>
              </w:tabs>
              <w:spacing w:line="240" w:lineRule="auto"/>
              <w:rPr>
                <w:b/>
                <w:color w:val="000000"/>
                <w:szCs w:val="22"/>
              </w:rPr>
            </w:pPr>
          </w:p>
        </w:tc>
      </w:tr>
      <w:tr w:rsidR="00F043EA" w:rsidRPr="00627EDD" w14:paraId="1E898705" w14:textId="77777777" w:rsidTr="00B3147A">
        <w:trPr>
          <w:cantSplit/>
        </w:trPr>
        <w:tc>
          <w:tcPr>
            <w:tcW w:w="4678" w:type="dxa"/>
            <w:shd w:val="clear" w:color="auto" w:fill="auto"/>
          </w:tcPr>
          <w:p w14:paraId="2AE0E254" w14:textId="77777777" w:rsidR="00F043EA" w:rsidRPr="00627EDD" w:rsidRDefault="00F043EA" w:rsidP="00CF74F7">
            <w:pPr>
              <w:widowControl w:val="0"/>
              <w:spacing w:line="240" w:lineRule="auto"/>
              <w:rPr>
                <w:color w:val="000000"/>
                <w:szCs w:val="22"/>
              </w:rPr>
            </w:pPr>
            <w:r w:rsidRPr="00627EDD">
              <w:rPr>
                <w:b/>
                <w:color w:val="000000"/>
                <w:szCs w:val="22"/>
              </w:rPr>
              <w:t>Latvija</w:t>
            </w:r>
          </w:p>
          <w:p w14:paraId="105775D4" w14:textId="77777777" w:rsidR="00F043EA" w:rsidRPr="00627EDD" w:rsidRDefault="00F043EA" w:rsidP="00CF74F7">
            <w:pPr>
              <w:widowControl w:val="0"/>
              <w:spacing w:line="240" w:lineRule="auto"/>
              <w:rPr>
                <w:color w:val="000000"/>
                <w:szCs w:val="22"/>
              </w:rPr>
            </w:pPr>
            <w:r w:rsidRPr="00627EDD">
              <w:rPr>
                <w:szCs w:val="22"/>
              </w:rPr>
              <w:t>SIA Novartis Baltics</w:t>
            </w:r>
          </w:p>
          <w:p w14:paraId="064FFA2B"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Tel: +371 67 887 070</w:t>
            </w:r>
          </w:p>
          <w:p w14:paraId="453D0748"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0DDAD0D0" w14:textId="77777777" w:rsidR="00F043EA" w:rsidRPr="00627EDD" w:rsidRDefault="00F043EA" w:rsidP="00CF74F7">
            <w:pPr>
              <w:widowControl w:val="0"/>
              <w:spacing w:line="240" w:lineRule="auto"/>
              <w:rPr>
                <w:color w:val="000000"/>
                <w:szCs w:val="22"/>
              </w:rPr>
            </w:pPr>
          </w:p>
        </w:tc>
      </w:tr>
    </w:tbl>
    <w:p w14:paraId="042CD478" w14:textId="77777777" w:rsidR="00B3147A" w:rsidRPr="00627EDD" w:rsidRDefault="00B3147A" w:rsidP="00B3147A">
      <w:pPr>
        <w:widowControl w:val="0"/>
        <w:tabs>
          <w:tab w:val="clear" w:pos="567"/>
        </w:tabs>
        <w:spacing w:line="240" w:lineRule="auto"/>
        <w:ind w:right="-449"/>
        <w:rPr>
          <w:color w:val="000000"/>
          <w:szCs w:val="22"/>
        </w:rPr>
      </w:pPr>
    </w:p>
    <w:p w14:paraId="46DFB89D" w14:textId="77777777" w:rsidR="00B3147A" w:rsidRPr="00627EDD" w:rsidRDefault="00B3147A" w:rsidP="00B3147A">
      <w:pPr>
        <w:keepNext/>
        <w:tabs>
          <w:tab w:val="clear" w:pos="567"/>
        </w:tabs>
        <w:spacing w:line="240" w:lineRule="auto"/>
        <w:ind w:left="567" w:right="-2" w:hanging="567"/>
        <w:rPr>
          <w:color w:val="000000"/>
          <w:szCs w:val="22"/>
        </w:rPr>
      </w:pPr>
      <w:r w:rsidRPr="00627EDD">
        <w:rPr>
          <w:b/>
          <w:color w:val="000000"/>
          <w:szCs w:val="22"/>
        </w:rPr>
        <w:t>Dan il-fuljett kien rivedut l-aħħar f’</w:t>
      </w:r>
    </w:p>
    <w:p w14:paraId="0FBA41A5" w14:textId="77777777" w:rsidR="00B3147A" w:rsidRPr="00627EDD" w:rsidRDefault="00B3147A" w:rsidP="00B3147A">
      <w:pPr>
        <w:keepNext/>
        <w:tabs>
          <w:tab w:val="clear" w:pos="567"/>
        </w:tabs>
        <w:spacing w:line="240" w:lineRule="auto"/>
        <w:ind w:left="567" w:right="-449" w:hanging="567"/>
        <w:rPr>
          <w:color w:val="000000"/>
          <w:szCs w:val="22"/>
        </w:rPr>
      </w:pPr>
    </w:p>
    <w:p w14:paraId="77750BEA" w14:textId="77777777" w:rsidR="00B3147A" w:rsidRPr="00627EDD" w:rsidRDefault="00B3147A" w:rsidP="00B3147A">
      <w:pPr>
        <w:keepNext/>
        <w:tabs>
          <w:tab w:val="clear" w:pos="567"/>
          <w:tab w:val="left" w:pos="720"/>
        </w:tabs>
        <w:spacing w:line="240" w:lineRule="auto"/>
        <w:ind w:left="567" w:right="-449" w:hanging="567"/>
        <w:rPr>
          <w:bCs/>
          <w:szCs w:val="22"/>
        </w:rPr>
      </w:pPr>
      <w:r w:rsidRPr="00627EDD">
        <w:rPr>
          <w:b/>
          <w:szCs w:val="24"/>
        </w:rPr>
        <w:t>Sorsi oħra ta’ informazzjoni</w:t>
      </w:r>
    </w:p>
    <w:p w14:paraId="03BFFFDA" w14:textId="0D0645E6" w:rsidR="00B3147A" w:rsidRPr="00627EDD" w:rsidRDefault="00B3147A" w:rsidP="00B3147A">
      <w:pPr>
        <w:tabs>
          <w:tab w:val="clear" w:pos="567"/>
        </w:tabs>
        <w:spacing w:line="240" w:lineRule="auto"/>
        <w:ind w:right="-449"/>
        <w:rPr>
          <w:color w:val="000000"/>
          <w:szCs w:val="22"/>
        </w:rPr>
      </w:pPr>
      <w:r w:rsidRPr="00627EDD">
        <w:rPr>
          <w:bCs/>
          <w:szCs w:val="22"/>
        </w:rPr>
        <w:t xml:space="preserve">Informazzjoni dettaljata dwar din il-mediċina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1D0D7AEC" w14:textId="77777777" w:rsidR="00F043EA" w:rsidRPr="00627EDD" w:rsidRDefault="00F043EA" w:rsidP="00F043EA">
      <w:pPr>
        <w:widowControl w:val="0"/>
        <w:tabs>
          <w:tab w:val="clear" w:pos="567"/>
        </w:tabs>
        <w:spacing w:line="240" w:lineRule="auto"/>
        <w:ind w:right="-449"/>
        <w:rPr>
          <w:color w:val="000000"/>
          <w:szCs w:val="22"/>
        </w:rPr>
      </w:pPr>
    </w:p>
    <w:p w14:paraId="314AAB3C" w14:textId="77777777" w:rsidR="00BD736A" w:rsidRPr="00627EDD" w:rsidRDefault="00F043EA" w:rsidP="00BD736A">
      <w:pPr>
        <w:widowControl w:val="0"/>
        <w:tabs>
          <w:tab w:val="clear" w:pos="567"/>
        </w:tabs>
        <w:spacing w:line="240" w:lineRule="auto"/>
        <w:ind w:right="-449"/>
        <w:rPr>
          <w:b/>
          <w:color w:val="000000"/>
          <w:szCs w:val="22"/>
        </w:rPr>
      </w:pPr>
      <w:r w:rsidRPr="00627EDD">
        <w:rPr>
          <w:color w:val="000000"/>
          <w:szCs w:val="22"/>
        </w:rPr>
        <w:br w:type="page"/>
      </w:r>
      <w:r w:rsidR="00BD736A" w:rsidRPr="00627EDD">
        <w:rPr>
          <w:b/>
          <w:color w:val="000000"/>
          <w:szCs w:val="22"/>
        </w:rPr>
        <w:lastRenderedPageBreak/>
        <w:t>TAGĦRIF DWAR KIF TUŻA S-SIRINGA MIMLIJA GĦAL-LEST XOLAIR</w:t>
      </w:r>
    </w:p>
    <w:p w14:paraId="1897F630" w14:textId="77777777" w:rsidR="00BD736A" w:rsidRPr="00627EDD" w:rsidRDefault="00BD736A" w:rsidP="00BD736A">
      <w:pPr>
        <w:widowControl w:val="0"/>
        <w:tabs>
          <w:tab w:val="clear" w:pos="567"/>
        </w:tabs>
        <w:spacing w:line="240" w:lineRule="auto"/>
        <w:ind w:right="-449"/>
        <w:rPr>
          <w:color w:val="000000"/>
          <w:szCs w:val="22"/>
        </w:rPr>
      </w:pPr>
    </w:p>
    <w:p w14:paraId="18CC5DAA" w14:textId="14FD5E02" w:rsidR="00BD736A" w:rsidRDefault="00BD736A" w:rsidP="00BD736A">
      <w:pPr>
        <w:widowControl w:val="0"/>
        <w:tabs>
          <w:tab w:val="clear" w:pos="567"/>
        </w:tabs>
        <w:spacing w:line="240" w:lineRule="auto"/>
        <w:ind w:right="-446"/>
        <w:rPr>
          <w:color w:val="000000"/>
          <w:szCs w:val="22"/>
        </w:rPr>
      </w:pPr>
      <w:r>
        <w:rPr>
          <w:color w:val="000000"/>
          <w:szCs w:val="22"/>
        </w:rPr>
        <w:t xml:space="preserve">Dawn </w:t>
      </w:r>
      <w:r w:rsidRPr="00627EDD">
        <w:rPr>
          <w:color w:val="000000"/>
          <w:szCs w:val="22"/>
        </w:rPr>
        <w:t>l-</w:t>
      </w:r>
      <w:r w:rsidR="00870CFE">
        <w:rPr>
          <w:color w:val="000000"/>
          <w:szCs w:val="22"/>
        </w:rPr>
        <w:t>“</w:t>
      </w:r>
      <w:r>
        <w:rPr>
          <w:color w:val="000000"/>
          <w:szCs w:val="22"/>
        </w:rPr>
        <w:t>I</w:t>
      </w:r>
      <w:r w:rsidRPr="00627EDD">
        <w:rPr>
          <w:color w:val="000000"/>
          <w:szCs w:val="22"/>
        </w:rPr>
        <w:t xml:space="preserve">struzzjonijiet </w:t>
      </w:r>
      <w:r>
        <w:rPr>
          <w:color w:val="000000"/>
          <w:szCs w:val="22"/>
        </w:rPr>
        <w:t>għall-Użu” fihom informazzjoni dwar kif tinjetta Xolair.</w:t>
      </w:r>
    </w:p>
    <w:p w14:paraId="73320E82" w14:textId="77777777" w:rsidR="00BD736A" w:rsidRDefault="00BD736A" w:rsidP="00BD736A">
      <w:pPr>
        <w:widowControl w:val="0"/>
        <w:tabs>
          <w:tab w:val="clear" w:pos="567"/>
        </w:tabs>
        <w:spacing w:line="240" w:lineRule="auto"/>
        <w:ind w:right="-446"/>
        <w:rPr>
          <w:color w:val="000000"/>
          <w:szCs w:val="22"/>
        </w:rPr>
      </w:pPr>
    </w:p>
    <w:p w14:paraId="62638391" w14:textId="29FCD6AC" w:rsidR="00BD736A" w:rsidRDefault="00BD736A" w:rsidP="00BD736A">
      <w:pPr>
        <w:widowControl w:val="0"/>
        <w:tabs>
          <w:tab w:val="clear" w:pos="567"/>
        </w:tabs>
        <w:spacing w:line="240" w:lineRule="auto"/>
        <w:ind w:right="-446"/>
        <w:rPr>
          <w:color w:val="000000"/>
          <w:szCs w:val="22"/>
        </w:rPr>
      </w:pPr>
      <w:bookmarkStart w:id="168" w:name="_Hlk135745149"/>
      <w:r w:rsidRPr="00627EDD">
        <w:rPr>
          <w:color w:val="000000"/>
          <w:szCs w:val="22"/>
        </w:rPr>
        <w:t xml:space="preserve">Jekk it-tabib tiegħek jiddeċiedi li inti jew il-kuratur tistgħu tagħtu l-injezzjonijiet tiegħek ta’ Xolair id-dar, </w:t>
      </w:r>
      <w:r>
        <w:rPr>
          <w:color w:val="000000"/>
          <w:szCs w:val="22"/>
        </w:rPr>
        <w:t xml:space="preserve">aċċerta ruħek li </w:t>
      </w:r>
      <w:r w:rsidRPr="00627EDD">
        <w:rPr>
          <w:color w:val="000000"/>
          <w:szCs w:val="22"/>
        </w:rPr>
        <w:t>t-tabib</w:t>
      </w:r>
      <w:r>
        <w:rPr>
          <w:color w:val="000000"/>
          <w:szCs w:val="22"/>
        </w:rPr>
        <w:t xml:space="preserve"> jew</w:t>
      </w:r>
      <w:r w:rsidRPr="00627EDD">
        <w:rPr>
          <w:color w:val="000000"/>
          <w:szCs w:val="22"/>
        </w:rPr>
        <w:t xml:space="preserve"> l-infermier tiegħek </w:t>
      </w:r>
      <w:r>
        <w:rPr>
          <w:color w:val="000000"/>
          <w:szCs w:val="22"/>
        </w:rPr>
        <w:t xml:space="preserve">juruk jew lill-kuratur tiegħek kif tħejju u </w:t>
      </w:r>
      <w:r w:rsidRPr="00627EDD">
        <w:rPr>
          <w:color w:val="000000"/>
          <w:szCs w:val="22"/>
        </w:rPr>
        <w:t xml:space="preserve">tinjettaw </w:t>
      </w:r>
      <w:r>
        <w:rPr>
          <w:color w:val="000000"/>
          <w:szCs w:val="22"/>
        </w:rPr>
        <w:t>bis-siringa mimlija għal-lest ta’ Xolair qabel tużawha għall-ewwel darba</w:t>
      </w:r>
      <w:bookmarkEnd w:id="168"/>
      <w:r>
        <w:rPr>
          <w:color w:val="000000"/>
          <w:szCs w:val="22"/>
        </w:rPr>
        <w:t>.</w:t>
      </w:r>
    </w:p>
    <w:p w14:paraId="1EBB32B6" w14:textId="77777777" w:rsidR="00BD736A" w:rsidRDefault="00BD736A" w:rsidP="00BD736A">
      <w:pPr>
        <w:widowControl w:val="0"/>
        <w:tabs>
          <w:tab w:val="clear" w:pos="567"/>
        </w:tabs>
        <w:spacing w:line="240" w:lineRule="auto"/>
        <w:ind w:right="-446"/>
        <w:rPr>
          <w:color w:val="000000"/>
          <w:szCs w:val="22"/>
        </w:rPr>
      </w:pPr>
    </w:p>
    <w:p w14:paraId="0E952C37" w14:textId="232C3F6F" w:rsidR="00BD736A" w:rsidRDefault="00BD736A" w:rsidP="00BD736A">
      <w:pPr>
        <w:widowControl w:val="0"/>
        <w:tabs>
          <w:tab w:val="clear" w:pos="567"/>
        </w:tabs>
        <w:spacing w:line="240" w:lineRule="auto"/>
        <w:ind w:right="-446"/>
        <w:rPr>
          <w:color w:val="000000"/>
          <w:szCs w:val="22"/>
        </w:rPr>
      </w:pPr>
      <w:r w:rsidRPr="00627EDD">
        <w:rPr>
          <w:color w:val="000000"/>
          <w:szCs w:val="22"/>
        </w:rPr>
        <w:t xml:space="preserve">Tfal </w:t>
      </w:r>
      <w:r>
        <w:rPr>
          <w:color w:val="000000"/>
          <w:szCs w:val="22"/>
        </w:rPr>
        <w:t xml:space="preserve">iżgħar </w:t>
      </w:r>
      <w:r w:rsidRPr="00627EDD">
        <w:rPr>
          <w:color w:val="000000"/>
          <w:szCs w:val="22"/>
        </w:rPr>
        <w:t>minn 12-il </w:t>
      </w:r>
      <w:r w:rsidRPr="0032332F">
        <w:rPr>
          <w:color w:val="000000"/>
          <w:szCs w:val="22"/>
        </w:rPr>
        <w:t>sena m</w:t>
      </w:r>
      <w:r w:rsidRPr="00627EDD">
        <w:rPr>
          <w:color w:val="000000"/>
          <w:szCs w:val="22"/>
        </w:rPr>
        <w:t>humiex mistennija li jinjettaw Xolair huma stess, madanakollu, jekk meqjus xieraq mit-tabib t</w:t>
      </w:r>
      <w:r>
        <w:rPr>
          <w:color w:val="000000"/>
          <w:szCs w:val="22"/>
        </w:rPr>
        <w:t>agħhom</w:t>
      </w:r>
      <w:r w:rsidRPr="00627EDD">
        <w:rPr>
          <w:color w:val="000000"/>
          <w:szCs w:val="22"/>
        </w:rPr>
        <w:t>, kuratur jista’ jagħtihom l-injezzjoni</w:t>
      </w:r>
      <w:r>
        <w:rPr>
          <w:color w:val="000000"/>
          <w:szCs w:val="22"/>
        </w:rPr>
        <w:t>jiet</w:t>
      </w:r>
      <w:r w:rsidRPr="00627EDD">
        <w:rPr>
          <w:color w:val="000000"/>
          <w:szCs w:val="22"/>
        </w:rPr>
        <w:t xml:space="preserve"> tagħhom ta’ Xolair wara taħriġ xieraq.</w:t>
      </w:r>
    </w:p>
    <w:p w14:paraId="0BCDE106" w14:textId="77777777" w:rsidR="00BD736A" w:rsidRDefault="00BD736A" w:rsidP="00BD736A">
      <w:pPr>
        <w:widowControl w:val="0"/>
        <w:tabs>
          <w:tab w:val="clear" w:pos="567"/>
        </w:tabs>
        <w:spacing w:line="240" w:lineRule="auto"/>
        <w:ind w:right="-446"/>
        <w:rPr>
          <w:color w:val="000000"/>
          <w:szCs w:val="22"/>
        </w:rPr>
      </w:pPr>
    </w:p>
    <w:p w14:paraId="743E48A4" w14:textId="77777777" w:rsidR="00BD736A" w:rsidRPr="00627EDD" w:rsidRDefault="00BD736A" w:rsidP="00BD736A">
      <w:pPr>
        <w:widowControl w:val="0"/>
        <w:tabs>
          <w:tab w:val="clear" w:pos="567"/>
        </w:tabs>
        <w:spacing w:line="240" w:lineRule="auto"/>
        <w:ind w:right="-446"/>
        <w:rPr>
          <w:color w:val="000000"/>
          <w:szCs w:val="22"/>
        </w:rPr>
      </w:pPr>
      <w:bookmarkStart w:id="169" w:name="_Hlk135745200"/>
      <w:r>
        <w:rPr>
          <w:color w:val="000000"/>
          <w:szCs w:val="22"/>
        </w:rPr>
        <w:t>Aċċerta ruħek li taqra u tifhem dawn l-“Istruzzjonijiet għall-Użu” qabel tinjetta bis-siringa mimlija għal-lest ta’ Xolair. Kellem lit-tabib tiegħek jekk għandek xi mistoqsijiet</w:t>
      </w:r>
      <w:bookmarkEnd w:id="169"/>
      <w:r w:rsidRPr="00627EDD">
        <w:rPr>
          <w:color w:val="000000"/>
          <w:szCs w:val="22"/>
        </w:rPr>
        <w:t>.</w:t>
      </w:r>
    </w:p>
    <w:p w14:paraId="1475B4E4" w14:textId="77777777" w:rsidR="00BD736A" w:rsidRPr="00627EDD" w:rsidRDefault="00BD736A" w:rsidP="00BD736A">
      <w:pPr>
        <w:widowControl w:val="0"/>
        <w:tabs>
          <w:tab w:val="clear" w:pos="567"/>
        </w:tabs>
        <w:spacing w:line="240" w:lineRule="auto"/>
        <w:ind w:right="-446"/>
        <w:rPr>
          <w:color w:val="000000"/>
          <w:szCs w:val="22"/>
        </w:rPr>
      </w:pPr>
    </w:p>
    <w:p w14:paraId="02A9454E" w14:textId="080D3112" w:rsidR="00BD736A" w:rsidRPr="00226D05" w:rsidRDefault="00870CFE" w:rsidP="00BD736A">
      <w:pPr>
        <w:tabs>
          <w:tab w:val="clear" w:pos="567"/>
        </w:tabs>
        <w:spacing w:line="240" w:lineRule="auto"/>
        <w:rPr>
          <w:sz w:val="24"/>
          <w:szCs w:val="24"/>
          <w:lang w:val="en-US"/>
        </w:rPr>
      </w:pPr>
      <w:r w:rsidRPr="00226D05">
        <w:rPr>
          <w:noProof/>
          <w:sz w:val="20"/>
          <w:lang w:val="en-US"/>
        </w:rPr>
        <mc:AlternateContent>
          <mc:Choice Requires="wps">
            <w:drawing>
              <wp:anchor distT="0" distB="0" distL="114300" distR="114300" simplePos="0" relativeHeight="252275712" behindDoc="0" locked="0" layoutInCell="1" allowOverlap="1" wp14:anchorId="4BF108D0" wp14:editId="441A420D">
                <wp:simplePos x="0" y="0"/>
                <wp:positionH relativeFrom="column">
                  <wp:posOffset>2353310</wp:posOffset>
                </wp:positionH>
                <wp:positionV relativeFrom="paragraph">
                  <wp:posOffset>1938020</wp:posOffset>
                </wp:positionV>
                <wp:extent cx="701040" cy="647700"/>
                <wp:effectExtent l="0" t="0" r="22860" b="19050"/>
                <wp:wrapNone/>
                <wp:docPr id="1263219143" name="Text Box 1263219143"/>
                <wp:cNvGraphicFramePr/>
                <a:graphic xmlns:a="http://schemas.openxmlformats.org/drawingml/2006/main">
                  <a:graphicData uri="http://schemas.microsoft.com/office/word/2010/wordprocessingShape">
                    <wps:wsp>
                      <wps:cNvSpPr txBox="1"/>
                      <wps:spPr>
                        <a:xfrm>
                          <a:off x="0" y="0"/>
                          <a:ext cx="701040" cy="647700"/>
                        </a:xfrm>
                        <a:prstGeom prst="rect">
                          <a:avLst/>
                        </a:prstGeom>
                        <a:solidFill>
                          <a:sysClr val="window" lastClr="FFFFFF"/>
                        </a:solidFill>
                        <a:ln w="6350">
                          <a:solidFill>
                            <a:sysClr val="window" lastClr="FFFFFF"/>
                          </a:solidFill>
                        </a:ln>
                      </wps:spPr>
                      <wps:txbx>
                        <w:txbxContent>
                          <w:p w14:paraId="62437483" w14:textId="1452E7DC" w:rsidR="00BD736A" w:rsidRPr="00226D05" w:rsidRDefault="00F44AE6" w:rsidP="00BD736A">
                            <w:r>
                              <w:t>Protezzjoni tas-sigurtà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108D0" id="Text Box 1263219143" o:spid="_x0000_s1361" type="#_x0000_t202" style="position:absolute;margin-left:185.3pt;margin-top:152.6pt;width:55.2pt;height:51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" fillcolor="window" strokecolor="window" strokeweight=".5pt">
                <v:textbox>
                  <w:txbxContent>
                    <w:p w14:paraId="62437483" w14:textId="1452E7DC" w:rsidR="00BD736A" w:rsidRPr="00226D05" w:rsidRDefault="00F44AE6" w:rsidP="00BD736A">
                      <w:r>
                        <w:t>Protezzjoni tas-sigurtà</w:t>
                      </w:r>
                    </w:p>
                  </w:txbxContent>
                </v:textbox>
              </v:shape>
            </w:pict>
          </mc:Fallback>
        </mc:AlternateContent>
      </w:r>
      <w:r w:rsidRPr="00226D05">
        <w:rPr>
          <w:noProof/>
          <w:sz w:val="20"/>
          <w:lang w:val="en-US"/>
        </w:rPr>
        <mc:AlternateContent>
          <mc:Choice Requires="wps">
            <w:drawing>
              <wp:anchor distT="0" distB="0" distL="114300" distR="114300" simplePos="0" relativeHeight="252274688" behindDoc="0" locked="0" layoutInCell="1" allowOverlap="1" wp14:anchorId="507C4A43" wp14:editId="3C9ED56F">
                <wp:simplePos x="0" y="0"/>
                <wp:positionH relativeFrom="column">
                  <wp:posOffset>1926590</wp:posOffset>
                </wp:positionH>
                <wp:positionV relativeFrom="paragraph">
                  <wp:posOffset>1008380</wp:posOffset>
                </wp:positionV>
                <wp:extent cx="952500" cy="581025"/>
                <wp:effectExtent l="0" t="0" r="19050" b="28575"/>
                <wp:wrapNone/>
                <wp:docPr id="12342482" name="Text Box 12342482"/>
                <wp:cNvGraphicFramePr/>
                <a:graphic xmlns:a="http://schemas.openxmlformats.org/drawingml/2006/main">
                  <a:graphicData uri="http://schemas.microsoft.com/office/word/2010/wordprocessingShape">
                    <wps:wsp>
                      <wps:cNvSpPr txBox="1"/>
                      <wps:spPr>
                        <a:xfrm>
                          <a:off x="0" y="0"/>
                          <a:ext cx="952500" cy="581025"/>
                        </a:xfrm>
                        <a:prstGeom prst="rect">
                          <a:avLst/>
                        </a:prstGeom>
                        <a:solidFill>
                          <a:sysClr val="window" lastClr="FFFFFF"/>
                        </a:solidFill>
                        <a:ln w="6350">
                          <a:solidFill>
                            <a:sysClr val="window" lastClr="FFFFFF"/>
                          </a:solidFill>
                        </a:ln>
                      </wps:spPr>
                      <wps:txbx>
                        <w:txbxContent>
                          <w:p w14:paraId="4C665B5A" w14:textId="5A868509" w:rsidR="00BD736A" w:rsidRPr="00226D05" w:rsidRDefault="00F44AE6" w:rsidP="00BD736A">
                            <w:r>
                              <w:t>Ġwienaħ protettivi tal-labra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C4A43" id="Text Box 12342482" o:spid="_x0000_s1362" type="#_x0000_t202" style="position:absolute;margin-left:151.7pt;margin-top:79.4pt;width:75pt;height:45.7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" fillcolor="window" strokecolor="window" strokeweight=".5pt">
                <v:textbox>
                  <w:txbxContent>
                    <w:p w14:paraId="4C665B5A" w14:textId="5A868509" w:rsidR="00BD736A" w:rsidRPr="00226D05" w:rsidRDefault="00F44AE6" w:rsidP="00BD736A">
                      <w:r>
                        <w:t>Ġwienaħ protettivi tal-labra</w:t>
                      </w:r>
                    </w:p>
                  </w:txbxContent>
                </v:textbox>
              </v:shape>
            </w:pict>
          </mc:Fallback>
        </mc:AlternateContent>
      </w:r>
      <w:r w:rsidRPr="00226D05">
        <w:rPr>
          <w:noProof/>
          <w:sz w:val="20"/>
          <w:lang w:val="en-US"/>
        </w:rPr>
        <mc:AlternateContent>
          <mc:Choice Requires="wps">
            <w:drawing>
              <wp:anchor distT="0" distB="0" distL="114300" distR="114300" simplePos="0" relativeHeight="252273664" behindDoc="0" locked="0" layoutInCell="1" allowOverlap="1" wp14:anchorId="63EBF142" wp14:editId="108C3C63">
                <wp:simplePos x="0" y="0"/>
                <wp:positionH relativeFrom="column">
                  <wp:posOffset>1263651</wp:posOffset>
                </wp:positionH>
                <wp:positionV relativeFrom="paragraph">
                  <wp:posOffset>3248660</wp:posOffset>
                </wp:positionV>
                <wp:extent cx="1082040" cy="281305"/>
                <wp:effectExtent l="0" t="0" r="22860" b="23495"/>
                <wp:wrapNone/>
                <wp:docPr id="1042165040" name="Text Box 1042165040"/>
                <wp:cNvGraphicFramePr/>
                <a:graphic xmlns:a="http://schemas.openxmlformats.org/drawingml/2006/main">
                  <a:graphicData uri="http://schemas.microsoft.com/office/word/2010/wordprocessingShape">
                    <wps:wsp>
                      <wps:cNvSpPr txBox="1"/>
                      <wps:spPr>
                        <a:xfrm>
                          <a:off x="0" y="0"/>
                          <a:ext cx="1082040" cy="281305"/>
                        </a:xfrm>
                        <a:prstGeom prst="rect">
                          <a:avLst/>
                        </a:prstGeom>
                        <a:solidFill>
                          <a:sysClr val="window" lastClr="FFFFFF"/>
                        </a:solidFill>
                        <a:ln w="6350">
                          <a:solidFill>
                            <a:sysClr val="window" lastClr="FFFFFF"/>
                          </a:solidFill>
                        </a:ln>
                      </wps:spPr>
                      <wps:txbx>
                        <w:txbxContent>
                          <w:p w14:paraId="104FD8F9" w14:textId="6D0BA053" w:rsidR="00BD736A" w:rsidRPr="00226D05" w:rsidRDefault="00F44AE6" w:rsidP="00BD736A">
                            <w:r>
                              <w:t>Għatu tal-labra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EBF142" id="Text Box 1042165040" o:spid="_x0000_s1363" type="#_x0000_t202" style="position:absolute;margin-left:99.5pt;margin-top:255.8pt;width:85.2pt;height:22.15pt;z-index:25227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" fillcolor="window" strokecolor="window" strokeweight=".5pt">
                <v:textbox>
                  <w:txbxContent>
                    <w:p w14:paraId="104FD8F9" w14:textId="6D0BA053" w:rsidR="00BD736A" w:rsidRPr="00226D05" w:rsidRDefault="00F44AE6" w:rsidP="00BD736A">
                      <w:r>
                        <w:t>Għatu tal-labra</w:t>
                      </w:r>
                    </w:p>
                  </w:txbxContent>
                </v:textbox>
              </v:shape>
            </w:pict>
          </mc:Fallback>
        </mc:AlternateContent>
      </w:r>
      <w:r w:rsidRPr="00226D05">
        <w:rPr>
          <w:noProof/>
          <w:sz w:val="20"/>
          <w:lang w:val="en-US"/>
        </w:rPr>
        <mc:AlternateContent>
          <mc:Choice Requires="wps">
            <w:drawing>
              <wp:anchor distT="0" distB="0" distL="114300" distR="114300" simplePos="0" relativeHeight="252276736" behindDoc="0" locked="0" layoutInCell="1" allowOverlap="1" wp14:anchorId="06FA2512" wp14:editId="6ECD3168">
                <wp:simplePos x="0" y="0"/>
                <wp:positionH relativeFrom="column">
                  <wp:posOffset>2353310</wp:posOffset>
                </wp:positionH>
                <wp:positionV relativeFrom="paragraph">
                  <wp:posOffset>2959100</wp:posOffset>
                </wp:positionV>
                <wp:extent cx="586740" cy="266700"/>
                <wp:effectExtent l="0" t="0" r="22860" b="19050"/>
                <wp:wrapNone/>
                <wp:docPr id="916848722" name="Text Box 916848722"/>
                <wp:cNvGraphicFramePr/>
                <a:graphic xmlns:a="http://schemas.openxmlformats.org/drawingml/2006/main">
                  <a:graphicData uri="http://schemas.microsoft.com/office/word/2010/wordprocessingShape">
                    <wps:wsp>
                      <wps:cNvSpPr txBox="1"/>
                      <wps:spPr>
                        <a:xfrm>
                          <a:off x="0" y="0"/>
                          <a:ext cx="586740" cy="266700"/>
                        </a:xfrm>
                        <a:prstGeom prst="rect">
                          <a:avLst/>
                        </a:prstGeom>
                        <a:solidFill>
                          <a:sysClr val="window" lastClr="FFFFFF"/>
                        </a:solidFill>
                        <a:ln w="6350">
                          <a:solidFill>
                            <a:sysClr val="window" lastClr="FFFFFF"/>
                          </a:solidFill>
                        </a:ln>
                      </wps:spPr>
                      <wps:txbx>
                        <w:txbxContent>
                          <w:p w14:paraId="5EDF0709" w14:textId="5DC68C1F" w:rsidR="00BD736A" w:rsidRPr="00226D05" w:rsidRDefault="00F44AE6" w:rsidP="00BD736A">
                            <w:r>
                              <w:t>Labra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A2512" id="Text Box 916848722" o:spid="_x0000_s1364" type="#_x0000_t202" style="position:absolute;margin-left:185.3pt;margin-top:233pt;width:46.2pt;height:21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" fillcolor="window" strokecolor="window" strokeweight=".5pt">
                <v:textbox>
                  <w:txbxContent>
                    <w:p w14:paraId="5EDF0709" w14:textId="5DC68C1F" w:rsidR="00BD736A" w:rsidRPr="00226D05" w:rsidRDefault="00F44AE6" w:rsidP="00BD736A">
                      <w:r>
                        <w:t>Labra</w:t>
                      </w:r>
                    </w:p>
                  </w:txbxContent>
                </v:textbox>
              </v:shape>
            </w:pict>
          </mc:Fallback>
        </mc:AlternateContent>
      </w:r>
      <w:r w:rsidRPr="00226D05">
        <w:rPr>
          <w:noProof/>
          <w:sz w:val="20"/>
          <w:lang w:val="en-US"/>
        </w:rPr>
        <mc:AlternateContent>
          <mc:Choice Requires="wps">
            <w:drawing>
              <wp:anchor distT="0" distB="0" distL="114300" distR="114300" simplePos="0" relativeHeight="252272640" behindDoc="0" locked="0" layoutInCell="1" allowOverlap="1" wp14:anchorId="0C359A86" wp14:editId="0CE9643A">
                <wp:simplePos x="0" y="0"/>
                <wp:positionH relativeFrom="column">
                  <wp:posOffset>1324610</wp:posOffset>
                </wp:positionH>
                <wp:positionV relativeFrom="paragraph">
                  <wp:posOffset>2486660</wp:posOffset>
                </wp:positionV>
                <wp:extent cx="1348740" cy="488950"/>
                <wp:effectExtent l="0" t="0" r="22860" b="25400"/>
                <wp:wrapNone/>
                <wp:docPr id="1804098515" name="Text Box 1804098515"/>
                <wp:cNvGraphicFramePr/>
                <a:graphic xmlns:a="http://schemas.openxmlformats.org/drawingml/2006/main">
                  <a:graphicData uri="http://schemas.microsoft.com/office/word/2010/wordprocessingShape">
                    <wps:wsp>
                      <wps:cNvSpPr txBox="1"/>
                      <wps:spPr>
                        <a:xfrm>
                          <a:off x="0" y="0"/>
                          <a:ext cx="1348740" cy="488950"/>
                        </a:xfrm>
                        <a:prstGeom prst="rect">
                          <a:avLst/>
                        </a:prstGeom>
                        <a:solidFill>
                          <a:sysClr val="window" lastClr="FFFFFF"/>
                        </a:solidFill>
                        <a:ln w="6350">
                          <a:solidFill>
                            <a:sysClr val="window" lastClr="FFFFFF"/>
                          </a:solidFill>
                        </a:ln>
                      </wps:spPr>
                      <wps:txbx>
                        <w:txbxContent>
                          <w:p w14:paraId="5E0210EA" w14:textId="6EB41F73" w:rsidR="00BD736A" w:rsidRPr="00226D05" w:rsidRDefault="00F44AE6" w:rsidP="00BD736A">
                            <w:r>
                              <w:t>Tieqa mnejn 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59A86" id="Text Box 1804098515" o:spid="_x0000_s1365" type="#_x0000_t202" style="position:absolute;margin-left:104.3pt;margin-top:195.8pt;width:106.2pt;height:38.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" fillcolor="window" strokecolor="window" strokeweight=".5pt">
                <v:textbox>
                  <w:txbxContent>
                    <w:p w14:paraId="5E0210EA" w14:textId="6EB41F73" w:rsidR="00BD736A" w:rsidRPr="00226D05" w:rsidRDefault="00F44AE6" w:rsidP="00BD736A">
                      <w:r>
                        <w:t>Tieqa mnejn tara</w:t>
                      </w:r>
                    </w:p>
                  </w:txbxContent>
                </v:textbox>
              </v:shape>
            </w:pict>
          </mc:Fallback>
        </mc:AlternateContent>
      </w:r>
      <w:r w:rsidRPr="00226D05">
        <w:rPr>
          <w:noProof/>
          <w:sz w:val="20"/>
          <w:lang w:val="en-US"/>
        </w:rPr>
        <mc:AlternateContent>
          <mc:Choice Requires="wps">
            <w:drawing>
              <wp:anchor distT="0" distB="0" distL="114300" distR="114300" simplePos="0" relativeHeight="252271616" behindDoc="0" locked="0" layoutInCell="1" allowOverlap="1" wp14:anchorId="10DF38FC" wp14:editId="302AE946">
                <wp:simplePos x="0" y="0"/>
                <wp:positionH relativeFrom="column">
                  <wp:posOffset>1149350</wp:posOffset>
                </wp:positionH>
                <wp:positionV relativeFrom="paragraph">
                  <wp:posOffset>1899920</wp:posOffset>
                </wp:positionV>
                <wp:extent cx="1424940" cy="287655"/>
                <wp:effectExtent l="0" t="0" r="3810" b="0"/>
                <wp:wrapNone/>
                <wp:docPr id="996668148" name="Text Box 996668148"/>
                <wp:cNvGraphicFramePr/>
                <a:graphic xmlns:a="http://schemas.openxmlformats.org/drawingml/2006/main">
                  <a:graphicData uri="http://schemas.microsoft.com/office/word/2010/wordprocessingShape">
                    <wps:wsp>
                      <wps:cNvSpPr txBox="1"/>
                      <wps:spPr>
                        <a:xfrm>
                          <a:off x="0" y="0"/>
                          <a:ext cx="1424940" cy="287655"/>
                        </a:xfrm>
                        <a:prstGeom prst="rect">
                          <a:avLst/>
                        </a:prstGeom>
                        <a:solidFill>
                          <a:sysClr val="window" lastClr="FFFFFF"/>
                        </a:solidFill>
                        <a:ln w="6350">
                          <a:noFill/>
                        </a:ln>
                      </wps:spPr>
                      <wps:txbx>
                        <w:txbxContent>
                          <w:p w14:paraId="50D9BE4C" w14:textId="0A6931F6" w:rsidR="00BD736A" w:rsidRPr="00226D05" w:rsidRDefault="00F44AE6" w:rsidP="00BD736A">
                            <w:r>
                              <w:t>Data meta tiskadi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F38FC" id="Text Box 996668148" o:spid="_x0000_s1366" type="#_x0000_t202" style="position:absolute;margin-left:90.5pt;margin-top:149.6pt;width:112.2pt;height:22.6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" fillcolor="window" stroked="f" strokeweight=".5pt">
                <v:textbox>
                  <w:txbxContent>
                    <w:p w14:paraId="50D9BE4C" w14:textId="0A6931F6" w:rsidR="00BD736A" w:rsidRPr="00226D05" w:rsidRDefault="00F44AE6" w:rsidP="00BD736A">
                      <w:r>
                        <w:t>Data meta tiskadi</w:t>
                      </w:r>
                    </w:p>
                  </w:txbxContent>
                </v:textbox>
              </v:shape>
            </w:pict>
          </mc:Fallback>
        </mc:AlternateContent>
      </w:r>
      <w:r w:rsidRPr="00226D05">
        <w:rPr>
          <w:noProof/>
          <w:sz w:val="20"/>
          <w:lang w:val="en-US"/>
        </w:rPr>
        <mc:AlternateContent>
          <mc:Choice Requires="wps">
            <w:drawing>
              <wp:anchor distT="0" distB="0" distL="114300" distR="114300" simplePos="0" relativeHeight="252270592" behindDoc="0" locked="0" layoutInCell="1" allowOverlap="1" wp14:anchorId="7F7ECB59" wp14:editId="5BD0FFD9">
                <wp:simplePos x="0" y="0"/>
                <wp:positionH relativeFrom="column">
                  <wp:posOffset>1385571</wp:posOffset>
                </wp:positionH>
                <wp:positionV relativeFrom="paragraph">
                  <wp:posOffset>711200</wp:posOffset>
                </wp:positionV>
                <wp:extent cx="655320" cy="281305"/>
                <wp:effectExtent l="0" t="0" r="11430" b="23495"/>
                <wp:wrapNone/>
                <wp:docPr id="1255691530" name="Text Box 1255691530"/>
                <wp:cNvGraphicFramePr/>
                <a:graphic xmlns:a="http://schemas.openxmlformats.org/drawingml/2006/main">
                  <a:graphicData uri="http://schemas.microsoft.com/office/word/2010/wordprocessingShape">
                    <wps:wsp>
                      <wps:cNvSpPr txBox="1"/>
                      <wps:spPr>
                        <a:xfrm>
                          <a:off x="0" y="0"/>
                          <a:ext cx="655320" cy="281305"/>
                        </a:xfrm>
                        <a:prstGeom prst="rect">
                          <a:avLst/>
                        </a:prstGeom>
                        <a:solidFill>
                          <a:sysClr val="window" lastClr="FFFFFF"/>
                        </a:solidFill>
                        <a:ln w="6350">
                          <a:solidFill>
                            <a:sysClr val="window" lastClr="FFFFFF"/>
                          </a:solidFill>
                        </a:ln>
                      </wps:spPr>
                      <wps:txbx>
                        <w:txbxContent>
                          <w:p w14:paraId="7A2E577B" w14:textId="17076B7A" w:rsidR="00BD736A" w:rsidRPr="00226D05" w:rsidRDefault="00F44AE6" w:rsidP="00BD736A">
                            <w:r>
                              <w:t>Planġer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ECB59" id="Text Box 1255691530" o:spid="_x0000_s1367" type="#_x0000_t202" style="position:absolute;margin-left:109.1pt;margin-top:56pt;width:51.6pt;height:22.1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" fillcolor="window" strokecolor="window" strokeweight=".5pt">
                <v:textbox>
                  <w:txbxContent>
                    <w:p w14:paraId="7A2E577B" w14:textId="17076B7A" w:rsidR="00BD736A" w:rsidRPr="00226D05" w:rsidRDefault="00F44AE6" w:rsidP="00BD736A">
                      <w:r>
                        <w:t>Planġer</w:t>
                      </w:r>
                    </w:p>
                  </w:txbxContent>
                </v:textbox>
              </v:shape>
            </w:pict>
          </mc:Fallback>
        </mc:AlternateContent>
      </w:r>
      <w:r w:rsidRPr="00226D05">
        <w:rPr>
          <w:noProof/>
          <w:sz w:val="20"/>
          <w:lang w:val="en-US"/>
        </w:rPr>
        <mc:AlternateContent>
          <mc:Choice Requires="wps">
            <w:drawing>
              <wp:anchor distT="0" distB="0" distL="114300" distR="114300" simplePos="0" relativeHeight="252269568" behindDoc="0" locked="0" layoutInCell="1" allowOverlap="1" wp14:anchorId="01FBE9D2" wp14:editId="4C7888FD">
                <wp:simplePos x="0" y="0"/>
                <wp:positionH relativeFrom="column">
                  <wp:posOffset>1355090</wp:posOffset>
                </wp:positionH>
                <wp:positionV relativeFrom="paragraph">
                  <wp:posOffset>368300</wp:posOffset>
                </wp:positionV>
                <wp:extent cx="1211580" cy="320040"/>
                <wp:effectExtent l="0" t="0" r="26670" b="22860"/>
                <wp:wrapNone/>
                <wp:docPr id="1310948882" name="Text Box 1310948882"/>
                <wp:cNvGraphicFramePr/>
                <a:graphic xmlns:a="http://schemas.openxmlformats.org/drawingml/2006/main">
                  <a:graphicData uri="http://schemas.microsoft.com/office/word/2010/wordprocessingShape">
                    <wps:wsp>
                      <wps:cNvSpPr txBox="1"/>
                      <wps:spPr>
                        <a:xfrm>
                          <a:off x="0" y="0"/>
                          <a:ext cx="1211580" cy="320040"/>
                        </a:xfrm>
                        <a:prstGeom prst="rect">
                          <a:avLst/>
                        </a:prstGeom>
                        <a:solidFill>
                          <a:sysClr val="window" lastClr="FFFFFF"/>
                        </a:solidFill>
                        <a:ln w="6350">
                          <a:solidFill>
                            <a:sysClr val="window" lastClr="FFFFFF"/>
                          </a:solidFill>
                        </a:ln>
                      </wps:spPr>
                      <wps:txbx>
                        <w:txbxContent>
                          <w:p w14:paraId="0DCB5B33" w14:textId="18076B5C" w:rsidR="00BD736A" w:rsidRPr="00226D05" w:rsidRDefault="00F44AE6" w:rsidP="00BD736A">
                            <w:r>
                              <w:t>Ras tal-planġer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BE9D2" id="Text Box 1310948882" o:spid="_x0000_s1368" type="#_x0000_t202" style="position:absolute;margin-left:106.7pt;margin-top:29pt;width:95.4pt;height:25.2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" fillcolor="window" strokecolor="window" strokeweight=".5pt">
                <v:textbox>
                  <w:txbxContent>
                    <w:p w14:paraId="0DCB5B33" w14:textId="18076B5C" w:rsidR="00BD736A" w:rsidRPr="00226D05" w:rsidRDefault="00F44AE6" w:rsidP="00BD736A">
                      <w:r>
                        <w:t>Ras tal-planġer</w:t>
                      </w:r>
                    </w:p>
                  </w:txbxContent>
                </v:textbox>
              </v:shape>
            </w:pict>
          </mc:Fallback>
        </mc:AlternateContent>
      </w:r>
      <w:r w:rsidR="00BD736A" w:rsidRPr="00226D05">
        <w:rPr>
          <w:noProof/>
          <w:sz w:val="20"/>
          <w:lang w:val="en-US"/>
        </w:rPr>
        <mc:AlternateContent>
          <mc:Choice Requires="wps">
            <w:drawing>
              <wp:anchor distT="0" distB="0" distL="114300" distR="114300" simplePos="0" relativeHeight="252264448" behindDoc="0" locked="0" layoutInCell="1" allowOverlap="1" wp14:anchorId="59BC5F74" wp14:editId="7D2044C5">
                <wp:simplePos x="0" y="0"/>
                <wp:positionH relativeFrom="column">
                  <wp:posOffset>1983740</wp:posOffset>
                </wp:positionH>
                <wp:positionV relativeFrom="paragraph">
                  <wp:posOffset>2487295</wp:posOffset>
                </wp:positionV>
                <wp:extent cx="1131570" cy="488950"/>
                <wp:effectExtent l="0" t="0" r="11430" b="25400"/>
                <wp:wrapNone/>
                <wp:docPr id="1354985346" name="Text Box 1354985346"/>
                <wp:cNvGraphicFramePr/>
                <a:graphic xmlns:a="http://schemas.openxmlformats.org/drawingml/2006/main">
                  <a:graphicData uri="http://schemas.microsoft.com/office/word/2010/wordprocessingShape">
                    <wps:wsp>
                      <wps:cNvSpPr txBox="1"/>
                      <wps:spPr>
                        <a:xfrm>
                          <a:off x="0" y="0"/>
                          <a:ext cx="1131570" cy="488950"/>
                        </a:xfrm>
                        <a:prstGeom prst="rect">
                          <a:avLst/>
                        </a:prstGeom>
                        <a:solidFill>
                          <a:sysClr val="window" lastClr="FFFFFF"/>
                        </a:solidFill>
                        <a:ln w="6350">
                          <a:solidFill>
                            <a:sysClr val="window" lastClr="FFFFFF"/>
                          </a:solidFill>
                        </a:ln>
                      </wps:spPr>
                      <wps:txbx>
                        <w:txbxContent>
                          <w:p w14:paraId="5A2CAD4F" w14:textId="77777777" w:rsidR="00BD736A" w:rsidRPr="00226D05" w:rsidRDefault="00BD736A" w:rsidP="00BD736A">
                            <w:r w:rsidRPr="00226D05">
                              <w:t>Viewing window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C5F74" id="Text Box 1354985346" o:spid="_x0000_s1369" type="#_x0000_t202" style="position:absolute;margin-left:156.2pt;margin-top:195.85pt;width:89.1pt;height:38.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" fillcolor="window" strokecolor="window" strokeweight=".5pt">
                <v:textbox>
                  <w:txbxContent>
                    <w:p w14:paraId="5A2CAD4F" w14:textId="77777777" w:rsidR="00BD736A" w:rsidRPr="00226D05" w:rsidRDefault="00BD736A" w:rsidP="00BD736A">
                      <w:r w:rsidRPr="00226D05">
                        <w:t>Viewing window</w:t>
                      </w:r>
                    </w:p>
                  </w:txbxContent>
                </v:textbox>
              </v:shape>
            </w:pict>
          </mc:Fallback>
        </mc:AlternateContent>
      </w:r>
      <w:r w:rsidR="00BD736A" w:rsidRPr="00226D05">
        <w:rPr>
          <w:noProof/>
          <w:sz w:val="20"/>
          <w:lang w:val="en-US"/>
        </w:rPr>
        <w:drawing>
          <wp:inline distT="0" distB="0" distL="0" distR="0" wp14:anchorId="7BCF22A1" wp14:editId="54707E10">
            <wp:extent cx="4183184" cy="3891791"/>
            <wp:effectExtent l="0" t="0" r="8255" b="0"/>
            <wp:docPr id="1053562281" name="Picture 1053562281" descr="A picture containing sketch, diagram, technical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79" name="Picture 307815779" descr="A picture containing sketch, diagram, technical drawing, design&#10;&#10;Description automatically generated"/>
                    <pic:cNvPicPr/>
                  </pic:nvPicPr>
                  <pic:blipFill>
                    <a:blip r:embed="rId29"/>
                    <a:stretch>
                      <a:fillRect/>
                    </a:stretch>
                  </pic:blipFill>
                  <pic:spPr>
                    <a:xfrm>
                      <a:off x="0" y="0"/>
                      <a:ext cx="4204115" cy="3911264"/>
                    </a:xfrm>
                    <a:prstGeom prst="rect">
                      <a:avLst/>
                    </a:prstGeom>
                  </pic:spPr>
                </pic:pic>
              </a:graphicData>
            </a:graphic>
          </wp:inline>
        </w:drawing>
      </w:r>
    </w:p>
    <w:p w14:paraId="1BDFBDBF" w14:textId="77777777" w:rsidR="00BD736A" w:rsidRDefault="00BD736A" w:rsidP="00BD736A">
      <w:pPr>
        <w:widowControl w:val="0"/>
        <w:tabs>
          <w:tab w:val="clear" w:pos="567"/>
        </w:tabs>
        <w:spacing w:line="240" w:lineRule="auto"/>
        <w:ind w:right="-449"/>
        <w:rPr>
          <w:szCs w:val="22"/>
          <w:lang w:val="en-US"/>
        </w:rPr>
      </w:pPr>
    </w:p>
    <w:p w14:paraId="717F163C" w14:textId="77777777" w:rsidR="00BD736A" w:rsidRPr="004B5EEC" w:rsidRDefault="00BD736A" w:rsidP="00BD736A">
      <w:pPr>
        <w:keepNext/>
        <w:keepLines/>
        <w:tabs>
          <w:tab w:val="clear" w:pos="567"/>
        </w:tabs>
        <w:spacing w:line="240" w:lineRule="auto"/>
        <w:rPr>
          <w:rFonts w:eastAsia="MS Mincho"/>
          <w:b/>
          <w:szCs w:val="22"/>
          <w:lang w:val="it-IT" w:eastAsia="zh-CN"/>
        </w:rPr>
      </w:pPr>
      <w:bookmarkStart w:id="170" w:name="_Hlk135745474"/>
      <w:r w:rsidRPr="004B5EEC">
        <w:rPr>
          <w:rFonts w:eastAsia="MS Mincho"/>
          <w:b/>
          <w:szCs w:val="22"/>
          <w:lang w:val="it-IT" w:eastAsia="zh-CN"/>
        </w:rPr>
        <w:t xml:space="preserve">Tagħrif important li għandek tkun taf qabel tinjetta </w:t>
      </w:r>
      <w:bookmarkEnd w:id="170"/>
      <w:r w:rsidRPr="004B5EEC">
        <w:rPr>
          <w:rFonts w:eastAsia="MS Mincho"/>
          <w:b/>
          <w:szCs w:val="22"/>
          <w:lang w:val="it-IT" w:eastAsia="zh-CN"/>
        </w:rPr>
        <w:t>Xolair</w:t>
      </w:r>
    </w:p>
    <w:p w14:paraId="3384F16F" w14:textId="77777777" w:rsidR="00BD736A" w:rsidRPr="001B312A" w:rsidRDefault="00BD736A" w:rsidP="00BD736A">
      <w:pPr>
        <w:keepNext/>
        <w:keepLines/>
        <w:tabs>
          <w:tab w:val="clear" w:pos="567"/>
        </w:tabs>
        <w:spacing w:line="240" w:lineRule="auto"/>
        <w:rPr>
          <w:rFonts w:eastAsia="MS Mincho"/>
          <w:bCs/>
          <w:szCs w:val="22"/>
          <w:lang w:eastAsia="zh-CN"/>
        </w:rPr>
      </w:pPr>
    </w:p>
    <w:p w14:paraId="0E2F100F" w14:textId="77777777" w:rsidR="00BD736A" w:rsidRPr="004B5EEC" w:rsidRDefault="00BD736A" w:rsidP="00BD736A">
      <w:pPr>
        <w:numPr>
          <w:ilvl w:val="0"/>
          <w:numId w:val="41"/>
        </w:numPr>
        <w:tabs>
          <w:tab w:val="clear" w:pos="567"/>
        </w:tabs>
        <w:suppressAutoHyphens w:val="0"/>
        <w:spacing w:line="240" w:lineRule="auto"/>
        <w:ind w:left="540" w:hanging="540"/>
        <w:contextualSpacing/>
        <w:rPr>
          <w:rFonts w:eastAsiaTheme="minorHAnsi"/>
          <w:szCs w:val="22"/>
        </w:rPr>
      </w:pPr>
      <w:r w:rsidRPr="004B5EEC">
        <w:rPr>
          <w:rFonts w:eastAsiaTheme="minorHAnsi"/>
          <w:szCs w:val="22"/>
        </w:rPr>
        <w:t xml:space="preserve">Xolair </w:t>
      </w:r>
      <w:bookmarkStart w:id="171" w:name="_Hlk135745502"/>
      <w:r w:rsidRPr="004B5EEC">
        <w:rPr>
          <w:rFonts w:eastAsiaTheme="minorHAnsi"/>
          <w:szCs w:val="22"/>
        </w:rPr>
        <w:t>huwa għal injezzjoni għal taħt il-ġilda biss (injetta direttament fis-saff xaħmi taħt il-ġilda</w:t>
      </w:r>
      <w:bookmarkEnd w:id="171"/>
      <w:r w:rsidRPr="004B5EEC">
        <w:rPr>
          <w:rFonts w:eastAsiaTheme="minorHAnsi"/>
          <w:szCs w:val="22"/>
        </w:rPr>
        <w:t>).</w:t>
      </w:r>
    </w:p>
    <w:p w14:paraId="3E87D608" w14:textId="77777777" w:rsidR="00BD736A" w:rsidRPr="004968A3" w:rsidRDefault="00BD736A" w:rsidP="00BD736A">
      <w:pPr>
        <w:numPr>
          <w:ilvl w:val="0"/>
          <w:numId w:val="41"/>
        </w:numPr>
        <w:tabs>
          <w:tab w:val="clear" w:pos="567"/>
        </w:tabs>
        <w:suppressAutoHyphens w:val="0"/>
        <w:spacing w:line="240" w:lineRule="auto"/>
        <w:ind w:left="540" w:hanging="540"/>
        <w:contextualSpacing/>
        <w:rPr>
          <w:rFonts w:eastAsiaTheme="minorHAnsi"/>
          <w:szCs w:val="22"/>
          <w:lang w:val="en-US"/>
        </w:rPr>
      </w:pPr>
      <w:bookmarkStart w:id="172" w:name="_Hlk135745531"/>
      <w:proofErr w:type="spellStart"/>
      <w:r>
        <w:rPr>
          <w:rFonts w:eastAsiaTheme="minorHAnsi"/>
          <w:b/>
          <w:szCs w:val="22"/>
          <w:lang w:val="en-US"/>
        </w:rPr>
        <w:t>Tużax</w:t>
      </w:r>
      <w:proofErr w:type="spellEnd"/>
      <w:r w:rsidRPr="004968A3">
        <w:rPr>
          <w:rFonts w:eastAsiaTheme="minorHAnsi"/>
          <w:szCs w:val="22"/>
          <w:lang w:val="en-US"/>
        </w:rPr>
        <w:t xml:space="preserve"> </w:t>
      </w:r>
      <w:r>
        <w:rPr>
          <w:rFonts w:eastAsiaTheme="minorHAnsi"/>
          <w:szCs w:val="22"/>
          <w:lang w:val="en-US"/>
        </w:rPr>
        <w:t>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jekk</w:t>
      </w:r>
      <w:proofErr w:type="spellEnd"/>
      <w:r>
        <w:rPr>
          <w:rFonts w:eastAsiaTheme="minorHAnsi"/>
          <w:szCs w:val="22"/>
          <w:lang w:val="en-US"/>
        </w:rPr>
        <w:t xml:space="preserve"> is-</w:t>
      </w:r>
      <w:proofErr w:type="spellStart"/>
      <w:r>
        <w:rPr>
          <w:rFonts w:eastAsiaTheme="minorHAnsi"/>
          <w:szCs w:val="22"/>
          <w:lang w:val="en-US"/>
        </w:rPr>
        <w:t>siġill</w:t>
      </w:r>
      <w:proofErr w:type="spellEnd"/>
      <w:r>
        <w:rPr>
          <w:rFonts w:eastAsiaTheme="minorHAnsi"/>
          <w:szCs w:val="22"/>
          <w:lang w:val="en-US"/>
        </w:rPr>
        <w:t xml:space="preserve"> </w:t>
      </w:r>
      <w:proofErr w:type="spellStart"/>
      <w:r>
        <w:rPr>
          <w:rFonts w:eastAsiaTheme="minorHAnsi"/>
          <w:szCs w:val="22"/>
          <w:lang w:val="en-US"/>
        </w:rPr>
        <w:t>fuq</w:t>
      </w:r>
      <w:proofErr w:type="spellEnd"/>
      <w:r>
        <w:rPr>
          <w:rFonts w:eastAsiaTheme="minorHAnsi"/>
          <w:szCs w:val="22"/>
          <w:lang w:val="en-US"/>
        </w:rPr>
        <w:t xml:space="preserve"> il-</w:t>
      </w:r>
      <w:proofErr w:type="spellStart"/>
      <w:r>
        <w:rPr>
          <w:rFonts w:eastAsiaTheme="minorHAnsi"/>
          <w:szCs w:val="22"/>
          <w:lang w:val="en-US"/>
        </w:rPr>
        <w:t>kartuna</w:t>
      </w:r>
      <w:proofErr w:type="spellEnd"/>
      <w:r>
        <w:rPr>
          <w:rFonts w:eastAsiaTheme="minorHAnsi"/>
          <w:szCs w:val="22"/>
          <w:lang w:val="en-US"/>
        </w:rPr>
        <w:t xml:space="preserve"> ta’ barra jew is-</w:t>
      </w:r>
      <w:proofErr w:type="spellStart"/>
      <w:r>
        <w:rPr>
          <w:rFonts w:eastAsiaTheme="minorHAnsi"/>
          <w:szCs w:val="22"/>
          <w:lang w:val="en-US"/>
        </w:rPr>
        <w:t>siġill</w:t>
      </w:r>
      <w:proofErr w:type="spellEnd"/>
      <w:r>
        <w:rPr>
          <w:rFonts w:eastAsiaTheme="minorHAnsi"/>
          <w:szCs w:val="22"/>
          <w:lang w:val="en-US"/>
        </w:rPr>
        <w:t xml:space="preserve"> tat-</w:t>
      </w:r>
      <w:proofErr w:type="spellStart"/>
      <w:r>
        <w:rPr>
          <w:rFonts w:eastAsiaTheme="minorHAnsi"/>
          <w:szCs w:val="22"/>
          <w:lang w:val="en-US"/>
        </w:rPr>
        <w:t>trej</w:t>
      </w:r>
      <w:proofErr w:type="spellEnd"/>
      <w:r>
        <w:rPr>
          <w:rFonts w:eastAsiaTheme="minorHAnsi"/>
          <w:szCs w:val="22"/>
          <w:lang w:val="en-US"/>
        </w:rPr>
        <w:t xml:space="preserve"> </w:t>
      </w:r>
      <w:proofErr w:type="spellStart"/>
      <w:r>
        <w:rPr>
          <w:rFonts w:eastAsiaTheme="minorHAnsi"/>
          <w:szCs w:val="22"/>
          <w:lang w:val="en-US"/>
        </w:rPr>
        <w:t>tal-plastik</w:t>
      </w:r>
      <w:proofErr w:type="spellEnd"/>
      <w:r>
        <w:rPr>
          <w:rFonts w:eastAsiaTheme="minorHAnsi"/>
          <w:szCs w:val="22"/>
          <w:lang w:val="en-US"/>
        </w:rPr>
        <w:t xml:space="preserve"> </w:t>
      </w:r>
      <w:proofErr w:type="spellStart"/>
      <w:r>
        <w:rPr>
          <w:rFonts w:eastAsiaTheme="minorHAnsi"/>
          <w:szCs w:val="22"/>
          <w:lang w:val="en-US"/>
        </w:rPr>
        <w:t>ikun</w:t>
      </w:r>
      <w:proofErr w:type="spellEnd"/>
      <w:r>
        <w:rPr>
          <w:rFonts w:eastAsiaTheme="minorHAnsi"/>
          <w:szCs w:val="22"/>
          <w:lang w:val="en-US"/>
        </w:rPr>
        <w:t xml:space="preserve"> </w:t>
      </w:r>
      <w:proofErr w:type="spellStart"/>
      <w:r>
        <w:rPr>
          <w:rFonts w:eastAsiaTheme="minorHAnsi"/>
          <w:szCs w:val="22"/>
          <w:lang w:val="en-US"/>
        </w:rPr>
        <w:t>miksur</w:t>
      </w:r>
      <w:bookmarkEnd w:id="172"/>
      <w:proofErr w:type="spellEnd"/>
      <w:r w:rsidRPr="004968A3">
        <w:rPr>
          <w:rFonts w:eastAsiaTheme="minorHAnsi"/>
          <w:szCs w:val="22"/>
          <w:lang w:val="en-US"/>
        </w:rPr>
        <w:t>.</w:t>
      </w:r>
    </w:p>
    <w:p w14:paraId="7C2ACECA" w14:textId="77777777" w:rsidR="00BD736A" w:rsidRPr="004968A3" w:rsidRDefault="00BD736A" w:rsidP="00BD736A">
      <w:pPr>
        <w:numPr>
          <w:ilvl w:val="0"/>
          <w:numId w:val="41"/>
        </w:numPr>
        <w:tabs>
          <w:tab w:val="clear" w:pos="567"/>
        </w:tabs>
        <w:suppressAutoHyphens w:val="0"/>
        <w:spacing w:line="240" w:lineRule="auto"/>
        <w:ind w:left="540" w:hanging="540"/>
        <w:contextualSpacing/>
        <w:rPr>
          <w:rFonts w:eastAsiaTheme="minorHAnsi"/>
          <w:szCs w:val="22"/>
          <w:lang w:val="en-US"/>
        </w:rPr>
      </w:pPr>
      <w:bookmarkStart w:id="173" w:name="_Hlk135745574"/>
      <w:proofErr w:type="spellStart"/>
      <w:r>
        <w:rPr>
          <w:rFonts w:eastAsiaTheme="minorHAnsi"/>
          <w:b/>
          <w:szCs w:val="22"/>
          <w:lang w:val="en-US"/>
        </w:rPr>
        <w:t>Tużax</w:t>
      </w:r>
      <w:proofErr w:type="spellEnd"/>
      <w:r w:rsidRPr="004968A3">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tkun</w:t>
      </w:r>
      <w:proofErr w:type="spellEnd"/>
      <w:r>
        <w:rPr>
          <w:rFonts w:eastAsiaTheme="minorHAnsi"/>
          <w:szCs w:val="22"/>
          <w:lang w:val="en-US"/>
        </w:rPr>
        <w:t xml:space="preserve"> </w:t>
      </w:r>
      <w:proofErr w:type="spellStart"/>
      <w:r>
        <w:rPr>
          <w:rFonts w:eastAsiaTheme="minorHAnsi"/>
          <w:szCs w:val="22"/>
          <w:lang w:val="en-US"/>
        </w:rPr>
        <w:t>waqgħet</w:t>
      </w:r>
      <w:proofErr w:type="spellEnd"/>
      <w:r>
        <w:rPr>
          <w:rFonts w:eastAsiaTheme="minorHAnsi"/>
          <w:szCs w:val="22"/>
          <w:lang w:val="en-US"/>
        </w:rPr>
        <w:t xml:space="preserve"> </w:t>
      </w:r>
      <w:proofErr w:type="spellStart"/>
      <w:r>
        <w:rPr>
          <w:rFonts w:eastAsiaTheme="minorHAnsi"/>
          <w:szCs w:val="22"/>
          <w:lang w:val="en-US"/>
        </w:rPr>
        <w:t>fuq</w:t>
      </w:r>
      <w:proofErr w:type="spellEnd"/>
      <w:r>
        <w:rPr>
          <w:rFonts w:eastAsiaTheme="minorHAnsi"/>
          <w:szCs w:val="22"/>
          <w:lang w:val="en-US"/>
        </w:rPr>
        <w:t xml:space="preserve"> </w:t>
      </w:r>
      <w:proofErr w:type="spellStart"/>
      <w:r>
        <w:rPr>
          <w:rFonts w:eastAsiaTheme="minorHAnsi"/>
          <w:szCs w:val="22"/>
          <w:lang w:val="en-US"/>
        </w:rPr>
        <w:t>wiċċ</w:t>
      </w:r>
      <w:proofErr w:type="spellEnd"/>
      <w:r>
        <w:rPr>
          <w:rFonts w:eastAsiaTheme="minorHAnsi"/>
          <w:szCs w:val="22"/>
          <w:lang w:val="en-US"/>
        </w:rPr>
        <w:t xml:space="preserve"> </w:t>
      </w:r>
      <w:proofErr w:type="spellStart"/>
      <w:r>
        <w:rPr>
          <w:rFonts w:eastAsiaTheme="minorHAnsi"/>
          <w:szCs w:val="22"/>
          <w:lang w:val="en-US"/>
        </w:rPr>
        <w:t>iebes</w:t>
      </w:r>
      <w:proofErr w:type="spellEnd"/>
      <w:r>
        <w:rPr>
          <w:rFonts w:eastAsiaTheme="minorHAnsi"/>
          <w:szCs w:val="22"/>
          <w:lang w:val="en-US"/>
        </w:rPr>
        <w:t xml:space="preserve"> jew </w:t>
      </w:r>
      <w:proofErr w:type="spellStart"/>
      <w:r>
        <w:rPr>
          <w:rFonts w:eastAsiaTheme="minorHAnsi"/>
          <w:szCs w:val="22"/>
          <w:lang w:val="en-US"/>
        </w:rPr>
        <w:t>waqgħat</w:t>
      </w:r>
      <w:proofErr w:type="spellEnd"/>
      <w:r>
        <w:rPr>
          <w:rFonts w:eastAsiaTheme="minorHAnsi"/>
          <w:szCs w:val="22"/>
          <w:lang w:val="en-US"/>
        </w:rPr>
        <w:t xml:space="preserve"> </w:t>
      </w:r>
      <w:proofErr w:type="spellStart"/>
      <w:r>
        <w:rPr>
          <w:rFonts w:eastAsiaTheme="minorHAnsi"/>
          <w:szCs w:val="22"/>
          <w:lang w:val="en-US"/>
        </w:rPr>
        <w:t>wara</w:t>
      </w:r>
      <w:proofErr w:type="spellEnd"/>
      <w:r>
        <w:rPr>
          <w:rFonts w:eastAsiaTheme="minorHAnsi"/>
          <w:szCs w:val="22"/>
          <w:lang w:val="en-US"/>
        </w:rPr>
        <w:t xml:space="preserve"> li </w:t>
      </w:r>
      <w:proofErr w:type="spellStart"/>
      <w:r>
        <w:rPr>
          <w:rFonts w:eastAsiaTheme="minorHAnsi"/>
          <w:szCs w:val="22"/>
          <w:lang w:val="en-US"/>
        </w:rPr>
        <w:t>jitneħħa</w:t>
      </w:r>
      <w:proofErr w:type="spellEnd"/>
      <w:r>
        <w:rPr>
          <w:rFonts w:eastAsiaTheme="minorHAnsi"/>
          <w:szCs w:val="22"/>
          <w:lang w:val="en-US"/>
        </w:rPr>
        <w:t xml:space="preserve"> l-</w:t>
      </w:r>
      <w:proofErr w:type="spellStart"/>
      <w:r>
        <w:rPr>
          <w:rFonts w:eastAsiaTheme="minorHAnsi"/>
          <w:szCs w:val="22"/>
          <w:lang w:val="en-US"/>
        </w:rPr>
        <w:t>għatu</w:t>
      </w:r>
      <w:proofErr w:type="spellEnd"/>
      <w:r>
        <w:rPr>
          <w:rFonts w:eastAsiaTheme="minorHAnsi"/>
          <w:szCs w:val="22"/>
          <w:lang w:val="en-US"/>
        </w:rPr>
        <w:t xml:space="preserve"> </w:t>
      </w:r>
      <w:proofErr w:type="spellStart"/>
      <w:r>
        <w:rPr>
          <w:rFonts w:eastAsiaTheme="minorHAnsi"/>
          <w:szCs w:val="22"/>
          <w:lang w:val="en-US"/>
        </w:rPr>
        <w:t>tal</w:t>
      </w:r>
      <w:proofErr w:type="spellEnd"/>
      <w:r>
        <w:rPr>
          <w:rFonts w:eastAsiaTheme="minorHAnsi"/>
          <w:szCs w:val="22"/>
          <w:lang w:val="en-US"/>
        </w:rPr>
        <w:t>-labra</w:t>
      </w:r>
      <w:bookmarkEnd w:id="173"/>
      <w:r w:rsidRPr="004968A3">
        <w:rPr>
          <w:rFonts w:eastAsiaTheme="minorHAnsi"/>
          <w:szCs w:val="22"/>
          <w:lang w:val="en-US"/>
        </w:rPr>
        <w:t>.</w:t>
      </w:r>
    </w:p>
    <w:p w14:paraId="114C0C14" w14:textId="77777777" w:rsidR="00BD736A" w:rsidRPr="004968A3" w:rsidRDefault="00BD736A" w:rsidP="00BD736A">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Tinjettax</w:t>
      </w:r>
      <w:proofErr w:type="spellEnd"/>
      <w:r w:rsidRPr="004968A3">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inżammet</w:t>
      </w:r>
      <w:proofErr w:type="spellEnd"/>
      <w:r>
        <w:rPr>
          <w:rFonts w:eastAsiaTheme="minorHAnsi"/>
          <w:szCs w:val="22"/>
          <w:lang w:val="en-US"/>
        </w:rPr>
        <w:t xml:space="preserve"> barra mill-</w:t>
      </w:r>
      <w:proofErr w:type="spellStart"/>
      <w:r>
        <w:rPr>
          <w:rFonts w:eastAsiaTheme="minorHAnsi"/>
          <w:szCs w:val="22"/>
          <w:lang w:val="en-US"/>
        </w:rPr>
        <w:t>friġġ</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 iktar </w:t>
      </w:r>
      <w:proofErr w:type="spellStart"/>
      <w:r>
        <w:rPr>
          <w:rFonts w:eastAsiaTheme="minorHAnsi"/>
          <w:szCs w:val="22"/>
          <w:lang w:val="en-US"/>
        </w:rPr>
        <w:t>minn</w:t>
      </w:r>
      <w:proofErr w:type="spellEnd"/>
      <w:r>
        <w:rPr>
          <w:rFonts w:eastAsiaTheme="minorHAnsi"/>
          <w:szCs w:val="22"/>
          <w:lang w:val="en-US"/>
        </w:rPr>
        <w:t xml:space="preserve"> total ta’ </w:t>
      </w:r>
      <w:r w:rsidRPr="004968A3">
        <w:rPr>
          <w:rFonts w:eastAsiaTheme="minorHAnsi"/>
          <w:szCs w:val="22"/>
          <w:lang w:val="en-US"/>
        </w:rPr>
        <w:t>48</w:t>
      </w:r>
      <w:r>
        <w:rPr>
          <w:rFonts w:eastAsiaTheme="minorHAnsi"/>
          <w:szCs w:val="22"/>
          <w:lang w:val="en-US"/>
        </w:rPr>
        <w:t> </w:t>
      </w:r>
      <w:proofErr w:type="spellStart"/>
      <w:r>
        <w:rPr>
          <w:rFonts w:eastAsiaTheme="minorHAnsi"/>
          <w:szCs w:val="22"/>
          <w:lang w:val="en-US"/>
        </w:rPr>
        <w:t>siegħa</w:t>
      </w:r>
      <w:proofErr w:type="spellEnd"/>
      <w:r w:rsidRPr="004968A3">
        <w:rPr>
          <w:rFonts w:eastAsiaTheme="minorHAnsi"/>
          <w:szCs w:val="22"/>
          <w:lang w:val="en-US"/>
        </w:rPr>
        <w:t xml:space="preserve">. </w:t>
      </w:r>
      <w:proofErr w:type="spellStart"/>
      <w:r>
        <w:rPr>
          <w:rFonts w:eastAsiaTheme="minorHAnsi"/>
          <w:szCs w:val="22"/>
          <w:lang w:val="en-US"/>
        </w:rPr>
        <w:t>Armiha</w:t>
      </w:r>
      <w:proofErr w:type="spellEnd"/>
      <w:r>
        <w:rPr>
          <w:rFonts w:eastAsiaTheme="minorHAnsi"/>
          <w:szCs w:val="22"/>
          <w:lang w:val="en-US"/>
        </w:rPr>
        <w:t xml:space="preserve"> (</w:t>
      </w:r>
      <w:proofErr w:type="spellStart"/>
      <w:r>
        <w:rPr>
          <w:rFonts w:eastAsiaTheme="minorHAnsi"/>
          <w:szCs w:val="22"/>
          <w:lang w:val="en-US"/>
        </w:rPr>
        <w:t>ara</w:t>
      </w:r>
      <w:proofErr w:type="spellEnd"/>
      <w:r>
        <w:rPr>
          <w:rFonts w:eastAsiaTheme="minorHAnsi"/>
          <w:szCs w:val="22"/>
          <w:lang w:val="en-US"/>
        </w:rPr>
        <w:t xml:space="preserve"> Pass </w:t>
      </w:r>
      <w:r w:rsidRPr="004968A3">
        <w:rPr>
          <w:rFonts w:eastAsiaTheme="minorHAnsi"/>
          <w:szCs w:val="22"/>
          <w:lang w:val="en-US"/>
        </w:rPr>
        <w:t xml:space="preserve">12) </w:t>
      </w:r>
      <w:r>
        <w:rPr>
          <w:rFonts w:eastAsiaTheme="minorHAnsi"/>
          <w:szCs w:val="22"/>
          <w:lang w:val="en-US"/>
        </w:rPr>
        <w:t xml:space="preserve">u </w:t>
      </w:r>
      <w:proofErr w:type="spellStart"/>
      <w:r>
        <w:rPr>
          <w:rFonts w:eastAsiaTheme="minorHAnsi"/>
          <w:szCs w:val="22"/>
          <w:lang w:val="en-US"/>
        </w:rPr>
        <w:t>uża</w:t>
      </w:r>
      <w:proofErr w:type="spellEnd"/>
      <w:r>
        <w:rPr>
          <w:rFonts w:eastAsiaTheme="minorHAnsi"/>
          <w:szCs w:val="22"/>
          <w:lang w:val="en-US"/>
        </w:rPr>
        <w:t xml:space="preserve"> </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ġdida</w:t>
      </w:r>
      <w:proofErr w:type="spellEnd"/>
      <w:r>
        <w:rPr>
          <w:rFonts w:eastAsiaTheme="minorHAnsi"/>
          <w:szCs w:val="22"/>
          <w:lang w:val="en-US"/>
        </w:rPr>
        <w:t xml:space="preserve"> </w:t>
      </w:r>
      <w:proofErr w:type="spellStart"/>
      <w:r>
        <w:rPr>
          <w:rFonts w:eastAsiaTheme="minorHAnsi"/>
          <w:szCs w:val="22"/>
          <w:lang w:val="en-US"/>
        </w:rPr>
        <w:t>għall-injezzjoni</w:t>
      </w:r>
      <w:proofErr w:type="spellEnd"/>
      <w:r w:rsidRPr="004968A3">
        <w:rPr>
          <w:rFonts w:eastAsiaTheme="minorHAnsi"/>
          <w:szCs w:val="22"/>
          <w:lang w:val="en-US"/>
        </w:rPr>
        <w:t>.</w:t>
      </w:r>
    </w:p>
    <w:p w14:paraId="2D7815F0" w14:textId="77777777" w:rsidR="00BD736A" w:rsidRPr="004B5EEC" w:rsidRDefault="00BD736A" w:rsidP="00BD736A">
      <w:pPr>
        <w:numPr>
          <w:ilvl w:val="0"/>
          <w:numId w:val="41"/>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szCs w:val="22"/>
          <w:lang w:val="it-IT"/>
        </w:rPr>
        <w:t>Is-siringa mimlija għal-lest għandha protezzjoni tas-sigurtà li se tiġi attivata biex tgħatti l-labra wara li titlesta l-injezzjoni. Il-protezzjoni tas-sigurtà se tgħin tevita korrimenti bil-ponta tal-labra lil kwalunkwe persuna li timmaniġġja s-siringa mimlija għal-lest wara l-injezzjoni.</w:t>
      </w:r>
    </w:p>
    <w:p w14:paraId="72EE5447" w14:textId="77777777" w:rsidR="00BD736A" w:rsidRPr="004B5EEC" w:rsidRDefault="00BD736A" w:rsidP="00BD736A">
      <w:pPr>
        <w:numPr>
          <w:ilvl w:val="0"/>
          <w:numId w:val="41"/>
        </w:numPr>
        <w:tabs>
          <w:tab w:val="clear" w:pos="567"/>
        </w:tabs>
        <w:suppressAutoHyphens w:val="0"/>
        <w:spacing w:line="240" w:lineRule="auto"/>
        <w:ind w:left="540" w:hanging="540"/>
        <w:contextualSpacing/>
        <w:rPr>
          <w:rFonts w:eastAsiaTheme="minorHAnsi"/>
          <w:bCs/>
          <w:szCs w:val="22"/>
          <w:lang w:val="it-IT"/>
        </w:rPr>
      </w:pPr>
      <w:bookmarkStart w:id="174" w:name="_Hlk135745754"/>
      <w:r w:rsidRPr="004B5EEC">
        <w:rPr>
          <w:rFonts w:eastAsiaTheme="minorHAnsi"/>
          <w:b/>
          <w:szCs w:val="22"/>
          <w:lang w:val="it-IT"/>
        </w:rPr>
        <w:t xml:space="preserve">Tippruvax </w:t>
      </w:r>
      <w:r w:rsidRPr="004B5EEC">
        <w:rPr>
          <w:rFonts w:eastAsiaTheme="minorHAnsi"/>
          <w:szCs w:val="22"/>
          <w:lang w:val="it-IT"/>
        </w:rPr>
        <w:t>terġa’ tuża jew iżżarma s-siringa mimlija għal-lest</w:t>
      </w:r>
      <w:bookmarkEnd w:id="174"/>
      <w:r w:rsidRPr="004B5EEC">
        <w:rPr>
          <w:rFonts w:eastAsiaTheme="minorHAnsi"/>
          <w:szCs w:val="22"/>
          <w:lang w:val="it-IT"/>
        </w:rPr>
        <w:t>.</w:t>
      </w:r>
    </w:p>
    <w:p w14:paraId="3C241B8F" w14:textId="3D8D6535" w:rsidR="00BD736A" w:rsidRPr="004B5EEC" w:rsidRDefault="00BD736A" w:rsidP="00BD736A">
      <w:pPr>
        <w:numPr>
          <w:ilvl w:val="0"/>
          <w:numId w:val="41"/>
        </w:numPr>
        <w:tabs>
          <w:tab w:val="clear" w:pos="567"/>
        </w:tabs>
        <w:suppressAutoHyphens w:val="0"/>
        <w:spacing w:line="240" w:lineRule="auto"/>
        <w:ind w:left="540" w:hanging="540"/>
        <w:contextualSpacing/>
        <w:rPr>
          <w:rFonts w:eastAsiaTheme="minorHAnsi"/>
          <w:bCs/>
          <w:szCs w:val="22"/>
          <w:lang w:val="it-IT"/>
        </w:rPr>
      </w:pPr>
      <w:r w:rsidRPr="004B5EEC">
        <w:rPr>
          <w:rFonts w:eastAsiaTheme="minorHAnsi"/>
          <w:b/>
          <w:szCs w:val="22"/>
          <w:lang w:val="it-IT"/>
        </w:rPr>
        <w:t>Tiġbi</w:t>
      </w:r>
      <w:r w:rsidR="00044796" w:rsidRPr="0032332F">
        <w:rPr>
          <w:rFonts w:eastAsiaTheme="minorHAnsi"/>
          <w:b/>
          <w:szCs w:val="22"/>
        </w:rPr>
        <w:t>d</w:t>
      </w:r>
      <w:r w:rsidRPr="004B5EEC">
        <w:rPr>
          <w:rFonts w:eastAsiaTheme="minorHAnsi"/>
          <w:b/>
          <w:szCs w:val="22"/>
          <w:lang w:val="it-IT"/>
        </w:rPr>
        <w:t xml:space="preserve">x </w:t>
      </w:r>
      <w:r w:rsidRPr="004B5EEC">
        <w:rPr>
          <w:rFonts w:eastAsiaTheme="minorHAnsi"/>
          <w:szCs w:val="22"/>
          <w:lang w:val="it-IT"/>
        </w:rPr>
        <w:t>lura fuq il-planġer.</w:t>
      </w:r>
    </w:p>
    <w:p w14:paraId="105A6D1D" w14:textId="77777777" w:rsidR="00BD736A" w:rsidRPr="00627EDD" w:rsidRDefault="00BD736A" w:rsidP="00BD736A">
      <w:pPr>
        <w:pStyle w:val="Text"/>
        <w:widowControl w:val="0"/>
        <w:suppressLineNumbers w:val="0"/>
        <w:suppressAutoHyphens w:val="0"/>
        <w:spacing w:before="0" w:after="0" w:line="240" w:lineRule="auto"/>
        <w:rPr>
          <w:i w:val="0"/>
          <w:sz w:val="22"/>
          <w:szCs w:val="22"/>
        </w:rPr>
      </w:pPr>
    </w:p>
    <w:p w14:paraId="7818A3CF" w14:textId="77777777" w:rsidR="00BD736A" w:rsidRDefault="00BD736A" w:rsidP="00BD736A">
      <w:pPr>
        <w:keepNext/>
        <w:keepLines/>
        <w:tabs>
          <w:tab w:val="clear" w:pos="567"/>
        </w:tabs>
        <w:spacing w:line="240" w:lineRule="auto"/>
        <w:rPr>
          <w:rFonts w:eastAsia="MS Mincho"/>
          <w:b/>
          <w:szCs w:val="22"/>
          <w:lang w:val="en-US" w:eastAsia="zh-CN"/>
        </w:rPr>
      </w:pPr>
      <w:bookmarkStart w:id="175" w:name="_Hlk135745793"/>
      <w:r>
        <w:rPr>
          <w:rFonts w:eastAsia="MS Mincho"/>
          <w:b/>
          <w:szCs w:val="22"/>
          <w:lang w:val="en-US" w:eastAsia="zh-CN"/>
        </w:rPr>
        <w:lastRenderedPageBreak/>
        <w:t xml:space="preserve">Kif </w:t>
      </w:r>
      <w:proofErr w:type="spellStart"/>
      <w:r>
        <w:rPr>
          <w:rFonts w:eastAsia="MS Mincho"/>
          <w:b/>
          <w:szCs w:val="22"/>
          <w:lang w:val="en-US" w:eastAsia="zh-CN"/>
        </w:rPr>
        <w:t>taħżen</w:t>
      </w:r>
      <w:proofErr w:type="spellEnd"/>
      <w:r w:rsidRPr="008F689C">
        <w:rPr>
          <w:rFonts w:eastAsia="MS Mincho"/>
          <w:b/>
          <w:szCs w:val="22"/>
          <w:lang w:val="en-US" w:eastAsia="zh-CN"/>
        </w:rPr>
        <w:t xml:space="preserve"> </w:t>
      </w:r>
      <w:bookmarkEnd w:id="175"/>
      <w:r w:rsidRPr="008F689C">
        <w:rPr>
          <w:rFonts w:eastAsia="MS Mincho"/>
          <w:b/>
          <w:szCs w:val="22"/>
          <w:lang w:val="en-US" w:eastAsia="zh-CN"/>
        </w:rPr>
        <w:t>Xolair</w:t>
      </w:r>
    </w:p>
    <w:p w14:paraId="645137D4" w14:textId="77777777" w:rsidR="00BD736A" w:rsidRPr="00051474" w:rsidRDefault="00BD736A" w:rsidP="00BD736A">
      <w:pPr>
        <w:keepNext/>
        <w:keepLines/>
        <w:tabs>
          <w:tab w:val="clear" w:pos="567"/>
        </w:tabs>
        <w:spacing w:line="240" w:lineRule="auto"/>
        <w:rPr>
          <w:rFonts w:eastAsia="MS Mincho"/>
          <w:bCs/>
          <w:szCs w:val="22"/>
          <w:lang w:eastAsia="zh-CN"/>
        </w:rPr>
      </w:pPr>
    </w:p>
    <w:p w14:paraId="1AD7B522" w14:textId="47294F1A" w:rsidR="00BD736A" w:rsidRPr="008F689C" w:rsidRDefault="00BD736A" w:rsidP="00BD736A">
      <w:pPr>
        <w:numPr>
          <w:ilvl w:val="0"/>
          <w:numId w:val="42"/>
        </w:numPr>
        <w:tabs>
          <w:tab w:val="clear" w:pos="567"/>
        </w:tabs>
        <w:suppressAutoHyphens w:val="0"/>
        <w:spacing w:line="240" w:lineRule="auto"/>
        <w:ind w:left="540" w:hanging="540"/>
        <w:contextualSpacing/>
        <w:rPr>
          <w:rFonts w:eastAsiaTheme="minorHAnsi"/>
          <w:bCs/>
          <w:szCs w:val="22"/>
          <w:lang w:val="en-US"/>
        </w:rPr>
      </w:pPr>
      <w:bookmarkStart w:id="176" w:name="_Hlk135745808"/>
      <w:r w:rsidRPr="004B5EEC">
        <w:rPr>
          <w:rFonts w:eastAsiaTheme="minorHAnsi"/>
          <w:szCs w:val="22"/>
          <w:lang w:val="it-IT"/>
        </w:rPr>
        <w:t>Aħżen ġo friġġ (2°C sa 8°C). Il-kartuna li fiha s-siringa mimlija għal-lest tista’ tinħażen għal ħin totali ta’ 48 siegħa f’temperatura tal-kamra (25°C) qabel l-użu.</w:t>
      </w:r>
      <w:bookmarkEnd w:id="176"/>
    </w:p>
    <w:p w14:paraId="604C8927" w14:textId="77777777" w:rsidR="00BD736A" w:rsidRPr="008F689C" w:rsidRDefault="00BD736A" w:rsidP="00BD736A">
      <w:pPr>
        <w:numPr>
          <w:ilvl w:val="0"/>
          <w:numId w:val="42"/>
        </w:numPr>
        <w:tabs>
          <w:tab w:val="clear" w:pos="567"/>
        </w:tabs>
        <w:suppressAutoHyphens w:val="0"/>
        <w:spacing w:line="240" w:lineRule="auto"/>
        <w:ind w:left="540" w:hanging="540"/>
        <w:contextualSpacing/>
        <w:rPr>
          <w:rFonts w:eastAsiaTheme="minorHAnsi"/>
          <w:bCs/>
          <w:szCs w:val="22"/>
          <w:lang w:val="en-US"/>
        </w:rPr>
      </w:pPr>
      <w:bookmarkStart w:id="177" w:name="_Hlk135745821"/>
      <w:proofErr w:type="spellStart"/>
      <w:r>
        <w:rPr>
          <w:rFonts w:eastAsiaTheme="minorHAnsi"/>
          <w:b/>
          <w:szCs w:val="22"/>
          <w:lang w:val="en-US"/>
        </w:rPr>
        <w:t>Tagħmlux</w:t>
      </w:r>
      <w:proofErr w:type="spellEnd"/>
      <w:r w:rsidRPr="008F689C">
        <w:rPr>
          <w:rFonts w:eastAsiaTheme="minorHAnsi"/>
          <w:szCs w:val="22"/>
          <w:lang w:val="en-US"/>
        </w:rPr>
        <w:t xml:space="preserve"> </w:t>
      </w:r>
      <w:r>
        <w:rPr>
          <w:rFonts w:eastAsiaTheme="minorHAnsi"/>
          <w:szCs w:val="22"/>
          <w:lang w:val="en-US"/>
        </w:rPr>
        <w:t>fil-</w:t>
      </w:r>
      <w:proofErr w:type="spellStart"/>
      <w:r>
        <w:rPr>
          <w:rFonts w:eastAsiaTheme="minorHAnsi"/>
          <w:szCs w:val="22"/>
          <w:lang w:val="en-US"/>
        </w:rPr>
        <w:t>friża</w:t>
      </w:r>
      <w:bookmarkEnd w:id="177"/>
      <w:proofErr w:type="spellEnd"/>
      <w:r w:rsidRPr="008F689C">
        <w:rPr>
          <w:rFonts w:eastAsiaTheme="minorHAnsi"/>
          <w:szCs w:val="22"/>
          <w:lang w:val="en-US"/>
        </w:rPr>
        <w:t>.</w:t>
      </w:r>
    </w:p>
    <w:p w14:paraId="73369906" w14:textId="77777777" w:rsidR="00BD736A" w:rsidRPr="008F689C" w:rsidRDefault="00BD736A" w:rsidP="00BD736A">
      <w:pPr>
        <w:numPr>
          <w:ilvl w:val="0"/>
          <w:numId w:val="42"/>
        </w:numPr>
        <w:tabs>
          <w:tab w:val="clear" w:pos="567"/>
        </w:tabs>
        <w:suppressAutoHyphens w:val="0"/>
        <w:spacing w:line="240" w:lineRule="auto"/>
        <w:ind w:left="540" w:hanging="540"/>
        <w:contextualSpacing/>
        <w:rPr>
          <w:rFonts w:eastAsiaTheme="minorHAnsi"/>
          <w:szCs w:val="22"/>
          <w:lang w:val="en-US"/>
        </w:rPr>
      </w:pPr>
      <w:bookmarkStart w:id="178" w:name="_Hlk135745840"/>
      <w:proofErr w:type="spellStart"/>
      <w:r>
        <w:rPr>
          <w:rFonts w:eastAsiaTheme="minorHAnsi"/>
          <w:szCs w:val="22"/>
          <w:lang w:val="en-US"/>
        </w:rPr>
        <w:t>Żomm</w:t>
      </w:r>
      <w:proofErr w:type="spellEnd"/>
      <w:r>
        <w:rPr>
          <w:rFonts w:eastAsiaTheme="minorHAnsi"/>
          <w:szCs w:val="22"/>
          <w:lang w:val="en-US"/>
        </w:rPr>
        <w:t xml:space="preserve"> 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-lest fil-</w:t>
      </w:r>
      <w:proofErr w:type="spellStart"/>
      <w:r>
        <w:rPr>
          <w:rFonts w:eastAsiaTheme="minorHAnsi"/>
          <w:szCs w:val="22"/>
          <w:lang w:val="en-US"/>
        </w:rPr>
        <w:t>kartuna</w:t>
      </w:r>
      <w:proofErr w:type="spellEnd"/>
      <w:r>
        <w:rPr>
          <w:rFonts w:eastAsiaTheme="minorHAnsi"/>
          <w:szCs w:val="22"/>
          <w:lang w:val="en-US"/>
        </w:rPr>
        <w:t xml:space="preserve"> </w:t>
      </w:r>
      <w:proofErr w:type="spellStart"/>
      <w:r>
        <w:rPr>
          <w:rFonts w:eastAsiaTheme="minorHAnsi"/>
          <w:szCs w:val="22"/>
          <w:lang w:val="en-US"/>
        </w:rPr>
        <w:t>oriġinali</w:t>
      </w:r>
      <w:proofErr w:type="spellEnd"/>
      <w:r>
        <w:rPr>
          <w:rFonts w:eastAsiaTheme="minorHAnsi"/>
          <w:szCs w:val="22"/>
          <w:lang w:val="en-US"/>
        </w:rPr>
        <w:t xml:space="preserve"> </w:t>
      </w:r>
      <w:proofErr w:type="spellStart"/>
      <w:r>
        <w:rPr>
          <w:rFonts w:eastAsiaTheme="minorHAnsi"/>
          <w:szCs w:val="22"/>
          <w:lang w:val="en-US"/>
        </w:rPr>
        <w:t>sakemm</w:t>
      </w:r>
      <w:proofErr w:type="spellEnd"/>
      <w:r>
        <w:rPr>
          <w:rFonts w:eastAsiaTheme="minorHAnsi"/>
          <w:szCs w:val="22"/>
          <w:lang w:val="en-US"/>
        </w:rPr>
        <w:t xml:space="preserve"> </w:t>
      </w:r>
      <w:proofErr w:type="spellStart"/>
      <w:r>
        <w:rPr>
          <w:rFonts w:eastAsiaTheme="minorHAnsi"/>
          <w:szCs w:val="22"/>
          <w:lang w:val="en-US"/>
        </w:rPr>
        <w:t>tkun</w:t>
      </w:r>
      <w:proofErr w:type="spellEnd"/>
      <w:r>
        <w:rPr>
          <w:rFonts w:eastAsiaTheme="minorHAnsi"/>
          <w:szCs w:val="22"/>
          <w:lang w:val="en-US"/>
        </w:rPr>
        <w:t xml:space="preserve"> </w:t>
      </w:r>
      <w:proofErr w:type="spellStart"/>
      <w:r>
        <w:rPr>
          <w:rFonts w:eastAsiaTheme="minorHAnsi"/>
          <w:szCs w:val="22"/>
          <w:lang w:val="en-US"/>
        </w:rPr>
        <w:t>lesta</w:t>
      </w:r>
      <w:proofErr w:type="spellEnd"/>
      <w:r>
        <w:rPr>
          <w:rFonts w:eastAsiaTheme="minorHAnsi"/>
          <w:szCs w:val="22"/>
          <w:lang w:val="en-US"/>
        </w:rPr>
        <w:t xml:space="preserve"> </w:t>
      </w:r>
      <w:proofErr w:type="spellStart"/>
      <w:r>
        <w:rPr>
          <w:rFonts w:eastAsiaTheme="minorHAnsi"/>
          <w:szCs w:val="22"/>
          <w:lang w:val="en-US"/>
        </w:rPr>
        <w:t>biex</w:t>
      </w:r>
      <w:proofErr w:type="spellEnd"/>
      <w:r>
        <w:rPr>
          <w:rFonts w:eastAsiaTheme="minorHAnsi"/>
          <w:szCs w:val="22"/>
          <w:lang w:val="en-US"/>
        </w:rPr>
        <w:t xml:space="preserve"> </w:t>
      </w:r>
      <w:proofErr w:type="spellStart"/>
      <w:r>
        <w:rPr>
          <w:rFonts w:eastAsiaTheme="minorHAnsi"/>
          <w:szCs w:val="22"/>
          <w:lang w:val="en-US"/>
        </w:rPr>
        <w:t>tintuża</w:t>
      </w:r>
      <w:proofErr w:type="spellEnd"/>
      <w:r>
        <w:rPr>
          <w:rFonts w:eastAsiaTheme="minorHAnsi"/>
          <w:szCs w:val="22"/>
          <w:lang w:val="en-US"/>
        </w:rPr>
        <w:t xml:space="preserve"> </w:t>
      </w:r>
      <w:proofErr w:type="spellStart"/>
      <w:r>
        <w:rPr>
          <w:rFonts w:eastAsiaTheme="minorHAnsi"/>
          <w:szCs w:val="22"/>
          <w:lang w:val="en-US"/>
        </w:rPr>
        <w:t>sabiex</w:t>
      </w:r>
      <w:proofErr w:type="spellEnd"/>
      <w:r>
        <w:rPr>
          <w:rFonts w:eastAsiaTheme="minorHAnsi"/>
          <w:szCs w:val="22"/>
          <w:lang w:val="en-US"/>
        </w:rPr>
        <w:t xml:space="preserve"> </w:t>
      </w:r>
      <w:proofErr w:type="spellStart"/>
      <w:r>
        <w:rPr>
          <w:rFonts w:eastAsiaTheme="minorHAnsi"/>
          <w:szCs w:val="22"/>
          <w:lang w:val="en-US"/>
        </w:rPr>
        <w:t>tilqa</w:t>
      </w:r>
      <w:proofErr w:type="spellEnd"/>
      <w:r>
        <w:rPr>
          <w:rFonts w:eastAsiaTheme="minorHAnsi"/>
          <w:szCs w:val="22"/>
          <w:lang w:val="en-US"/>
        </w:rPr>
        <w:t>’ mid-</w:t>
      </w:r>
      <w:proofErr w:type="spellStart"/>
      <w:r>
        <w:rPr>
          <w:rFonts w:eastAsiaTheme="minorHAnsi"/>
          <w:szCs w:val="22"/>
          <w:lang w:val="en-US"/>
        </w:rPr>
        <w:t>dawl</w:t>
      </w:r>
      <w:bookmarkEnd w:id="178"/>
      <w:proofErr w:type="spellEnd"/>
      <w:r w:rsidRPr="008F689C">
        <w:rPr>
          <w:rFonts w:eastAsiaTheme="minorHAnsi"/>
          <w:szCs w:val="22"/>
          <w:lang w:val="en-US"/>
        </w:rPr>
        <w:t>.</w:t>
      </w:r>
    </w:p>
    <w:p w14:paraId="10995EB0" w14:textId="77777777" w:rsidR="00BD736A" w:rsidRPr="008F689C" w:rsidRDefault="00BD736A" w:rsidP="00BD736A">
      <w:pPr>
        <w:numPr>
          <w:ilvl w:val="0"/>
          <w:numId w:val="42"/>
        </w:numPr>
        <w:tabs>
          <w:tab w:val="clear" w:pos="567"/>
        </w:tabs>
        <w:suppressAutoHyphens w:val="0"/>
        <w:spacing w:line="240" w:lineRule="auto"/>
        <w:ind w:left="540" w:hanging="540"/>
        <w:contextualSpacing/>
        <w:rPr>
          <w:rFonts w:eastAsiaTheme="minorHAnsi"/>
          <w:szCs w:val="22"/>
          <w:lang w:val="en-US"/>
        </w:rPr>
      </w:pPr>
      <w:bookmarkStart w:id="179" w:name="_Hlk135745860"/>
      <w:proofErr w:type="spellStart"/>
      <w:r>
        <w:rPr>
          <w:rFonts w:eastAsiaTheme="minorHAnsi"/>
          <w:szCs w:val="22"/>
          <w:lang w:val="en-US"/>
        </w:rPr>
        <w:t>Żomm</w:t>
      </w:r>
      <w:proofErr w:type="spellEnd"/>
      <w:r>
        <w:rPr>
          <w:rFonts w:eastAsiaTheme="minorHAnsi"/>
          <w:szCs w:val="22"/>
          <w:lang w:val="en-US"/>
        </w:rPr>
        <w:t xml:space="preserve"> is-</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fejn</w:t>
      </w:r>
      <w:proofErr w:type="spellEnd"/>
      <w:r>
        <w:rPr>
          <w:rFonts w:eastAsiaTheme="minorHAnsi"/>
          <w:szCs w:val="22"/>
          <w:lang w:val="en-US"/>
        </w:rPr>
        <w:t xml:space="preserve"> ma </w:t>
      </w:r>
      <w:proofErr w:type="spellStart"/>
      <w:r>
        <w:rPr>
          <w:rFonts w:eastAsiaTheme="minorHAnsi"/>
          <w:szCs w:val="22"/>
          <w:lang w:val="en-US"/>
        </w:rPr>
        <w:t>tidhirx</w:t>
      </w:r>
      <w:proofErr w:type="spellEnd"/>
      <w:r>
        <w:rPr>
          <w:rFonts w:eastAsiaTheme="minorHAnsi"/>
          <w:szCs w:val="22"/>
          <w:lang w:val="en-US"/>
        </w:rPr>
        <w:t xml:space="preserve"> u ma </w:t>
      </w:r>
      <w:proofErr w:type="spellStart"/>
      <w:r>
        <w:rPr>
          <w:rFonts w:eastAsiaTheme="minorHAnsi"/>
          <w:szCs w:val="22"/>
          <w:lang w:val="en-US"/>
        </w:rPr>
        <w:t>tintlaħaqx</w:t>
      </w:r>
      <w:proofErr w:type="spellEnd"/>
      <w:r>
        <w:rPr>
          <w:rFonts w:eastAsiaTheme="minorHAnsi"/>
          <w:szCs w:val="22"/>
          <w:lang w:val="en-US"/>
        </w:rPr>
        <w:t xml:space="preserve"> </w:t>
      </w:r>
      <w:proofErr w:type="spellStart"/>
      <w:r>
        <w:rPr>
          <w:rFonts w:eastAsiaTheme="minorHAnsi"/>
          <w:szCs w:val="22"/>
          <w:lang w:val="en-US"/>
        </w:rPr>
        <w:t>mit-tfal</w:t>
      </w:r>
      <w:bookmarkEnd w:id="179"/>
      <w:proofErr w:type="spellEnd"/>
      <w:r>
        <w:rPr>
          <w:rFonts w:eastAsiaTheme="minorHAnsi"/>
          <w:szCs w:val="22"/>
          <w:lang w:val="en-US"/>
        </w:rPr>
        <w:t>.</w:t>
      </w:r>
    </w:p>
    <w:p w14:paraId="66D241CE" w14:textId="77777777" w:rsidR="00BD736A" w:rsidRPr="008F689C" w:rsidRDefault="00BD736A" w:rsidP="00BD736A">
      <w:pPr>
        <w:tabs>
          <w:tab w:val="clear" w:pos="567"/>
        </w:tabs>
        <w:spacing w:line="240" w:lineRule="auto"/>
        <w:rPr>
          <w:rFonts w:eastAsiaTheme="minorHAnsi"/>
          <w:szCs w:val="22"/>
          <w:lang w:val="en-US"/>
        </w:rPr>
      </w:pPr>
    </w:p>
    <w:p w14:paraId="2B335AB2" w14:textId="77777777" w:rsidR="00BD736A" w:rsidRDefault="00BD736A" w:rsidP="00BD736A">
      <w:pPr>
        <w:keepNext/>
        <w:keepLines/>
        <w:tabs>
          <w:tab w:val="clear" w:pos="567"/>
        </w:tabs>
        <w:spacing w:line="240" w:lineRule="auto"/>
        <w:rPr>
          <w:rFonts w:eastAsia="MS Mincho"/>
          <w:b/>
          <w:szCs w:val="22"/>
          <w:lang w:val="en-US" w:eastAsia="zh-CN"/>
        </w:rPr>
      </w:pPr>
      <w:bookmarkStart w:id="180" w:name="_Hlk135745878"/>
      <w:r>
        <w:rPr>
          <w:rFonts w:eastAsia="MS Mincho"/>
          <w:b/>
          <w:szCs w:val="22"/>
          <w:lang w:val="en-US" w:eastAsia="zh-CN"/>
        </w:rPr>
        <w:t>TABELLA TAD-DOŻAĠĠ</w:t>
      </w:r>
      <w:bookmarkEnd w:id="180"/>
    </w:p>
    <w:p w14:paraId="6C2B36DA" w14:textId="77777777" w:rsidR="00BD736A" w:rsidRPr="00051474" w:rsidRDefault="00BD736A" w:rsidP="00BD736A">
      <w:pPr>
        <w:keepNext/>
        <w:keepLines/>
        <w:tabs>
          <w:tab w:val="clear" w:pos="567"/>
        </w:tabs>
        <w:spacing w:line="240" w:lineRule="auto"/>
        <w:rPr>
          <w:rFonts w:eastAsia="MS Mincho"/>
          <w:bCs/>
          <w:szCs w:val="22"/>
          <w:lang w:eastAsia="zh-CN"/>
        </w:rPr>
      </w:pPr>
    </w:p>
    <w:p w14:paraId="50E44161" w14:textId="77777777" w:rsidR="00BD736A" w:rsidRPr="008F689C" w:rsidRDefault="00BD736A" w:rsidP="00BD736A">
      <w:pPr>
        <w:tabs>
          <w:tab w:val="clear" w:pos="567"/>
        </w:tabs>
        <w:spacing w:line="240" w:lineRule="auto"/>
        <w:rPr>
          <w:rFonts w:eastAsiaTheme="minorHAnsi"/>
          <w:szCs w:val="22"/>
          <w:lang w:val="en-US"/>
        </w:rPr>
      </w:pPr>
      <w:r>
        <w:rPr>
          <w:rFonts w:eastAsiaTheme="minorHAnsi"/>
          <w:szCs w:val="22"/>
          <w:lang w:val="en-US"/>
        </w:rPr>
        <w:t>Is-</w:t>
      </w:r>
      <w:proofErr w:type="spellStart"/>
      <w:r>
        <w:rPr>
          <w:rFonts w:eastAsiaTheme="minorHAnsi"/>
          <w:szCs w:val="22"/>
          <w:lang w:val="en-US"/>
        </w:rPr>
        <w:t>siringi</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r w:rsidRPr="008F689C">
        <w:rPr>
          <w:rFonts w:eastAsiaTheme="minorHAnsi"/>
          <w:szCs w:val="22"/>
          <w:lang w:val="en-US"/>
        </w:rPr>
        <w:t xml:space="preserve">Xolair </w:t>
      </w:r>
      <w:bookmarkStart w:id="181" w:name="_Hlk135745908"/>
      <w:r>
        <w:rPr>
          <w:rFonts w:eastAsiaTheme="minorHAnsi"/>
          <w:szCs w:val="22"/>
          <w:lang w:val="en-US"/>
        </w:rPr>
        <w:t xml:space="preserve">huma </w:t>
      </w:r>
      <w:proofErr w:type="spellStart"/>
      <w:r>
        <w:rPr>
          <w:rFonts w:eastAsiaTheme="minorHAnsi"/>
          <w:szCs w:val="22"/>
          <w:lang w:val="en-US"/>
        </w:rPr>
        <w:t>disponibbli</w:t>
      </w:r>
      <w:proofErr w:type="spellEnd"/>
      <w:r>
        <w:rPr>
          <w:rFonts w:eastAsiaTheme="minorHAnsi"/>
          <w:szCs w:val="22"/>
          <w:lang w:val="en-US"/>
        </w:rPr>
        <w:t xml:space="preserve"> fi 3 </w:t>
      </w:r>
      <w:proofErr w:type="spellStart"/>
      <w:r>
        <w:rPr>
          <w:rFonts w:eastAsiaTheme="minorHAnsi"/>
          <w:szCs w:val="22"/>
          <w:lang w:val="en-US"/>
        </w:rPr>
        <w:t>qawwiet</w:t>
      </w:r>
      <w:proofErr w:type="spellEnd"/>
      <w:r>
        <w:rPr>
          <w:rFonts w:eastAsiaTheme="minorHAnsi"/>
          <w:szCs w:val="22"/>
          <w:lang w:val="en-US"/>
        </w:rPr>
        <w:t xml:space="preserve"> ta’ </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waħda</w:t>
      </w:r>
      <w:proofErr w:type="spellEnd"/>
      <w:r>
        <w:rPr>
          <w:rFonts w:eastAsiaTheme="minorHAnsi"/>
          <w:szCs w:val="22"/>
          <w:lang w:val="en-US"/>
        </w:rPr>
        <w:t xml:space="preserve"> </w:t>
      </w:r>
      <w:proofErr w:type="spellStart"/>
      <w:r>
        <w:rPr>
          <w:rFonts w:eastAsiaTheme="minorHAnsi"/>
          <w:szCs w:val="22"/>
          <w:lang w:val="en-US"/>
        </w:rPr>
        <w:t>f’kull</w:t>
      </w:r>
      <w:proofErr w:type="spellEnd"/>
      <w:r>
        <w:rPr>
          <w:rFonts w:eastAsiaTheme="minorHAnsi"/>
          <w:szCs w:val="22"/>
          <w:lang w:val="en-US"/>
        </w:rPr>
        <w:t xml:space="preserve"> </w:t>
      </w:r>
      <w:proofErr w:type="spellStart"/>
      <w:r>
        <w:rPr>
          <w:rFonts w:eastAsiaTheme="minorHAnsi"/>
          <w:szCs w:val="22"/>
          <w:lang w:val="en-US"/>
        </w:rPr>
        <w:t>kartuna</w:t>
      </w:r>
      <w:proofErr w:type="spellEnd"/>
      <w:r>
        <w:rPr>
          <w:rFonts w:eastAsiaTheme="minorHAnsi"/>
          <w:szCs w:val="22"/>
          <w:lang w:val="en-US"/>
        </w:rPr>
        <w:t>). Dawn l-</w:t>
      </w:r>
      <w:proofErr w:type="spellStart"/>
      <w:r>
        <w:rPr>
          <w:rFonts w:eastAsiaTheme="minorHAnsi"/>
          <w:szCs w:val="22"/>
          <w:lang w:val="en-US"/>
        </w:rPr>
        <w:t>istruzzjonijiet</w:t>
      </w:r>
      <w:proofErr w:type="spellEnd"/>
      <w:r>
        <w:rPr>
          <w:rFonts w:eastAsiaTheme="minorHAnsi"/>
          <w:szCs w:val="22"/>
          <w:lang w:val="en-US"/>
        </w:rPr>
        <w:t xml:space="preserve"> </w:t>
      </w:r>
      <w:proofErr w:type="spellStart"/>
      <w:r>
        <w:rPr>
          <w:rFonts w:eastAsiaTheme="minorHAnsi"/>
          <w:szCs w:val="22"/>
          <w:lang w:val="en-US"/>
        </w:rPr>
        <w:t>għandhom</w:t>
      </w:r>
      <w:proofErr w:type="spellEnd"/>
      <w:r>
        <w:rPr>
          <w:rFonts w:eastAsiaTheme="minorHAnsi"/>
          <w:szCs w:val="22"/>
          <w:lang w:val="en-US"/>
        </w:rPr>
        <w:t xml:space="preserve"> </w:t>
      </w:r>
      <w:proofErr w:type="spellStart"/>
      <w:r>
        <w:rPr>
          <w:rFonts w:eastAsiaTheme="minorHAnsi"/>
          <w:szCs w:val="22"/>
          <w:lang w:val="en-US"/>
        </w:rPr>
        <w:t>jintużaw</w:t>
      </w:r>
      <w:proofErr w:type="spellEnd"/>
      <w:r>
        <w:rPr>
          <w:rFonts w:eastAsiaTheme="minorHAnsi"/>
          <w:szCs w:val="22"/>
          <w:lang w:val="en-US"/>
        </w:rPr>
        <w:t xml:space="preserve"> </w:t>
      </w:r>
      <w:proofErr w:type="spellStart"/>
      <w:r>
        <w:rPr>
          <w:rFonts w:eastAsiaTheme="minorHAnsi"/>
          <w:szCs w:val="22"/>
          <w:lang w:val="en-US"/>
        </w:rPr>
        <w:t>għat-tliet</w:t>
      </w:r>
      <w:proofErr w:type="spellEnd"/>
      <w:r>
        <w:rPr>
          <w:rFonts w:eastAsiaTheme="minorHAnsi"/>
          <w:szCs w:val="22"/>
          <w:lang w:val="en-US"/>
        </w:rPr>
        <w:t xml:space="preserve"> </w:t>
      </w:r>
      <w:proofErr w:type="spellStart"/>
      <w:r>
        <w:rPr>
          <w:rFonts w:eastAsiaTheme="minorHAnsi"/>
          <w:szCs w:val="22"/>
          <w:lang w:val="en-US"/>
        </w:rPr>
        <w:t>qawwiet</w:t>
      </w:r>
      <w:proofErr w:type="spellEnd"/>
      <w:r>
        <w:rPr>
          <w:rFonts w:eastAsiaTheme="minorHAnsi"/>
          <w:szCs w:val="22"/>
          <w:lang w:val="en-US"/>
        </w:rPr>
        <w:t xml:space="preserve"> ta’ </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kollha</w:t>
      </w:r>
      <w:bookmarkEnd w:id="181"/>
      <w:proofErr w:type="spellEnd"/>
      <w:r w:rsidRPr="008F689C">
        <w:rPr>
          <w:rFonts w:eastAsiaTheme="minorHAnsi"/>
          <w:szCs w:val="22"/>
          <w:lang w:val="en-US"/>
        </w:rPr>
        <w:t>.</w:t>
      </w:r>
    </w:p>
    <w:p w14:paraId="5FAD0D90" w14:textId="77777777" w:rsidR="00BD736A" w:rsidRDefault="00BD736A" w:rsidP="00BD736A">
      <w:pPr>
        <w:tabs>
          <w:tab w:val="clear" w:pos="567"/>
        </w:tabs>
        <w:spacing w:line="240" w:lineRule="auto"/>
        <w:rPr>
          <w:rFonts w:eastAsiaTheme="minorHAnsi"/>
          <w:szCs w:val="22"/>
          <w:lang w:val="en-US"/>
        </w:rPr>
      </w:pPr>
      <w:bookmarkStart w:id="182" w:name="_Hlk135745956"/>
      <w:proofErr w:type="spellStart"/>
      <w:r>
        <w:rPr>
          <w:rFonts w:eastAsiaTheme="minorHAnsi"/>
          <w:szCs w:val="22"/>
          <w:lang w:val="en-US"/>
        </w:rPr>
        <w:t>Skont</w:t>
      </w:r>
      <w:proofErr w:type="spellEnd"/>
      <w:r>
        <w:rPr>
          <w:rFonts w:eastAsiaTheme="minorHAnsi"/>
          <w:szCs w:val="22"/>
          <w:lang w:val="en-US"/>
        </w:rPr>
        <w:t xml:space="preserve"> id-</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preskritta</w:t>
      </w:r>
      <w:proofErr w:type="spellEnd"/>
      <w:r>
        <w:rPr>
          <w:rFonts w:eastAsiaTheme="minorHAnsi"/>
          <w:szCs w:val="22"/>
          <w:lang w:val="en-US"/>
        </w:rPr>
        <w:t xml:space="preserve"> </w:t>
      </w:r>
      <w:proofErr w:type="spellStart"/>
      <w:r>
        <w:rPr>
          <w:rFonts w:eastAsiaTheme="minorHAnsi"/>
          <w:szCs w:val="22"/>
          <w:lang w:val="en-US"/>
        </w:rPr>
        <w:t>lilek</w:t>
      </w:r>
      <w:proofErr w:type="spellEnd"/>
      <w:r>
        <w:rPr>
          <w:rFonts w:eastAsiaTheme="minorHAnsi"/>
          <w:szCs w:val="22"/>
          <w:lang w:val="en-US"/>
        </w:rPr>
        <w:t xml:space="preserve"> </w:t>
      </w:r>
      <w:proofErr w:type="spellStart"/>
      <w:r>
        <w:rPr>
          <w:rFonts w:eastAsiaTheme="minorHAnsi"/>
          <w:szCs w:val="22"/>
          <w:lang w:val="en-US"/>
        </w:rPr>
        <w:t>mit-tabib</w:t>
      </w:r>
      <w:proofErr w:type="spellEnd"/>
      <w:r>
        <w:rPr>
          <w:rFonts w:eastAsiaTheme="minorHAnsi"/>
          <w:szCs w:val="22"/>
          <w:lang w:val="en-US"/>
        </w:rPr>
        <w:t xml:space="preserve"> </w:t>
      </w:r>
      <w:proofErr w:type="spellStart"/>
      <w:r>
        <w:rPr>
          <w:rFonts w:eastAsiaTheme="minorHAnsi"/>
          <w:szCs w:val="22"/>
          <w:lang w:val="en-US"/>
        </w:rPr>
        <w:t>tiegħek</w:t>
      </w:r>
      <w:proofErr w:type="spellEnd"/>
      <w:r>
        <w:rPr>
          <w:rFonts w:eastAsiaTheme="minorHAnsi"/>
          <w:szCs w:val="22"/>
          <w:lang w:val="en-US"/>
        </w:rPr>
        <w:t xml:space="preserve">, inti </w:t>
      </w:r>
      <w:proofErr w:type="spellStart"/>
      <w:r>
        <w:rPr>
          <w:rFonts w:eastAsiaTheme="minorHAnsi"/>
          <w:szCs w:val="22"/>
          <w:lang w:val="en-US"/>
        </w:rPr>
        <w:t>tista</w:t>
      </w:r>
      <w:proofErr w:type="spellEnd"/>
      <w:r>
        <w:rPr>
          <w:rFonts w:eastAsiaTheme="minorHAnsi"/>
          <w:szCs w:val="22"/>
          <w:lang w:val="en-US"/>
        </w:rPr>
        <w:t xml:space="preserve">’ </w:t>
      </w:r>
      <w:proofErr w:type="spellStart"/>
      <w:r>
        <w:rPr>
          <w:rFonts w:eastAsiaTheme="minorHAnsi"/>
          <w:szCs w:val="22"/>
          <w:lang w:val="en-US"/>
        </w:rPr>
        <w:t>tkun</w:t>
      </w:r>
      <w:proofErr w:type="spellEnd"/>
      <w:r>
        <w:rPr>
          <w:rFonts w:eastAsiaTheme="minorHAnsi"/>
          <w:szCs w:val="22"/>
          <w:lang w:val="en-US"/>
        </w:rPr>
        <w:t xml:space="preserve"> </w:t>
      </w:r>
      <w:proofErr w:type="spellStart"/>
      <w:r>
        <w:rPr>
          <w:rFonts w:eastAsiaTheme="minorHAnsi"/>
          <w:szCs w:val="22"/>
          <w:lang w:val="en-US"/>
        </w:rPr>
        <w:t>teħtieġ</w:t>
      </w:r>
      <w:proofErr w:type="spellEnd"/>
      <w:r>
        <w:rPr>
          <w:rFonts w:eastAsiaTheme="minorHAnsi"/>
          <w:szCs w:val="22"/>
          <w:lang w:val="en-US"/>
        </w:rPr>
        <w:t xml:space="preserve"> </w:t>
      </w:r>
      <w:proofErr w:type="spellStart"/>
      <w:r>
        <w:rPr>
          <w:rFonts w:eastAsiaTheme="minorHAnsi"/>
          <w:szCs w:val="22"/>
          <w:lang w:val="en-US"/>
        </w:rPr>
        <w:t>tagħżel</w:t>
      </w:r>
      <w:proofErr w:type="spellEnd"/>
      <w:r>
        <w:rPr>
          <w:rFonts w:eastAsiaTheme="minorHAnsi"/>
          <w:szCs w:val="22"/>
          <w:lang w:val="en-US"/>
        </w:rPr>
        <w:t xml:space="preserve"> </w:t>
      </w:r>
      <w:proofErr w:type="spellStart"/>
      <w:r>
        <w:rPr>
          <w:rFonts w:eastAsiaTheme="minorHAnsi"/>
          <w:szCs w:val="22"/>
          <w:lang w:val="en-US"/>
        </w:rPr>
        <w:t>siringa</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waħda</w:t>
      </w:r>
      <w:proofErr w:type="spellEnd"/>
      <w:r>
        <w:rPr>
          <w:rFonts w:eastAsiaTheme="minorHAnsi"/>
          <w:szCs w:val="22"/>
          <w:lang w:val="en-US"/>
        </w:rPr>
        <w:t xml:space="preserve"> jew iktar </w:t>
      </w:r>
      <w:proofErr w:type="spellStart"/>
      <w:r>
        <w:rPr>
          <w:rFonts w:eastAsiaTheme="minorHAnsi"/>
          <w:szCs w:val="22"/>
          <w:lang w:val="en-US"/>
        </w:rPr>
        <w:t>minn</w:t>
      </w:r>
      <w:proofErr w:type="spellEnd"/>
      <w:r>
        <w:rPr>
          <w:rFonts w:eastAsiaTheme="minorHAnsi"/>
          <w:szCs w:val="22"/>
          <w:lang w:val="en-US"/>
        </w:rPr>
        <w:t xml:space="preserve"> </w:t>
      </w:r>
      <w:proofErr w:type="spellStart"/>
      <w:r>
        <w:rPr>
          <w:rFonts w:eastAsiaTheme="minorHAnsi"/>
          <w:szCs w:val="22"/>
          <w:lang w:val="en-US"/>
        </w:rPr>
        <w:t>waħda</w:t>
      </w:r>
      <w:proofErr w:type="spellEnd"/>
      <w:r>
        <w:rPr>
          <w:rFonts w:eastAsiaTheme="minorHAnsi"/>
          <w:szCs w:val="22"/>
          <w:lang w:val="en-US"/>
        </w:rPr>
        <w:t xml:space="preserve">, u </w:t>
      </w:r>
      <w:proofErr w:type="spellStart"/>
      <w:r>
        <w:rPr>
          <w:rFonts w:eastAsiaTheme="minorHAnsi"/>
          <w:szCs w:val="22"/>
          <w:lang w:val="en-US"/>
        </w:rPr>
        <w:t>tinjetta</w:t>
      </w:r>
      <w:proofErr w:type="spellEnd"/>
      <w:r>
        <w:rPr>
          <w:rFonts w:eastAsiaTheme="minorHAnsi"/>
          <w:szCs w:val="22"/>
          <w:lang w:val="en-US"/>
        </w:rPr>
        <w:t xml:space="preserve"> l-</w:t>
      </w:r>
      <w:proofErr w:type="spellStart"/>
      <w:r>
        <w:rPr>
          <w:rFonts w:eastAsiaTheme="minorHAnsi"/>
          <w:szCs w:val="22"/>
          <w:lang w:val="en-US"/>
        </w:rPr>
        <w:t>kontenut</w:t>
      </w:r>
      <w:proofErr w:type="spellEnd"/>
      <w:r>
        <w:rPr>
          <w:rFonts w:eastAsiaTheme="minorHAnsi"/>
          <w:szCs w:val="22"/>
          <w:lang w:val="en-US"/>
        </w:rPr>
        <w:t xml:space="preserve"> </w:t>
      </w:r>
      <w:proofErr w:type="spellStart"/>
      <w:r>
        <w:rPr>
          <w:rFonts w:eastAsiaTheme="minorHAnsi"/>
          <w:szCs w:val="22"/>
          <w:lang w:val="en-US"/>
        </w:rPr>
        <w:t>tagħhom</w:t>
      </w:r>
      <w:proofErr w:type="spellEnd"/>
      <w:r>
        <w:rPr>
          <w:rFonts w:eastAsiaTheme="minorHAnsi"/>
          <w:szCs w:val="22"/>
          <w:lang w:val="en-US"/>
        </w:rPr>
        <w:t xml:space="preserve"> </w:t>
      </w:r>
      <w:proofErr w:type="spellStart"/>
      <w:r>
        <w:rPr>
          <w:rFonts w:eastAsiaTheme="minorHAnsi"/>
          <w:szCs w:val="22"/>
          <w:lang w:val="en-US"/>
        </w:rPr>
        <w:t>kollha</w:t>
      </w:r>
      <w:proofErr w:type="spellEnd"/>
      <w:r>
        <w:rPr>
          <w:rFonts w:eastAsiaTheme="minorHAnsi"/>
          <w:szCs w:val="22"/>
          <w:lang w:val="en-US"/>
        </w:rPr>
        <w:t xml:space="preserve"> </w:t>
      </w:r>
      <w:proofErr w:type="spellStart"/>
      <w:r>
        <w:rPr>
          <w:rFonts w:eastAsiaTheme="minorHAnsi"/>
          <w:szCs w:val="22"/>
          <w:lang w:val="en-US"/>
        </w:rPr>
        <w:t>sabiex</w:t>
      </w:r>
      <w:proofErr w:type="spellEnd"/>
      <w:r>
        <w:rPr>
          <w:rFonts w:eastAsiaTheme="minorHAnsi"/>
          <w:szCs w:val="22"/>
          <w:lang w:val="en-US"/>
        </w:rPr>
        <w:t xml:space="preserve"> </w:t>
      </w:r>
      <w:proofErr w:type="spellStart"/>
      <w:r>
        <w:rPr>
          <w:rFonts w:eastAsiaTheme="minorHAnsi"/>
          <w:szCs w:val="22"/>
          <w:lang w:val="en-US"/>
        </w:rPr>
        <w:t>twassal</w:t>
      </w:r>
      <w:proofErr w:type="spellEnd"/>
      <w:r>
        <w:rPr>
          <w:rFonts w:eastAsiaTheme="minorHAnsi"/>
          <w:szCs w:val="22"/>
          <w:lang w:val="en-US"/>
        </w:rPr>
        <w:t xml:space="preserve"> id-</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sħiħa</w:t>
      </w:r>
      <w:proofErr w:type="spellEnd"/>
      <w:r>
        <w:rPr>
          <w:rFonts w:eastAsiaTheme="minorHAnsi"/>
          <w:szCs w:val="22"/>
          <w:lang w:val="en-US"/>
        </w:rPr>
        <w:t xml:space="preserve"> </w:t>
      </w:r>
      <w:proofErr w:type="spellStart"/>
      <w:r>
        <w:rPr>
          <w:rFonts w:eastAsiaTheme="minorHAnsi"/>
          <w:szCs w:val="22"/>
          <w:lang w:val="en-US"/>
        </w:rPr>
        <w:t>tiegħek</w:t>
      </w:r>
      <w:proofErr w:type="spellEnd"/>
      <w:r>
        <w:rPr>
          <w:rFonts w:eastAsiaTheme="minorHAnsi"/>
          <w:szCs w:val="22"/>
          <w:lang w:val="en-US"/>
        </w:rPr>
        <w:t>. It-</w:t>
      </w:r>
      <w:proofErr w:type="spellStart"/>
      <w:r>
        <w:rPr>
          <w:rFonts w:eastAsiaTheme="minorHAnsi"/>
          <w:szCs w:val="22"/>
          <w:lang w:val="en-US"/>
        </w:rPr>
        <w:t>Tabella</w:t>
      </w:r>
      <w:proofErr w:type="spellEnd"/>
      <w:r>
        <w:rPr>
          <w:rFonts w:eastAsiaTheme="minorHAnsi"/>
          <w:szCs w:val="22"/>
          <w:lang w:val="en-US"/>
        </w:rPr>
        <w:t xml:space="preserve"> tad-</w:t>
      </w:r>
      <w:proofErr w:type="spellStart"/>
      <w:r>
        <w:rPr>
          <w:rFonts w:eastAsiaTheme="minorHAnsi"/>
          <w:szCs w:val="22"/>
          <w:lang w:val="en-US"/>
        </w:rPr>
        <w:t>Dożaġġ</w:t>
      </w:r>
      <w:proofErr w:type="spellEnd"/>
      <w:r>
        <w:rPr>
          <w:rFonts w:eastAsiaTheme="minorHAnsi"/>
          <w:szCs w:val="22"/>
          <w:lang w:val="en-US"/>
        </w:rPr>
        <w:t xml:space="preserve"> </w:t>
      </w:r>
      <w:proofErr w:type="spellStart"/>
      <w:r>
        <w:rPr>
          <w:rFonts w:eastAsiaTheme="minorHAnsi"/>
          <w:szCs w:val="22"/>
          <w:lang w:val="en-US"/>
        </w:rPr>
        <w:t>hawn</w:t>
      </w:r>
      <w:proofErr w:type="spellEnd"/>
      <w:r>
        <w:rPr>
          <w:rFonts w:eastAsiaTheme="minorHAnsi"/>
          <w:szCs w:val="22"/>
          <w:lang w:val="en-US"/>
        </w:rPr>
        <w:t xml:space="preserve"> </w:t>
      </w:r>
      <w:proofErr w:type="spellStart"/>
      <w:r>
        <w:rPr>
          <w:rFonts w:eastAsiaTheme="minorHAnsi"/>
          <w:szCs w:val="22"/>
          <w:lang w:val="en-US"/>
        </w:rPr>
        <w:t>taħt</w:t>
      </w:r>
      <w:proofErr w:type="spellEnd"/>
      <w:r>
        <w:rPr>
          <w:rFonts w:eastAsiaTheme="minorHAnsi"/>
          <w:szCs w:val="22"/>
          <w:lang w:val="en-US"/>
        </w:rPr>
        <w:t xml:space="preserve"> </w:t>
      </w:r>
      <w:proofErr w:type="spellStart"/>
      <w:r>
        <w:rPr>
          <w:rFonts w:eastAsiaTheme="minorHAnsi"/>
          <w:szCs w:val="22"/>
          <w:lang w:val="en-US"/>
        </w:rPr>
        <w:t>turi</w:t>
      </w:r>
      <w:proofErr w:type="spellEnd"/>
      <w:r>
        <w:rPr>
          <w:rFonts w:eastAsiaTheme="minorHAnsi"/>
          <w:szCs w:val="22"/>
          <w:lang w:val="en-US"/>
        </w:rPr>
        <w:t xml:space="preserve"> l-</w:t>
      </w:r>
      <w:proofErr w:type="spellStart"/>
      <w:r>
        <w:rPr>
          <w:rFonts w:eastAsiaTheme="minorHAnsi"/>
          <w:szCs w:val="22"/>
          <w:lang w:val="en-US"/>
        </w:rPr>
        <w:t>kombinazzjoni</w:t>
      </w:r>
      <w:proofErr w:type="spellEnd"/>
      <w:r>
        <w:rPr>
          <w:rFonts w:eastAsiaTheme="minorHAnsi"/>
          <w:szCs w:val="22"/>
          <w:lang w:val="en-US"/>
        </w:rPr>
        <w:t xml:space="preserve"> </w:t>
      </w:r>
      <w:proofErr w:type="spellStart"/>
      <w:r>
        <w:rPr>
          <w:rFonts w:eastAsiaTheme="minorHAnsi"/>
          <w:szCs w:val="22"/>
          <w:lang w:val="en-US"/>
        </w:rPr>
        <w:t>tas-siringi</w:t>
      </w:r>
      <w:proofErr w:type="spellEnd"/>
      <w:r>
        <w:rPr>
          <w:rFonts w:eastAsiaTheme="minorHAnsi"/>
          <w:szCs w:val="22"/>
          <w:lang w:val="en-US"/>
        </w:rPr>
        <w:t xml:space="preserve">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meħtieġa</w:t>
      </w:r>
      <w:proofErr w:type="spellEnd"/>
      <w:r>
        <w:rPr>
          <w:rFonts w:eastAsiaTheme="minorHAnsi"/>
          <w:szCs w:val="22"/>
          <w:lang w:val="en-US"/>
        </w:rPr>
        <w:t xml:space="preserve"> </w:t>
      </w:r>
      <w:proofErr w:type="spellStart"/>
      <w:r>
        <w:rPr>
          <w:rFonts w:eastAsiaTheme="minorHAnsi"/>
          <w:szCs w:val="22"/>
          <w:lang w:val="en-US"/>
        </w:rPr>
        <w:t>biex</w:t>
      </w:r>
      <w:proofErr w:type="spellEnd"/>
      <w:r>
        <w:rPr>
          <w:rFonts w:eastAsiaTheme="minorHAnsi"/>
          <w:szCs w:val="22"/>
          <w:lang w:val="en-US"/>
        </w:rPr>
        <w:t xml:space="preserve"> </w:t>
      </w:r>
      <w:proofErr w:type="spellStart"/>
      <w:r>
        <w:rPr>
          <w:rFonts w:eastAsiaTheme="minorHAnsi"/>
          <w:szCs w:val="22"/>
          <w:lang w:val="en-US"/>
        </w:rPr>
        <w:t>twassal</w:t>
      </w:r>
      <w:proofErr w:type="spellEnd"/>
      <w:r>
        <w:rPr>
          <w:rFonts w:eastAsiaTheme="minorHAnsi"/>
          <w:szCs w:val="22"/>
          <w:lang w:val="en-US"/>
        </w:rPr>
        <w:t xml:space="preserve"> id-</w:t>
      </w:r>
      <w:proofErr w:type="spellStart"/>
      <w:r>
        <w:rPr>
          <w:rFonts w:eastAsiaTheme="minorHAnsi"/>
          <w:szCs w:val="22"/>
          <w:lang w:val="en-US"/>
        </w:rPr>
        <w:t>doża</w:t>
      </w:r>
      <w:proofErr w:type="spellEnd"/>
      <w:r>
        <w:rPr>
          <w:rFonts w:eastAsiaTheme="minorHAnsi"/>
          <w:szCs w:val="22"/>
          <w:lang w:val="en-US"/>
        </w:rPr>
        <w:t xml:space="preserve"> </w:t>
      </w:r>
      <w:proofErr w:type="spellStart"/>
      <w:r>
        <w:rPr>
          <w:rFonts w:eastAsiaTheme="minorHAnsi"/>
          <w:szCs w:val="22"/>
          <w:lang w:val="en-US"/>
        </w:rPr>
        <w:t>sħiħa</w:t>
      </w:r>
      <w:proofErr w:type="spellEnd"/>
      <w:r>
        <w:rPr>
          <w:rFonts w:eastAsiaTheme="minorHAnsi"/>
          <w:szCs w:val="22"/>
          <w:lang w:val="en-US"/>
        </w:rPr>
        <w:t xml:space="preserve"> </w:t>
      </w:r>
      <w:proofErr w:type="spellStart"/>
      <w:r>
        <w:rPr>
          <w:rFonts w:eastAsiaTheme="minorHAnsi"/>
          <w:szCs w:val="22"/>
          <w:lang w:val="en-US"/>
        </w:rPr>
        <w:t>tiegħek</w:t>
      </w:r>
      <w:bookmarkEnd w:id="182"/>
      <w:proofErr w:type="spellEnd"/>
      <w:r w:rsidRPr="008F689C">
        <w:rPr>
          <w:rFonts w:eastAsiaTheme="minorHAnsi"/>
          <w:szCs w:val="22"/>
          <w:lang w:val="en-US"/>
        </w:rPr>
        <w:t>.</w:t>
      </w:r>
    </w:p>
    <w:p w14:paraId="0CEE39AA" w14:textId="77777777" w:rsidR="00BD736A" w:rsidRPr="008F689C" w:rsidRDefault="00BD736A" w:rsidP="00BD736A">
      <w:pPr>
        <w:tabs>
          <w:tab w:val="clear" w:pos="567"/>
        </w:tabs>
        <w:spacing w:line="240" w:lineRule="auto"/>
        <w:rPr>
          <w:rFonts w:eastAsiaTheme="minorHAnsi"/>
          <w:szCs w:val="22"/>
          <w:lang w:val="en-US"/>
        </w:rPr>
      </w:pPr>
    </w:p>
    <w:tbl>
      <w:tblPr>
        <w:tblStyle w:val="TableGrid2"/>
        <w:tblW w:w="0" w:type="auto"/>
        <w:tblLook w:val="04A0" w:firstRow="1" w:lastRow="0" w:firstColumn="1" w:lastColumn="0" w:noHBand="0" w:noVBand="1"/>
      </w:tblPr>
      <w:tblGrid>
        <w:gridCol w:w="975"/>
        <w:gridCol w:w="8085"/>
      </w:tblGrid>
      <w:tr w:rsidR="00BD736A" w:rsidRPr="008F689C" w14:paraId="6D30D971" w14:textId="77777777" w:rsidTr="009252D2">
        <w:tc>
          <w:tcPr>
            <w:tcW w:w="975" w:type="dxa"/>
          </w:tcPr>
          <w:p w14:paraId="2A26D4E6" w14:textId="77777777" w:rsidR="00BD736A" w:rsidRPr="008F689C" w:rsidRDefault="00BD736A" w:rsidP="009252D2">
            <w:pPr>
              <w:tabs>
                <w:tab w:val="clear" w:pos="567"/>
              </w:tabs>
              <w:spacing w:line="240" w:lineRule="auto"/>
              <w:rPr>
                <w:szCs w:val="22"/>
                <w:lang w:val="en-US"/>
              </w:rPr>
            </w:pPr>
            <w:r w:rsidRPr="008F689C">
              <w:rPr>
                <w:noProof/>
                <w:szCs w:val="22"/>
                <w:lang w:val="en-US"/>
              </w:rPr>
              <w:drawing>
                <wp:inline distT="0" distB="0" distL="0" distR="0" wp14:anchorId="7AA10426" wp14:editId="1980A24C">
                  <wp:extent cx="341688" cy="537011"/>
                  <wp:effectExtent l="0" t="0" r="1270" b="0"/>
                  <wp:docPr id="1559872698" name="Picture 1559872698"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2EC2407D" w14:textId="77777777" w:rsidR="00BD736A" w:rsidRPr="008D3F12" w:rsidRDefault="00BD736A" w:rsidP="009252D2">
            <w:pPr>
              <w:tabs>
                <w:tab w:val="clear" w:pos="567"/>
              </w:tabs>
              <w:spacing w:line="240" w:lineRule="auto"/>
              <w:rPr>
                <w:rFonts w:ascii="Times New Roman" w:hAnsi="Times New Roman" w:cs="Times New Roman"/>
                <w:szCs w:val="22"/>
                <w:lang w:val="en-US"/>
              </w:rPr>
            </w:pPr>
            <w:proofErr w:type="spellStart"/>
            <w:r w:rsidRPr="004B0372">
              <w:rPr>
                <w:rFonts w:ascii="Times New Roman" w:hAnsi="Times New Roman" w:cs="Times New Roman"/>
                <w:b/>
                <w:szCs w:val="22"/>
                <w:lang w:val="en-US"/>
              </w:rPr>
              <w:t>Importanti</w:t>
            </w:r>
            <w:proofErr w:type="spellEnd"/>
            <w:r w:rsidRPr="004B0372">
              <w:rPr>
                <w:rFonts w:ascii="Times New Roman" w:hAnsi="Times New Roman" w:cs="Times New Roman"/>
                <w:b/>
                <w:szCs w:val="22"/>
                <w:lang w:val="en-US"/>
              </w:rPr>
              <w:t>:</w:t>
            </w:r>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Jekk</w:t>
            </w:r>
            <w:proofErr w:type="spellEnd"/>
            <w:r w:rsidRPr="004B0372">
              <w:rPr>
                <w:rFonts w:ascii="Times New Roman" w:hAnsi="Times New Roman" w:cs="Times New Roman"/>
                <w:szCs w:val="22"/>
                <w:lang w:val="en-US"/>
              </w:rPr>
              <w:t xml:space="preserve"> id-</w:t>
            </w:r>
            <w:proofErr w:type="spellStart"/>
            <w:r w:rsidRPr="004B0372">
              <w:rPr>
                <w:rFonts w:ascii="Times New Roman" w:hAnsi="Times New Roman" w:cs="Times New Roman"/>
                <w:szCs w:val="22"/>
                <w:lang w:val="en-US"/>
              </w:rPr>
              <w:t>doża</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hija</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għal</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tfal</w:t>
            </w:r>
            <w:proofErr w:type="spellEnd"/>
            <w:r w:rsidRPr="004B0372">
              <w:rPr>
                <w:rFonts w:ascii="Times New Roman" w:hAnsi="Times New Roman" w:cs="Times New Roman"/>
                <w:szCs w:val="22"/>
                <w:lang w:val="en-US"/>
              </w:rPr>
              <w:t xml:space="preserve"> li </w:t>
            </w:r>
            <w:proofErr w:type="spellStart"/>
            <w:r w:rsidRPr="004B0372">
              <w:rPr>
                <w:rFonts w:ascii="Times New Roman" w:hAnsi="Times New Roman" w:cs="Times New Roman"/>
                <w:szCs w:val="22"/>
                <w:lang w:val="en-US"/>
              </w:rPr>
              <w:t>għandhom</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inqas</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minn</w:t>
            </w:r>
            <w:proofErr w:type="spellEnd"/>
            <w:r w:rsidRPr="004B0372">
              <w:rPr>
                <w:rFonts w:ascii="Times New Roman" w:hAnsi="Times New Roman" w:cs="Times New Roman"/>
                <w:szCs w:val="22"/>
                <w:lang w:val="en-US"/>
              </w:rPr>
              <w:t xml:space="preserve"> 12-il sena </w:t>
            </w:r>
            <w:proofErr w:type="spellStart"/>
            <w:r w:rsidRPr="004B0372">
              <w:rPr>
                <w:rFonts w:ascii="Times New Roman" w:hAnsi="Times New Roman" w:cs="Times New Roman"/>
                <w:szCs w:val="22"/>
                <w:lang w:val="en-US"/>
              </w:rPr>
              <w:t>huwa</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rakkomandat</w:t>
            </w:r>
            <w:proofErr w:type="spellEnd"/>
            <w:r w:rsidRPr="004B0372">
              <w:rPr>
                <w:rFonts w:ascii="Times New Roman" w:hAnsi="Times New Roman" w:cs="Times New Roman"/>
                <w:szCs w:val="22"/>
                <w:lang w:val="en-US"/>
              </w:rPr>
              <w:t xml:space="preserve"> li </w:t>
            </w:r>
            <w:proofErr w:type="spellStart"/>
            <w:r w:rsidRPr="004B0372">
              <w:rPr>
                <w:rFonts w:ascii="Times New Roman" w:hAnsi="Times New Roman" w:cs="Times New Roman"/>
                <w:szCs w:val="22"/>
                <w:lang w:val="en-US"/>
              </w:rPr>
              <w:t>tuża</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biss</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siringi</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mimlija</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għal</w:t>
            </w:r>
            <w:proofErr w:type="spellEnd"/>
            <w:r w:rsidRPr="004B0372">
              <w:rPr>
                <w:rFonts w:ascii="Times New Roman" w:hAnsi="Times New Roman" w:cs="Times New Roman"/>
                <w:szCs w:val="22"/>
                <w:lang w:val="en-US"/>
              </w:rPr>
              <w:t xml:space="preserve">-lest </w:t>
            </w:r>
            <w:proofErr w:type="spellStart"/>
            <w:r w:rsidRPr="004B0372">
              <w:rPr>
                <w:rFonts w:ascii="Times New Roman" w:hAnsi="Times New Roman" w:cs="Times New Roman"/>
                <w:szCs w:val="22"/>
                <w:lang w:val="en-US"/>
              </w:rPr>
              <w:t>blu</w:t>
            </w:r>
            <w:proofErr w:type="spellEnd"/>
            <w:r w:rsidRPr="004B0372">
              <w:rPr>
                <w:rFonts w:ascii="Times New Roman" w:hAnsi="Times New Roman" w:cs="Times New Roman"/>
                <w:szCs w:val="22"/>
                <w:lang w:val="en-US"/>
              </w:rPr>
              <w:t xml:space="preserve"> (75 mg) u </w:t>
            </w:r>
            <w:proofErr w:type="spellStart"/>
            <w:r w:rsidRPr="004B0372">
              <w:rPr>
                <w:rFonts w:ascii="Times New Roman" w:hAnsi="Times New Roman" w:cs="Times New Roman"/>
                <w:szCs w:val="22"/>
                <w:lang w:val="en-US"/>
              </w:rPr>
              <w:t>vjola</w:t>
            </w:r>
            <w:proofErr w:type="spellEnd"/>
            <w:r w:rsidRPr="004B0372">
              <w:rPr>
                <w:rFonts w:ascii="Times New Roman" w:hAnsi="Times New Roman" w:cs="Times New Roman"/>
                <w:szCs w:val="22"/>
                <w:lang w:val="en-US"/>
              </w:rPr>
              <w:t xml:space="preserve"> (150 mg). </w:t>
            </w:r>
            <w:proofErr w:type="spellStart"/>
            <w:r w:rsidRPr="004B0372">
              <w:rPr>
                <w:rFonts w:ascii="Times New Roman" w:hAnsi="Times New Roman" w:cs="Times New Roman"/>
                <w:szCs w:val="22"/>
                <w:lang w:val="en-US"/>
              </w:rPr>
              <w:t>Irreferi</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għat-Tabella</w:t>
            </w:r>
            <w:proofErr w:type="spellEnd"/>
            <w:r w:rsidRPr="004B0372">
              <w:rPr>
                <w:rFonts w:ascii="Times New Roman" w:hAnsi="Times New Roman" w:cs="Times New Roman"/>
                <w:szCs w:val="22"/>
                <w:lang w:val="en-US"/>
              </w:rPr>
              <w:t xml:space="preserve"> ta’ </w:t>
            </w:r>
            <w:proofErr w:type="spellStart"/>
            <w:r w:rsidRPr="004B0372">
              <w:rPr>
                <w:rFonts w:ascii="Times New Roman" w:hAnsi="Times New Roman" w:cs="Times New Roman"/>
                <w:szCs w:val="22"/>
                <w:lang w:val="en-US"/>
              </w:rPr>
              <w:t>Dożaġġ</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hawn</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taħt</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għall-kombinazzjoni</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rakkomandata</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tas-siringi</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mimlija</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għal</w:t>
            </w:r>
            <w:proofErr w:type="spellEnd"/>
            <w:r w:rsidRPr="004B0372">
              <w:rPr>
                <w:rFonts w:ascii="Times New Roman" w:hAnsi="Times New Roman" w:cs="Times New Roman"/>
                <w:szCs w:val="22"/>
                <w:lang w:val="en-US"/>
              </w:rPr>
              <w:t xml:space="preserve">-lest </w:t>
            </w:r>
            <w:proofErr w:type="spellStart"/>
            <w:r w:rsidRPr="004B0372">
              <w:rPr>
                <w:rFonts w:ascii="Times New Roman" w:hAnsi="Times New Roman" w:cs="Times New Roman"/>
                <w:szCs w:val="22"/>
                <w:lang w:val="en-US"/>
              </w:rPr>
              <w:t>għal</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tfal</w:t>
            </w:r>
            <w:proofErr w:type="spellEnd"/>
            <w:r w:rsidRPr="004B0372">
              <w:rPr>
                <w:rFonts w:ascii="Times New Roman" w:hAnsi="Times New Roman" w:cs="Times New Roman"/>
                <w:szCs w:val="22"/>
                <w:lang w:val="en-US"/>
              </w:rPr>
              <w:t xml:space="preserve"> li </w:t>
            </w:r>
            <w:proofErr w:type="spellStart"/>
            <w:r w:rsidRPr="004B0372">
              <w:rPr>
                <w:rFonts w:ascii="Times New Roman" w:hAnsi="Times New Roman" w:cs="Times New Roman"/>
                <w:szCs w:val="22"/>
                <w:lang w:val="en-US"/>
              </w:rPr>
              <w:t>għandhom</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inqas</w:t>
            </w:r>
            <w:proofErr w:type="spellEnd"/>
            <w:r w:rsidRPr="004B0372">
              <w:rPr>
                <w:rFonts w:ascii="Times New Roman" w:hAnsi="Times New Roman" w:cs="Times New Roman"/>
                <w:szCs w:val="22"/>
                <w:lang w:val="en-US"/>
              </w:rPr>
              <w:t xml:space="preserve"> </w:t>
            </w:r>
            <w:proofErr w:type="spellStart"/>
            <w:r w:rsidRPr="004B0372">
              <w:rPr>
                <w:rFonts w:ascii="Times New Roman" w:hAnsi="Times New Roman" w:cs="Times New Roman"/>
                <w:szCs w:val="22"/>
                <w:lang w:val="en-US"/>
              </w:rPr>
              <w:t>minn</w:t>
            </w:r>
            <w:proofErr w:type="spellEnd"/>
            <w:r w:rsidRPr="004B0372">
              <w:rPr>
                <w:rFonts w:ascii="Times New Roman" w:hAnsi="Times New Roman" w:cs="Times New Roman"/>
                <w:szCs w:val="22"/>
                <w:lang w:val="en-US"/>
              </w:rPr>
              <w:t xml:space="preserve"> 12-il sena.</w:t>
            </w:r>
          </w:p>
        </w:tc>
      </w:tr>
    </w:tbl>
    <w:p w14:paraId="0612C2AF" w14:textId="77777777" w:rsidR="00BD736A" w:rsidRDefault="00BD736A" w:rsidP="00BD736A">
      <w:pPr>
        <w:tabs>
          <w:tab w:val="clear" w:pos="567"/>
        </w:tabs>
        <w:spacing w:line="240" w:lineRule="auto"/>
        <w:rPr>
          <w:rFonts w:eastAsiaTheme="minorHAnsi"/>
          <w:szCs w:val="22"/>
          <w:lang w:val="en-US"/>
        </w:rPr>
      </w:pPr>
    </w:p>
    <w:p w14:paraId="18C36627" w14:textId="77777777" w:rsidR="00BD736A" w:rsidRDefault="00BD736A" w:rsidP="00BD736A">
      <w:pPr>
        <w:tabs>
          <w:tab w:val="clear" w:pos="567"/>
        </w:tabs>
        <w:spacing w:line="240" w:lineRule="auto"/>
        <w:rPr>
          <w:rFonts w:eastAsiaTheme="minorHAnsi"/>
          <w:szCs w:val="22"/>
          <w:lang w:val="en-US"/>
        </w:rPr>
      </w:pPr>
      <w:bookmarkStart w:id="183" w:name="_Hlk135745983"/>
      <w:proofErr w:type="spellStart"/>
      <w:r>
        <w:rPr>
          <w:rFonts w:eastAsiaTheme="minorHAnsi"/>
          <w:szCs w:val="22"/>
          <w:lang w:val="en-US"/>
        </w:rPr>
        <w:t>Ikkuntattja</w:t>
      </w:r>
      <w:proofErr w:type="spellEnd"/>
      <w:r>
        <w:rPr>
          <w:rFonts w:eastAsiaTheme="minorHAnsi"/>
          <w:szCs w:val="22"/>
          <w:lang w:val="en-US"/>
        </w:rPr>
        <w:t xml:space="preserve"> lit-</w:t>
      </w:r>
      <w:proofErr w:type="spellStart"/>
      <w:r>
        <w:rPr>
          <w:rFonts w:eastAsiaTheme="minorHAnsi"/>
          <w:szCs w:val="22"/>
          <w:lang w:val="en-US"/>
        </w:rPr>
        <w:t>tabib</w:t>
      </w:r>
      <w:proofErr w:type="spellEnd"/>
      <w:r>
        <w:rPr>
          <w:rFonts w:eastAsiaTheme="minorHAnsi"/>
          <w:szCs w:val="22"/>
          <w:lang w:val="en-US"/>
        </w:rPr>
        <w:t xml:space="preserve"> </w:t>
      </w:r>
      <w:proofErr w:type="spellStart"/>
      <w:r>
        <w:rPr>
          <w:rFonts w:eastAsiaTheme="minorHAnsi"/>
          <w:szCs w:val="22"/>
          <w:lang w:val="en-US"/>
        </w:rPr>
        <w:t>tiegħek</w:t>
      </w:r>
      <w:proofErr w:type="spellEnd"/>
      <w:r>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w:t>
      </w:r>
      <w:proofErr w:type="spellStart"/>
      <w:r>
        <w:rPr>
          <w:rFonts w:eastAsiaTheme="minorHAnsi"/>
          <w:szCs w:val="22"/>
          <w:lang w:val="en-US"/>
        </w:rPr>
        <w:t>għandek</w:t>
      </w:r>
      <w:proofErr w:type="spellEnd"/>
      <w:r>
        <w:rPr>
          <w:rFonts w:eastAsiaTheme="minorHAnsi"/>
          <w:szCs w:val="22"/>
          <w:lang w:val="en-US"/>
        </w:rPr>
        <w:t xml:space="preserve"> </w:t>
      </w:r>
      <w:proofErr w:type="spellStart"/>
      <w:r>
        <w:rPr>
          <w:rFonts w:eastAsiaTheme="minorHAnsi"/>
          <w:szCs w:val="22"/>
          <w:lang w:val="en-US"/>
        </w:rPr>
        <w:t>mistoqsijiet</w:t>
      </w:r>
      <w:proofErr w:type="spellEnd"/>
      <w:r>
        <w:rPr>
          <w:rFonts w:eastAsiaTheme="minorHAnsi"/>
          <w:szCs w:val="22"/>
          <w:lang w:val="en-US"/>
        </w:rPr>
        <w:t xml:space="preserve"> </w:t>
      </w:r>
      <w:proofErr w:type="spellStart"/>
      <w:r>
        <w:rPr>
          <w:rFonts w:eastAsiaTheme="minorHAnsi"/>
          <w:szCs w:val="22"/>
          <w:lang w:val="en-US"/>
        </w:rPr>
        <w:t>dwar</w:t>
      </w:r>
      <w:proofErr w:type="spellEnd"/>
      <w:r>
        <w:rPr>
          <w:rFonts w:eastAsiaTheme="minorHAnsi"/>
          <w:szCs w:val="22"/>
          <w:lang w:val="en-US"/>
        </w:rPr>
        <w:t xml:space="preserve"> it-</w:t>
      </w:r>
      <w:proofErr w:type="spellStart"/>
      <w:r>
        <w:rPr>
          <w:rFonts w:eastAsiaTheme="minorHAnsi"/>
          <w:szCs w:val="22"/>
          <w:lang w:val="en-US"/>
        </w:rPr>
        <w:t>Tabella</w:t>
      </w:r>
      <w:proofErr w:type="spellEnd"/>
      <w:r>
        <w:rPr>
          <w:rFonts w:eastAsiaTheme="minorHAnsi"/>
          <w:szCs w:val="22"/>
          <w:lang w:val="en-US"/>
        </w:rPr>
        <w:t xml:space="preserve"> ta’ </w:t>
      </w:r>
      <w:proofErr w:type="spellStart"/>
      <w:r>
        <w:rPr>
          <w:rFonts w:eastAsiaTheme="minorHAnsi"/>
          <w:szCs w:val="22"/>
          <w:lang w:val="en-US"/>
        </w:rPr>
        <w:t>Dożaġġ</w:t>
      </w:r>
      <w:bookmarkEnd w:id="183"/>
      <w:proofErr w:type="spellEnd"/>
      <w:r w:rsidRPr="008F689C">
        <w:rPr>
          <w:rFonts w:eastAsiaTheme="minorHAnsi"/>
          <w:szCs w:val="22"/>
          <w:lang w:val="en-US"/>
        </w:rPr>
        <w:t>.</w:t>
      </w:r>
    </w:p>
    <w:p w14:paraId="1B32B0F3" w14:textId="77777777" w:rsidR="00BD736A" w:rsidRPr="008F689C" w:rsidRDefault="00BD736A" w:rsidP="00BD736A">
      <w:pPr>
        <w:tabs>
          <w:tab w:val="clear" w:pos="567"/>
        </w:tabs>
        <w:spacing w:line="240" w:lineRule="auto"/>
        <w:rPr>
          <w:rFonts w:eastAsiaTheme="minorHAnsi"/>
          <w:szCs w:val="22"/>
          <w:lang w:val="en-US"/>
        </w:rPr>
      </w:pPr>
    </w:p>
    <w:tbl>
      <w:tblPr>
        <w:tblStyle w:val="TableGrid3"/>
        <w:tblW w:w="0" w:type="auto"/>
        <w:jc w:val="center"/>
        <w:tblLook w:val="04A0" w:firstRow="1" w:lastRow="0" w:firstColumn="1" w:lastColumn="0" w:noHBand="0" w:noVBand="1"/>
      </w:tblPr>
      <w:tblGrid>
        <w:gridCol w:w="9060"/>
      </w:tblGrid>
      <w:tr w:rsidR="00BD736A" w:rsidRPr="00226D05" w14:paraId="5EA3A46B" w14:textId="77777777" w:rsidTr="009252D2">
        <w:trPr>
          <w:jc w:val="center"/>
        </w:trPr>
        <w:tc>
          <w:tcPr>
            <w:tcW w:w="9061" w:type="dxa"/>
          </w:tcPr>
          <w:p w14:paraId="02BB1866" w14:textId="6DC6905F" w:rsidR="00BD736A" w:rsidRPr="00226D05" w:rsidRDefault="008D3F12" w:rsidP="009252D2">
            <w:pPr>
              <w:tabs>
                <w:tab w:val="clear" w:pos="567"/>
              </w:tabs>
              <w:spacing w:before="120" w:after="120" w:line="240" w:lineRule="auto"/>
              <w:jc w:val="both"/>
              <w:rPr>
                <w:sz w:val="24"/>
                <w:szCs w:val="24"/>
                <w:lang w:val="en-US"/>
              </w:rPr>
            </w:pPr>
            <w:r w:rsidRPr="00226D05">
              <w:rPr>
                <w:noProof/>
                <w:lang w:val="en-US"/>
              </w:rPr>
              <w:lastRenderedPageBreak/>
              <mc:AlternateContent>
                <mc:Choice Requires="wps">
                  <w:drawing>
                    <wp:anchor distT="0" distB="0" distL="114300" distR="114300" simplePos="0" relativeHeight="252300288" behindDoc="0" locked="0" layoutInCell="1" allowOverlap="1" wp14:anchorId="3A77CC96" wp14:editId="0FFCBCEC">
                      <wp:simplePos x="0" y="0"/>
                      <wp:positionH relativeFrom="column">
                        <wp:posOffset>77387</wp:posOffset>
                      </wp:positionH>
                      <wp:positionV relativeFrom="paragraph">
                        <wp:posOffset>6485393</wp:posOffset>
                      </wp:positionV>
                      <wp:extent cx="1877695" cy="421419"/>
                      <wp:effectExtent l="0" t="0" r="0" b="0"/>
                      <wp:wrapNone/>
                      <wp:docPr id="1781082822" name="Text Box 1781082822"/>
                      <wp:cNvGraphicFramePr/>
                      <a:graphic xmlns:a="http://schemas.openxmlformats.org/drawingml/2006/main">
                        <a:graphicData uri="http://schemas.microsoft.com/office/word/2010/wordprocessingShape">
                          <wps:wsp>
                            <wps:cNvSpPr txBox="1"/>
                            <wps:spPr>
                              <a:xfrm>
                                <a:off x="0" y="0"/>
                                <a:ext cx="1877695" cy="421419"/>
                              </a:xfrm>
                              <a:prstGeom prst="rect">
                                <a:avLst/>
                              </a:prstGeom>
                              <a:noFill/>
                              <a:ln w="6350">
                                <a:noFill/>
                              </a:ln>
                            </wps:spPr>
                            <wps:txbx>
                              <w:txbxContent>
                                <w:p w14:paraId="1FDA98F4" w14:textId="3BFE03C9" w:rsidR="00BD736A" w:rsidRPr="00F64997" w:rsidRDefault="008D3F12" w:rsidP="00BD736A">
                                  <w:pPr>
                                    <w:jc w:val="center"/>
                                    <w:rPr>
                                      <w:b/>
                                    </w:rPr>
                                  </w:pPr>
                                  <w:r w:rsidRPr="00F64997">
                                    <w:rPr>
                                      <w:b/>
                                    </w:rPr>
                                    <w:t>600</w:t>
                                  </w:r>
                                  <w:r>
                                    <w:rPr>
                                      <w:b/>
                                    </w:rPr>
                                    <w:t> </w:t>
                                  </w:r>
                                  <w:r w:rsidRPr="00F64997">
                                    <w:rPr>
                                      <w:b/>
                                    </w:rPr>
                                    <w:t>mg (</w:t>
                                  </w:r>
                                  <w:r>
                                    <w:rPr>
                                      <w:b/>
                                    </w:rPr>
                                    <w:t>etajiet </w:t>
                                  </w:r>
                                  <w:r w:rsidRPr="008F689C">
                                    <w:rPr>
                                      <w:b/>
                                    </w:rPr>
                                    <w:t>12</w:t>
                                  </w:r>
                                  <w:r>
                                    <w:rPr>
                                      <w:b/>
                                    </w:rPr>
                                    <w:t>-il sena ’l fuq</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7CC96" id="Text Box 1781082822" o:spid="_x0000_s1370" type="#_x0000_t202" style="position:absolute;left:0;text-align:left;margin-left:6.1pt;margin-top:510.65pt;width:147.85pt;height:33.2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" filled="f" stroked="f" strokeweight=".5pt">
                      <v:textbox>
                        <w:txbxContent>
                          <w:p w14:paraId="1FDA98F4" w14:textId="3BFE03C9" w:rsidR="00BD736A" w:rsidRPr="00F64997" w:rsidRDefault="008D3F12" w:rsidP="00BD736A">
                            <w:pPr>
                              <w:jc w:val="center"/>
                              <w:rPr>
                                <w:b/>
                              </w:rPr>
                            </w:pPr>
                            <w:r w:rsidRPr="00F64997">
                              <w:rPr>
                                <w:b/>
                              </w:rPr>
                              <w:t>600</w:t>
                            </w:r>
                            <w:r>
                              <w:rPr>
                                <w:b/>
                              </w:rPr>
                              <w:t> </w:t>
                            </w:r>
                            <w:r w:rsidRPr="00F64997">
                              <w:rPr>
                                <w:b/>
                              </w:rPr>
                              <w:t>mg (</w:t>
                            </w:r>
                            <w:r>
                              <w:rPr>
                                <w:b/>
                              </w:rPr>
                              <w:t>etajiet </w:t>
                            </w:r>
                            <w:r w:rsidRPr="008F689C">
                              <w:rPr>
                                <w:b/>
                              </w:rPr>
                              <w:t>12</w:t>
                            </w:r>
                            <w:r>
                              <w:rPr>
                                <w:b/>
                              </w:rPr>
                              <w:t>-il sena ’l fuq</w:t>
                            </w:r>
                            <w:r w:rsidRPr="00F64997">
                              <w:rPr>
                                <w:b/>
                              </w:rPr>
                              <w:t>)</w:t>
                            </w:r>
                          </w:p>
                        </w:txbxContent>
                      </v:textbox>
                    </v:shape>
                  </w:pict>
                </mc:Fallback>
              </mc:AlternateContent>
            </w:r>
            <w:r w:rsidRPr="00226D05">
              <w:rPr>
                <w:noProof/>
                <w:lang w:val="en-US"/>
              </w:rPr>
              <mc:AlternateContent>
                <mc:Choice Requires="wps">
                  <w:drawing>
                    <wp:anchor distT="0" distB="0" distL="114300" distR="114300" simplePos="0" relativeHeight="252295168" behindDoc="0" locked="0" layoutInCell="1" allowOverlap="1" wp14:anchorId="290AC6F5" wp14:editId="263570F2">
                      <wp:simplePos x="0" y="0"/>
                      <wp:positionH relativeFrom="column">
                        <wp:posOffset>13777</wp:posOffset>
                      </wp:positionH>
                      <wp:positionV relativeFrom="paragraph">
                        <wp:posOffset>4720203</wp:posOffset>
                      </wp:positionV>
                      <wp:extent cx="2073910" cy="411674"/>
                      <wp:effectExtent l="0" t="0" r="0" b="7620"/>
                      <wp:wrapNone/>
                      <wp:docPr id="258522286" name="Text Box 258522286"/>
                      <wp:cNvGraphicFramePr/>
                      <a:graphic xmlns:a="http://schemas.openxmlformats.org/drawingml/2006/main">
                        <a:graphicData uri="http://schemas.microsoft.com/office/word/2010/wordprocessingShape">
                          <wps:wsp>
                            <wps:cNvSpPr txBox="1"/>
                            <wps:spPr>
                              <a:xfrm>
                                <a:off x="0" y="0"/>
                                <a:ext cx="2073910" cy="411674"/>
                              </a:xfrm>
                              <a:prstGeom prst="rect">
                                <a:avLst/>
                              </a:prstGeom>
                              <a:noFill/>
                              <a:ln w="6350">
                                <a:noFill/>
                              </a:ln>
                            </wps:spPr>
                            <wps:txbx>
                              <w:txbxContent>
                                <w:p w14:paraId="4EB20E47" w14:textId="695F7883" w:rsidR="00BD736A" w:rsidRPr="00F64997" w:rsidRDefault="008D3F12" w:rsidP="00BD736A">
                                  <w:pPr>
                                    <w:jc w:val="center"/>
                                    <w:rPr>
                                      <w:b/>
                                    </w:rPr>
                                  </w:pPr>
                                  <w:r w:rsidRPr="00F64997">
                                    <w:rPr>
                                      <w:b/>
                                    </w:rPr>
                                    <w:t>375</w:t>
                                  </w:r>
                                  <w:r>
                                    <w:rPr>
                                      <w:b/>
                                    </w:rPr>
                                    <w:t> </w:t>
                                  </w:r>
                                  <w:r w:rsidRPr="00F64997">
                                    <w:rPr>
                                      <w:b/>
                                    </w:rPr>
                                    <w:t>mg (</w:t>
                                  </w:r>
                                  <w:r>
                                    <w:rPr>
                                      <w:b/>
                                      <w:szCs w:val="22"/>
                                    </w:rPr>
                                    <w:t>tfal iżgħar minn 12-il sena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AC6F5" id="Text Box 258522286" o:spid="_x0000_s1371" type="#_x0000_t202" style="position:absolute;left:0;text-align:left;margin-left:1.1pt;margin-top:371.65pt;width:163.3pt;height:32.4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" filled="f" stroked="f" strokeweight=".5pt">
                      <v:textbox>
                        <w:txbxContent>
                          <w:p w14:paraId="4EB20E47" w14:textId="695F7883" w:rsidR="00BD736A" w:rsidRPr="00F64997" w:rsidRDefault="008D3F12" w:rsidP="00BD736A">
                            <w:pPr>
                              <w:jc w:val="center"/>
                              <w:rPr>
                                <w:b/>
                              </w:rPr>
                            </w:pPr>
                            <w:r w:rsidRPr="00F64997">
                              <w:rPr>
                                <w:b/>
                              </w:rPr>
                              <w:t>375</w:t>
                            </w:r>
                            <w:r>
                              <w:rPr>
                                <w:b/>
                              </w:rPr>
                              <w:t> </w:t>
                            </w:r>
                            <w:r w:rsidRPr="00F64997">
                              <w:rPr>
                                <w:b/>
                              </w:rPr>
                              <w:t>mg (</w:t>
                            </w:r>
                            <w:r>
                              <w:rPr>
                                <w:b/>
                                <w:szCs w:val="22"/>
                              </w:rPr>
                              <w:t>tfal iżgħar minn 12-il sena</w:t>
                            </w:r>
                            <w:r w:rsidRPr="00F64997">
                              <w:rPr>
                                <w:b/>
                              </w:rPr>
                              <w:t>)</w:t>
                            </w:r>
                          </w:p>
                        </w:txbxContent>
                      </v:textbox>
                    </v:shape>
                  </w:pict>
                </mc:Fallback>
              </mc:AlternateContent>
            </w:r>
            <w:r w:rsidRPr="00226D05">
              <w:rPr>
                <w:noProof/>
                <w:lang w:val="en-US"/>
              </w:rPr>
              <mc:AlternateContent>
                <mc:Choice Requires="wps">
                  <w:drawing>
                    <wp:anchor distT="0" distB="0" distL="114300" distR="114300" simplePos="0" relativeHeight="252284928" behindDoc="0" locked="0" layoutInCell="1" allowOverlap="1" wp14:anchorId="16FCEE39" wp14:editId="11A1D01C">
                      <wp:simplePos x="0" y="0"/>
                      <wp:positionH relativeFrom="column">
                        <wp:posOffset>2033408</wp:posOffset>
                      </wp:positionH>
                      <wp:positionV relativeFrom="paragraph">
                        <wp:posOffset>2096272</wp:posOffset>
                      </wp:positionV>
                      <wp:extent cx="1455420" cy="604299"/>
                      <wp:effectExtent l="0" t="0" r="0" b="5715"/>
                      <wp:wrapNone/>
                      <wp:docPr id="354496326" name="Text Box 354496326"/>
                      <wp:cNvGraphicFramePr/>
                      <a:graphic xmlns:a="http://schemas.openxmlformats.org/drawingml/2006/main">
                        <a:graphicData uri="http://schemas.microsoft.com/office/word/2010/wordprocessingShape">
                          <wps:wsp>
                            <wps:cNvSpPr txBox="1"/>
                            <wps:spPr>
                              <a:xfrm>
                                <a:off x="0" y="0"/>
                                <a:ext cx="1455420" cy="604299"/>
                              </a:xfrm>
                              <a:prstGeom prst="rect">
                                <a:avLst/>
                              </a:prstGeom>
                              <a:noFill/>
                              <a:ln w="6350">
                                <a:noFill/>
                              </a:ln>
                            </wps:spPr>
                            <wps:txbx>
                              <w:txbxContent>
                                <w:p w14:paraId="168C679C" w14:textId="77777777" w:rsidR="008D3F12" w:rsidRPr="00F64997" w:rsidRDefault="008D3F12" w:rsidP="008D3F12">
                                  <w:pPr>
                                    <w:jc w:val="center"/>
                                    <w:rPr>
                                      <w:b/>
                                    </w:rPr>
                                  </w:pPr>
                                  <w:r>
                                    <w:rPr>
                                      <w:b/>
                                    </w:rPr>
                                    <w:t>Siringi mimlija għal-lest meħtieġa għad-doża</w:t>
                                  </w:r>
                                </w:p>
                                <w:p w14:paraId="4E0A5E08" w14:textId="335E2BA0" w:rsidR="00BD736A" w:rsidRPr="00F64997" w:rsidRDefault="00BD736A" w:rsidP="00BD736A">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FCEE39" id="Text Box 354496326" o:spid="_x0000_s1372" type="#_x0000_t202" style="position:absolute;left:0;text-align:left;margin-left:160.1pt;margin-top:165.05pt;width:114.6pt;height:47.6pt;z-index:25228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" filled="f" stroked="f" strokeweight=".5pt">
                      <v:textbox>
                        <w:txbxContent>
                          <w:p w14:paraId="168C679C" w14:textId="77777777" w:rsidR="008D3F12" w:rsidRPr="00F64997" w:rsidRDefault="008D3F12" w:rsidP="008D3F12">
                            <w:pPr>
                              <w:jc w:val="center"/>
                              <w:rPr>
                                <w:b/>
                              </w:rPr>
                            </w:pPr>
                            <w:r>
                              <w:rPr>
                                <w:b/>
                              </w:rPr>
                              <w:t>Siringi mimlija għal-lest meħtieġa għad-doża</w:t>
                            </w:r>
                          </w:p>
                          <w:p w14:paraId="4E0A5E08" w14:textId="335E2BA0" w:rsidR="00BD736A" w:rsidRPr="00F64997" w:rsidRDefault="00BD736A" w:rsidP="00BD736A">
                            <w:pPr>
                              <w:jc w:val="center"/>
                              <w:rPr>
                                <w:b/>
                              </w:rPr>
                            </w:pPr>
                          </w:p>
                        </w:txbxContent>
                      </v:textbox>
                    </v:shape>
                  </w:pict>
                </mc:Fallback>
              </mc:AlternateContent>
            </w:r>
            <w:r w:rsidR="00870CFE" w:rsidRPr="00226D05">
              <w:rPr>
                <w:noProof/>
                <w:lang w:val="en-US"/>
              </w:rPr>
              <mc:AlternateContent>
                <mc:Choice Requires="wps">
                  <w:drawing>
                    <wp:anchor distT="0" distB="0" distL="114300" distR="114300" simplePos="0" relativeHeight="252277760" behindDoc="0" locked="0" layoutInCell="1" allowOverlap="1" wp14:anchorId="485E471A" wp14:editId="205A45D7">
                      <wp:simplePos x="0" y="0"/>
                      <wp:positionH relativeFrom="column">
                        <wp:posOffset>140335</wp:posOffset>
                      </wp:positionH>
                      <wp:positionV relativeFrom="paragraph">
                        <wp:posOffset>172720</wp:posOffset>
                      </wp:positionV>
                      <wp:extent cx="1751330" cy="678180"/>
                      <wp:effectExtent l="0" t="0" r="0" b="7620"/>
                      <wp:wrapNone/>
                      <wp:docPr id="1673303480" name="Text Box 1673303480"/>
                      <wp:cNvGraphicFramePr/>
                      <a:graphic xmlns:a="http://schemas.openxmlformats.org/drawingml/2006/main">
                        <a:graphicData uri="http://schemas.microsoft.com/office/word/2010/wordprocessingShape">
                          <wps:wsp>
                            <wps:cNvSpPr txBox="1"/>
                            <wps:spPr>
                              <a:xfrm>
                                <a:off x="0" y="0"/>
                                <a:ext cx="1751330" cy="678180"/>
                              </a:xfrm>
                              <a:prstGeom prst="rect">
                                <a:avLst/>
                              </a:prstGeom>
                              <a:noFill/>
                              <a:ln w="6350">
                                <a:noFill/>
                              </a:ln>
                            </wps:spPr>
                            <wps:txbx>
                              <w:txbxContent>
                                <w:p w14:paraId="44D2A0B4" w14:textId="77777777" w:rsidR="008D3F12" w:rsidRPr="00F64997" w:rsidRDefault="008D3F12" w:rsidP="008D3F12">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5F35FC91" w14:textId="5F6C0031" w:rsidR="00BD736A" w:rsidRPr="00F64997" w:rsidRDefault="008D3F12" w:rsidP="008D3F12">
                                  <w:pPr>
                                    <w:jc w:val="center"/>
                                    <w:rPr>
                                      <w:b/>
                                      <w:color w:val="FFFFFF" w:themeColor="background1"/>
                                    </w:rPr>
                                  </w:pPr>
                                  <w:r>
                                    <w:rPr>
                                      <w:b/>
                                      <w:color w:val="FFFFFF" w:themeColor="background1"/>
                                    </w:rPr>
                                    <w:t>siringa mimlija għal-lest bi planġer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E471A" id="Text Box 1673303480" o:spid="_x0000_s1373" type="#_x0000_t202" style="position:absolute;left:0;text-align:left;margin-left:11.05pt;margin-top:13.6pt;width:137.9pt;height:53.4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" filled="f" stroked="f" strokeweight=".5pt">
                      <v:textbox>
                        <w:txbxContent>
                          <w:p w14:paraId="44D2A0B4" w14:textId="77777777" w:rsidR="008D3F12" w:rsidRPr="00F64997" w:rsidRDefault="008D3F12" w:rsidP="008D3F12">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5F35FC91" w14:textId="5F6C0031" w:rsidR="00BD736A" w:rsidRPr="00F64997" w:rsidRDefault="008D3F12" w:rsidP="008D3F12">
                            <w:pPr>
                              <w:jc w:val="center"/>
                              <w:rPr>
                                <w:b/>
                                <w:color w:val="FFFFFF" w:themeColor="background1"/>
                              </w:rPr>
                            </w:pPr>
                            <w:r>
                              <w:rPr>
                                <w:b/>
                                <w:color w:val="FFFFFF" w:themeColor="background1"/>
                              </w:rPr>
                              <w:t>siringa mimlija għal-lest bi planġer blu</w:t>
                            </w:r>
                          </w:p>
                        </w:txbxContent>
                      </v:textbox>
                    </v:shape>
                  </w:pict>
                </mc:Fallback>
              </mc:AlternateContent>
            </w:r>
            <w:r w:rsidR="00BD736A" w:rsidRPr="00226D05">
              <w:rPr>
                <w:noProof/>
                <w:lang w:val="en-US"/>
              </w:rPr>
              <mc:AlternateContent>
                <mc:Choice Requires="wps">
                  <w:drawing>
                    <wp:anchor distT="0" distB="0" distL="114300" distR="114300" simplePos="0" relativeHeight="252301312" behindDoc="0" locked="0" layoutInCell="1" allowOverlap="1" wp14:anchorId="5C870255" wp14:editId="42714B8C">
                      <wp:simplePos x="0" y="0"/>
                      <wp:positionH relativeFrom="column">
                        <wp:posOffset>5715</wp:posOffset>
                      </wp:positionH>
                      <wp:positionV relativeFrom="paragraph">
                        <wp:posOffset>6802120</wp:posOffset>
                      </wp:positionV>
                      <wp:extent cx="2081530" cy="439420"/>
                      <wp:effectExtent l="0" t="0" r="0" b="0"/>
                      <wp:wrapNone/>
                      <wp:docPr id="1751473127" name="Text Box 1751473127"/>
                      <wp:cNvGraphicFramePr/>
                      <a:graphic xmlns:a="http://schemas.openxmlformats.org/drawingml/2006/main">
                        <a:graphicData uri="http://schemas.microsoft.com/office/word/2010/wordprocessingShape">
                          <wps:wsp>
                            <wps:cNvSpPr txBox="1"/>
                            <wps:spPr>
                              <a:xfrm>
                                <a:off x="0" y="0"/>
                                <a:ext cx="2081530" cy="439420"/>
                              </a:xfrm>
                              <a:prstGeom prst="rect">
                                <a:avLst/>
                              </a:prstGeom>
                              <a:noFill/>
                              <a:ln w="6350">
                                <a:noFill/>
                              </a:ln>
                            </wps:spPr>
                            <wps:txbx>
                              <w:txbxContent>
                                <w:p w14:paraId="2D1DE021" w14:textId="1E378348" w:rsidR="00BD736A" w:rsidRPr="00F64997" w:rsidRDefault="008D3F12" w:rsidP="00BD736A">
                                  <w:pPr>
                                    <w:jc w:val="center"/>
                                    <w:rPr>
                                      <w:b/>
                                    </w:rPr>
                                  </w:pPr>
                                  <w:r w:rsidRPr="00F64997">
                                    <w:rPr>
                                      <w:b/>
                                    </w:rPr>
                                    <w:t>600</w:t>
                                  </w:r>
                                  <w:r>
                                    <w:rPr>
                                      <w:b/>
                                    </w:rPr>
                                    <w:t> </w:t>
                                  </w:r>
                                  <w:r w:rsidRPr="00F64997">
                                    <w:rPr>
                                      <w:b/>
                                    </w:rPr>
                                    <w:t>mg (</w:t>
                                  </w:r>
                                  <w:r>
                                    <w:rPr>
                                      <w:b/>
                                      <w:szCs w:val="22"/>
                                    </w:rPr>
                                    <w:t>tfal iżgħar minn 12-il sena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70255" id="Text Box 1751473127" o:spid="_x0000_s1374" type="#_x0000_t202" style="position:absolute;left:0;text-align:left;margin-left:.45pt;margin-top:535.6pt;width:163.9pt;height:34.6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" filled="f" stroked="f" strokeweight=".5pt">
                      <v:textbox>
                        <w:txbxContent>
                          <w:p w14:paraId="2D1DE021" w14:textId="1E378348" w:rsidR="00BD736A" w:rsidRPr="00F64997" w:rsidRDefault="008D3F12" w:rsidP="00BD736A">
                            <w:pPr>
                              <w:jc w:val="center"/>
                              <w:rPr>
                                <w:b/>
                              </w:rPr>
                            </w:pPr>
                            <w:r w:rsidRPr="00F64997">
                              <w:rPr>
                                <w:b/>
                              </w:rPr>
                              <w:t>600</w:t>
                            </w:r>
                            <w:r>
                              <w:rPr>
                                <w:b/>
                              </w:rPr>
                              <w:t> </w:t>
                            </w:r>
                            <w:r w:rsidRPr="00F64997">
                              <w:rPr>
                                <w:b/>
                              </w:rPr>
                              <w:t>mg (</w:t>
                            </w:r>
                            <w:r>
                              <w:rPr>
                                <w:b/>
                                <w:szCs w:val="22"/>
                              </w:rPr>
                              <w:t>tfal iżgħar minn 12-il sena</w:t>
                            </w:r>
                            <w:r w:rsidRPr="00F64997">
                              <w:rPr>
                                <w:b/>
                              </w:rPr>
                              <w:t>)</w:t>
                            </w:r>
                          </w:p>
                        </w:txbxContent>
                      </v:textbox>
                    </v:shape>
                  </w:pict>
                </mc:Fallback>
              </mc:AlternateContent>
            </w:r>
            <w:r w:rsidR="00BD736A" w:rsidRPr="00226D05">
              <w:rPr>
                <w:noProof/>
                <w:lang w:val="en-US"/>
              </w:rPr>
              <mc:AlternateContent>
                <mc:Choice Requires="wps">
                  <w:drawing>
                    <wp:anchor distT="0" distB="0" distL="114300" distR="114300" simplePos="0" relativeHeight="252299264" behindDoc="0" locked="0" layoutInCell="1" allowOverlap="1" wp14:anchorId="0F6C1D71" wp14:editId="41B23AE3">
                      <wp:simplePos x="0" y="0"/>
                      <wp:positionH relativeFrom="column">
                        <wp:posOffset>-1905</wp:posOffset>
                      </wp:positionH>
                      <wp:positionV relativeFrom="paragraph">
                        <wp:posOffset>6108700</wp:posOffset>
                      </wp:positionV>
                      <wp:extent cx="2095500" cy="396875"/>
                      <wp:effectExtent l="0" t="0" r="0" b="3175"/>
                      <wp:wrapNone/>
                      <wp:docPr id="929991560" name="Text Box 929991560"/>
                      <wp:cNvGraphicFramePr/>
                      <a:graphic xmlns:a="http://schemas.openxmlformats.org/drawingml/2006/main">
                        <a:graphicData uri="http://schemas.microsoft.com/office/word/2010/wordprocessingShape">
                          <wps:wsp>
                            <wps:cNvSpPr txBox="1"/>
                            <wps:spPr>
                              <a:xfrm>
                                <a:off x="0" y="0"/>
                                <a:ext cx="2095500" cy="396875"/>
                              </a:xfrm>
                              <a:prstGeom prst="rect">
                                <a:avLst/>
                              </a:prstGeom>
                              <a:noFill/>
                              <a:ln w="6350">
                                <a:noFill/>
                              </a:ln>
                            </wps:spPr>
                            <wps:txbx>
                              <w:txbxContent>
                                <w:p w14:paraId="6E2C0F21" w14:textId="2411FFF8" w:rsidR="00BD736A" w:rsidRPr="00F64997" w:rsidRDefault="008D3F12" w:rsidP="00BD736A">
                                  <w:pPr>
                                    <w:jc w:val="center"/>
                                    <w:rPr>
                                      <w:b/>
                                    </w:rPr>
                                  </w:pPr>
                                  <w:r w:rsidRPr="00F64997">
                                    <w:rPr>
                                      <w:b/>
                                    </w:rPr>
                                    <w:t>525</w:t>
                                  </w:r>
                                  <w:r>
                                    <w:rPr>
                                      <w:b/>
                                    </w:rPr>
                                    <w:t> </w:t>
                                  </w:r>
                                  <w:r w:rsidRPr="00F64997">
                                    <w:rPr>
                                      <w:b/>
                                    </w:rPr>
                                    <w:t>mg (</w:t>
                                  </w:r>
                                  <w:r>
                                    <w:rPr>
                                      <w:b/>
                                      <w:szCs w:val="22"/>
                                    </w:rPr>
                                    <w:t>tfal iżgħar minn 12-il sena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C1D71" id="Text Box 929991560" o:spid="_x0000_s1375" type="#_x0000_t202" style="position:absolute;left:0;text-align:left;margin-left:-.15pt;margin-top:481pt;width:165pt;height:31.2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" filled="f" stroked="f" strokeweight=".5pt">
                      <v:textbox>
                        <w:txbxContent>
                          <w:p w14:paraId="6E2C0F21" w14:textId="2411FFF8" w:rsidR="00BD736A" w:rsidRPr="00F64997" w:rsidRDefault="008D3F12" w:rsidP="00BD736A">
                            <w:pPr>
                              <w:jc w:val="center"/>
                              <w:rPr>
                                <w:b/>
                              </w:rPr>
                            </w:pPr>
                            <w:r w:rsidRPr="00F64997">
                              <w:rPr>
                                <w:b/>
                              </w:rPr>
                              <w:t>525</w:t>
                            </w:r>
                            <w:r>
                              <w:rPr>
                                <w:b/>
                              </w:rPr>
                              <w:t> </w:t>
                            </w:r>
                            <w:r w:rsidRPr="00F64997">
                              <w:rPr>
                                <w:b/>
                              </w:rPr>
                              <w:t>mg (</w:t>
                            </w:r>
                            <w:r>
                              <w:rPr>
                                <w:b/>
                                <w:szCs w:val="22"/>
                              </w:rPr>
                              <w:t>tfal iżgħar minn 12-il sena</w:t>
                            </w:r>
                            <w:r w:rsidRPr="00F64997">
                              <w:rPr>
                                <w:b/>
                              </w:rPr>
                              <w:t>)</w:t>
                            </w:r>
                          </w:p>
                        </w:txbxContent>
                      </v:textbox>
                    </v:shape>
                  </w:pict>
                </mc:Fallback>
              </mc:AlternateContent>
            </w:r>
            <w:r w:rsidR="00BD736A" w:rsidRPr="00226D05">
              <w:rPr>
                <w:noProof/>
                <w:lang w:val="en-US"/>
              </w:rPr>
              <mc:AlternateContent>
                <mc:Choice Requires="wps">
                  <w:drawing>
                    <wp:anchor distT="0" distB="0" distL="114300" distR="114300" simplePos="0" relativeHeight="252297216" behindDoc="0" locked="0" layoutInCell="1" allowOverlap="1" wp14:anchorId="6D89F133" wp14:editId="493BE7A3">
                      <wp:simplePos x="0" y="0"/>
                      <wp:positionH relativeFrom="column">
                        <wp:posOffset>-1905</wp:posOffset>
                      </wp:positionH>
                      <wp:positionV relativeFrom="paragraph">
                        <wp:posOffset>5422900</wp:posOffset>
                      </wp:positionV>
                      <wp:extent cx="2117090" cy="412750"/>
                      <wp:effectExtent l="0" t="0" r="0" b="6350"/>
                      <wp:wrapNone/>
                      <wp:docPr id="66233551" name="Text Box 66233551"/>
                      <wp:cNvGraphicFramePr/>
                      <a:graphic xmlns:a="http://schemas.openxmlformats.org/drawingml/2006/main">
                        <a:graphicData uri="http://schemas.microsoft.com/office/word/2010/wordprocessingShape">
                          <wps:wsp>
                            <wps:cNvSpPr txBox="1"/>
                            <wps:spPr>
                              <a:xfrm>
                                <a:off x="0" y="0"/>
                                <a:ext cx="2117090" cy="412750"/>
                              </a:xfrm>
                              <a:prstGeom prst="rect">
                                <a:avLst/>
                              </a:prstGeom>
                              <a:noFill/>
                              <a:ln w="6350">
                                <a:noFill/>
                              </a:ln>
                            </wps:spPr>
                            <wps:txbx>
                              <w:txbxContent>
                                <w:p w14:paraId="2B4D4739" w14:textId="7F7B7DA4" w:rsidR="00BD736A" w:rsidRPr="00F64997" w:rsidRDefault="008D3F12" w:rsidP="00BD736A">
                                  <w:pPr>
                                    <w:jc w:val="center"/>
                                    <w:rPr>
                                      <w:b/>
                                    </w:rPr>
                                  </w:pPr>
                                  <w:r w:rsidRPr="00F64997">
                                    <w:rPr>
                                      <w:b/>
                                    </w:rPr>
                                    <w:t>450</w:t>
                                  </w:r>
                                  <w:r>
                                    <w:rPr>
                                      <w:b/>
                                    </w:rPr>
                                    <w:t> </w:t>
                                  </w:r>
                                  <w:r w:rsidRPr="00F64997">
                                    <w:rPr>
                                      <w:b/>
                                    </w:rPr>
                                    <w:t>mg (</w:t>
                                  </w:r>
                                  <w:r>
                                    <w:rPr>
                                      <w:b/>
                                      <w:szCs w:val="22"/>
                                    </w:rPr>
                                    <w:t>tfal iżgħar minn 12-il sena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9F133" id="Text Box 66233551" o:spid="_x0000_s1376" type="#_x0000_t202" style="position:absolute;left:0;text-align:left;margin-left:-.15pt;margin-top:427pt;width:166.7pt;height:32.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" filled="f" stroked="f" strokeweight=".5pt">
                      <v:textbox>
                        <w:txbxContent>
                          <w:p w14:paraId="2B4D4739" w14:textId="7F7B7DA4" w:rsidR="00BD736A" w:rsidRPr="00F64997" w:rsidRDefault="008D3F12" w:rsidP="00BD736A">
                            <w:pPr>
                              <w:jc w:val="center"/>
                              <w:rPr>
                                <w:b/>
                              </w:rPr>
                            </w:pPr>
                            <w:r w:rsidRPr="00F64997">
                              <w:rPr>
                                <w:b/>
                              </w:rPr>
                              <w:t>450</w:t>
                            </w:r>
                            <w:r>
                              <w:rPr>
                                <w:b/>
                              </w:rPr>
                              <w:t> </w:t>
                            </w:r>
                            <w:r w:rsidRPr="00F64997">
                              <w:rPr>
                                <w:b/>
                              </w:rPr>
                              <w:t>mg (</w:t>
                            </w:r>
                            <w:r>
                              <w:rPr>
                                <w:b/>
                                <w:szCs w:val="22"/>
                              </w:rPr>
                              <w:t>tfal iżgħar minn 12-il sena</w:t>
                            </w:r>
                            <w:r w:rsidRPr="00F64997">
                              <w:rPr>
                                <w:b/>
                              </w:rPr>
                              <w:t>)</w:t>
                            </w:r>
                          </w:p>
                        </w:txbxContent>
                      </v:textbox>
                    </v:shape>
                  </w:pict>
                </mc:Fallback>
              </mc:AlternateContent>
            </w:r>
            <w:r w:rsidR="00BD736A" w:rsidRPr="00226D05">
              <w:rPr>
                <w:noProof/>
                <w:lang w:val="en-US"/>
              </w:rPr>
              <mc:AlternateContent>
                <mc:Choice Requires="wps">
                  <w:drawing>
                    <wp:anchor distT="0" distB="0" distL="114300" distR="114300" simplePos="0" relativeHeight="252298240" behindDoc="0" locked="0" layoutInCell="1" allowOverlap="1" wp14:anchorId="444B9074" wp14:editId="21F196B2">
                      <wp:simplePos x="0" y="0"/>
                      <wp:positionH relativeFrom="column">
                        <wp:posOffset>89535</wp:posOffset>
                      </wp:positionH>
                      <wp:positionV relativeFrom="paragraph">
                        <wp:posOffset>5765800</wp:posOffset>
                      </wp:positionV>
                      <wp:extent cx="1863725" cy="420370"/>
                      <wp:effectExtent l="0" t="0" r="0" b="0"/>
                      <wp:wrapNone/>
                      <wp:docPr id="646103305" name="Text Box 646103305"/>
                      <wp:cNvGraphicFramePr/>
                      <a:graphic xmlns:a="http://schemas.openxmlformats.org/drawingml/2006/main">
                        <a:graphicData uri="http://schemas.microsoft.com/office/word/2010/wordprocessingShape">
                          <wps:wsp>
                            <wps:cNvSpPr txBox="1"/>
                            <wps:spPr>
                              <a:xfrm>
                                <a:off x="0" y="0"/>
                                <a:ext cx="1863725" cy="420370"/>
                              </a:xfrm>
                              <a:prstGeom prst="rect">
                                <a:avLst/>
                              </a:prstGeom>
                              <a:noFill/>
                              <a:ln w="6350">
                                <a:noFill/>
                              </a:ln>
                            </wps:spPr>
                            <wps:txbx>
                              <w:txbxContent>
                                <w:p w14:paraId="202A9658" w14:textId="5C25F081" w:rsidR="00BD736A" w:rsidRPr="00F64997" w:rsidRDefault="008D3F12" w:rsidP="00BD736A">
                                  <w:pPr>
                                    <w:jc w:val="center"/>
                                    <w:rPr>
                                      <w:b/>
                                    </w:rPr>
                                  </w:pPr>
                                  <w:r w:rsidRPr="00F64997">
                                    <w:rPr>
                                      <w:b/>
                                    </w:rPr>
                                    <w:t>525</w:t>
                                  </w:r>
                                  <w:r>
                                    <w:rPr>
                                      <w:b/>
                                    </w:rPr>
                                    <w:t> </w:t>
                                  </w:r>
                                  <w:r w:rsidRPr="00F64997">
                                    <w:rPr>
                                      <w:b/>
                                    </w:rPr>
                                    <w:t>mg (</w:t>
                                  </w:r>
                                  <w:r>
                                    <w:rPr>
                                      <w:b/>
                                    </w:rPr>
                                    <w:t>etajiet </w:t>
                                  </w:r>
                                  <w:r w:rsidRPr="008F689C">
                                    <w:rPr>
                                      <w:b/>
                                    </w:rPr>
                                    <w:t>12</w:t>
                                  </w:r>
                                  <w:r>
                                    <w:rPr>
                                      <w:b/>
                                    </w:rPr>
                                    <w:t>-il sena ’l fuq</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B9074" id="Text Box 646103305" o:spid="_x0000_s1377" type="#_x0000_t202" style="position:absolute;left:0;text-align:left;margin-left:7.05pt;margin-top:454pt;width:146.75pt;height:33.1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" filled="f" stroked="f" strokeweight=".5pt">
                      <v:textbox>
                        <w:txbxContent>
                          <w:p w14:paraId="202A9658" w14:textId="5C25F081" w:rsidR="00BD736A" w:rsidRPr="00F64997" w:rsidRDefault="008D3F12" w:rsidP="00BD736A">
                            <w:pPr>
                              <w:jc w:val="center"/>
                              <w:rPr>
                                <w:b/>
                              </w:rPr>
                            </w:pPr>
                            <w:r w:rsidRPr="00F64997">
                              <w:rPr>
                                <w:b/>
                              </w:rPr>
                              <w:t>525</w:t>
                            </w:r>
                            <w:r>
                              <w:rPr>
                                <w:b/>
                              </w:rPr>
                              <w:t> </w:t>
                            </w:r>
                            <w:r w:rsidRPr="00F64997">
                              <w:rPr>
                                <w:b/>
                              </w:rPr>
                              <w:t>mg (</w:t>
                            </w:r>
                            <w:r>
                              <w:rPr>
                                <w:b/>
                              </w:rPr>
                              <w:t>etajiet </w:t>
                            </w:r>
                            <w:r w:rsidRPr="008F689C">
                              <w:rPr>
                                <w:b/>
                              </w:rPr>
                              <w:t>12</w:t>
                            </w:r>
                            <w:r>
                              <w:rPr>
                                <w:b/>
                              </w:rPr>
                              <w:t>-il sena ’l fuq</w:t>
                            </w:r>
                            <w:r w:rsidRPr="00F64997">
                              <w:rPr>
                                <w:b/>
                              </w:rPr>
                              <w:t>)</w:t>
                            </w:r>
                          </w:p>
                        </w:txbxContent>
                      </v:textbox>
                    </v:shape>
                  </w:pict>
                </mc:Fallback>
              </mc:AlternateContent>
            </w:r>
            <w:r w:rsidR="00BD736A" w:rsidRPr="00226D05">
              <w:rPr>
                <w:noProof/>
                <w:lang w:val="en-US"/>
              </w:rPr>
              <mc:AlternateContent>
                <mc:Choice Requires="wps">
                  <w:drawing>
                    <wp:anchor distT="0" distB="0" distL="114300" distR="114300" simplePos="0" relativeHeight="252296192" behindDoc="0" locked="0" layoutInCell="1" allowOverlap="1" wp14:anchorId="4C2EFB5D" wp14:editId="416DEA50">
                      <wp:simplePos x="0" y="0"/>
                      <wp:positionH relativeFrom="column">
                        <wp:posOffset>66675</wp:posOffset>
                      </wp:positionH>
                      <wp:positionV relativeFrom="paragraph">
                        <wp:posOffset>5095240</wp:posOffset>
                      </wp:positionV>
                      <wp:extent cx="1877695" cy="394970"/>
                      <wp:effectExtent l="0" t="0" r="0" b="5080"/>
                      <wp:wrapNone/>
                      <wp:docPr id="195523569" name="Text Box 195523569"/>
                      <wp:cNvGraphicFramePr/>
                      <a:graphic xmlns:a="http://schemas.openxmlformats.org/drawingml/2006/main">
                        <a:graphicData uri="http://schemas.microsoft.com/office/word/2010/wordprocessingShape">
                          <wps:wsp>
                            <wps:cNvSpPr txBox="1"/>
                            <wps:spPr>
                              <a:xfrm>
                                <a:off x="0" y="0"/>
                                <a:ext cx="1877695" cy="394970"/>
                              </a:xfrm>
                              <a:prstGeom prst="rect">
                                <a:avLst/>
                              </a:prstGeom>
                              <a:noFill/>
                              <a:ln w="6350">
                                <a:noFill/>
                              </a:ln>
                            </wps:spPr>
                            <wps:txbx>
                              <w:txbxContent>
                                <w:p w14:paraId="1CD66F4F" w14:textId="75367D9B" w:rsidR="00BD736A" w:rsidRPr="00F64997" w:rsidRDefault="008D3F12" w:rsidP="00BD736A">
                                  <w:pPr>
                                    <w:jc w:val="center"/>
                                    <w:rPr>
                                      <w:b/>
                                    </w:rPr>
                                  </w:pPr>
                                  <w:r w:rsidRPr="00F64997">
                                    <w:rPr>
                                      <w:b/>
                                    </w:rPr>
                                    <w:t>450</w:t>
                                  </w:r>
                                  <w:r>
                                    <w:rPr>
                                      <w:b/>
                                    </w:rPr>
                                    <w:t> </w:t>
                                  </w:r>
                                  <w:r w:rsidRPr="00F64997">
                                    <w:rPr>
                                      <w:b/>
                                    </w:rPr>
                                    <w:t>mg (</w:t>
                                  </w:r>
                                  <w:r>
                                    <w:rPr>
                                      <w:b/>
                                    </w:rPr>
                                    <w:t>etajiet </w:t>
                                  </w:r>
                                  <w:r w:rsidRPr="008F689C">
                                    <w:rPr>
                                      <w:b/>
                                    </w:rPr>
                                    <w:t>12</w:t>
                                  </w:r>
                                  <w:r>
                                    <w:rPr>
                                      <w:b/>
                                    </w:rPr>
                                    <w:t>-il sena ’l fuq</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EFB5D" id="Text Box 195523569" o:spid="_x0000_s1378" type="#_x0000_t202" style="position:absolute;left:0;text-align:left;margin-left:5.25pt;margin-top:401.2pt;width:147.85pt;height:31.1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" filled="f" stroked="f" strokeweight=".5pt">
                      <v:textbox>
                        <w:txbxContent>
                          <w:p w14:paraId="1CD66F4F" w14:textId="75367D9B" w:rsidR="00BD736A" w:rsidRPr="00F64997" w:rsidRDefault="008D3F12" w:rsidP="00BD736A">
                            <w:pPr>
                              <w:jc w:val="center"/>
                              <w:rPr>
                                <w:b/>
                              </w:rPr>
                            </w:pPr>
                            <w:r w:rsidRPr="00F64997">
                              <w:rPr>
                                <w:b/>
                              </w:rPr>
                              <w:t>450</w:t>
                            </w:r>
                            <w:r>
                              <w:rPr>
                                <w:b/>
                              </w:rPr>
                              <w:t> </w:t>
                            </w:r>
                            <w:r w:rsidRPr="00F64997">
                              <w:rPr>
                                <w:b/>
                              </w:rPr>
                              <w:t>mg (</w:t>
                            </w:r>
                            <w:r>
                              <w:rPr>
                                <w:b/>
                              </w:rPr>
                              <w:t>etajiet </w:t>
                            </w:r>
                            <w:r w:rsidRPr="008F689C">
                              <w:rPr>
                                <w:b/>
                              </w:rPr>
                              <w:t>12</w:t>
                            </w:r>
                            <w:r>
                              <w:rPr>
                                <w:b/>
                              </w:rPr>
                              <w:t>-il sena ’l fuq</w:t>
                            </w:r>
                            <w:r w:rsidRPr="00F64997">
                              <w:rPr>
                                <w:b/>
                              </w:rPr>
                              <w:t>)</w:t>
                            </w:r>
                          </w:p>
                        </w:txbxContent>
                      </v:textbox>
                    </v:shape>
                  </w:pict>
                </mc:Fallback>
              </mc:AlternateContent>
            </w:r>
            <w:r w:rsidR="00BD736A" w:rsidRPr="00226D05">
              <w:rPr>
                <w:noProof/>
                <w:lang w:val="en-US"/>
              </w:rPr>
              <mc:AlternateContent>
                <mc:Choice Requires="wps">
                  <w:drawing>
                    <wp:anchor distT="0" distB="0" distL="114300" distR="114300" simplePos="0" relativeHeight="252294144" behindDoc="0" locked="0" layoutInCell="1" allowOverlap="1" wp14:anchorId="30C2DC80" wp14:editId="3E91E162">
                      <wp:simplePos x="0" y="0"/>
                      <wp:positionH relativeFrom="column">
                        <wp:posOffset>89535</wp:posOffset>
                      </wp:positionH>
                      <wp:positionV relativeFrom="paragraph">
                        <wp:posOffset>4401820</wp:posOffset>
                      </wp:positionV>
                      <wp:extent cx="1843405" cy="376555"/>
                      <wp:effectExtent l="0" t="0" r="23495" b="23495"/>
                      <wp:wrapNone/>
                      <wp:docPr id="1306375322" name="Text Box 1306375322"/>
                      <wp:cNvGraphicFramePr/>
                      <a:graphic xmlns:a="http://schemas.openxmlformats.org/drawingml/2006/main">
                        <a:graphicData uri="http://schemas.microsoft.com/office/word/2010/wordprocessingShape">
                          <wps:wsp>
                            <wps:cNvSpPr txBox="1"/>
                            <wps:spPr>
                              <a:xfrm>
                                <a:off x="0" y="0"/>
                                <a:ext cx="1843405" cy="376555"/>
                              </a:xfrm>
                              <a:prstGeom prst="rect">
                                <a:avLst/>
                              </a:prstGeom>
                              <a:solidFill>
                                <a:sysClr val="window" lastClr="FFFFFF"/>
                              </a:solidFill>
                              <a:ln w="6350">
                                <a:solidFill>
                                  <a:sysClr val="window" lastClr="FFFFFF"/>
                                </a:solidFill>
                              </a:ln>
                            </wps:spPr>
                            <wps:txbx>
                              <w:txbxContent>
                                <w:p w14:paraId="6978EC29" w14:textId="0D710E9B" w:rsidR="00BD736A" w:rsidRPr="00F64997" w:rsidRDefault="008D3F12" w:rsidP="00BD736A">
                                  <w:pPr>
                                    <w:jc w:val="center"/>
                                    <w:rPr>
                                      <w:b/>
                                    </w:rPr>
                                  </w:pPr>
                                  <w:r w:rsidRPr="00F64997">
                                    <w:rPr>
                                      <w:b/>
                                    </w:rPr>
                                    <w:t>375</w:t>
                                  </w:r>
                                  <w:r>
                                    <w:rPr>
                                      <w:b/>
                                    </w:rPr>
                                    <w:t> </w:t>
                                  </w:r>
                                  <w:r w:rsidRPr="00F64997">
                                    <w:rPr>
                                      <w:b/>
                                    </w:rPr>
                                    <w:t>mg (</w:t>
                                  </w:r>
                                  <w:r>
                                    <w:rPr>
                                      <w:b/>
                                    </w:rPr>
                                    <w:t>etajiet </w:t>
                                  </w:r>
                                  <w:r w:rsidRPr="008F689C">
                                    <w:rPr>
                                      <w:b/>
                                    </w:rPr>
                                    <w:t>12</w:t>
                                  </w:r>
                                  <w:r>
                                    <w:rPr>
                                      <w:b/>
                                    </w:rPr>
                                    <w:t>-il sena ’l fuq</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2DC80" id="Text Box 1306375322" o:spid="_x0000_s1379" type="#_x0000_t202" style="position:absolute;left:0;text-align:left;margin-left:7.05pt;margin-top:346.6pt;width:145.15pt;height:29.6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" fillcolor="window" strokecolor="window" strokeweight=".5pt">
                      <v:textbox>
                        <w:txbxContent>
                          <w:p w14:paraId="6978EC29" w14:textId="0D710E9B" w:rsidR="00BD736A" w:rsidRPr="00F64997" w:rsidRDefault="008D3F12" w:rsidP="00BD736A">
                            <w:pPr>
                              <w:jc w:val="center"/>
                              <w:rPr>
                                <w:b/>
                              </w:rPr>
                            </w:pPr>
                            <w:r w:rsidRPr="00F64997">
                              <w:rPr>
                                <w:b/>
                              </w:rPr>
                              <w:t>375</w:t>
                            </w:r>
                            <w:r>
                              <w:rPr>
                                <w:b/>
                              </w:rPr>
                              <w:t> </w:t>
                            </w:r>
                            <w:r w:rsidRPr="00F64997">
                              <w:rPr>
                                <w:b/>
                              </w:rPr>
                              <w:t>mg (</w:t>
                            </w:r>
                            <w:r>
                              <w:rPr>
                                <w:b/>
                              </w:rPr>
                              <w:t>etajiet </w:t>
                            </w:r>
                            <w:r w:rsidRPr="008F689C">
                              <w:rPr>
                                <w:b/>
                              </w:rPr>
                              <w:t>12</w:t>
                            </w:r>
                            <w:r>
                              <w:rPr>
                                <w:b/>
                              </w:rPr>
                              <w:t>-il sena ’l fuq</w:t>
                            </w:r>
                            <w:r w:rsidRPr="00F64997">
                              <w:rPr>
                                <w:b/>
                              </w:rPr>
                              <w:t>)</w:t>
                            </w:r>
                          </w:p>
                        </w:txbxContent>
                      </v:textbox>
                    </v:shape>
                  </w:pict>
                </mc:Fallback>
              </mc:AlternateContent>
            </w:r>
            <w:r w:rsidR="00BD736A" w:rsidRPr="00226D05">
              <w:rPr>
                <w:noProof/>
                <w:lang w:val="en-US"/>
              </w:rPr>
              <mc:AlternateContent>
                <mc:Choice Requires="wps">
                  <w:drawing>
                    <wp:anchor distT="0" distB="0" distL="114300" distR="114300" simplePos="0" relativeHeight="252293120" behindDoc="0" locked="0" layoutInCell="1" allowOverlap="1" wp14:anchorId="7D803FFE" wp14:editId="3C23F9D8">
                      <wp:simplePos x="0" y="0"/>
                      <wp:positionH relativeFrom="column">
                        <wp:posOffset>-17145</wp:posOffset>
                      </wp:positionH>
                      <wp:positionV relativeFrom="paragraph">
                        <wp:posOffset>4058920</wp:posOffset>
                      </wp:positionV>
                      <wp:extent cx="2085975" cy="571500"/>
                      <wp:effectExtent l="0" t="0" r="0" b="0"/>
                      <wp:wrapNone/>
                      <wp:docPr id="729788357" name="Text Box 729788357"/>
                      <wp:cNvGraphicFramePr/>
                      <a:graphic xmlns:a="http://schemas.openxmlformats.org/drawingml/2006/main">
                        <a:graphicData uri="http://schemas.microsoft.com/office/word/2010/wordprocessingShape">
                          <wps:wsp>
                            <wps:cNvSpPr txBox="1"/>
                            <wps:spPr>
                              <a:xfrm>
                                <a:off x="0" y="0"/>
                                <a:ext cx="2085975" cy="571500"/>
                              </a:xfrm>
                              <a:prstGeom prst="rect">
                                <a:avLst/>
                              </a:prstGeom>
                              <a:noFill/>
                              <a:ln w="6350">
                                <a:noFill/>
                              </a:ln>
                            </wps:spPr>
                            <wps:txbx>
                              <w:txbxContent>
                                <w:p w14:paraId="5F08BF27" w14:textId="56239EA3" w:rsidR="00BD736A" w:rsidRPr="00805A40" w:rsidRDefault="008D3F12" w:rsidP="00BD736A">
                                  <w:pPr>
                                    <w:jc w:val="center"/>
                                    <w:rPr>
                                      <w:b/>
                                      <w:szCs w:val="22"/>
                                    </w:rPr>
                                  </w:pPr>
                                  <w:r w:rsidRPr="00805A40">
                                    <w:rPr>
                                      <w:b/>
                                      <w:szCs w:val="22"/>
                                    </w:rPr>
                                    <w:t>300 mg (</w:t>
                                  </w:r>
                                  <w:r>
                                    <w:rPr>
                                      <w:b/>
                                      <w:szCs w:val="22"/>
                                    </w:rPr>
                                    <w:t>tfal iżgħar minn 12-il sena)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03FFE" id="Text Box 729788357" o:spid="_x0000_s1380" type="#_x0000_t202" style="position:absolute;left:0;text-align:left;margin-left:-1.35pt;margin-top:319.6pt;width:164.25pt;height:4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USHwIAADU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" filled="f" stroked="f" strokeweight=".5pt">
                      <v:textbox>
                        <w:txbxContent>
                          <w:p w14:paraId="5F08BF27" w14:textId="56239EA3" w:rsidR="00BD736A" w:rsidRPr="00805A40" w:rsidRDefault="008D3F12" w:rsidP="00BD736A">
                            <w:pPr>
                              <w:jc w:val="center"/>
                              <w:rPr>
                                <w:b/>
                                <w:szCs w:val="22"/>
                              </w:rPr>
                            </w:pPr>
                            <w:r w:rsidRPr="00805A40">
                              <w:rPr>
                                <w:b/>
                                <w:szCs w:val="22"/>
                              </w:rPr>
                              <w:t>300 mg (</w:t>
                            </w:r>
                            <w:r>
                              <w:rPr>
                                <w:b/>
                                <w:szCs w:val="22"/>
                              </w:rPr>
                              <w:t>tfal iżgħar minn 12-il sena)</w:t>
                            </w:r>
                          </w:p>
                        </w:txbxContent>
                      </v:textbox>
                    </v:shape>
                  </w:pict>
                </mc:Fallback>
              </mc:AlternateContent>
            </w:r>
            <w:r w:rsidR="00BD736A" w:rsidRPr="00226D05">
              <w:rPr>
                <w:noProof/>
                <w:lang w:val="en-US"/>
              </w:rPr>
              <mc:AlternateContent>
                <mc:Choice Requires="wps">
                  <w:drawing>
                    <wp:anchor distT="0" distB="0" distL="114300" distR="114300" simplePos="0" relativeHeight="252292096" behindDoc="0" locked="0" layoutInCell="1" allowOverlap="1" wp14:anchorId="4B34B600" wp14:editId="7CF9A4DE">
                      <wp:simplePos x="0" y="0"/>
                      <wp:positionH relativeFrom="column">
                        <wp:posOffset>74295</wp:posOffset>
                      </wp:positionH>
                      <wp:positionV relativeFrom="paragraph">
                        <wp:posOffset>3707766</wp:posOffset>
                      </wp:positionV>
                      <wp:extent cx="1790700" cy="414020"/>
                      <wp:effectExtent l="0" t="0" r="0" b="5080"/>
                      <wp:wrapNone/>
                      <wp:docPr id="1914126606" name="Text Box 1914126606"/>
                      <wp:cNvGraphicFramePr/>
                      <a:graphic xmlns:a="http://schemas.openxmlformats.org/drawingml/2006/main">
                        <a:graphicData uri="http://schemas.microsoft.com/office/word/2010/wordprocessingShape">
                          <wps:wsp>
                            <wps:cNvSpPr txBox="1"/>
                            <wps:spPr>
                              <a:xfrm>
                                <a:off x="0" y="0"/>
                                <a:ext cx="1790700" cy="414020"/>
                              </a:xfrm>
                              <a:prstGeom prst="rect">
                                <a:avLst/>
                              </a:prstGeom>
                              <a:noFill/>
                              <a:ln w="6350">
                                <a:noFill/>
                              </a:ln>
                            </wps:spPr>
                            <wps:txbx>
                              <w:txbxContent>
                                <w:p w14:paraId="6D9A2856" w14:textId="64FF986E" w:rsidR="00BD736A" w:rsidRPr="008F689C" w:rsidRDefault="008D3F12" w:rsidP="00BD736A">
                                  <w:pPr>
                                    <w:jc w:val="center"/>
                                    <w:rPr>
                                      <w:b/>
                                    </w:rPr>
                                  </w:pPr>
                                  <w:r w:rsidRPr="008F689C">
                                    <w:rPr>
                                      <w:b/>
                                    </w:rPr>
                                    <w:t>300</w:t>
                                  </w:r>
                                  <w:r>
                                    <w:rPr>
                                      <w:b/>
                                    </w:rPr>
                                    <w:t> </w:t>
                                  </w:r>
                                  <w:r w:rsidRPr="008F689C">
                                    <w:rPr>
                                      <w:b/>
                                    </w:rPr>
                                    <w:t>mg (</w:t>
                                  </w:r>
                                  <w:r>
                                    <w:rPr>
                                      <w:b/>
                                    </w:rPr>
                                    <w:t>etajiet </w:t>
                                  </w:r>
                                  <w:r w:rsidRPr="008F689C">
                                    <w:rPr>
                                      <w:b/>
                                    </w:rPr>
                                    <w:t>12</w:t>
                                  </w:r>
                                  <w:r>
                                    <w:rPr>
                                      <w:b/>
                                    </w:rPr>
                                    <w:t>-il sena ’l fuq)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4B600" id="Text Box 1914126606" o:spid="_x0000_s1381" type="#_x0000_t202" style="position:absolute;left:0;text-align:left;margin-left:5.85pt;margin-top:291.95pt;width:141pt;height:32.6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" filled="f" stroked="f" strokeweight=".5pt">
                      <v:textbox>
                        <w:txbxContent>
                          <w:p w14:paraId="6D9A2856" w14:textId="64FF986E" w:rsidR="00BD736A" w:rsidRPr="008F689C" w:rsidRDefault="008D3F12" w:rsidP="00BD736A">
                            <w:pPr>
                              <w:jc w:val="center"/>
                              <w:rPr>
                                <w:b/>
                              </w:rPr>
                            </w:pPr>
                            <w:r w:rsidRPr="008F689C">
                              <w:rPr>
                                <w:b/>
                              </w:rPr>
                              <w:t>300</w:t>
                            </w:r>
                            <w:r>
                              <w:rPr>
                                <w:b/>
                              </w:rPr>
                              <w:t> </w:t>
                            </w:r>
                            <w:r w:rsidRPr="008F689C">
                              <w:rPr>
                                <w:b/>
                              </w:rPr>
                              <w:t>mg (</w:t>
                            </w:r>
                            <w:r>
                              <w:rPr>
                                <w:b/>
                              </w:rPr>
                              <w:t>etajiet </w:t>
                            </w:r>
                            <w:r w:rsidRPr="008F689C">
                              <w:rPr>
                                <w:b/>
                              </w:rPr>
                              <w:t>12</w:t>
                            </w:r>
                            <w:r>
                              <w:rPr>
                                <w:b/>
                              </w:rPr>
                              <w:t>-il sena ’l fuq)</w:t>
                            </w:r>
                          </w:p>
                        </w:txbxContent>
                      </v:textbox>
                    </v:shape>
                  </w:pict>
                </mc:Fallback>
              </mc:AlternateContent>
            </w:r>
            <w:r w:rsidR="00BD736A" w:rsidRPr="00226D05">
              <w:rPr>
                <w:noProof/>
                <w:lang w:val="en-US"/>
              </w:rPr>
              <mc:AlternateContent>
                <mc:Choice Requires="wps">
                  <w:drawing>
                    <wp:anchor distT="0" distB="0" distL="114300" distR="114300" simplePos="0" relativeHeight="252289024" behindDoc="0" locked="0" layoutInCell="1" allowOverlap="1" wp14:anchorId="72522BFF" wp14:editId="556EBC4A">
                      <wp:simplePos x="0" y="0"/>
                      <wp:positionH relativeFrom="column">
                        <wp:posOffset>92686</wp:posOffset>
                      </wp:positionH>
                      <wp:positionV relativeFrom="paragraph">
                        <wp:posOffset>2745965</wp:posOffset>
                      </wp:positionV>
                      <wp:extent cx="1870710" cy="306729"/>
                      <wp:effectExtent l="0" t="0" r="0" b="0"/>
                      <wp:wrapNone/>
                      <wp:docPr id="1362795966" name="Text Box 1362795966"/>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7EC63D3B" w14:textId="3FEAB03B" w:rsidR="00BD736A" w:rsidRPr="008F689C" w:rsidRDefault="008D3F12" w:rsidP="00BD736A">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22BFF" id="Text Box 1362795966" o:spid="_x0000_s1382" type="#_x0000_t202" style="position:absolute;left:0;text-align:left;margin-left:7.3pt;margin-top:216.2pt;width:147.3pt;height:24.1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" filled="f" stroked="f" strokeweight=".5pt">
                      <v:textbox>
                        <w:txbxContent>
                          <w:p w14:paraId="7EC63D3B" w14:textId="3FEAB03B" w:rsidR="00BD736A" w:rsidRPr="008F689C" w:rsidRDefault="008D3F12" w:rsidP="00BD736A">
                            <w:pPr>
                              <w:jc w:val="center"/>
                              <w:rPr>
                                <w:b/>
                              </w:rPr>
                            </w:pPr>
                            <w:r w:rsidRPr="008F689C">
                              <w:rPr>
                                <w:b/>
                              </w:rPr>
                              <w:t>75</w:t>
                            </w:r>
                            <w:r>
                              <w:rPr>
                                <w:b/>
                              </w:rPr>
                              <w:t> </w:t>
                            </w:r>
                            <w:r w:rsidRPr="008F689C">
                              <w:rPr>
                                <w:b/>
                              </w:rPr>
                              <w:t>mg</w:t>
                            </w:r>
                          </w:p>
                        </w:txbxContent>
                      </v:textbox>
                    </v:shape>
                  </w:pict>
                </mc:Fallback>
              </mc:AlternateContent>
            </w:r>
            <w:r w:rsidR="00BD736A" w:rsidRPr="00226D05">
              <w:rPr>
                <w:noProof/>
                <w:lang w:val="en-US"/>
              </w:rPr>
              <mc:AlternateContent>
                <mc:Choice Requires="wps">
                  <w:drawing>
                    <wp:anchor distT="0" distB="0" distL="114300" distR="114300" simplePos="0" relativeHeight="252312576" behindDoc="0" locked="0" layoutInCell="1" allowOverlap="1" wp14:anchorId="143A4544" wp14:editId="1A800823">
                      <wp:simplePos x="0" y="0"/>
                      <wp:positionH relativeFrom="column">
                        <wp:posOffset>2129830</wp:posOffset>
                      </wp:positionH>
                      <wp:positionV relativeFrom="paragraph">
                        <wp:posOffset>6258882</wp:posOffset>
                      </wp:positionV>
                      <wp:extent cx="1336040" cy="289367"/>
                      <wp:effectExtent l="0" t="0" r="0" b="0"/>
                      <wp:wrapNone/>
                      <wp:docPr id="1410562353" name="Text Box 1410562353"/>
                      <wp:cNvGraphicFramePr/>
                      <a:graphic xmlns:a="http://schemas.openxmlformats.org/drawingml/2006/main">
                        <a:graphicData uri="http://schemas.microsoft.com/office/word/2010/wordprocessingShape">
                          <wps:wsp>
                            <wps:cNvSpPr txBox="1"/>
                            <wps:spPr>
                              <a:xfrm>
                                <a:off x="0" y="0"/>
                                <a:ext cx="1336040" cy="289367"/>
                              </a:xfrm>
                              <a:prstGeom prst="rect">
                                <a:avLst/>
                              </a:prstGeom>
                              <a:noFill/>
                              <a:ln w="6350">
                                <a:noFill/>
                              </a:ln>
                            </wps:spPr>
                            <wps:txbx>
                              <w:txbxContent>
                                <w:p w14:paraId="162808F5" w14:textId="129451C7" w:rsidR="00BD736A" w:rsidRDefault="008D3F12" w:rsidP="00BD736A">
                                  <w:pPr>
                                    <w:jc w:val="center"/>
                                  </w:pPr>
                                  <w:r>
                                    <w:t>1 blu + 3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3A4544" id="Text Box 1410562353" o:spid="_x0000_s1383" type="#_x0000_t202" style="position:absolute;left:0;text-align:left;margin-left:167.7pt;margin-top:492.85pt;width:105.2pt;height:22.8pt;z-index:25231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" filled="f" stroked="f" strokeweight=".5pt">
                      <v:textbox>
                        <w:txbxContent>
                          <w:p w14:paraId="162808F5" w14:textId="129451C7" w:rsidR="00BD736A" w:rsidRDefault="008D3F12" w:rsidP="00BD736A">
                            <w:pPr>
                              <w:jc w:val="center"/>
                            </w:pPr>
                            <w:r>
                              <w:t>1 blu + 3 vjola</w:t>
                            </w:r>
                          </w:p>
                        </w:txbxContent>
                      </v:textbox>
                    </v:shape>
                  </w:pict>
                </mc:Fallback>
              </mc:AlternateContent>
            </w:r>
            <w:r w:rsidR="00BD736A" w:rsidRPr="00226D05">
              <w:rPr>
                <w:noProof/>
                <w:lang w:val="en-US"/>
              </w:rPr>
              <mc:AlternateContent>
                <mc:Choice Requires="wps">
                  <w:drawing>
                    <wp:anchor distT="0" distB="0" distL="114300" distR="114300" simplePos="0" relativeHeight="252291072" behindDoc="0" locked="0" layoutInCell="1" allowOverlap="1" wp14:anchorId="3CC4F6AA" wp14:editId="6B37AA54">
                      <wp:simplePos x="0" y="0"/>
                      <wp:positionH relativeFrom="column">
                        <wp:posOffset>115835</wp:posOffset>
                      </wp:positionH>
                      <wp:positionV relativeFrom="paragraph">
                        <wp:posOffset>3452020</wp:posOffset>
                      </wp:positionV>
                      <wp:extent cx="1838960" cy="289367"/>
                      <wp:effectExtent l="0" t="0" r="0" b="0"/>
                      <wp:wrapNone/>
                      <wp:docPr id="1103612693" name="Text Box 1103612693"/>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18EC50AF" w14:textId="5A322A9E" w:rsidR="00BD736A" w:rsidRPr="00F64997" w:rsidRDefault="008D3F12" w:rsidP="00BD736A">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4F6AA" id="Text Box 1103612693" o:spid="_x0000_s1384" type="#_x0000_t202" style="position:absolute;left:0;text-align:left;margin-left:9.1pt;margin-top:271.8pt;width:144.8pt;height:22.8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" filled="f" stroked="f" strokeweight=".5pt">
                      <v:textbox>
                        <w:txbxContent>
                          <w:p w14:paraId="18EC50AF" w14:textId="5A322A9E" w:rsidR="00BD736A" w:rsidRPr="00F64997" w:rsidRDefault="008D3F12" w:rsidP="00BD736A">
                            <w:pPr>
                              <w:jc w:val="center"/>
                              <w:rPr>
                                <w:b/>
                              </w:rPr>
                            </w:pPr>
                            <w:r w:rsidRPr="00F64997">
                              <w:rPr>
                                <w:b/>
                              </w:rPr>
                              <w:t>225</w:t>
                            </w:r>
                            <w:r>
                              <w:rPr>
                                <w:b/>
                              </w:rPr>
                              <w:t> </w:t>
                            </w:r>
                            <w:r w:rsidRPr="00F64997">
                              <w:rPr>
                                <w:b/>
                              </w:rPr>
                              <w:t>mg</w:t>
                            </w:r>
                          </w:p>
                        </w:txbxContent>
                      </v:textbox>
                    </v:shape>
                  </w:pict>
                </mc:Fallback>
              </mc:AlternateContent>
            </w:r>
            <w:r w:rsidR="00BD736A" w:rsidRPr="00226D05">
              <w:rPr>
                <w:noProof/>
                <w:lang w:val="en-US"/>
              </w:rPr>
              <mc:AlternateContent>
                <mc:Choice Requires="wps">
                  <w:drawing>
                    <wp:anchor distT="0" distB="0" distL="114300" distR="114300" simplePos="0" relativeHeight="252311552" behindDoc="0" locked="0" layoutInCell="1" allowOverlap="1" wp14:anchorId="518E38CC" wp14:editId="5825D3AF">
                      <wp:simplePos x="0" y="0"/>
                      <wp:positionH relativeFrom="column">
                        <wp:posOffset>1938848</wp:posOffset>
                      </wp:positionH>
                      <wp:positionV relativeFrom="paragraph">
                        <wp:posOffset>5905854</wp:posOffset>
                      </wp:positionV>
                      <wp:extent cx="1680845" cy="277792"/>
                      <wp:effectExtent l="0" t="0" r="0" b="0"/>
                      <wp:wrapNone/>
                      <wp:docPr id="1595832369" name="Text Box 1595832369"/>
                      <wp:cNvGraphicFramePr/>
                      <a:graphic xmlns:a="http://schemas.openxmlformats.org/drawingml/2006/main">
                        <a:graphicData uri="http://schemas.microsoft.com/office/word/2010/wordprocessingShape">
                          <wps:wsp>
                            <wps:cNvSpPr txBox="1"/>
                            <wps:spPr>
                              <a:xfrm>
                                <a:off x="0" y="0"/>
                                <a:ext cx="1680845" cy="277792"/>
                              </a:xfrm>
                              <a:prstGeom prst="rect">
                                <a:avLst/>
                              </a:prstGeom>
                              <a:noFill/>
                              <a:ln w="6350">
                                <a:noFill/>
                              </a:ln>
                            </wps:spPr>
                            <wps:txbx>
                              <w:txbxContent>
                                <w:p w14:paraId="3CE00D76" w14:textId="3660A9A0" w:rsidR="00BD736A" w:rsidRDefault="008D3F12" w:rsidP="00BD736A">
                                  <w:pPr>
                                    <w:jc w:val="center"/>
                                  </w:pPr>
                                  <w:r>
                                    <w:t>1 blu + 1 vjola + 1 griż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E38CC" id="Text Box 1595832369" o:spid="_x0000_s1385" type="#_x0000_t202" style="position:absolute;left:0;text-align:left;margin-left:152.65pt;margin-top:465.05pt;width:132.35pt;height:21.8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" filled="f" stroked="f" strokeweight=".5pt">
                      <v:textbox>
                        <w:txbxContent>
                          <w:p w14:paraId="3CE00D76" w14:textId="3660A9A0" w:rsidR="00BD736A" w:rsidRDefault="008D3F12" w:rsidP="00BD736A">
                            <w:pPr>
                              <w:jc w:val="center"/>
                            </w:pPr>
                            <w:r>
                              <w:t>1 blu + 1 vjola + 1 griż</w:t>
                            </w:r>
                          </w:p>
                        </w:txbxContent>
                      </v:textbox>
                    </v:shape>
                  </w:pict>
                </mc:Fallback>
              </mc:AlternateContent>
            </w:r>
            <w:r w:rsidR="00BD736A" w:rsidRPr="00226D05">
              <w:rPr>
                <w:noProof/>
                <w:lang w:val="en-US"/>
              </w:rPr>
              <mc:AlternateContent>
                <mc:Choice Requires="wps">
                  <w:drawing>
                    <wp:anchor distT="0" distB="0" distL="114300" distR="114300" simplePos="0" relativeHeight="252309504" behindDoc="0" locked="0" layoutInCell="1" allowOverlap="1" wp14:anchorId="3E36B7CB" wp14:editId="5435AAB5">
                      <wp:simplePos x="0" y="0"/>
                      <wp:positionH relativeFrom="column">
                        <wp:posOffset>2112468</wp:posOffset>
                      </wp:positionH>
                      <wp:positionV relativeFrom="paragraph">
                        <wp:posOffset>5194010</wp:posOffset>
                      </wp:positionV>
                      <wp:extent cx="1336040" cy="300941"/>
                      <wp:effectExtent l="0" t="0" r="0" b="4445"/>
                      <wp:wrapNone/>
                      <wp:docPr id="1275895685" name="Text Box 1275895685"/>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7A713112" w14:textId="44B0E845" w:rsidR="00BD736A" w:rsidRDefault="008D3F12" w:rsidP="00BD736A">
                                  <w:pPr>
                                    <w:jc w:val="center"/>
                                  </w:pPr>
                                  <w:r>
                                    <w:t>1 vjola + 1 griż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36B7CB" id="Text Box 1275895685" o:spid="_x0000_s1386" type="#_x0000_t202" style="position:absolute;left:0;text-align:left;margin-left:166.35pt;margin-top:409pt;width:105.2pt;height:23.7pt;z-index:25230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" filled="f" stroked="f" strokeweight=".5pt">
                      <v:textbox>
                        <w:txbxContent>
                          <w:p w14:paraId="7A713112" w14:textId="44B0E845" w:rsidR="00BD736A" w:rsidRDefault="008D3F12" w:rsidP="00BD736A">
                            <w:pPr>
                              <w:jc w:val="center"/>
                            </w:pPr>
                            <w:r>
                              <w:t>1 vjola + 1 griż</w:t>
                            </w:r>
                          </w:p>
                        </w:txbxContent>
                      </v:textbox>
                    </v:shape>
                  </w:pict>
                </mc:Fallback>
              </mc:AlternateContent>
            </w:r>
            <w:r w:rsidR="00BD736A" w:rsidRPr="00226D05">
              <w:rPr>
                <w:noProof/>
                <w:lang w:val="en-US"/>
              </w:rPr>
              <mc:AlternateContent>
                <mc:Choice Requires="wps">
                  <w:drawing>
                    <wp:anchor distT="0" distB="0" distL="114300" distR="114300" simplePos="0" relativeHeight="252308480" behindDoc="0" locked="0" layoutInCell="1" allowOverlap="1" wp14:anchorId="29E2B1EE" wp14:editId="78D0B892">
                      <wp:simplePos x="0" y="0"/>
                      <wp:positionH relativeFrom="column">
                        <wp:posOffset>2152980</wp:posOffset>
                      </wp:positionH>
                      <wp:positionV relativeFrom="paragraph">
                        <wp:posOffset>4835195</wp:posOffset>
                      </wp:positionV>
                      <wp:extent cx="1308100" cy="300942"/>
                      <wp:effectExtent l="0" t="0" r="25400" b="23495"/>
                      <wp:wrapNone/>
                      <wp:docPr id="1212915933" name="Text Box 1212915933"/>
                      <wp:cNvGraphicFramePr/>
                      <a:graphic xmlns:a="http://schemas.openxmlformats.org/drawingml/2006/main">
                        <a:graphicData uri="http://schemas.microsoft.com/office/word/2010/wordprocessingShape">
                          <wps:wsp>
                            <wps:cNvSpPr txBox="1"/>
                            <wps:spPr>
                              <a:xfrm>
                                <a:off x="0" y="0"/>
                                <a:ext cx="1308100" cy="300942"/>
                              </a:xfrm>
                              <a:prstGeom prst="rect">
                                <a:avLst/>
                              </a:prstGeom>
                              <a:solidFill>
                                <a:sysClr val="window" lastClr="FFFFFF"/>
                              </a:solidFill>
                              <a:ln w="6350">
                                <a:solidFill>
                                  <a:sysClr val="window" lastClr="FFFFFF"/>
                                </a:solidFill>
                              </a:ln>
                            </wps:spPr>
                            <wps:txbx>
                              <w:txbxContent>
                                <w:p w14:paraId="63746B22" w14:textId="23A49129" w:rsidR="00BD736A" w:rsidRDefault="008D3F12" w:rsidP="00BD736A">
                                  <w:pPr>
                                    <w:jc w:val="center"/>
                                  </w:pPr>
                                  <w:r>
                                    <w:t>1 blu + 2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2B1EE" id="Text Box 1212915933" o:spid="_x0000_s1387" type="#_x0000_t202" style="position:absolute;left:0;text-align:left;margin-left:169.55pt;margin-top:380.7pt;width:103pt;height:23.7pt;z-index:25230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" fillcolor="window" strokecolor="window" strokeweight=".5pt">
                      <v:textbox>
                        <w:txbxContent>
                          <w:p w14:paraId="63746B22" w14:textId="23A49129" w:rsidR="00BD736A" w:rsidRDefault="008D3F12" w:rsidP="00BD736A">
                            <w:pPr>
                              <w:jc w:val="center"/>
                            </w:pPr>
                            <w:r>
                              <w:t>1 blu + 2 vjola</w:t>
                            </w:r>
                          </w:p>
                        </w:txbxContent>
                      </v:textbox>
                    </v:shape>
                  </w:pict>
                </mc:Fallback>
              </mc:AlternateContent>
            </w:r>
            <w:r w:rsidR="00BD736A" w:rsidRPr="00226D05">
              <w:rPr>
                <w:noProof/>
                <w:lang w:val="en-US"/>
              </w:rPr>
              <mc:AlternateContent>
                <mc:Choice Requires="wps">
                  <w:drawing>
                    <wp:anchor distT="0" distB="0" distL="114300" distR="114300" simplePos="0" relativeHeight="252307456" behindDoc="0" locked="0" layoutInCell="1" allowOverlap="1" wp14:anchorId="7A45B352" wp14:editId="5EFD3B69">
                      <wp:simplePos x="0" y="0"/>
                      <wp:positionH relativeFrom="column">
                        <wp:posOffset>2066169</wp:posOffset>
                      </wp:positionH>
                      <wp:positionV relativeFrom="paragraph">
                        <wp:posOffset>4476379</wp:posOffset>
                      </wp:positionV>
                      <wp:extent cx="1363980" cy="270237"/>
                      <wp:effectExtent l="0" t="0" r="26670" b="15875"/>
                      <wp:wrapNone/>
                      <wp:docPr id="768841130" name="Text Box 768841130"/>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043EF144" w14:textId="741F715D" w:rsidR="00BD736A" w:rsidRDefault="008D3F12" w:rsidP="00BD736A">
                                  <w:pPr>
                                    <w:jc w:val="center"/>
                                  </w:pPr>
                                  <w:r>
                                    <w:t>1 blu + 1 griż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45B352" id="Text Box 768841130" o:spid="_x0000_s1388" type="#_x0000_t202" style="position:absolute;left:0;text-align:left;margin-left:162.7pt;margin-top:352.45pt;width:107.4pt;height:21.3pt;z-index:25230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" fillcolor="window" strokecolor="window" strokeweight=".5pt">
                      <v:textbox>
                        <w:txbxContent>
                          <w:p w14:paraId="043EF144" w14:textId="741F715D" w:rsidR="00BD736A" w:rsidRDefault="008D3F12" w:rsidP="00BD736A">
                            <w:pPr>
                              <w:jc w:val="center"/>
                            </w:pPr>
                            <w:r>
                              <w:t>1 blu + 1 griż</w:t>
                            </w:r>
                          </w:p>
                        </w:txbxContent>
                      </v:textbox>
                    </v:shape>
                  </w:pict>
                </mc:Fallback>
              </mc:AlternateContent>
            </w:r>
            <w:r w:rsidR="00BD736A" w:rsidRPr="00226D05">
              <w:rPr>
                <w:noProof/>
                <w:lang w:val="en-US"/>
              </w:rPr>
              <mc:AlternateContent>
                <mc:Choice Requires="wps">
                  <w:drawing>
                    <wp:anchor distT="0" distB="0" distL="114300" distR="114300" simplePos="0" relativeHeight="252306432" behindDoc="0" locked="0" layoutInCell="1" allowOverlap="1" wp14:anchorId="33DD1744" wp14:editId="43D269AA">
                      <wp:simplePos x="0" y="0"/>
                      <wp:positionH relativeFrom="column">
                        <wp:posOffset>2268726</wp:posOffset>
                      </wp:positionH>
                      <wp:positionV relativeFrom="paragraph">
                        <wp:posOffset>4140713</wp:posOffset>
                      </wp:positionV>
                      <wp:extent cx="1132205" cy="295155"/>
                      <wp:effectExtent l="0" t="0" r="10795" b="10160"/>
                      <wp:wrapNone/>
                      <wp:docPr id="900387667" name="Text Box 900387667"/>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7DBA5F1E" w14:textId="570480BC" w:rsidR="00BD736A" w:rsidRDefault="008D3F12" w:rsidP="00BD736A">
                                  <w:pPr>
                                    <w:jc w:val="center"/>
                                  </w:pPr>
                                  <w:r>
                                    <w:t>2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DD1744" id="Text Box 900387667" o:spid="_x0000_s1389" type="#_x0000_t202" style="position:absolute;left:0;text-align:left;margin-left:178.65pt;margin-top:326.05pt;width:89.15pt;height:23.25pt;z-index:25230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" fillcolor="window" strokecolor="window" strokeweight=".5pt">
                      <v:textbox>
                        <w:txbxContent>
                          <w:p w14:paraId="7DBA5F1E" w14:textId="570480BC" w:rsidR="00BD736A" w:rsidRDefault="008D3F12" w:rsidP="00BD736A">
                            <w:pPr>
                              <w:jc w:val="center"/>
                            </w:pPr>
                            <w:r>
                              <w:t>2 vjola</w:t>
                            </w:r>
                          </w:p>
                        </w:txbxContent>
                      </v:textbox>
                    </v:shape>
                  </w:pict>
                </mc:Fallback>
              </mc:AlternateContent>
            </w:r>
            <w:r w:rsidR="00BD736A" w:rsidRPr="00226D05">
              <w:rPr>
                <w:noProof/>
                <w:lang w:val="en-US"/>
              </w:rPr>
              <mc:AlternateContent>
                <mc:Choice Requires="wps">
                  <w:drawing>
                    <wp:anchor distT="0" distB="0" distL="114300" distR="114300" simplePos="0" relativeHeight="252305408" behindDoc="0" locked="0" layoutInCell="1" allowOverlap="1" wp14:anchorId="7A2C700D" wp14:editId="15D3A600">
                      <wp:simplePos x="0" y="0"/>
                      <wp:positionH relativeFrom="column">
                        <wp:posOffset>2407623</wp:posOffset>
                      </wp:positionH>
                      <wp:positionV relativeFrom="paragraph">
                        <wp:posOffset>3793474</wp:posOffset>
                      </wp:positionV>
                      <wp:extent cx="808355" cy="295154"/>
                      <wp:effectExtent l="0" t="0" r="10795" b="10160"/>
                      <wp:wrapNone/>
                      <wp:docPr id="32425649" name="Text Box 32425649"/>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71E0028C" w14:textId="572775D5" w:rsidR="00BD736A" w:rsidRDefault="008D3F12" w:rsidP="00BD736A">
                                  <w:pPr>
                                    <w:jc w:val="center"/>
                                  </w:pPr>
                                  <w:r>
                                    <w:t>1 griż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C700D" id="Text Box 32425649" o:spid="_x0000_s1390" type="#_x0000_t202" style="position:absolute;left:0;text-align:left;margin-left:189.6pt;margin-top:298.7pt;width:63.65pt;height:23.25pt;z-index:25230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" fillcolor="window" strokecolor="window" strokeweight=".5pt">
                      <v:textbox>
                        <w:txbxContent>
                          <w:p w14:paraId="71E0028C" w14:textId="572775D5" w:rsidR="00BD736A" w:rsidRDefault="008D3F12" w:rsidP="00BD736A">
                            <w:pPr>
                              <w:jc w:val="center"/>
                            </w:pPr>
                            <w:r>
                              <w:t>1 griż</w:t>
                            </w:r>
                          </w:p>
                        </w:txbxContent>
                      </v:textbox>
                    </v:shape>
                  </w:pict>
                </mc:Fallback>
              </mc:AlternateContent>
            </w:r>
            <w:r w:rsidR="00BD736A" w:rsidRPr="00226D05">
              <w:rPr>
                <w:noProof/>
                <w:lang w:val="en-US"/>
              </w:rPr>
              <mc:AlternateContent>
                <mc:Choice Requires="wps">
                  <w:drawing>
                    <wp:anchor distT="0" distB="0" distL="114300" distR="114300" simplePos="0" relativeHeight="252278784" behindDoc="0" locked="0" layoutInCell="1" allowOverlap="1" wp14:anchorId="73940A77" wp14:editId="1162677A">
                      <wp:simplePos x="0" y="0"/>
                      <wp:positionH relativeFrom="column">
                        <wp:posOffset>57568</wp:posOffset>
                      </wp:positionH>
                      <wp:positionV relativeFrom="paragraph">
                        <wp:posOffset>887529</wp:posOffset>
                      </wp:positionV>
                      <wp:extent cx="962676" cy="329879"/>
                      <wp:effectExtent l="0" t="0" r="0" b="0"/>
                      <wp:wrapNone/>
                      <wp:docPr id="704734981" name="Text Box 704734981"/>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39CEB06B" w14:textId="6859D6E8" w:rsidR="00BD736A" w:rsidRPr="009D1174" w:rsidRDefault="008D3F12" w:rsidP="00BD736A">
                                  <w:pPr>
                                    <w:jc w:val="center"/>
                                  </w:pPr>
                                  <w:r>
                                    <w:t>Planġer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40A77" id="Text Box 704734981" o:spid="_x0000_s1391" type="#_x0000_t202" style="position:absolute;left:0;text-align:left;margin-left:4.55pt;margin-top:69.9pt;width:75.8pt;height:25.9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" filled="f" stroked="f" strokeweight=".5pt">
                      <v:textbox>
                        <w:txbxContent>
                          <w:p w14:paraId="39CEB06B" w14:textId="6859D6E8" w:rsidR="00BD736A" w:rsidRPr="009D1174" w:rsidRDefault="008D3F12" w:rsidP="00BD736A">
                            <w:pPr>
                              <w:jc w:val="center"/>
                            </w:pPr>
                            <w:r>
                              <w:t>Planġer blu</w:t>
                            </w:r>
                          </w:p>
                        </w:txbxContent>
                      </v:textbox>
                    </v:shape>
                  </w:pict>
                </mc:Fallback>
              </mc:AlternateContent>
            </w:r>
            <w:r w:rsidR="00BD736A" w:rsidRPr="00226D05">
              <w:rPr>
                <w:noProof/>
                <w:lang w:val="en-US"/>
              </w:rPr>
              <mc:AlternateContent>
                <mc:Choice Requires="wps">
                  <w:drawing>
                    <wp:anchor distT="0" distB="0" distL="114300" distR="114300" simplePos="0" relativeHeight="252279808" behindDoc="0" locked="0" layoutInCell="1" allowOverlap="1" wp14:anchorId="07286AB2" wp14:editId="3491EB0F">
                      <wp:simplePos x="0" y="0"/>
                      <wp:positionH relativeFrom="column">
                        <wp:posOffset>1956210</wp:posOffset>
                      </wp:positionH>
                      <wp:positionV relativeFrom="paragraph">
                        <wp:posOffset>911378</wp:posOffset>
                      </wp:positionV>
                      <wp:extent cx="1082675" cy="318304"/>
                      <wp:effectExtent l="0" t="0" r="0" b="5715"/>
                      <wp:wrapNone/>
                      <wp:docPr id="2008045356" name="Text Box 2008045356"/>
                      <wp:cNvGraphicFramePr/>
                      <a:graphic xmlns:a="http://schemas.openxmlformats.org/drawingml/2006/main">
                        <a:graphicData uri="http://schemas.microsoft.com/office/word/2010/wordprocessingShape">
                          <wps:wsp>
                            <wps:cNvSpPr txBox="1"/>
                            <wps:spPr>
                              <a:xfrm>
                                <a:off x="0" y="0"/>
                                <a:ext cx="1082675" cy="318304"/>
                              </a:xfrm>
                              <a:prstGeom prst="rect">
                                <a:avLst/>
                              </a:prstGeom>
                              <a:noFill/>
                              <a:ln w="6350">
                                <a:noFill/>
                              </a:ln>
                            </wps:spPr>
                            <wps:txbx>
                              <w:txbxContent>
                                <w:p w14:paraId="4952C094" w14:textId="244069D5" w:rsidR="00BD736A" w:rsidRPr="004F4C70" w:rsidRDefault="008D3F12" w:rsidP="00BD736A">
                                  <w:pPr>
                                    <w:jc w:val="center"/>
                                  </w:pPr>
                                  <w:r>
                                    <w:t>Planġer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286AB2" id="Text Box 2008045356" o:spid="_x0000_s1392" type="#_x0000_t202" style="position:absolute;left:0;text-align:left;margin-left:154.05pt;margin-top:71.75pt;width:85.25pt;height:25.05pt;z-index:25227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cyHAIAADU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" filled="f" stroked="f" strokeweight=".5pt">
                      <v:textbox>
                        <w:txbxContent>
                          <w:p w14:paraId="4952C094" w14:textId="244069D5" w:rsidR="00BD736A" w:rsidRPr="004F4C70" w:rsidRDefault="008D3F12" w:rsidP="00BD736A">
                            <w:pPr>
                              <w:jc w:val="center"/>
                            </w:pPr>
                            <w:r>
                              <w:t>Planġer vjola</w:t>
                            </w:r>
                          </w:p>
                        </w:txbxContent>
                      </v:textbox>
                    </v:shape>
                  </w:pict>
                </mc:Fallback>
              </mc:AlternateContent>
            </w:r>
            <w:r w:rsidR="00BD736A" w:rsidRPr="00226D05">
              <w:rPr>
                <w:noProof/>
                <w:lang w:val="en-US"/>
              </w:rPr>
              <mc:AlternateContent>
                <mc:Choice Requires="wps">
                  <w:drawing>
                    <wp:anchor distT="0" distB="0" distL="114300" distR="114300" simplePos="0" relativeHeight="252280832" behindDoc="0" locked="0" layoutInCell="1" allowOverlap="1" wp14:anchorId="5CF3615C" wp14:editId="7FEAE820">
                      <wp:simplePos x="0" y="0"/>
                      <wp:positionH relativeFrom="column">
                        <wp:posOffset>3866033</wp:posOffset>
                      </wp:positionH>
                      <wp:positionV relativeFrom="paragraph">
                        <wp:posOffset>911377</wp:posOffset>
                      </wp:positionV>
                      <wp:extent cx="998220" cy="272005"/>
                      <wp:effectExtent l="0" t="0" r="0" b="0"/>
                      <wp:wrapNone/>
                      <wp:docPr id="2057162902" name="Text Box 2057162902"/>
                      <wp:cNvGraphicFramePr/>
                      <a:graphic xmlns:a="http://schemas.openxmlformats.org/drawingml/2006/main">
                        <a:graphicData uri="http://schemas.microsoft.com/office/word/2010/wordprocessingShape">
                          <wps:wsp>
                            <wps:cNvSpPr txBox="1"/>
                            <wps:spPr>
                              <a:xfrm>
                                <a:off x="0" y="0"/>
                                <a:ext cx="998220" cy="272005"/>
                              </a:xfrm>
                              <a:prstGeom prst="rect">
                                <a:avLst/>
                              </a:prstGeom>
                              <a:noFill/>
                              <a:ln w="6350">
                                <a:noFill/>
                              </a:ln>
                            </wps:spPr>
                            <wps:txbx>
                              <w:txbxContent>
                                <w:p w14:paraId="06B2C117" w14:textId="2FFEF962" w:rsidR="00BD736A" w:rsidRPr="004F4C70" w:rsidRDefault="008D3F12" w:rsidP="00BD736A">
                                  <w:r>
                                    <w:t>Planġer griż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F3615C" id="Text Box 2057162902" o:spid="_x0000_s1393" type="#_x0000_t202" style="position:absolute;left:0;text-align:left;margin-left:304.4pt;margin-top:71.75pt;width:78.6pt;height:21.4pt;z-index:25228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" filled="f" stroked="f" strokeweight=".5pt">
                      <v:textbox>
                        <w:txbxContent>
                          <w:p w14:paraId="06B2C117" w14:textId="2FFEF962" w:rsidR="00BD736A" w:rsidRPr="004F4C70" w:rsidRDefault="008D3F12" w:rsidP="00BD736A">
                            <w:r>
                              <w:t>Planġer griż</w:t>
                            </w:r>
                          </w:p>
                        </w:txbxContent>
                      </v:textbox>
                    </v:shape>
                  </w:pict>
                </mc:Fallback>
              </mc:AlternateContent>
            </w:r>
            <w:r w:rsidR="00BD736A" w:rsidRPr="00226D05">
              <w:rPr>
                <w:noProof/>
                <w:lang w:val="en-US"/>
              </w:rPr>
              <mc:AlternateContent>
                <mc:Choice Requires="wps">
                  <w:drawing>
                    <wp:anchor distT="0" distB="0" distL="114300" distR="114300" simplePos="0" relativeHeight="252288000" behindDoc="0" locked="0" layoutInCell="1" allowOverlap="1" wp14:anchorId="71D80E6E" wp14:editId="08AE8714">
                      <wp:simplePos x="0" y="0"/>
                      <wp:positionH relativeFrom="column">
                        <wp:posOffset>4949825</wp:posOffset>
                      </wp:positionH>
                      <wp:positionV relativeFrom="paragraph">
                        <wp:posOffset>2105025</wp:posOffset>
                      </wp:positionV>
                      <wp:extent cx="625475" cy="428625"/>
                      <wp:effectExtent l="0" t="0" r="0" b="0"/>
                      <wp:wrapNone/>
                      <wp:docPr id="690171919" name="Text Box 690171919"/>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44DF9E62" w14:textId="77777777" w:rsidR="008D3F12" w:rsidRPr="00F64997" w:rsidRDefault="008D3F12" w:rsidP="008D3F12">
                                  <w:pPr>
                                    <w:jc w:val="center"/>
                                    <w:rPr>
                                      <w:b/>
                                      <w:color w:val="FFFFFF" w:themeColor="background1"/>
                                    </w:rPr>
                                  </w:pPr>
                                  <w:r w:rsidRPr="00F64997">
                                    <w:rPr>
                                      <w:b/>
                                      <w:color w:val="FFFFFF" w:themeColor="background1"/>
                                    </w:rPr>
                                    <w:t>Gr</w:t>
                                  </w:r>
                                  <w:r>
                                    <w:rPr>
                                      <w:b/>
                                      <w:color w:val="FFFFFF" w:themeColor="background1"/>
                                    </w:rPr>
                                    <w:t>iż</w:t>
                                  </w:r>
                                </w:p>
                                <w:p w14:paraId="0F47B817" w14:textId="51CBE09B" w:rsidR="00BD736A" w:rsidRPr="00F64997" w:rsidRDefault="008D3F12" w:rsidP="008D3F12">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D80E6E" id="Text Box 690171919" o:spid="_x0000_s1394" type="#_x0000_t202" style="position:absolute;left:0;text-align:left;margin-left:389.75pt;margin-top:165.75pt;width:49.25pt;height:33.75pt;z-index:25228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FZtIhRsCAAA0BAAADgAAAAAAAAAAAAAAAAAuAgAAZHJzL2Uyb0RvYy54bWxQ&#10;SwECLQAUAAYACAAAACEAYa8ji+MAAAALAQAADwAAAAAAAAAAAAAAAAB1BAAAZHJzL2Rvd25yZXYu&#10;eG1sUEsFBgAAAAAEAAQA8wAAAIUFAAAAAA==&#10;" filled="f" stroked="f" strokeweight=".5pt">
                      <v:textbox>
                        <w:txbxContent>
                          <w:p w14:paraId="44DF9E62" w14:textId="77777777" w:rsidR="008D3F12" w:rsidRPr="00F64997" w:rsidRDefault="008D3F12" w:rsidP="008D3F12">
                            <w:pPr>
                              <w:jc w:val="center"/>
                              <w:rPr>
                                <w:b/>
                                <w:color w:val="FFFFFF" w:themeColor="background1"/>
                              </w:rPr>
                            </w:pPr>
                            <w:r w:rsidRPr="00F64997">
                              <w:rPr>
                                <w:b/>
                                <w:color w:val="FFFFFF" w:themeColor="background1"/>
                              </w:rPr>
                              <w:t>Gr</w:t>
                            </w:r>
                            <w:r>
                              <w:rPr>
                                <w:b/>
                                <w:color w:val="FFFFFF" w:themeColor="background1"/>
                              </w:rPr>
                              <w:t>iż</w:t>
                            </w:r>
                          </w:p>
                          <w:p w14:paraId="0F47B817" w14:textId="51CBE09B" w:rsidR="00BD736A" w:rsidRPr="00F64997" w:rsidRDefault="008D3F12" w:rsidP="008D3F12">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BD736A" w:rsidRPr="00226D05">
              <w:rPr>
                <w:noProof/>
                <w:lang w:val="en-US"/>
              </w:rPr>
              <mc:AlternateContent>
                <mc:Choice Requires="wps">
                  <w:drawing>
                    <wp:anchor distT="0" distB="0" distL="114300" distR="114300" simplePos="0" relativeHeight="252286976" behindDoc="0" locked="0" layoutInCell="1" allowOverlap="1" wp14:anchorId="2A80BA25" wp14:editId="2771F9E8">
                      <wp:simplePos x="0" y="0"/>
                      <wp:positionH relativeFrom="column">
                        <wp:posOffset>4250690</wp:posOffset>
                      </wp:positionH>
                      <wp:positionV relativeFrom="paragraph">
                        <wp:posOffset>2104390</wp:posOffset>
                      </wp:positionV>
                      <wp:extent cx="623776" cy="433415"/>
                      <wp:effectExtent l="0" t="0" r="0" b="5080"/>
                      <wp:wrapNone/>
                      <wp:docPr id="22764712" name="Text Box 22764712"/>
                      <wp:cNvGraphicFramePr/>
                      <a:graphic xmlns:a="http://schemas.openxmlformats.org/drawingml/2006/main">
                        <a:graphicData uri="http://schemas.microsoft.com/office/word/2010/wordprocessingShape">
                          <wps:wsp>
                            <wps:cNvSpPr txBox="1"/>
                            <wps:spPr>
                              <a:xfrm>
                                <a:off x="0" y="0"/>
                                <a:ext cx="623776" cy="433415"/>
                              </a:xfrm>
                              <a:prstGeom prst="rect">
                                <a:avLst/>
                              </a:prstGeom>
                              <a:noFill/>
                              <a:ln w="6350">
                                <a:noFill/>
                              </a:ln>
                            </wps:spPr>
                            <wps:txbx>
                              <w:txbxContent>
                                <w:p w14:paraId="0A0C0314" w14:textId="77777777" w:rsidR="008D3F12" w:rsidRPr="00F64997" w:rsidRDefault="008D3F12" w:rsidP="008D3F12">
                                  <w:pPr>
                                    <w:jc w:val="center"/>
                                    <w:rPr>
                                      <w:b/>
                                      <w:color w:val="FFFFFF" w:themeColor="background1"/>
                                    </w:rPr>
                                  </w:pPr>
                                  <w:r>
                                    <w:rPr>
                                      <w:b/>
                                      <w:color w:val="FFFFFF" w:themeColor="background1"/>
                                    </w:rPr>
                                    <w:t>Vjola</w:t>
                                  </w:r>
                                </w:p>
                                <w:p w14:paraId="0ECF7024" w14:textId="09DEDE93" w:rsidR="00BD736A" w:rsidRPr="00F64997" w:rsidRDefault="008D3F12" w:rsidP="008D3F12">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0BA25" id="Text Box 22764712" o:spid="_x0000_s1395" type="#_x0000_t202" style="position:absolute;left:0;text-align:left;margin-left:334.7pt;margin-top:165.7pt;width:49.1pt;height:34.1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" filled="f" stroked="f" strokeweight=".5pt">
                      <v:textbox>
                        <w:txbxContent>
                          <w:p w14:paraId="0A0C0314" w14:textId="77777777" w:rsidR="008D3F12" w:rsidRPr="00F64997" w:rsidRDefault="008D3F12" w:rsidP="008D3F12">
                            <w:pPr>
                              <w:jc w:val="center"/>
                              <w:rPr>
                                <w:b/>
                                <w:color w:val="FFFFFF" w:themeColor="background1"/>
                              </w:rPr>
                            </w:pPr>
                            <w:r>
                              <w:rPr>
                                <w:b/>
                                <w:color w:val="FFFFFF" w:themeColor="background1"/>
                              </w:rPr>
                              <w:t>Vjola</w:t>
                            </w:r>
                          </w:p>
                          <w:p w14:paraId="0ECF7024" w14:textId="09DEDE93" w:rsidR="00BD736A" w:rsidRPr="00F64997" w:rsidRDefault="008D3F12" w:rsidP="008D3F12">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00BD736A" w:rsidRPr="00226D05">
              <w:rPr>
                <w:noProof/>
                <w:lang w:val="en-US"/>
              </w:rPr>
              <mc:AlternateContent>
                <mc:Choice Requires="wps">
                  <w:drawing>
                    <wp:anchor distT="0" distB="0" distL="114300" distR="114300" simplePos="0" relativeHeight="252285952" behindDoc="0" locked="0" layoutInCell="1" allowOverlap="1" wp14:anchorId="5A8CF24D" wp14:editId="108365DF">
                      <wp:simplePos x="0" y="0"/>
                      <wp:positionH relativeFrom="column">
                        <wp:posOffset>3574415</wp:posOffset>
                      </wp:positionH>
                      <wp:positionV relativeFrom="paragraph">
                        <wp:posOffset>2100580</wp:posOffset>
                      </wp:positionV>
                      <wp:extent cx="576775" cy="495300"/>
                      <wp:effectExtent l="0" t="0" r="0" b="0"/>
                      <wp:wrapNone/>
                      <wp:docPr id="439079617" name="Text Box 439079617"/>
                      <wp:cNvGraphicFramePr/>
                      <a:graphic xmlns:a="http://schemas.openxmlformats.org/drawingml/2006/main">
                        <a:graphicData uri="http://schemas.microsoft.com/office/word/2010/wordprocessingShape">
                          <wps:wsp>
                            <wps:cNvSpPr txBox="1"/>
                            <wps:spPr>
                              <a:xfrm>
                                <a:off x="0" y="0"/>
                                <a:ext cx="576775" cy="495300"/>
                              </a:xfrm>
                              <a:prstGeom prst="rect">
                                <a:avLst/>
                              </a:prstGeom>
                              <a:noFill/>
                              <a:ln w="6350">
                                <a:noFill/>
                              </a:ln>
                            </wps:spPr>
                            <wps:txbx>
                              <w:txbxContent>
                                <w:p w14:paraId="7621038F" w14:textId="6607715F" w:rsidR="008D3F12" w:rsidRPr="00F64997" w:rsidRDefault="008D3F12" w:rsidP="008D3F12">
                                  <w:pPr>
                                    <w:jc w:val="center"/>
                                    <w:rPr>
                                      <w:b/>
                                      <w:color w:val="FFFFFF" w:themeColor="background1"/>
                                    </w:rPr>
                                  </w:pPr>
                                  <w:r w:rsidRPr="00F64997">
                                    <w:rPr>
                                      <w:b/>
                                      <w:color w:val="FFFFFF" w:themeColor="background1"/>
                                    </w:rPr>
                                    <w:t>Blu</w:t>
                                  </w:r>
                                </w:p>
                                <w:p w14:paraId="78F028F1" w14:textId="6B928C91" w:rsidR="00BD736A" w:rsidRPr="00F64997" w:rsidRDefault="008D3F12" w:rsidP="008D3F12">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CF24D" id="Text Box 439079617" o:spid="_x0000_s1396" type="#_x0000_t202" style="position:absolute;left:0;text-align:left;margin-left:281.45pt;margin-top:165.4pt;width:45.4pt;height:39pt;z-index:25228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" filled="f" stroked="f" strokeweight=".5pt">
                      <v:textbox>
                        <w:txbxContent>
                          <w:p w14:paraId="7621038F" w14:textId="6607715F" w:rsidR="008D3F12" w:rsidRPr="00F64997" w:rsidRDefault="008D3F12" w:rsidP="008D3F12">
                            <w:pPr>
                              <w:jc w:val="center"/>
                              <w:rPr>
                                <w:b/>
                                <w:color w:val="FFFFFF" w:themeColor="background1"/>
                              </w:rPr>
                            </w:pPr>
                            <w:r w:rsidRPr="00F64997">
                              <w:rPr>
                                <w:b/>
                                <w:color w:val="FFFFFF" w:themeColor="background1"/>
                              </w:rPr>
                              <w:t>Blu</w:t>
                            </w:r>
                          </w:p>
                          <w:p w14:paraId="78F028F1" w14:textId="6B928C91" w:rsidR="00BD736A" w:rsidRPr="00F64997" w:rsidRDefault="008D3F12" w:rsidP="008D3F12">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00BD736A" w:rsidRPr="00226D05">
              <w:rPr>
                <w:noProof/>
                <w:lang w:val="en-US"/>
              </w:rPr>
              <mc:AlternateContent>
                <mc:Choice Requires="wps">
                  <w:drawing>
                    <wp:anchor distT="0" distB="0" distL="114300" distR="114300" simplePos="0" relativeHeight="252282880" behindDoc="0" locked="0" layoutInCell="1" allowOverlap="1" wp14:anchorId="5464C842" wp14:editId="39635D93">
                      <wp:simplePos x="0" y="0"/>
                      <wp:positionH relativeFrom="column">
                        <wp:posOffset>1977151</wp:posOffset>
                      </wp:positionH>
                      <wp:positionV relativeFrom="paragraph">
                        <wp:posOffset>169923</wp:posOffset>
                      </wp:positionV>
                      <wp:extent cx="1786255" cy="623695"/>
                      <wp:effectExtent l="0" t="0" r="0" b="5080"/>
                      <wp:wrapNone/>
                      <wp:docPr id="123257501" name="Text Box 123257501"/>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7C26DF6A" w14:textId="77777777" w:rsidR="008D3F12" w:rsidRPr="00F64997" w:rsidRDefault="008D3F12" w:rsidP="008D3F12">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3C4A74C5" w14:textId="7A55E02A" w:rsidR="00BD736A" w:rsidRPr="00F64997" w:rsidRDefault="008D3F12" w:rsidP="008D3F12">
                                  <w:pPr>
                                    <w:jc w:val="center"/>
                                    <w:rPr>
                                      <w:b/>
                                      <w:color w:val="FFFFFF" w:themeColor="background1"/>
                                    </w:rPr>
                                  </w:pPr>
                                  <w:r>
                                    <w:rPr>
                                      <w:b/>
                                      <w:color w:val="FFFFFF" w:themeColor="background1"/>
                                    </w:rPr>
                                    <w:t>siringa mimlija għal-lest bi planġer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64C842" id="Text Box 123257501" o:spid="_x0000_s1397" type="#_x0000_t202" style="position:absolute;left:0;text-align:left;margin-left:155.7pt;margin-top:13.4pt;width:140.65pt;height:49.1pt;z-index:25228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" filled="f" stroked="f" strokeweight=".5pt">
                      <v:textbox>
                        <w:txbxContent>
                          <w:p w14:paraId="7C26DF6A" w14:textId="77777777" w:rsidR="008D3F12" w:rsidRPr="00F64997" w:rsidRDefault="008D3F12" w:rsidP="008D3F12">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3C4A74C5" w14:textId="7A55E02A" w:rsidR="00BD736A" w:rsidRPr="00F64997" w:rsidRDefault="008D3F12" w:rsidP="008D3F12">
                            <w:pPr>
                              <w:jc w:val="center"/>
                              <w:rPr>
                                <w:b/>
                                <w:color w:val="FFFFFF" w:themeColor="background1"/>
                              </w:rPr>
                            </w:pPr>
                            <w:r>
                              <w:rPr>
                                <w:b/>
                                <w:color w:val="FFFFFF" w:themeColor="background1"/>
                              </w:rPr>
                              <w:t>siringa mimlija għal-lest bi planġer vjola</w:t>
                            </w:r>
                          </w:p>
                        </w:txbxContent>
                      </v:textbox>
                    </v:shape>
                  </w:pict>
                </mc:Fallback>
              </mc:AlternateContent>
            </w:r>
            <w:r w:rsidR="00BD736A" w:rsidRPr="00226D05">
              <w:rPr>
                <w:noProof/>
                <w:lang w:val="en-US"/>
              </w:rPr>
              <mc:AlternateContent>
                <mc:Choice Requires="wps">
                  <w:drawing>
                    <wp:anchor distT="0" distB="0" distL="114300" distR="114300" simplePos="0" relativeHeight="252283904" behindDoc="0" locked="0" layoutInCell="1" allowOverlap="1" wp14:anchorId="3409A2D3" wp14:editId="70B84AFF">
                      <wp:simplePos x="0" y="0"/>
                      <wp:positionH relativeFrom="column">
                        <wp:posOffset>3837665</wp:posOffset>
                      </wp:positionH>
                      <wp:positionV relativeFrom="paragraph">
                        <wp:posOffset>159352</wp:posOffset>
                      </wp:positionV>
                      <wp:extent cx="1772285" cy="623695"/>
                      <wp:effectExtent l="0" t="0" r="0" b="5080"/>
                      <wp:wrapNone/>
                      <wp:docPr id="715589398" name="Text Box 715589398"/>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45D296AC" w14:textId="77777777" w:rsidR="008D3F12" w:rsidRPr="00F64997" w:rsidRDefault="008D3F12" w:rsidP="008D3F12">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56EABAA0" w14:textId="1F42E371" w:rsidR="00BD736A" w:rsidRDefault="008D3F12" w:rsidP="008D3F12">
                                  <w:pPr>
                                    <w:jc w:val="center"/>
                                  </w:pPr>
                                  <w:r>
                                    <w:rPr>
                                      <w:b/>
                                      <w:color w:val="FFFFFF" w:themeColor="background1"/>
                                    </w:rPr>
                                    <w:t>siringa mimlija għal-lest bi planġer griż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09A2D3" id="Text Box 715589398" o:spid="_x0000_s1398" type="#_x0000_t202" style="position:absolute;left:0;text-align:left;margin-left:302.2pt;margin-top:12.55pt;width:139.55pt;height:49.1pt;z-index:25228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" filled="f" stroked="f" strokeweight=".5pt">
                      <v:textbox>
                        <w:txbxContent>
                          <w:p w14:paraId="45D296AC" w14:textId="77777777" w:rsidR="008D3F12" w:rsidRPr="00F64997" w:rsidRDefault="008D3F12" w:rsidP="008D3F12">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56EABAA0" w14:textId="1F42E371" w:rsidR="00BD736A" w:rsidRDefault="008D3F12" w:rsidP="008D3F12">
                            <w:pPr>
                              <w:jc w:val="center"/>
                            </w:pPr>
                            <w:r>
                              <w:rPr>
                                <w:b/>
                                <w:color w:val="FFFFFF" w:themeColor="background1"/>
                              </w:rPr>
                              <w:t>siringa mimlija għal-lest bi planġer griż</w:t>
                            </w:r>
                          </w:p>
                        </w:txbxContent>
                      </v:textbox>
                    </v:shape>
                  </w:pict>
                </mc:Fallback>
              </mc:AlternateContent>
            </w:r>
            <w:r w:rsidR="00BD736A" w:rsidRPr="00226D05">
              <w:rPr>
                <w:noProof/>
                <w:lang w:val="en-US"/>
              </w:rPr>
              <mc:AlternateContent>
                <mc:Choice Requires="wps">
                  <w:drawing>
                    <wp:anchor distT="0" distB="0" distL="114300" distR="114300" simplePos="0" relativeHeight="252290048" behindDoc="0" locked="0" layoutInCell="1" allowOverlap="1" wp14:anchorId="69220A60" wp14:editId="59F4FAE3">
                      <wp:simplePos x="0" y="0"/>
                      <wp:positionH relativeFrom="column">
                        <wp:posOffset>84806</wp:posOffset>
                      </wp:positionH>
                      <wp:positionV relativeFrom="paragraph">
                        <wp:posOffset>3099957</wp:posOffset>
                      </wp:positionV>
                      <wp:extent cx="1895879" cy="294640"/>
                      <wp:effectExtent l="0" t="0" r="0" b="0"/>
                      <wp:wrapNone/>
                      <wp:docPr id="735910131" name="Text Box 735910131"/>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06067B8C" w14:textId="29D6FF24" w:rsidR="00BD736A" w:rsidRPr="00F64997" w:rsidRDefault="008D3F12" w:rsidP="00BD736A">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20A60" id="Text Box 735910131" o:spid="_x0000_s1399" type="#_x0000_t202" style="position:absolute;left:0;text-align:left;margin-left:6.7pt;margin-top:244.1pt;width:149.3pt;height:23.2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C2PapsHAIAADUEAAAOAAAAAAAAAAAAAAAAAC4CAABkcnMvZTJvRG9jLnhtbFBL&#10;AQItABQABgAIAAAAIQDN4DPN4QAAAAoBAAAPAAAAAAAAAAAAAAAAAHYEAABkcnMvZG93bnJldi54&#10;bWxQSwUGAAAAAAQABADzAAAAhAUAAAAA&#10;" filled="f" stroked="f" strokeweight=".5pt">
                      <v:textbox>
                        <w:txbxContent>
                          <w:p w14:paraId="06067B8C" w14:textId="29D6FF24" w:rsidR="00BD736A" w:rsidRPr="00F64997" w:rsidRDefault="008D3F12" w:rsidP="00BD736A">
                            <w:pPr>
                              <w:jc w:val="center"/>
                              <w:rPr>
                                <w:b/>
                              </w:rPr>
                            </w:pPr>
                            <w:r w:rsidRPr="00F64997">
                              <w:rPr>
                                <w:b/>
                              </w:rPr>
                              <w:t>150</w:t>
                            </w:r>
                            <w:r>
                              <w:rPr>
                                <w:b/>
                              </w:rPr>
                              <w:t> </w:t>
                            </w:r>
                            <w:r w:rsidRPr="00F64997">
                              <w:rPr>
                                <w:b/>
                              </w:rPr>
                              <w:t>mg</w:t>
                            </w:r>
                          </w:p>
                        </w:txbxContent>
                      </v:textbox>
                    </v:shape>
                  </w:pict>
                </mc:Fallback>
              </mc:AlternateContent>
            </w:r>
            <w:r w:rsidR="00BD736A" w:rsidRPr="00226D05">
              <w:rPr>
                <w:noProof/>
                <w:lang w:val="en-US"/>
              </w:rPr>
              <mc:AlternateContent>
                <mc:Choice Requires="wps">
                  <w:drawing>
                    <wp:anchor distT="0" distB="0" distL="114300" distR="114300" simplePos="0" relativeHeight="252314624" behindDoc="0" locked="0" layoutInCell="1" allowOverlap="1" wp14:anchorId="2649B387" wp14:editId="74790C72">
                      <wp:simplePos x="0" y="0"/>
                      <wp:positionH relativeFrom="column">
                        <wp:posOffset>2268122</wp:posOffset>
                      </wp:positionH>
                      <wp:positionV relativeFrom="paragraph">
                        <wp:posOffset>6910754</wp:posOffset>
                      </wp:positionV>
                      <wp:extent cx="1097280" cy="281354"/>
                      <wp:effectExtent l="0" t="0" r="26670" b="23495"/>
                      <wp:wrapNone/>
                      <wp:docPr id="271255192" name="Text Box 271255192"/>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41BE6128" w14:textId="20F35E6A" w:rsidR="00BD736A" w:rsidRDefault="008D3F12" w:rsidP="00BD736A">
                                  <w:pPr>
                                    <w:jc w:val="center"/>
                                  </w:pPr>
                                  <w:r>
                                    <w:t>4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9B387" id="Text Box 271255192" o:spid="_x0000_s1400" type="#_x0000_t202" style="position:absolute;left:0;text-align:left;margin-left:178.6pt;margin-top:544.15pt;width:86.4pt;height:22.15pt;z-index:25231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" fillcolor="window" strokecolor="window" strokeweight=".5pt">
                      <v:textbox>
                        <w:txbxContent>
                          <w:p w14:paraId="41BE6128" w14:textId="20F35E6A" w:rsidR="00BD736A" w:rsidRDefault="008D3F12" w:rsidP="00BD736A">
                            <w:pPr>
                              <w:jc w:val="center"/>
                            </w:pPr>
                            <w:r>
                              <w:t>4 vjola</w:t>
                            </w:r>
                          </w:p>
                        </w:txbxContent>
                      </v:textbox>
                    </v:shape>
                  </w:pict>
                </mc:Fallback>
              </mc:AlternateContent>
            </w:r>
            <w:r w:rsidR="00BD736A" w:rsidRPr="00226D05">
              <w:rPr>
                <w:noProof/>
                <w:lang w:val="en-US"/>
              </w:rPr>
              <mc:AlternateContent>
                <mc:Choice Requires="wps">
                  <w:drawing>
                    <wp:anchor distT="0" distB="0" distL="114300" distR="114300" simplePos="0" relativeHeight="252313600" behindDoc="0" locked="0" layoutInCell="1" allowOverlap="1" wp14:anchorId="62DF596A" wp14:editId="2D7615D8">
                      <wp:simplePos x="0" y="0"/>
                      <wp:positionH relativeFrom="column">
                        <wp:posOffset>2141025</wp:posOffset>
                      </wp:positionH>
                      <wp:positionV relativeFrom="paragraph">
                        <wp:posOffset>6587197</wp:posOffset>
                      </wp:positionV>
                      <wp:extent cx="1273272" cy="260252"/>
                      <wp:effectExtent l="0" t="0" r="22225" b="26035"/>
                      <wp:wrapNone/>
                      <wp:docPr id="1007584503" name="Text Box 1007584503"/>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3FA21752" w14:textId="24A690EE" w:rsidR="00BD736A" w:rsidRDefault="008D3F12" w:rsidP="00BD736A">
                                  <w:pPr>
                                    <w:jc w:val="center"/>
                                  </w:pPr>
                                  <w:r>
                                    <w:t>2 griż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DF596A" id="Text Box 1007584503" o:spid="_x0000_s1401" type="#_x0000_t202" style="position:absolute;left:0;text-align:left;margin-left:168.6pt;margin-top:518.7pt;width:100.25pt;height:20.5pt;z-index:25231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" fillcolor="window" strokecolor="window" strokeweight=".5pt">
                      <v:textbox>
                        <w:txbxContent>
                          <w:p w14:paraId="3FA21752" w14:textId="24A690EE" w:rsidR="00BD736A" w:rsidRDefault="008D3F12" w:rsidP="00BD736A">
                            <w:pPr>
                              <w:jc w:val="center"/>
                            </w:pPr>
                            <w:r>
                              <w:t>2 griż</w:t>
                            </w:r>
                          </w:p>
                        </w:txbxContent>
                      </v:textbox>
                    </v:shape>
                  </w:pict>
                </mc:Fallback>
              </mc:AlternateContent>
            </w:r>
            <w:r w:rsidR="00BD736A" w:rsidRPr="00226D05">
              <w:rPr>
                <w:noProof/>
                <w:lang w:val="en-US"/>
              </w:rPr>
              <mc:AlternateContent>
                <mc:Choice Requires="wps">
                  <w:drawing>
                    <wp:anchor distT="0" distB="0" distL="114300" distR="114300" simplePos="0" relativeHeight="252310528" behindDoc="0" locked="0" layoutInCell="1" allowOverlap="1" wp14:anchorId="2630CD3F" wp14:editId="393EB231">
                      <wp:simplePos x="0" y="0"/>
                      <wp:positionH relativeFrom="column">
                        <wp:posOffset>2176682</wp:posOffset>
                      </wp:positionH>
                      <wp:positionV relativeFrom="paragraph">
                        <wp:posOffset>5518052</wp:posOffset>
                      </wp:positionV>
                      <wp:extent cx="1237957" cy="302456"/>
                      <wp:effectExtent l="0" t="0" r="19685" b="21590"/>
                      <wp:wrapNone/>
                      <wp:docPr id="86691903" name="Text Box 86691903"/>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48656BD2" w14:textId="29E95BB7" w:rsidR="00BD736A" w:rsidRDefault="008D3F12" w:rsidP="00BD736A">
                                  <w:pPr>
                                    <w:jc w:val="center"/>
                                  </w:pPr>
                                  <w:r>
                                    <w:t>3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30CD3F" id="Text Box 86691903" o:spid="_x0000_s1402" type="#_x0000_t202" style="position:absolute;left:0;text-align:left;margin-left:171.4pt;margin-top:434.5pt;width:97.5pt;height:23.8pt;z-index:25231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" fillcolor="window" strokecolor="window" strokeweight=".5pt">
                      <v:textbox>
                        <w:txbxContent>
                          <w:p w14:paraId="48656BD2" w14:textId="29E95BB7" w:rsidR="00BD736A" w:rsidRDefault="008D3F12" w:rsidP="00BD736A">
                            <w:pPr>
                              <w:jc w:val="center"/>
                            </w:pPr>
                            <w:r>
                              <w:t>3 vjola</w:t>
                            </w:r>
                          </w:p>
                        </w:txbxContent>
                      </v:textbox>
                    </v:shape>
                  </w:pict>
                </mc:Fallback>
              </mc:AlternateContent>
            </w:r>
            <w:r w:rsidR="00BD736A" w:rsidRPr="00226D05">
              <w:rPr>
                <w:noProof/>
                <w:lang w:val="en-US"/>
              </w:rPr>
              <mc:AlternateContent>
                <mc:Choice Requires="wps">
                  <w:drawing>
                    <wp:anchor distT="0" distB="0" distL="114300" distR="114300" simplePos="0" relativeHeight="252304384" behindDoc="0" locked="0" layoutInCell="1" allowOverlap="1" wp14:anchorId="3546E681" wp14:editId="7C05C17F">
                      <wp:simplePos x="0" y="0"/>
                      <wp:positionH relativeFrom="column">
                        <wp:posOffset>2064141</wp:posOffset>
                      </wp:positionH>
                      <wp:positionV relativeFrom="paragraph">
                        <wp:posOffset>3429000</wp:posOffset>
                      </wp:positionV>
                      <wp:extent cx="1420251" cy="281354"/>
                      <wp:effectExtent l="0" t="0" r="27940" b="23495"/>
                      <wp:wrapNone/>
                      <wp:docPr id="374240212" name="Text Box 374240212"/>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75E6389E" w14:textId="4240FD3A" w:rsidR="00BD736A" w:rsidRDefault="008D3F12" w:rsidP="00BD736A">
                                  <w:pPr>
                                    <w:jc w:val="center"/>
                                  </w:pPr>
                                  <w:r>
                                    <w:t>1 blu + 1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46E681" id="Text Box 374240212" o:spid="_x0000_s1403" type="#_x0000_t202" style="position:absolute;left:0;text-align:left;margin-left:162.55pt;margin-top:270pt;width:111.85pt;height:22.15pt;z-index:25230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" fillcolor="window" strokecolor="window" strokeweight=".5pt">
                      <v:textbox>
                        <w:txbxContent>
                          <w:p w14:paraId="75E6389E" w14:textId="4240FD3A" w:rsidR="00BD736A" w:rsidRDefault="008D3F12" w:rsidP="00BD736A">
                            <w:pPr>
                              <w:jc w:val="center"/>
                            </w:pPr>
                            <w:r>
                              <w:t>1 blu + 1 vjola</w:t>
                            </w:r>
                          </w:p>
                        </w:txbxContent>
                      </v:textbox>
                    </v:shape>
                  </w:pict>
                </mc:Fallback>
              </mc:AlternateContent>
            </w:r>
            <w:r w:rsidR="00BD736A" w:rsidRPr="00226D05">
              <w:rPr>
                <w:noProof/>
                <w:lang w:val="en-US"/>
              </w:rPr>
              <mc:AlternateContent>
                <mc:Choice Requires="wps">
                  <w:drawing>
                    <wp:anchor distT="0" distB="0" distL="114300" distR="114300" simplePos="0" relativeHeight="252303360" behindDoc="0" locked="0" layoutInCell="1" allowOverlap="1" wp14:anchorId="03DD0ECA" wp14:editId="528D135A">
                      <wp:simplePos x="0" y="0"/>
                      <wp:positionH relativeFrom="column">
                        <wp:posOffset>2310325</wp:posOffset>
                      </wp:positionH>
                      <wp:positionV relativeFrom="paragraph">
                        <wp:posOffset>3105443</wp:posOffset>
                      </wp:positionV>
                      <wp:extent cx="1005840" cy="267237"/>
                      <wp:effectExtent l="0" t="0" r="22860" b="19050"/>
                      <wp:wrapNone/>
                      <wp:docPr id="1611942508" name="Text Box 161194250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39F6DA00" w14:textId="23166CEB" w:rsidR="00BD736A" w:rsidRDefault="008D3F12" w:rsidP="00BD736A">
                                  <w:pPr>
                                    <w:jc w:val="center"/>
                                  </w:pPr>
                                  <w:r>
                                    <w:t>1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DD0ECA" id="Text Box 1611942508" o:spid="_x0000_s1404" type="#_x0000_t202" style="position:absolute;left:0;text-align:left;margin-left:181.9pt;margin-top:244.5pt;width:79.2pt;height:21.05pt;z-index:25230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" fillcolor="window" strokecolor="window" strokeweight=".5pt">
                      <v:textbox>
                        <w:txbxContent>
                          <w:p w14:paraId="39F6DA00" w14:textId="23166CEB" w:rsidR="00BD736A" w:rsidRDefault="008D3F12" w:rsidP="00BD736A">
                            <w:pPr>
                              <w:jc w:val="center"/>
                            </w:pPr>
                            <w:r>
                              <w:t>1 vjola</w:t>
                            </w:r>
                          </w:p>
                        </w:txbxContent>
                      </v:textbox>
                    </v:shape>
                  </w:pict>
                </mc:Fallback>
              </mc:AlternateContent>
            </w:r>
            <w:r w:rsidR="00BD736A" w:rsidRPr="00226D05">
              <w:rPr>
                <w:noProof/>
                <w:lang w:val="en-US"/>
              </w:rPr>
              <mc:AlternateContent>
                <mc:Choice Requires="wps">
                  <w:drawing>
                    <wp:anchor distT="0" distB="0" distL="114300" distR="114300" simplePos="0" relativeHeight="252302336" behindDoc="0" locked="0" layoutInCell="1" allowOverlap="1" wp14:anchorId="092C57D6" wp14:editId="0532750D">
                      <wp:simplePos x="0" y="0"/>
                      <wp:positionH relativeFrom="column">
                        <wp:posOffset>2282190</wp:posOffset>
                      </wp:positionH>
                      <wp:positionV relativeFrom="paragraph">
                        <wp:posOffset>2753751</wp:posOffset>
                      </wp:positionV>
                      <wp:extent cx="1005840" cy="267286"/>
                      <wp:effectExtent l="0" t="0" r="22860" b="19050"/>
                      <wp:wrapNone/>
                      <wp:docPr id="1076338124" name="Text Box 1076338124"/>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3F07A652" w14:textId="71CB77AC" w:rsidR="00BD736A" w:rsidRDefault="008D3F12" w:rsidP="00BD736A">
                                  <w:pPr>
                                    <w:jc w:val="center"/>
                                  </w:pPr>
                                  <w:r>
                                    <w:t>1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2C57D6" id="Text Box 1076338124" o:spid="_x0000_s1405" type="#_x0000_t202" style="position:absolute;left:0;text-align:left;margin-left:179.7pt;margin-top:216.85pt;width:79.2pt;height:21.05pt;z-index:25230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" fillcolor="window" strokecolor="window" strokeweight=".5pt">
                      <v:textbox>
                        <w:txbxContent>
                          <w:p w14:paraId="3F07A652" w14:textId="71CB77AC" w:rsidR="00BD736A" w:rsidRDefault="008D3F12" w:rsidP="00BD736A">
                            <w:pPr>
                              <w:jc w:val="center"/>
                            </w:pPr>
                            <w:r>
                              <w:t>1 blu</w:t>
                            </w:r>
                          </w:p>
                        </w:txbxContent>
                      </v:textbox>
                    </v:shape>
                  </w:pict>
                </mc:Fallback>
              </mc:AlternateContent>
            </w:r>
            <w:r w:rsidR="00BD736A" w:rsidRPr="00226D05">
              <w:rPr>
                <w:noProof/>
                <w:lang w:val="en-US"/>
              </w:rPr>
              <w:drawing>
                <wp:inline distT="0" distB="0" distL="0" distR="0" wp14:anchorId="7BC1320F" wp14:editId="3DAA6E73">
                  <wp:extent cx="5753100" cy="7248525"/>
                  <wp:effectExtent l="0" t="0" r="0" b="9525"/>
                  <wp:docPr id="167005966" name="Picture 167005966" descr="A picture containing text,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6" name="Picture 307815786" descr="A picture containing text, screenshot, plot&#10;&#10;Description automatically generated"/>
                          <pic:cNvPicPr/>
                        </pic:nvPicPr>
                        <pic:blipFill>
                          <a:blip r:embed="rId31"/>
                          <a:stretch>
                            <a:fillRect/>
                          </a:stretch>
                        </pic:blipFill>
                        <pic:spPr>
                          <a:xfrm>
                            <a:off x="0" y="0"/>
                            <a:ext cx="5753100" cy="7248525"/>
                          </a:xfrm>
                          <a:prstGeom prst="rect">
                            <a:avLst/>
                          </a:prstGeom>
                        </pic:spPr>
                      </pic:pic>
                    </a:graphicData>
                  </a:graphic>
                </wp:inline>
              </w:drawing>
            </w:r>
            <w:r w:rsidR="00BD736A" w:rsidRPr="00226D05">
              <w:rPr>
                <w:noProof/>
                <w:lang w:val="en-US"/>
              </w:rPr>
              <mc:AlternateContent>
                <mc:Choice Requires="wps">
                  <w:drawing>
                    <wp:anchor distT="0" distB="0" distL="114300" distR="114300" simplePos="0" relativeHeight="252281856" behindDoc="0" locked="0" layoutInCell="1" allowOverlap="1" wp14:anchorId="4E5BF523" wp14:editId="38D824DE">
                      <wp:simplePos x="0" y="0"/>
                      <wp:positionH relativeFrom="column">
                        <wp:posOffset>608135</wp:posOffset>
                      </wp:positionH>
                      <wp:positionV relativeFrom="paragraph">
                        <wp:posOffset>2155874</wp:posOffset>
                      </wp:positionV>
                      <wp:extent cx="872197" cy="253218"/>
                      <wp:effectExtent l="0" t="0" r="23495" b="13970"/>
                      <wp:wrapNone/>
                      <wp:docPr id="303391022" name="Text Box 303391022"/>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2ABA62A7" w14:textId="0B5BE4E5" w:rsidR="00BD736A" w:rsidRPr="00F64997" w:rsidRDefault="008D3F12" w:rsidP="00BD736A">
                                  <w:pPr>
                                    <w:jc w:val="center"/>
                                    <w:rPr>
                                      <w:b/>
                                    </w:rPr>
                                  </w:pPr>
                                  <w:r w:rsidRPr="00F64997">
                                    <w:rPr>
                                      <w:b/>
                                    </w:rPr>
                                    <w:t>DO</w:t>
                                  </w:r>
                                  <w:r>
                                    <w:rPr>
                                      <w:b/>
                                    </w:rPr>
                                    <w:t>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BF523" id="Text Box 303391022" o:spid="_x0000_s1406" type="#_x0000_t202" style="position:absolute;left:0;text-align:left;margin-left:47.9pt;margin-top:169.75pt;width:68.7pt;height:19.95pt;z-index:25228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" fillcolor="window" strokecolor="window" strokeweight=".5pt">
                      <v:textbox>
                        <w:txbxContent>
                          <w:p w14:paraId="2ABA62A7" w14:textId="0B5BE4E5" w:rsidR="00BD736A" w:rsidRPr="00F64997" w:rsidRDefault="008D3F12" w:rsidP="00BD736A">
                            <w:pPr>
                              <w:jc w:val="center"/>
                              <w:rPr>
                                <w:b/>
                              </w:rPr>
                            </w:pPr>
                            <w:r w:rsidRPr="00F64997">
                              <w:rPr>
                                <w:b/>
                              </w:rPr>
                              <w:t>DO</w:t>
                            </w:r>
                            <w:r>
                              <w:rPr>
                                <w:b/>
                              </w:rPr>
                              <w:t>ŻA</w:t>
                            </w:r>
                          </w:p>
                        </w:txbxContent>
                      </v:textbox>
                    </v:shape>
                  </w:pict>
                </mc:Fallback>
              </mc:AlternateContent>
            </w:r>
          </w:p>
        </w:tc>
      </w:tr>
    </w:tbl>
    <w:p w14:paraId="0E1A0EB6" w14:textId="77777777" w:rsidR="004B0E77" w:rsidRPr="004B0E77" w:rsidRDefault="004B0E77" w:rsidP="004B0E77">
      <w:pPr>
        <w:widowControl w:val="0"/>
        <w:tabs>
          <w:tab w:val="clear" w:pos="567"/>
        </w:tabs>
        <w:spacing w:line="240" w:lineRule="auto"/>
        <w:rPr>
          <w:rFonts w:eastAsia="MS Mincho"/>
          <w:bCs/>
          <w:szCs w:val="22"/>
          <w:lang w:val="en-US" w:eastAsia="zh-CN"/>
        </w:rPr>
      </w:pPr>
      <w:bookmarkStart w:id="184" w:name="_Hlk135746325"/>
    </w:p>
    <w:p w14:paraId="46E792E3" w14:textId="74C03E11" w:rsidR="00BD736A" w:rsidRPr="00F64997" w:rsidRDefault="00BD736A" w:rsidP="00BD736A">
      <w:pPr>
        <w:keepNext/>
        <w:keepLines/>
        <w:tabs>
          <w:tab w:val="clear" w:pos="567"/>
        </w:tabs>
        <w:spacing w:line="240" w:lineRule="auto"/>
        <w:rPr>
          <w:rFonts w:eastAsia="MS Mincho"/>
          <w:b/>
          <w:szCs w:val="22"/>
          <w:lang w:val="en-US" w:eastAsia="zh-CN"/>
        </w:rPr>
      </w:pPr>
      <w:proofErr w:type="spellStart"/>
      <w:r>
        <w:rPr>
          <w:rFonts w:eastAsia="MS Mincho"/>
          <w:b/>
          <w:szCs w:val="22"/>
          <w:lang w:val="en-US" w:eastAsia="zh-CN"/>
        </w:rPr>
        <w:lastRenderedPageBreak/>
        <w:t>Ipprepara</w:t>
      </w:r>
      <w:proofErr w:type="spellEnd"/>
      <w:r>
        <w:rPr>
          <w:rFonts w:eastAsia="MS Mincho"/>
          <w:b/>
          <w:szCs w:val="22"/>
          <w:lang w:val="en-US" w:eastAsia="zh-CN"/>
        </w:rPr>
        <w:t xml:space="preserve"> </w:t>
      </w:r>
      <w:proofErr w:type="spellStart"/>
      <w:r>
        <w:rPr>
          <w:rFonts w:eastAsia="MS Mincho"/>
          <w:b/>
          <w:szCs w:val="22"/>
          <w:lang w:val="en-US" w:eastAsia="zh-CN"/>
        </w:rPr>
        <w:t>biex</w:t>
      </w:r>
      <w:proofErr w:type="spellEnd"/>
      <w:r>
        <w:rPr>
          <w:rFonts w:eastAsia="MS Mincho"/>
          <w:b/>
          <w:szCs w:val="22"/>
          <w:lang w:val="en-US" w:eastAsia="zh-CN"/>
        </w:rPr>
        <w:t xml:space="preserve"> </w:t>
      </w:r>
      <w:proofErr w:type="spellStart"/>
      <w:r>
        <w:rPr>
          <w:rFonts w:eastAsia="MS Mincho"/>
          <w:b/>
          <w:szCs w:val="22"/>
          <w:lang w:val="en-US" w:eastAsia="zh-CN"/>
        </w:rPr>
        <w:t>tinjetta</w:t>
      </w:r>
      <w:proofErr w:type="spellEnd"/>
      <w:r w:rsidRPr="00F64997">
        <w:rPr>
          <w:rFonts w:eastAsia="MS Mincho"/>
          <w:b/>
          <w:szCs w:val="22"/>
          <w:lang w:val="en-US" w:eastAsia="zh-CN"/>
        </w:rPr>
        <w:t xml:space="preserve"> </w:t>
      </w:r>
      <w:bookmarkEnd w:id="184"/>
      <w:r w:rsidRPr="00F64997">
        <w:rPr>
          <w:rFonts w:eastAsia="MS Mincho"/>
          <w:b/>
          <w:szCs w:val="22"/>
          <w:lang w:val="en-US" w:eastAsia="zh-CN"/>
        </w:rPr>
        <w:t>Xolair</w:t>
      </w:r>
    </w:p>
    <w:p w14:paraId="3CFADC2A" w14:textId="77777777" w:rsidR="00BD736A" w:rsidRPr="00F64997" w:rsidRDefault="00BD736A" w:rsidP="00BD736A">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616"/>
      </w:tblGrid>
      <w:tr w:rsidR="00BD736A" w:rsidRPr="0055247F" w14:paraId="0E938537" w14:textId="77777777" w:rsidTr="009252D2">
        <w:tc>
          <w:tcPr>
            <w:tcW w:w="4675" w:type="dxa"/>
          </w:tcPr>
          <w:p w14:paraId="7EDD1EF4" w14:textId="77777777" w:rsidR="00BD736A" w:rsidRPr="0055247F" w:rsidRDefault="00BD736A" w:rsidP="004B0E77">
            <w:pPr>
              <w:keepNext/>
              <w:keepLines/>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1. Wassal </w:t>
            </w:r>
            <w:proofErr w:type="spellStart"/>
            <w:r w:rsidRPr="0055247F">
              <w:rPr>
                <w:rFonts w:ascii="Times New Roman" w:hAnsi="Times New Roman" w:cs="Times New Roman"/>
                <w:b/>
                <w:szCs w:val="22"/>
                <w:lang w:val="en-US"/>
              </w:rPr>
              <w:t>għat-temperatura</w:t>
            </w:r>
            <w:proofErr w:type="spellEnd"/>
            <w:r w:rsidRPr="0055247F">
              <w:rPr>
                <w:rFonts w:ascii="Times New Roman" w:hAnsi="Times New Roman" w:cs="Times New Roman"/>
                <w:b/>
                <w:szCs w:val="22"/>
                <w:lang w:val="en-US"/>
              </w:rPr>
              <w:t xml:space="preserve"> </w:t>
            </w:r>
            <w:proofErr w:type="spellStart"/>
            <w:r w:rsidRPr="0055247F">
              <w:rPr>
                <w:rFonts w:ascii="Times New Roman" w:hAnsi="Times New Roman" w:cs="Times New Roman"/>
                <w:b/>
                <w:szCs w:val="22"/>
                <w:lang w:val="en-US"/>
              </w:rPr>
              <w:t>tal-kamra</w:t>
            </w:r>
            <w:proofErr w:type="spellEnd"/>
          </w:p>
          <w:p w14:paraId="03F985D5" w14:textId="77777777" w:rsidR="00BD736A" w:rsidRPr="0055247F" w:rsidRDefault="00BD736A" w:rsidP="004B0E77">
            <w:pPr>
              <w:keepNext/>
              <w:keepLines/>
              <w:tabs>
                <w:tab w:val="clear" w:pos="567"/>
              </w:tabs>
              <w:spacing w:line="240" w:lineRule="auto"/>
              <w:rPr>
                <w:rFonts w:ascii="Times New Roman" w:hAnsi="Times New Roman" w:cs="Times New Roman"/>
                <w:bCs/>
                <w:szCs w:val="22"/>
                <w:lang w:val="en-US"/>
              </w:rPr>
            </w:pPr>
          </w:p>
          <w:p w14:paraId="168FF45A" w14:textId="77777777" w:rsidR="00BD736A" w:rsidRPr="0055247F" w:rsidRDefault="00BD736A" w:rsidP="004B0E77">
            <w:pPr>
              <w:keepNext/>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szCs w:val="22"/>
                <w:lang w:val="en-US" w:eastAsia="zh-CN"/>
              </w:rPr>
              <w:t>Oħroġ</w:t>
            </w:r>
            <w:proofErr w:type="spellEnd"/>
            <w:r w:rsidRPr="0055247F">
              <w:rPr>
                <w:rFonts w:ascii="Times New Roman" w:eastAsia="MS Mincho" w:hAnsi="Times New Roman" w:cs="Times New Roman"/>
                <w:szCs w:val="22"/>
                <w:lang w:val="en-US" w:eastAsia="zh-CN"/>
              </w:rPr>
              <w:t xml:space="preserve"> il-</w:t>
            </w:r>
            <w:proofErr w:type="spellStart"/>
            <w:r w:rsidRPr="0055247F">
              <w:rPr>
                <w:rFonts w:ascii="Times New Roman" w:eastAsia="MS Mincho" w:hAnsi="Times New Roman" w:cs="Times New Roman"/>
                <w:szCs w:val="22"/>
                <w:lang w:val="en-US" w:eastAsia="zh-CN"/>
              </w:rPr>
              <w:t>kartuna</w:t>
            </w:r>
            <w:proofErr w:type="spellEnd"/>
            <w:r w:rsidRPr="0055247F">
              <w:rPr>
                <w:rFonts w:ascii="Times New Roman" w:eastAsia="MS Mincho" w:hAnsi="Times New Roman" w:cs="Times New Roman"/>
                <w:szCs w:val="22"/>
                <w:lang w:val="en-US" w:eastAsia="zh-CN"/>
              </w:rPr>
              <w:t xml:space="preserve"> li </w:t>
            </w:r>
            <w:proofErr w:type="spellStart"/>
            <w:r w:rsidRPr="0055247F">
              <w:rPr>
                <w:rFonts w:ascii="Times New Roman" w:eastAsia="MS Mincho" w:hAnsi="Times New Roman" w:cs="Times New Roman"/>
                <w:szCs w:val="22"/>
                <w:lang w:val="en-US" w:eastAsia="zh-CN"/>
              </w:rPr>
              <w:t>fiha</w:t>
            </w:r>
            <w:proofErr w:type="spellEnd"/>
            <w:r w:rsidRPr="0055247F">
              <w:rPr>
                <w:rFonts w:ascii="Times New Roman" w:eastAsia="MS Mincho" w:hAnsi="Times New Roman" w:cs="Times New Roman"/>
                <w:szCs w:val="22"/>
                <w:lang w:val="en-US" w:eastAsia="zh-CN"/>
              </w:rPr>
              <w:t xml:space="preserve"> s-</w:t>
            </w:r>
            <w:proofErr w:type="spellStart"/>
            <w:r w:rsidRPr="0055247F">
              <w:rPr>
                <w:rFonts w:ascii="Times New Roman" w:eastAsia="MS Mincho" w:hAnsi="Times New Roman" w:cs="Times New Roman"/>
                <w:szCs w:val="22"/>
                <w:lang w:val="en-US" w:eastAsia="zh-CN"/>
              </w:rPr>
              <w:t>siringa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mimlija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-lest mill-</w:t>
            </w:r>
            <w:proofErr w:type="spellStart"/>
            <w:r w:rsidRPr="0055247F">
              <w:rPr>
                <w:rFonts w:ascii="Times New Roman" w:eastAsia="MS Mincho" w:hAnsi="Times New Roman" w:cs="Times New Roman"/>
                <w:szCs w:val="22"/>
                <w:lang w:val="en-US" w:eastAsia="zh-CN"/>
              </w:rPr>
              <w:t>friġġ</w:t>
            </w:r>
            <w:proofErr w:type="spellEnd"/>
            <w:r w:rsidRPr="0055247F">
              <w:rPr>
                <w:rFonts w:ascii="Times New Roman" w:eastAsia="MS Mincho" w:hAnsi="Times New Roman" w:cs="Times New Roman"/>
                <w:szCs w:val="22"/>
                <w:lang w:val="en-US" w:eastAsia="zh-CN"/>
              </w:rPr>
              <w:t xml:space="preserve"> </w:t>
            </w:r>
            <w:r w:rsidRPr="0055247F">
              <w:rPr>
                <w:rFonts w:ascii="Times New Roman" w:eastAsia="MS Mincho" w:hAnsi="Times New Roman" w:cs="Times New Roman"/>
                <w:b/>
                <w:szCs w:val="22"/>
                <w:lang w:val="en-US" w:eastAsia="zh-CN"/>
              </w:rPr>
              <w:t xml:space="preserve">u </w:t>
            </w:r>
            <w:proofErr w:type="spellStart"/>
            <w:r w:rsidRPr="0055247F">
              <w:rPr>
                <w:rFonts w:ascii="Times New Roman" w:eastAsia="MS Mincho" w:hAnsi="Times New Roman" w:cs="Times New Roman"/>
                <w:b/>
                <w:szCs w:val="22"/>
                <w:lang w:val="en-US" w:eastAsia="zh-CN"/>
              </w:rPr>
              <w:t>ħalliha</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magħluqa</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sabiex</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tilħaq</w:t>
            </w:r>
            <w:proofErr w:type="spellEnd"/>
            <w:r w:rsidRPr="0055247F">
              <w:rPr>
                <w:rFonts w:ascii="Times New Roman" w:eastAsia="MS Mincho" w:hAnsi="Times New Roman" w:cs="Times New Roman"/>
                <w:b/>
                <w:szCs w:val="22"/>
                <w:lang w:val="en-US" w:eastAsia="zh-CN"/>
              </w:rPr>
              <w:t xml:space="preserve"> it-</w:t>
            </w:r>
            <w:proofErr w:type="spellStart"/>
            <w:r w:rsidRPr="0055247F">
              <w:rPr>
                <w:rFonts w:ascii="Times New Roman" w:eastAsia="MS Mincho" w:hAnsi="Times New Roman" w:cs="Times New Roman"/>
                <w:b/>
                <w:szCs w:val="22"/>
                <w:lang w:val="en-US" w:eastAsia="zh-CN"/>
              </w:rPr>
              <w:t>temperatura</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tal-kamra</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tal-inqas</w:t>
            </w:r>
            <w:proofErr w:type="spellEnd"/>
            <w:r w:rsidRPr="0055247F">
              <w:rPr>
                <w:rFonts w:ascii="Times New Roman" w:eastAsia="MS Mincho" w:hAnsi="Times New Roman" w:cs="Times New Roman"/>
                <w:b/>
                <w:szCs w:val="22"/>
                <w:lang w:val="en-US" w:eastAsia="zh-CN"/>
              </w:rPr>
              <w:t xml:space="preserve"> 30 </w:t>
            </w:r>
            <w:proofErr w:type="spellStart"/>
            <w:r w:rsidRPr="0055247F">
              <w:rPr>
                <w:rFonts w:ascii="Times New Roman" w:eastAsia="MS Mincho" w:hAnsi="Times New Roman" w:cs="Times New Roman"/>
                <w:b/>
                <w:szCs w:val="22"/>
                <w:lang w:val="en-US" w:eastAsia="zh-CN"/>
              </w:rPr>
              <w:t>minuta</w:t>
            </w:r>
            <w:proofErr w:type="spellEnd"/>
            <w:r w:rsidRPr="0055247F">
              <w:rPr>
                <w:rFonts w:ascii="Times New Roman" w:eastAsia="MS Mincho" w:hAnsi="Times New Roman" w:cs="Times New Roman"/>
                <w:b/>
                <w:szCs w:val="22"/>
                <w:lang w:val="en-US" w:eastAsia="zh-CN"/>
              </w:rPr>
              <w:t>)</w:t>
            </w:r>
            <w:r w:rsidRPr="0055247F">
              <w:rPr>
                <w:rFonts w:ascii="Times New Roman" w:eastAsia="MS Mincho" w:hAnsi="Times New Roman" w:cs="Times New Roman"/>
                <w:szCs w:val="22"/>
                <w:lang w:val="en-US" w:eastAsia="zh-CN"/>
              </w:rPr>
              <w:t>.</w:t>
            </w:r>
          </w:p>
          <w:p w14:paraId="2B9DEE79"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55C57008" w14:textId="77777777" w:rsidR="00BD736A" w:rsidRPr="0055247F" w:rsidRDefault="00BD736A" w:rsidP="009252D2">
            <w:pPr>
              <w:tabs>
                <w:tab w:val="clear" w:pos="567"/>
              </w:tabs>
              <w:spacing w:line="240" w:lineRule="auto"/>
              <w:rPr>
                <w:rFonts w:ascii="Times New Roman" w:hAnsi="Times New Roman" w:cs="Times New Roman"/>
                <w:szCs w:val="22"/>
                <w:lang w:val="en-US"/>
              </w:rPr>
            </w:pPr>
            <w:proofErr w:type="spellStart"/>
            <w:r w:rsidRPr="0055247F">
              <w:rPr>
                <w:rFonts w:ascii="Times New Roman" w:hAnsi="Times New Roman" w:cs="Times New Roman"/>
                <w:szCs w:val="22"/>
                <w:lang w:val="en-US"/>
              </w:rPr>
              <w:t>Nota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Jekk</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teħtieġ</w:t>
            </w:r>
            <w:proofErr w:type="spellEnd"/>
            <w:r w:rsidRPr="0055247F">
              <w:rPr>
                <w:rFonts w:ascii="Times New Roman" w:hAnsi="Times New Roman" w:cs="Times New Roman"/>
                <w:szCs w:val="22"/>
                <w:lang w:val="en-US"/>
              </w:rPr>
              <w:t xml:space="preserve"> iktar </w:t>
            </w:r>
            <w:proofErr w:type="spellStart"/>
            <w:r w:rsidRPr="0055247F">
              <w:rPr>
                <w:rFonts w:ascii="Times New Roman" w:hAnsi="Times New Roman" w:cs="Times New Roman"/>
                <w:szCs w:val="22"/>
                <w:lang w:val="en-US"/>
              </w:rPr>
              <w:t>minn</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siringa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waħda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mimlija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għal</w:t>
            </w:r>
            <w:proofErr w:type="spellEnd"/>
            <w:r w:rsidRPr="0055247F">
              <w:rPr>
                <w:rFonts w:ascii="Times New Roman" w:hAnsi="Times New Roman" w:cs="Times New Roman"/>
                <w:szCs w:val="22"/>
                <w:lang w:val="en-US"/>
              </w:rPr>
              <w:t>-lest (</w:t>
            </w:r>
            <w:proofErr w:type="spellStart"/>
            <w:r w:rsidRPr="0055247F">
              <w:rPr>
                <w:rFonts w:ascii="Times New Roman" w:hAnsi="Times New Roman" w:cs="Times New Roman"/>
                <w:szCs w:val="22"/>
                <w:lang w:val="en-US"/>
              </w:rPr>
              <w:t>siringa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mimlija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għal</w:t>
            </w:r>
            <w:proofErr w:type="spellEnd"/>
            <w:r w:rsidRPr="0055247F">
              <w:rPr>
                <w:rFonts w:ascii="Times New Roman" w:hAnsi="Times New Roman" w:cs="Times New Roman"/>
                <w:szCs w:val="22"/>
                <w:lang w:val="en-US"/>
              </w:rPr>
              <w:t xml:space="preserve">-lest </w:t>
            </w:r>
            <w:proofErr w:type="spellStart"/>
            <w:r w:rsidRPr="0055247F">
              <w:rPr>
                <w:rFonts w:ascii="Times New Roman" w:hAnsi="Times New Roman" w:cs="Times New Roman"/>
                <w:szCs w:val="22"/>
                <w:lang w:val="en-US"/>
              </w:rPr>
              <w:t>waħda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f’kull</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kartuna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biex</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twassal</w:t>
            </w:r>
            <w:proofErr w:type="spellEnd"/>
            <w:r w:rsidRPr="0055247F">
              <w:rPr>
                <w:rFonts w:ascii="Times New Roman" w:hAnsi="Times New Roman" w:cs="Times New Roman"/>
                <w:szCs w:val="22"/>
                <w:lang w:val="en-US"/>
              </w:rPr>
              <w:t xml:space="preserve"> id-</w:t>
            </w:r>
            <w:proofErr w:type="spellStart"/>
            <w:r w:rsidRPr="0055247F">
              <w:rPr>
                <w:rFonts w:ascii="Times New Roman" w:hAnsi="Times New Roman" w:cs="Times New Roman"/>
                <w:szCs w:val="22"/>
                <w:lang w:val="en-US"/>
              </w:rPr>
              <w:t>doża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sħiħa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ara</w:t>
            </w:r>
            <w:proofErr w:type="spellEnd"/>
            <w:r w:rsidRPr="0055247F">
              <w:rPr>
                <w:rFonts w:ascii="Times New Roman" w:hAnsi="Times New Roman" w:cs="Times New Roman"/>
                <w:szCs w:val="22"/>
                <w:lang w:val="en-US"/>
              </w:rPr>
              <w:t xml:space="preserve"> t-</w:t>
            </w:r>
            <w:proofErr w:type="spellStart"/>
            <w:r w:rsidRPr="0055247F">
              <w:rPr>
                <w:rFonts w:ascii="Times New Roman" w:hAnsi="Times New Roman" w:cs="Times New Roman"/>
                <w:szCs w:val="22"/>
                <w:lang w:val="en-US"/>
              </w:rPr>
              <w:t>Tabella</w:t>
            </w:r>
            <w:proofErr w:type="spellEnd"/>
            <w:r w:rsidRPr="0055247F">
              <w:rPr>
                <w:rFonts w:ascii="Times New Roman" w:hAnsi="Times New Roman" w:cs="Times New Roman"/>
                <w:szCs w:val="22"/>
                <w:lang w:val="en-US"/>
              </w:rPr>
              <w:t xml:space="preserve"> tad-</w:t>
            </w:r>
            <w:proofErr w:type="spellStart"/>
            <w:r w:rsidRPr="0055247F">
              <w:rPr>
                <w:rFonts w:ascii="Times New Roman" w:hAnsi="Times New Roman" w:cs="Times New Roman"/>
                <w:szCs w:val="22"/>
                <w:lang w:val="en-US"/>
              </w:rPr>
              <w:t>Dożaġġ</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oħroġ</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kull</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kartuna</w:t>
            </w:r>
            <w:proofErr w:type="spellEnd"/>
            <w:r w:rsidRPr="0055247F">
              <w:rPr>
                <w:rFonts w:ascii="Times New Roman" w:hAnsi="Times New Roman" w:cs="Times New Roman"/>
                <w:szCs w:val="22"/>
                <w:lang w:val="en-US"/>
              </w:rPr>
              <w:t xml:space="preserve"> mill-</w:t>
            </w:r>
            <w:proofErr w:type="spellStart"/>
            <w:r w:rsidRPr="0055247F">
              <w:rPr>
                <w:rFonts w:ascii="Times New Roman" w:hAnsi="Times New Roman" w:cs="Times New Roman"/>
                <w:szCs w:val="22"/>
                <w:lang w:val="en-US"/>
              </w:rPr>
              <w:t>friġġ</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fl-istess</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ħin</w:t>
            </w:r>
            <w:proofErr w:type="spellEnd"/>
            <w:r w:rsidRPr="0055247F">
              <w:rPr>
                <w:rFonts w:ascii="Times New Roman" w:hAnsi="Times New Roman" w:cs="Times New Roman"/>
                <w:szCs w:val="22"/>
                <w:lang w:val="en-US"/>
              </w:rPr>
              <w:t>.</w:t>
            </w:r>
          </w:p>
          <w:p w14:paraId="64D26043" w14:textId="77777777" w:rsidR="00E45C28" w:rsidRPr="0055247F" w:rsidRDefault="00E45C28" w:rsidP="009252D2">
            <w:pPr>
              <w:tabs>
                <w:tab w:val="clear" w:pos="567"/>
              </w:tabs>
              <w:spacing w:line="240" w:lineRule="auto"/>
              <w:rPr>
                <w:rFonts w:ascii="Times New Roman" w:hAnsi="Times New Roman" w:cs="Times New Roman"/>
                <w:b/>
                <w:szCs w:val="22"/>
                <w:lang w:val="en-US"/>
              </w:rPr>
            </w:pPr>
          </w:p>
        </w:tc>
        <w:tc>
          <w:tcPr>
            <w:tcW w:w="4675" w:type="dxa"/>
          </w:tcPr>
          <w:p w14:paraId="73EAB7A1" w14:textId="35FC325C" w:rsidR="00BD736A" w:rsidRPr="0055247F" w:rsidRDefault="00BD736A" w:rsidP="00E45C28">
            <w:pPr>
              <w:tabs>
                <w:tab w:val="clear" w:pos="567"/>
              </w:tabs>
              <w:spacing w:line="240" w:lineRule="auto"/>
              <w:jc w:val="center"/>
              <w:rPr>
                <w:rFonts w:ascii="Times New Roman" w:hAnsi="Times New Roman" w:cs="Times New Roman"/>
                <w:sz w:val="24"/>
                <w:szCs w:val="24"/>
                <w:lang w:val="en-US"/>
              </w:rPr>
            </w:pPr>
          </w:p>
        </w:tc>
      </w:tr>
      <w:tr w:rsidR="00BD736A" w:rsidRPr="0055247F" w14:paraId="23312084" w14:textId="77777777" w:rsidTr="009252D2">
        <w:tc>
          <w:tcPr>
            <w:tcW w:w="4675" w:type="dxa"/>
          </w:tcPr>
          <w:p w14:paraId="4C6A4DD8" w14:textId="77777777" w:rsidR="00BD736A" w:rsidRPr="0055247F" w:rsidRDefault="00BD736A" w:rsidP="009252D2">
            <w:pPr>
              <w:tabs>
                <w:tab w:val="clear" w:pos="567"/>
              </w:tabs>
              <w:spacing w:line="240" w:lineRule="auto"/>
              <w:rPr>
                <w:rFonts w:ascii="Times New Roman" w:hAnsi="Times New Roman" w:cs="Times New Roman"/>
                <w:b/>
                <w:szCs w:val="22"/>
                <w:lang w:val="it-IT"/>
              </w:rPr>
            </w:pPr>
            <w:r w:rsidRPr="0055247F">
              <w:rPr>
                <w:rFonts w:ascii="Times New Roman" w:hAnsi="Times New Roman" w:cs="Times New Roman"/>
                <w:b/>
                <w:szCs w:val="22"/>
                <w:lang w:val="it-IT"/>
              </w:rPr>
              <w:t>Pass 2. Iġbor il-provvisti</w:t>
            </w:r>
          </w:p>
          <w:p w14:paraId="25394085" w14:textId="77777777" w:rsidR="00BD736A" w:rsidRPr="0055247F" w:rsidRDefault="00BD736A" w:rsidP="009252D2">
            <w:pPr>
              <w:tabs>
                <w:tab w:val="clear" w:pos="567"/>
              </w:tabs>
              <w:spacing w:line="240" w:lineRule="auto"/>
              <w:rPr>
                <w:rFonts w:ascii="Times New Roman" w:hAnsi="Times New Roman" w:cs="Times New Roman"/>
                <w:bCs/>
                <w:szCs w:val="22"/>
                <w:lang w:val="it-IT"/>
              </w:rPr>
            </w:pPr>
          </w:p>
          <w:p w14:paraId="206CFB1F"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it-IT" w:eastAsia="zh-CN"/>
              </w:rPr>
            </w:pPr>
            <w:r w:rsidRPr="0055247F">
              <w:rPr>
                <w:rFonts w:ascii="Times New Roman" w:eastAsia="MS Mincho" w:hAnsi="Times New Roman" w:cs="Times New Roman"/>
                <w:szCs w:val="22"/>
                <w:lang w:val="it-IT" w:eastAsia="zh-CN"/>
              </w:rPr>
              <w:t>Se tkun teħtieġ il-provvisti li ġejjin (li mhumiex inklużi fil-kartuna):</w:t>
            </w:r>
          </w:p>
          <w:p w14:paraId="0FEA8EB6" w14:textId="77777777" w:rsidR="00BD736A" w:rsidRPr="0055247F" w:rsidRDefault="00BD736A" w:rsidP="00BD736A">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55247F">
              <w:rPr>
                <w:rFonts w:ascii="Times New Roman" w:eastAsia="MS Gothic" w:hAnsi="Times New Roman" w:cs="Times New Roman"/>
                <w:szCs w:val="22"/>
                <w:lang w:val="en-US" w:eastAsia="zh-CN"/>
              </w:rPr>
              <w:t>Mselħa</w:t>
            </w:r>
            <w:proofErr w:type="spellEnd"/>
            <w:r w:rsidRPr="0055247F">
              <w:rPr>
                <w:rFonts w:ascii="Times New Roman" w:eastAsia="MS Gothic" w:hAnsi="Times New Roman" w:cs="Times New Roman"/>
                <w:szCs w:val="22"/>
                <w:lang w:val="en-US" w:eastAsia="zh-CN"/>
              </w:rPr>
              <w:t xml:space="preserve"> bl-</w:t>
            </w:r>
            <w:proofErr w:type="spellStart"/>
            <w:r w:rsidRPr="0055247F">
              <w:rPr>
                <w:rFonts w:ascii="Times New Roman" w:eastAsia="MS Gothic" w:hAnsi="Times New Roman" w:cs="Times New Roman"/>
                <w:szCs w:val="22"/>
                <w:lang w:val="en-US" w:eastAsia="zh-CN"/>
              </w:rPr>
              <w:t>alkoħol</w:t>
            </w:r>
            <w:proofErr w:type="spellEnd"/>
          </w:p>
          <w:p w14:paraId="3471834E" w14:textId="77777777" w:rsidR="00BD736A" w:rsidRPr="0055247F" w:rsidRDefault="00BD736A" w:rsidP="00BD736A">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55247F">
              <w:rPr>
                <w:rFonts w:ascii="Times New Roman" w:eastAsia="MS Gothic" w:hAnsi="Times New Roman" w:cs="Times New Roman"/>
                <w:szCs w:val="22"/>
                <w:lang w:val="en-US" w:eastAsia="zh-CN"/>
              </w:rPr>
              <w:t>Tajjara</w:t>
            </w:r>
            <w:proofErr w:type="spellEnd"/>
            <w:r w:rsidRPr="0055247F">
              <w:rPr>
                <w:rFonts w:ascii="Times New Roman" w:eastAsia="MS Gothic" w:hAnsi="Times New Roman" w:cs="Times New Roman"/>
                <w:szCs w:val="22"/>
                <w:lang w:val="en-US" w:eastAsia="zh-CN"/>
              </w:rPr>
              <w:t xml:space="preserve"> jew </w:t>
            </w:r>
            <w:proofErr w:type="spellStart"/>
            <w:r w:rsidRPr="0055247F">
              <w:rPr>
                <w:rFonts w:ascii="Times New Roman" w:eastAsia="MS Gothic" w:hAnsi="Times New Roman" w:cs="Times New Roman"/>
                <w:szCs w:val="22"/>
                <w:lang w:val="en-US" w:eastAsia="zh-CN"/>
              </w:rPr>
              <w:t>garża</w:t>
            </w:r>
            <w:proofErr w:type="spellEnd"/>
          </w:p>
          <w:p w14:paraId="01C7211B" w14:textId="77777777" w:rsidR="00BD736A" w:rsidRPr="0055247F" w:rsidRDefault="00BD736A" w:rsidP="00BD736A">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it-IT" w:eastAsia="zh-CN"/>
              </w:rPr>
            </w:pPr>
            <w:r w:rsidRPr="0055247F">
              <w:rPr>
                <w:rFonts w:ascii="Times New Roman" w:eastAsia="MS Gothic" w:hAnsi="Times New Roman" w:cs="Times New Roman"/>
                <w:szCs w:val="22"/>
                <w:lang w:val="it-IT" w:eastAsia="zh-CN"/>
              </w:rPr>
              <w:t>Kontenitur għar-rimi ta’ oġġetti li jaqtgħu u bil-ponta</w:t>
            </w:r>
          </w:p>
          <w:p w14:paraId="63012D51" w14:textId="77777777" w:rsidR="00BD736A" w:rsidRPr="0055247F" w:rsidRDefault="00BD736A" w:rsidP="00BD736A">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55247F">
              <w:rPr>
                <w:rFonts w:ascii="Times New Roman" w:eastAsia="MS Gothic" w:hAnsi="Times New Roman" w:cs="Times New Roman"/>
                <w:szCs w:val="22"/>
                <w:lang w:val="en-US" w:eastAsia="zh-CN"/>
              </w:rPr>
              <w:t>Stikk</w:t>
            </w:r>
            <w:proofErr w:type="spellEnd"/>
            <w:r w:rsidRPr="0055247F">
              <w:rPr>
                <w:rFonts w:ascii="Times New Roman" w:eastAsia="MS Gothic" w:hAnsi="Times New Roman" w:cs="Times New Roman"/>
                <w:szCs w:val="22"/>
                <w:lang w:val="en-US" w:eastAsia="zh-CN"/>
              </w:rPr>
              <w:t xml:space="preserve"> </w:t>
            </w:r>
            <w:proofErr w:type="spellStart"/>
            <w:r w:rsidRPr="0055247F">
              <w:rPr>
                <w:rFonts w:ascii="Times New Roman" w:eastAsia="MS Gothic" w:hAnsi="Times New Roman" w:cs="Times New Roman"/>
                <w:szCs w:val="22"/>
                <w:lang w:val="en-US" w:eastAsia="zh-CN"/>
              </w:rPr>
              <w:t>adeżiva</w:t>
            </w:r>
            <w:proofErr w:type="spellEnd"/>
          </w:p>
          <w:p w14:paraId="4F4DAD26" w14:textId="77777777" w:rsidR="00E45C28" w:rsidRPr="0055247F" w:rsidRDefault="00E45C28" w:rsidP="00E45C28">
            <w:pPr>
              <w:tabs>
                <w:tab w:val="clear" w:pos="567"/>
              </w:tabs>
              <w:suppressAutoHyphens w:val="0"/>
              <w:spacing w:line="240" w:lineRule="auto"/>
              <w:rPr>
                <w:rFonts w:ascii="Times New Roman" w:eastAsia="MS Gothic" w:hAnsi="Times New Roman" w:cs="Times New Roman"/>
                <w:szCs w:val="22"/>
                <w:lang w:val="en-US" w:eastAsia="zh-CN"/>
              </w:rPr>
            </w:pPr>
          </w:p>
        </w:tc>
        <w:tc>
          <w:tcPr>
            <w:tcW w:w="4675" w:type="dxa"/>
          </w:tcPr>
          <w:p w14:paraId="61C6D047" w14:textId="77777777" w:rsidR="00BD736A" w:rsidRPr="0055247F" w:rsidRDefault="00BD736A" w:rsidP="009252D2">
            <w:pPr>
              <w:tabs>
                <w:tab w:val="clear" w:pos="567"/>
              </w:tabs>
              <w:spacing w:line="240" w:lineRule="auto"/>
              <w:jc w:val="center"/>
              <w:rPr>
                <w:rFonts w:ascii="Times New Roman" w:hAnsi="Times New Roman" w:cs="Times New Roman"/>
                <w:sz w:val="24"/>
                <w:szCs w:val="24"/>
                <w:lang w:val="en-US"/>
              </w:rPr>
            </w:pPr>
          </w:p>
        </w:tc>
      </w:tr>
      <w:tr w:rsidR="00BD736A" w:rsidRPr="0055247F" w14:paraId="4D758C90" w14:textId="77777777" w:rsidTr="009252D2">
        <w:tc>
          <w:tcPr>
            <w:tcW w:w="4675" w:type="dxa"/>
          </w:tcPr>
          <w:p w14:paraId="2EB930EF" w14:textId="77777777" w:rsidR="00BD736A" w:rsidRPr="0055247F" w:rsidRDefault="00BD736A" w:rsidP="009252D2">
            <w:pPr>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3. </w:t>
            </w:r>
            <w:proofErr w:type="spellStart"/>
            <w:r w:rsidRPr="0055247F">
              <w:rPr>
                <w:rFonts w:ascii="Times New Roman" w:hAnsi="Times New Roman" w:cs="Times New Roman"/>
                <w:b/>
                <w:szCs w:val="22"/>
                <w:lang w:val="en-US"/>
              </w:rPr>
              <w:t>Iftaħ</w:t>
            </w:r>
            <w:proofErr w:type="spellEnd"/>
            <w:r w:rsidRPr="0055247F">
              <w:rPr>
                <w:rFonts w:ascii="Times New Roman" w:hAnsi="Times New Roman" w:cs="Times New Roman"/>
                <w:b/>
                <w:szCs w:val="22"/>
                <w:lang w:val="en-US"/>
              </w:rPr>
              <w:t xml:space="preserve"> il-</w:t>
            </w:r>
            <w:proofErr w:type="spellStart"/>
            <w:r w:rsidRPr="0055247F">
              <w:rPr>
                <w:rFonts w:ascii="Times New Roman" w:hAnsi="Times New Roman" w:cs="Times New Roman"/>
                <w:b/>
                <w:szCs w:val="22"/>
                <w:lang w:val="en-US"/>
              </w:rPr>
              <w:t>pakkett</w:t>
            </w:r>
            <w:proofErr w:type="spellEnd"/>
          </w:p>
          <w:p w14:paraId="11971785" w14:textId="77777777" w:rsidR="00BD736A" w:rsidRPr="0055247F" w:rsidRDefault="00BD736A" w:rsidP="009252D2">
            <w:pPr>
              <w:tabs>
                <w:tab w:val="clear" w:pos="567"/>
              </w:tabs>
              <w:spacing w:line="240" w:lineRule="auto"/>
              <w:rPr>
                <w:rFonts w:ascii="Times New Roman" w:hAnsi="Times New Roman" w:cs="Times New Roman"/>
                <w:bCs/>
                <w:szCs w:val="22"/>
                <w:lang w:val="en-GB"/>
              </w:rPr>
            </w:pPr>
          </w:p>
          <w:p w14:paraId="6C6E02DC"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szCs w:val="22"/>
                <w:lang w:val="en-US" w:eastAsia="zh-CN"/>
              </w:rPr>
              <w:t>Iftaħ</w:t>
            </w:r>
            <w:proofErr w:type="spellEnd"/>
            <w:r w:rsidRPr="0055247F">
              <w:rPr>
                <w:rFonts w:ascii="Times New Roman" w:eastAsia="MS Mincho" w:hAnsi="Times New Roman" w:cs="Times New Roman"/>
                <w:szCs w:val="22"/>
                <w:lang w:val="en-US" w:eastAsia="zh-CN"/>
              </w:rPr>
              <w:t xml:space="preserve"> it-</w:t>
            </w:r>
            <w:proofErr w:type="spellStart"/>
            <w:r w:rsidRPr="0055247F">
              <w:rPr>
                <w:rFonts w:ascii="Times New Roman" w:eastAsia="MS Mincho" w:hAnsi="Times New Roman" w:cs="Times New Roman"/>
                <w:szCs w:val="22"/>
                <w:lang w:val="en-US" w:eastAsia="zh-CN"/>
              </w:rPr>
              <w:t>trej</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tal-plastik</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billi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tqaxxar</w:t>
            </w:r>
            <w:proofErr w:type="spellEnd"/>
            <w:r w:rsidRPr="0055247F">
              <w:rPr>
                <w:rFonts w:ascii="Times New Roman" w:eastAsia="MS Mincho" w:hAnsi="Times New Roman" w:cs="Times New Roman"/>
                <w:szCs w:val="22"/>
                <w:lang w:val="en-US" w:eastAsia="zh-CN"/>
              </w:rPr>
              <w:t xml:space="preserve"> l-</w:t>
            </w:r>
            <w:proofErr w:type="spellStart"/>
            <w:r w:rsidRPr="0055247F">
              <w:rPr>
                <w:rFonts w:ascii="Times New Roman" w:eastAsia="MS Mincho" w:hAnsi="Times New Roman" w:cs="Times New Roman"/>
                <w:szCs w:val="22"/>
                <w:lang w:val="en-US" w:eastAsia="zh-CN"/>
              </w:rPr>
              <w:t>għatu</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Neħħi</w:t>
            </w:r>
            <w:proofErr w:type="spellEnd"/>
            <w:r w:rsidRPr="0055247F">
              <w:rPr>
                <w:rFonts w:ascii="Times New Roman" w:eastAsia="MS Mincho" w:hAnsi="Times New Roman" w:cs="Times New Roman"/>
                <w:szCs w:val="22"/>
                <w:lang w:val="en-US" w:eastAsia="zh-CN"/>
              </w:rPr>
              <w:t xml:space="preserve"> s-</w:t>
            </w:r>
            <w:proofErr w:type="spellStart"/>
            <w:r w:rsidRPr="0055247F">
              <w:rPr>
                <w:rFonts w:ascii="Times New Roman" w:eastAsia="MS Mincho" w:hAnsi="Times New Roman" w:cs="Times New Roman"/>
                <w:szCs w:val="22"/>
                <w:lang w:val="en-US" w:eastAsia="zh-CN"/>
              </w:rPr>
              <w:t>siringa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mimlija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 xml:space="preserve">-lest </w:t>
            </w:r>
            <w:proofErr w:type="spellStart"/>
            <w:r w:rsidRPr="0055247F">
              <w:rPr>
                <w:rFonts w:ascii="Times New Roman" w:eastAsia="MS Mincho" w:hAnsi="Times New Roman" w:cs="Times New Roman"/>
                <w:szCs w:val="22"/>
                <w:lang w:val="en-US" w:eastAsia="zh-CN"/>
              </w:rPr>
              <w:t>billi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żommha</w:t>
            </w:r>
            <w:proofErr w:type="spellEnd"/>
            <w:r w:rsidRPr="0055247F">
              <w:rPr>
                <w:rFonts w:ascii="Times New Roman" w:eastAsia="MS Mincho" w:hAnsi="Times New Roman" w:cs="Times New Roman"/>
                <w:szCs w:val="22"/>
                <w:lang w:val="en-US" w:eastAsia="zh-CN"/>
              </w:rPr>
              <w:t xml:space="preserve"> min-</w:t>
            </w:r>
            <w:proofErr w:type="spellStart"/>
            <w:r w:rsidRPr="0055247F">
              <w:rPr>
                <w:rFonts w:ascii="Times New Roman" w:eastAsia="MS Mincho" w:hAnsi="Times New Roman" w:cs="Times New Roman"/>
                <w:szCs w:val="22"/>
                <w:lang w:val="en-US" w:eastAsia="zh-CN"/>
              </w:rPr>
              <w:t>nofs</w:t>
            </w:r>
            <w:proofErr w:type="spellEnd"/>
            <w:r w:rsidRPr="0055247F">
              <w:rPr>
                <w:rFonts w:ascii="Times New Roman" w:eastAsia="MS Mincho" w:hAnsi="Times New Roman" w:cs="Times New Roman"/>
                <w:szCs w:val="22"/>
                <w:lang w:val="en-US" w:eastAsia="zh-CN"/>
              </w:rPr>
              <w:t xml:space="preserve"> kif muri.</w:t>
            </w:r>
          </w:p>
          <w:p w14:paraId="53709EF1"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228E687B" w14:textId="77777777" w:rsidR="00BD736A" w:rsidRPr="0055247F" w:rsidRDefault="00BD736A" w:rsidP="009252D2">
            <w:pPr>
              <w:tabs>
                <w:tab w:val="clear" w:pos="567"/>
              </w:tabs>
              <w:spacing w:line="240" w:lineRule="auto"/>
              <w:rPr>
                <w:rFonts w:ascii="Times New Roman" w:hAnsi="Times New Roman" w:cs="Times New Roman"/>
                <w:szCs w:val="22"/>
                <w:lang w:val="it-IT"/>
              </w:rPr>
            </w:pPr>
            <w:r w:rsidRPr="0055247F">
              <w:rPr>
                <w:rFonts w:ascii="Times New Roman" w:hAnsi="Times New Roman" w:cs="Times New Roman"/>
                <w:b/>
                <w:szCs w:val="22"/>
                <w:lang w:val="it-IT"/>
              </w:rPr>
              <w:t>Tneħħix</w:t>
            </w:r>
            <w:r w:rsidRPr="0055247F">
              <w:rPr>
                <w:rFonts w:ascii="Times New Roman" w:hAnsi="Times New Roman" w:cs="Times New Roman"/>
                <w:szCs w:val="22"/>
                <w:lang w:val="it-IT"/>
              </w:rPr>
              <w:t xml:space="preserve"> l-għatu tal-labra qabel ma tkun lest biex tinjetta.</w:t>
            </w:r>
          </w:p>
        </w:tc>
        <w:tc>
          <w:tcPr>
            <w:tcW w:w="4675" w:type="dxa"/>
          </w:tcPr>
          <w:p w14:paraId="4C4B03DC" w14:textId="77777777" w:rsidR="00BD736A" w:rsidRPr="0055247F" w:rsidRDefault="00BD736A" w:rsidP="009252D2">
            <w:pPr>
              <w:tabs>
                <w:tab w:val="clear" w:pos="567"/>
              </w:tabs>
              <w:spacing w:line="240" w:lineRule="auto"/>
              <w:jc w:val="center"/>
              <w:rPr>
                <w:rFonts w:ascii="Times New Roman" w:hAnsi="Times New Roman" w:cs="Times New Roman"/>
                <w:szCs w:val="22"/>
                <w:lang w:val="en-US"/>
              </w:rPr>
            </w:pPr>
            <w:r w:rsidRPr="0055247F">
              <w:rPr>
                <w:noProof/>
                <w:lang w:val="en-US"/>
              </w:rPr>
              <w:drawing>
                <wp:inline distT="0" distB="0" distL="0" distR="0" wp14:anchorId="5B58EB39" wp14:editId="7D44D29A">
                  <wp:extent cx="2236047" cy="2171700"/>
                  <wp:effectExtent l="0" t="0" r="0" b="0"/>
                  <wp:docPr id="2106263503" name="Picture 2106263503" descr="A picture containing sketch, drawing, line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8" name="Picture 307815788" descr="A picture containing sketch, drawing, line art, design&#10;&#10;Description automatically generated"/>
                          <pic:cNvPicPr/>
                        </pic:nvPicPr>
                        <pic:blipFill>
                          <a:blip r:embed="rId32"/>
                          <a:stretch>
                            <a:fillRect/>
                          </a:stretch>
                        </pic:blipFill>
                        <pic:spPr>
                          <a:xfrm>
                            <a:off x="0" y="0"/>
                            <a:ext cx="2244274" cy="2179690"/>
                          </a:xfrm>
                          <a:prstGeom prst="rect">
                            <a:avLst/>
                          </a:prstGeom>
                        </pic:spPr>
                      </pic:pic>
                    </a:graphicData>
                  </a:graphic>
                </wp:inline>
              </w:drawing>
            </w:r>
          </w:p>
          <w:p w14:paraId="74DFEC34" w14:textId="77777777" w:rsidR="00BD736A" w:rsidRPr="0055247F" w:rsidRDefault="00BD736A" w:rsidP="009252D2">
            <w:pPr>
              <w:tabs>
                <w:tab w:val="clear" w:pos="567"/>
              </w:tabs>
              <w:spacing w:line="240" w:lineRule="auto"/>
              <w:jc w:val="center"/>
              <w:rPr>
                <w:rFonts w:ascii="Times New Roman" w:hAnsi="Times New Roman" w:cs="Times New Roman"/>
                <w:sz w:val="24"/>
                <w:szCs w:val="24"/>
                <w:lang w:val="en-US"/>
              </w:rPr>
            </w:pPr>
          </w:p>
        </w:tc>
      </w:tr>
      <w:tr w:rsidR="00BD736A" w:rsidRPr="0055247F" w14:paraId="6D91B5E1" w14:textId="77777777" w:rsidTr="009252D2">
        <w:tc>
          <w:tcPr>
            <w:tcW w:w="4675" w:type="dxa"/>
          </w:tcPr>
          <w:p w14:paraId="319E4BF3" w14:textId="77777777" w:rsidR="00BD736A" w:rsidRPr="0055247F" w:rsidRDefault="00BD736A" w:rsidP="009252D2">
            <w:pPr>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lastRenderedPageBreak/>
              <w:t xml:space="preserve">Pass 4. </w:t>
            </w:r>
            <w:proofErr w:type="spellStart"/>
            <w:r w:rsidRPr="0055247F">
              <w:rPr>
                <w:rFonts w:ascii="Times New Roman" w:hAnsi="Times New Roman" w:cs="Times New Roman"/>
                <w:b/>
                <w:szCs w:val="22"/>
                <w:lang w:val="en-US"/>
              </w:rPr>
              <w:t>Spezzjona</w:t>
            </w:r>
            <w:proofErr w:type="spellEnd"/>
            <w:r w:rsidRPr="0055247F">
              <w:rPr>
                <w:rFonts w:ascii="Times New Roman" w:hAnsi="Times New Roman" w:cs="Times New Roman"/>
                <w:b/>
                <w:szCs w:val="22"/>
                <w:lang w:val="en-US"/>
              </w:rPr>
              <w:t xml:space="preserve"> s-</w:t>
            </w:r>
            <w:proofErr w:type="spellStart"/>
            <w:r w:rsidRPr="0055247F">
              <w:rPr>
                <w:rFonts w:ascii="Times New Roman" w:hAnsi="Times New Roman" w:cs="Times New Roman"/>
                <w:b/>
                <w:szCs w:val="22"/>
                <w:lang w:val="en-US"/>
              </w:rPr>
              <w:t>siringa</w:t>
            </w:r>
            <w:proofErr w:type="spellEnd"/>
            <w:r w:rsidRPr="0055247F">
              <w:rPr>
                <w:rFonts w:ascii="Times New Roman" w:hAnsi="Times New Roman" w:cs="Times New Roman"/>
                <w:b/>
                <w:szCs w:val="22"/>
                <w:lang w:val="en-US"/>
              </w:rPr>
              <w:t xml:space="preserve"> </w:t>
            </w:r>
            <w:proofErr w:type="spellStart"/>
            <w:r w:rsidRPr="0055247F">
              <w:rPr>
                <w:rFonts w:ascii="Times New Roman" w:hAnsi="Times New Roman" w:cs="Times New Roman"/>
                <w:b/>
                <w:szCs w:val="22"/>
                <w:lang w:val="en-US"/>
              </w:rPr>
              <w:t>mimlija</w:t>
            </w:r>
            <w:proofErr w:type="spellEnd"/>
            <w:r w:rsidRPr="0055247F">
              <w:rPr>
                <w:rFonts w:ascii="Times New Roman" w:hAnsi="Times New Roman" w:cs="Times New Roman"/>
                <w:b/>
                <w:szCs w:val="22"/>
                <w:lang w:val="en-US"/>
              </w:rPr>
              <w:t xml:space="preserve"> </w:t>
            </w:r>
            <w:proofErr w:type="spellStart"/>
            <w:r w:rsidRPr="0055247F">
              <w:rPr>
                <w:rFonts w:ascii="Times New Roman" w:hAnsi="Times New Roman" w:cs="Times New Roman"/>
                <w:b/>
                <w:szCs w:val="22"/>
                <w:lang w:val="en-US"/>
              </w:rPr>
              <w:t>għal</w:t>
            </w:r>
            <w:proofErr w:type="spellEnd"/>
            <w:r w:rsidRPr="0055247F">
              <w:rPr>
                <w:rFonts w:ascii="Times New Roman" w:hAnsi="Times New Roman" w:cs="Times New Roman"/>
                <w:b/>
                <w:szCs w:val="22"/>
                <w:lang w:val="en-US"/>
              </w:rPr>
              <w:t>-lest</w:t>
            </w:r>
          </w:p>
          <w:p w14:paraId="20D488BD" w14:textId="77777777" w:rsidR="00BD736A" w:rsidRPr="0055247F" w:rsidRDefault="00BD736A" w:rsidP="009252D2">
            <w:pPr>
              <w:tabs>
                <w:tab w:val="clear" w:pos="567"/>
              </w:tabs>
              <w:spacing w:line="240" w:lineRule="auto"/>
              <w:rPr>
                <w:rFonts w:ascii="Times New Roman" w:hAnsi="Times New Roman" w:cs="Times New Roman"/>
                <w:bCs/>
                <w:szCs w:val="22"/>
                <w:lang w:val="en-US"/>
              </w:rPr>
            </w:pPr>
          </w:p>
          <w:p w14:paraId="71D8BA64" w14:textId="35F5A2E2"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szCs w:val="22"/>
                <w:lang w:val="en-US" w:eastAsia="zh-CN"/>
              </w:rPr>
              <w:t>Ħares</w:t>
            </w:r>
            <w:proofErr w:type="spellEnd"/>
            <w:r w:rsidRPr="0055247F">
              <w:rPr>
                <w:rFonts w:ascii="Times New Roman" w:eastAsia="MS Mincho" w:hAnsi="Times New Roman" w:cs="Times New Roman"/>
                <w:szCs w:val="22"/>
                <w:lang w:val="en-US" w:eastAsia="zh-CN"/>
              </w:rPr>
              <w:t xml:space="preserve"> fit-</w:t>
            </w:r>
            <w:proofErr w:type="spellStart"/>
            <w:r w:rsidRPr="0055247F">
              <w:rPr>
                <w:rFonts w:ascii="Times New Roman" w:eastAsia="MS Mincho" w:hAnsi="Times New Roman" w:cs="Times New Roman"/>
                <w:szCs w:val="22"/>
                <w:lang w:val="en-US" w:eastAsia="zh-CN"/>
              </w:rPr>
              <w:t>tieqa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mnejn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tidher</w:t>
            </w:r>
            <w:proofErr w:type="spellEnd"/>
            <w:r w:rsidRPr="0055247F">
              <w:rPr>
                <w:rFonts w:ascii="Times New Roman" w:eastAsia="MS Mincho" w:hAnsi="Times New Roman" w:cs="Times New Roman"/>
                <w:szCs w:val="22"/>
                <w:lang w:val="en-US" w:eastAsia="zh-CN"/>
              </w:rPr>
              <w:t xml:space="preserve"> il-</w:t>
            </w:r>
            <w:proofErr w:type="spellStart"/>
            <w:r w:rsidRPr="0055247F">
              <w:rPr>
                <w:rFonts w:ascii="Times New Roman" w:eastAsia="MS Mincho" w:hAnsi="Times New Roman" w:cs="Times New Roman"/>
                <w:szCs w:val="22"/>
                <w:lang w:val="en-US" w:eastAsia="zh-CN"/>
              </w:rPr>
              <w:t>mediċina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tas-siringa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mimlija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-lest.</w:t>
            </w:r>
            <w:r w:rsidR="00AB0E72" w:rsidRPr="0055247F">
              <w:rPr>
                <w:rFonts w:ascii="Times New Roman" w:eastAsia="MS Mincho" w:hAnsi="Times New Roman" w:cs="Times New Roman"/>
                <w:szCs w:val="22"/>
                <w:lang w:val="en-US" w:eastAsia="zh-CN"/>
              </w:rPr>
              <w:t xml:space="preserve"> </w:t>
            </w:r>
            <w:r w:rsidRPr="0055247F">
              <w:rPr>
                <w:rFonts w:ascii="Times New Roman" w:eastAsia="MS Mincho" w:hAnsi="Times New Roman" w:cs="Times New Roman"/>
                <w:szCs w:val="22"/>
                <w:lang w:val="en-US" w:eastAsia="zh-CN"/>
              </w:rPr>
              <w:t>Il-</w:t>
            </w:r>
            <w:proofErr w:type="spellStart"/>
            <w:r w:rsidRPr="0055247F">
              <w:rPr>
                <w:rFonts w:ascii="Times New Roman" w:eastAsia="MS Mincho" w:hAnsi="Times New Roman" w:cs="Times New Roman"/>
                <w:szCs w:val="22"/>
                <w:lang w:val="en-US" w:eastAsia="zh-CN"/>
              </w:rPr>
              <w:t>likwidu</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fuq</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ġewwa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għandu</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jkun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ċar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kemxejn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imdard</w:t>
            </w:r>
            <w:proofErr w:type="spellEnd"/>
            <w:r w:rsidR="00BE54AB" w:rsidRPr="0055247F">
              <w:rPr>
                <w:rFonts w:ascii="Times New Roman" w:eastAsia="MS Mincho" w:hAnsi="Times New Roman" w:cs="Times New Roman"/>
                <w:szCs w:val="22"/>
                <w:lang w:eastAsia="zh-CN"/>
              </w:rPr>
              <w:t>a</w:t>
            </w:r>
            <w:r w:rsidRPr="0055247F">
              <w:rPr>
                <w:rFonts w:ascii="Times New Roman" w:eastAsia="MS Mincho" w:hAnsi="Times New Roman" w:cs="Times New Roman"/>
                <w:szCs w:val="22"/>
                <w:lang w:val="en-US" w:eastAsia="zh-CN"/>
              </w:rPr>
              <w:t>r. Il-</w:t>
            </w:r>
            <w:proofErr w:type="spellStart"/>
            <w:r w:rsidRPr="0055247F">
              <w:rPr>
                <w:rFonts w:ascii="Times New Roman" w:eastAsia="MS Mincho" w:hAnsi="Times New Roman" w:cs="Times New Roman"/>
                <w:szCs w:val="22"/>
                <w:lang w:val="en-US" w:eastAsia="zh-CN"/>
              </w:rPr>
              <w:t>kulur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tiegħu</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jista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jvarja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minn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mingħajr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kulur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isfar</w:t>
            </w:r>
            <w:proofErr w:type="spellEnd"/>
            <w:r w:rsidRPr="0055247F">
              <w:rPr>
                <w:rFonts w:ascii="Times New Roman" w:eastAsia="MS Mincho" w:hAnsi="Times New Roman" w:cs="Times New Roman"/>
                <w:szCs w:val="22"/>
                <w:lang w:val="en-US" w:eastAsia="zh-CN"/>
              </w:rPr>
              <w:t xml:space="preserve"> fil-</w:t>
            </w:r>
            <w:proofErr w:type="spellStart"/>
            <w:r w:rsidRPr="0055247F">
              <w:rPr>
                <w:rFonts w:ascii="Times New Roman" w:eastAsia="MS Mincho" w:hAnsi="Times New Roman" w:cs="Times New Roman"/>
                <w:szCs w:val="22"/>
                <w:lang w:val="en-US" w:eastAsia="zh-CN"/>
              </w:rPr>
              <w:t>kannella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ċar</w:t>
            </w:r>
            <w:proofErr w:type="spellEnd"/>
            <w:r w:rsidRPr="0055247F">
              <w:rPr>
                <w:rFonts w:ascii="Times New Roman" w:eastAsia="MS Mincho" w:hAnsi="Times New Roman" w:cs="Times New Roman"/>
                <w:szCs w:val="22"/>
                <w:lang w:val="en-US" w:eastAsia="zh-CN"/>
              </w:rPr>
              <w:t xml:space="preserve">. </w:t>
            </w:r>
            <w:r w:rsidRPr="0055247F">
              <w:rPr>
                <w:rFonts w:ascii="Times New Roman" w:eastAsia="MS Mincho" w:hAnsi="Times New Roman" w:cs="Times New Roman"/>
                <w:szCs w:val="22"/>
                <w:lang w:val="it-IT" w:eastAsia="zh-CN"/>
              </w:rPr>
              <w:t xml:space="preserve">Inti tista’ tara xi bżieżaq tal-arja fil-likwidu, li huwa normali. </w:t>
            </w:r>
            <w:proofErr w:type="spellStart"/>
            <w:r w:rsidRPr="0055247F">
              <w:rPr>
                <w:rFonts w:ascii="Times New Roman" w:eastAsia="MS Mincho" w:hAnsi="Times New Roman" w:cs="Times New Roman"/>
                <w:b/>
                <w:szCs w:val="22"/>
                <w:lang w:val="en-US" w:eastAsia="zh-CN"/>
              </w:rPr>
              <w:t>Tippruvax</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szCs w:val="22"/>
                <w:lang w:val="en-US" w:eastAsia="zh-CN"/>
              </w:rPr>
              <w:t>tneħħi</w:t>
            </w:r>
            <w:proofErr w:type="spellEnd"/>
            <w:r w:rsidRPr="0055247F">
              <w:rPr>
                <w:rFonts w:ascii="Times New Roman" w:eastAsia="MS Mincho" w:hAnsi="Times New Roman" w:cs="Times New Roman"/>
                <w:szCs w:val="22"/>
                <w:lang w:val="en-US" w:eastAsia="zh-CN"/>
              </w:rPr>
              <w:t xml:space="preserve"> l-</w:t>
            </w:r>
            <w:proofErr w:type="spellStart"/>
            <w:r w:rsidRPr="0055247F">
              <w:rPr>
                <w:rFonts w:ascii="Times New Roman" w:eastAsia="MS Mincho" w:hAnsi="Times New Roman" w:cs="Times New Roman"/>
                <w:szCs w:val="22"/>
                <w:lang w:val="en-US" w:eastAsia="zh-CN"/>
              </w:rPr>
              <w:t>arja</w:t>
            </w:r>
            <w:proofErr w:type="spellEnd"/>
            <w:r w:rsidRPr="0055247F">
              <w:rPr>
                <w:rFonts w:ascii="Times New Roman" w:eastAsia="MS Mincho" w:hAnsi="Times New Roman" w:cs="Times New Roman"/>
                <w:szCs w:val="22"/>
                <w:lang w:val="en-US" w:eastAsia="zh-CN"/>
              </w:rPr>
              <w:t>.</w:t>
            </w:r>
          </w:p>
          <w:p w14:paraId="227384DE"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44BCF9E9" w14:textId="2B769577" w:rsidR="00BD736A" w:rsidRPr="0055247F" w:rsidRDefault="00BD736A" w:rsidP="00BD736A">
            <w:pPr>
              <w:numPr>
                <w:ilvl w:val="0"/>
                <w:numId w:val="40"/>
              </w:numPr>
              <w:tabs>
                <w:tab w:val="clear" w:pos="357"/>
                <w:tab w:val="clear" w:pos="567"/>
              </w:tabs>
              <w:suppressAutoHyphens w:val="0"/>
              <w:spacing w:line="240" w:lineRule="auto"/>
              <w:ind w:left="525" w:hanging="525"/>
              <w:rPr>
                <w:rFonts w:ascii="Times New Roman" w:hAnsi="Times New Roman" w:cs="Times New Roman"/>
                <w:szCs w:val="22"/>
                <w:lang w:eastAsia="zh-CN"/>
              </w:rPr>
            </w:pPr>
            <w:proofErr w:type="spellStart"/>
            <w:r w:rsidRPr="0055247F">
              <w:rPr>
                <w:rFonts w:ascii="Times New Roman" w:eastAsia="MS Gothic" w:hAnsi="Times New Roman" w:cs="Times New Roman"/>
                <w:b/>
                <w:bCs/>
                <w:szCs w:val="22"/>
                <w:lang w:val="en-US" w:eastAsia="zh-CN"/>
              </w:rPr>
              <w:t>Tużax</w:t>
            </w:r>
            <w:proofErr w:type="spellEnd"/>
            <w:r w:rsidRPr="0055247F">
              <w:rPr>
                <w:rFonts w:ascii="Times New Roman" w:eastAsia="MS Gothic" w:hAnsi="Times New Roman" w:cs="Times New Roman"/>
                <w:bCs/>
                <w:szCs w:val="22"/>
                <w:lang w:val="en-US" w:eastAsia="zh-CN"/>
              </w:rPr>
              <w:t xml:space="preserve"> is-</w:t>
            </w:r>
            <w:proofErr w:type="spellStart"/>
            <w:r w:rsidRPr="0055247F">
              <w:rPr>
                <w:rFonts w:ascii="Times New Roman" w:eastAsia="MS Gothic" w:hAnsi="Times New Roman" w:cs="Times New Roman"/>
                <w:bCs/>
                <w:szCs w:val="22"/>
                <w:lang w:val="en-US" w:eastAsia="zh-CN"/>
              </w:rPr>
              <w:t>siringa</w:t>
            </w:r>
            <w:proofErr w:type="spellEnd"/>
            <w:r w:rsidRPr="0055247F">
              <w:rPr>
                <w:rFonts w:ascii="Times New Roman" w:eastAsia="MS Gothic" w:hAnsi="Times New Roman" w:cs="Times New Roman"/>
                <w:bCs/>
                <w:szCs w:val="22"/>
                <w:lang w:val="en-US" w:eastAsia="zh-CN"/>
              </w:rPr>
              <w:t xml:space="preserve"> </w:t>
            </w:r>
            <w:proofErr w:type="spellStart"/>
            <w:r w:rsidRPr="0055247F">
              <w:rPr>
                <w:rFonts w:ascii="Times New Roman" w:eastAsia="MS Gothic" w:hAnsi="Times New Roman" w:cs="Times New Roman"/>
                <w:bCs/>
                <w:szCs w:val="22"/>
                <w:lang w:val="en-US" w:eastAsia="zh-CN"/>
              </w:rPr>
              <w:t>mimlija</w:t>
            </w:r>
            <w:proofErr w:type="spellEnd"/>
            <w:r w:rsidRPr="0055247F">
              <w:rPr>
                <w:rFonts w:ascii="Times New Roman" w:eastAsia="MS Gothic" w:hAnsi="Times New Roman" w:cs="Times New Roman"/>
                <w:bCs/>
                <w:szCs w:val="22"/>
                <w:lang w:val="en-US" w:eastAsia="zh-CN"/>
              </w:rPr>
              <w:t xml:space="preserve"> </w:t>
            </w:r>
            <w:proofErr w:type="spellStart"/>
            <w:r w:rsidRPr="0055247F">
              <w:rPr>
                <w:rFonts w:ascii="Times New Roman" w:eastAsia="MS Gothic" w:hAnsi="Times New Roman" w:cs="Times New Roman"/>
                <w:bCs/>
                <w:szCs w:val="22"/>
                <w:lang w:val="en-US" w:eastAsia="zh-CN"/>
              </w:rPr>
              <w:t>għal</w:t>
            </w:r>
            <w:proofErr w:type="spellEnd"/>
            <w:r w:rsidRPr="0055247F">
              <w:rPr>
                <w:rFonts w:ascii="Times New Roman" w:eastAsia="MS Gothic" w:hAnsi="Times New Roman" w:cs="Times New Roman"/>
                <w:bCs/>
                <w:szCs w:val="22"/>
                <w:lang w:val="en-US" w:eastAsia="zh-CN"/>
              </w:rPr>
              <w:t xml:space="preserve">-lest </w:t>
            </w:r>
            <w:proofErr w:type="spellStart"/>
            <w:r w:rsidRPr="0055247F">
              <w:rPr>
                <w:rFonts w:ascii="Times New Roman" w:eastAsia="MS Gothic" w:hAnsi="Times New Roman" w:cs="Times New Roman"/>
                <w:bCs/>
                <w:szCs w:val="22"/>
                <w:lang w:val="en-US" w:eastAsia="zh-CN"/>
              </w:rPr>
              <w:t>jekk</w:t>
            </w:r>
            <w:proofErr w:type="spellEnd"/>
            <w:r w:rsidRPr="0055247F">
              <w:rPr>
                <w:rFonts w:ascii="Times New Roman" w:eastAsia="MS Gothic" w:hAnsi="Times New Roman" w:cs="Times New Roman"/>
                <w:bCs/>
                <w:szCs w:val="22"/>
                <w:lang w:val="en-US" w:eastAsia="zh-CN"/>
              </w:rPr>
              <w:t xml:space="preserve"> il-</w:t>
            </w:r>
            <w:proofErr w:type="spellStart"/>
            <w:r w:rsidRPr="0055247F">
              <w:rPr>
                <w:rFonts w:ascii="Times New Roman" w:eastAsia="MS Gothic" w:hAnsi="Times New Roman" w:cs="Times New Roman"/>
                <w:bCs/>
                <w:szCs w:val="22"/>
                <w:lang w:val="en-US" w:eastAsia="zh-CN"/>
              </w:rPr>
              <w:t>likwidu</w:t>
            </w:r>
            <w:proofErr w:type="spellEnd"/>
            <w:r w:rsidRPr="0055247F">
              <w:rPr>
                <w:rFonts w:ascii="Times New Roman" w:eastAsia="MS Gothic" w:hAnsi="Times New Roman" w:cs="Times New Roman"/>
                <w:bCs/>
                <w:szCs w:val="22"/>
                <w:lang w:val="en-US" w:eastAsia="zh-CN"/>
              </w:rPr>
              <w:t xml:space="preserve"> </w:t>
            </w:r>
            <w:proofErr w:type="spellStart"/>
            <w:r w:rsidRPr="0055247F">
              <w:rPr>
                <w:rFonts w:ascii="Times New Roman" w:eastAsia="MS Gothic" w:hAnsi="Times New Roman" w:cs="Times New Roman"/>
                <w:bCs/>
                <w:szCs w:val="22"/>
                <w:lang w:val="en-US" w:eastAsia="zh-CN"/>
              </w:rPr>
              <w:t>fih</w:t>
            </w:r>
            <w:proofErr w:type="spellEnd"/>
            <w:r w:rsidRPr="0055247F">
              <w:rPr>
                <w:rFonts w:ascii="Times New Roman" w:eastAsia="MS Gothic" w:hAnsi="Times New Roman" w:cs="Times New Roman"/>
                <w:bCs/>
                <w:szCs w:val="22"/>
                <w:lang w:val="en-US" w:eastAsia="zh-CN"/>
              </w:rPr>
              <w:t xml:space="preserve"> xi </w:t>
            </w:r>
            <w:proofErr w:type="spellStart"/>
            <w:r w:rsidR="00870CFE" w:rsidRPr="0055247F">
              <w:rPr>
                <w:rFonts w:ascii="Times New Roman" w:eastAsia="MS Gothic" w:hAnsi="Times New Roman" w:cs="Times New Roman"/>
                <w:bCs/>
                <w:szCs w:val="22"/>
                <w:lang w:val="en-US" w:eastAsia="zh-CN"/>
              </w:rPr>
              <w:t>frak</w:t>
            </w:r>
            <w:proofErr w:type="spellEnd"/>
            <w:r w:rsidRPr="0055247F">
              <w:rPr>
                <w:rFonts w:ascii="Times New Roman" w:eastAsia="MS Gothic" w:hAnsi="Times New Roman" w:cs="Times New Roman"/>
                <w:bCs/>
                <w:szCs w:val="22"/>
                <w:lang w:val="en-US" w:eastAsia="zh-CN"/>
              </w:rPr>
              <w:t xml:space="preserve">, jew </w:t>
            </w:r>
            <w:proofErr w:type="spellStart"/>
            <w:r w:rsidRPr="0055247F">
              <w:rPr>
                <w:rFonts w:ascii="Times New Roman" w:eastAsia="MS Gothic" w:hAnsi="Times New Roman" w:cs="Times New Roman"/>
                <w:bCs/>
                <w:szCs w:val="22"/>
                <w:lang w:val="en-US" w:eastAsia="zh-CN"/>
              </w:rPr>
              <w:t>jekk</w:t>
            </w:r>
            <w:proofErr w:type="spellEnd"/>
            <w:r w:rsidRPr="0055247F">
              <w:rPr>
                <w:rFonts w:ascii="Times New Roman" w:eastAsia="MS Gothic" w:hAnsi="Times New Roman" w:cs="Times New Roman"/>
                <w:bCs/>
                <w:szCs w:val="22"/>
                <w:lang w:val="en-US" w:eastAsia="zh-CN"/>
              </w:rPr>
              <w:t xml:space="preserve"> il-</w:t>
            </w:r>
            <w:proofErr w:type="spellStart"/>
            <w:r w:rsidRPr="0055247F">
              <w:rPr>
                <w:rFonts w:ascii="Times New Roman" w:eastAsia="MS Gothic" w:hAnsi="Times New Roman" w:cs="Times New Roman"/>
                <w:bCs/>
                <w:szCs w:val="22"/>
                <w:lang w:val="en-US" w:eastAsia="zh-CN"/>
              </w:rPr>
              <w:t>likwidu</w:t>
            </w:r>
            <w:proofErr w:type="spellEnd"/>
            <w:r w:rsidRPr="0055247F">
              <w:rPr>
                <w:rFonts w:ascii="Times New Roman" w:eastAsia="MS Gothic" w:hAnsi="Times New Roman" w:cs="Times New Roman"/>
                <w:bCs/>
                <w:szCs w:val="22"/>
                <w:lang w:val="en-US" w:eastAsia="zh-CN"/>
              </w:rPr>
              <w:t xml:space="preserve"> </w:t>
            </w:r>
            <w:proofErr w:type="spellStart"/>
            <w:r w:rsidRPr="0055247F">
              <w:rPr>
                <w:rFonts w:ascii="Times New Roman" w:eastAsia="MS Gothic" w:hAnsi="Times New Roman" w:cs="Times New Roman"/>
                <w:bCs/>
                <w:szCs w:val="22"/>
                <w:lang w:val="en-US" w:eastAsia="zh-CN"/>
              </w:rPr>
              <w:t>jidher</w:t>
            </w:r>
            <w:proofErr w:type="spellEnd"/>
            <w:r w:rsidRPr="0055247F">
              <w:rPr>
                <w:rFonts w:ascii="Times New Roman" w:eastAsia="MS Gothic" w:hAnsi="Times New Roman" w:cs="Times New Roman"/>
                <w:bCs/>
                <w:szCs w:val="22"/>
                <w:lang w:val="en-US" w:eastAsia="zh-CN"/>
              </w:rPr>
              <w:t xml:space="preserve"> </w:t>
            </w:r>
            <w:proofErr w:type="spellStart"/>
            <w:r w:rsidRPr="0055247F">
              <w:rPr>
                <w:rFonts w:ascii="Times New Roman" w:eastAsia="MS Gothic" w:hAnsi="Times New Roman" w:cs="Times New Roman"/>
                <w:bCs/>
                <w:szCs w:val="22"/>
                <w:lang w:val="en-US" w:eastAsia="zh-CN"/>
              </w:rPr>
              <w:t>imdard</w:t>
            </w:r>
            <w:proofErr w:type="spellEnd"/>
            <w:r w:rsidR="00BE54AB" w:rsidRPr="0055247F">
              <w:rPr>
                <w:rFonts w:ascii="Times New Roman" w:eastAsia="MS Gothic" w:hAnsi="Times New Roman" w:cs="Times New Roman"/>
                <w:bCs/>
                <w:szCs w:val="22"/>
                <w:lang w:eastAsia="zh-CN"/>
              </w:rPr>
              <w:t>a</w:t>
            </w:r>
            <w:r w:rsidRPr="0055247F">
              <w:rPr>
                <w:rFonts w:ascii="Times New Roman" w:eastAsia="MS Gothic" w:hAnsi="Times New Roman" w:cs="Times New Roman"/>
                <w:bCs/>
                <w:szCs w:val="22"/>
                <w:lang w:val="en-US" w:eastAsia="zh-CN"/>
              </w:rPr>
              <w:t xml:space="preserve">r sew jew </w:t>
            </w:r>
            <w:proofErr w:type="spellStart"/>
            <w:r w:rsidRPr="0055247F">
              <w:rPr>
                <w:rFonts w:ascii="Times New Roman" w:eastAsia="MS Gothic" w:hAnsi="Times New Roman" w:cs="Times New Roman"/>
                <w:bCs/>
                <w:szCs w:val="22"/>
                <w:lang w:val="en-US" w:eastAsia="zh-CN"/>
              </w:rPr>
              <w:t>kannella</w:t>
            </w:r>
            <w:proofErr w:type="spellEnd"/>
            <w:r w:rsidRPr="0055247F">
              <w:rPr>
                <w:rFonts w:ascii="Times New Roman" w:eastAsia="MS Gothic" w:hAnsi="Times New Roman" w:cs="Times New Roman"/>
                <w:bCs/>
                <w:szCs w:val="22"/>
                <w:lang w:val="en-US" w:eastAsia="zh-CN"/>
              </w:rPr>
              <w:t xml:space="preserve"> sew</w:t>
            </w:r>
            <w:r w:rsidRPr="0055247F">
              <w:rPr>
                <w:rFonts w:ascii="Times New Roman" w:eastAsia="MS Gothic" w:hAnsi="Times New Roman" w:cs="Times New Roman"/>
                <w:szCs w:val="22"/>
                <w:lang w:val="en-US" w:eastAsia="zh-CN"/>
              </w:rPr>
              <w:t>.</w:t>
            </w:r>
          </w:p>
          <w:p w14:paraId="20CC4181" w14:textId="77777777" w:rsidR="00BD736A" w:rsidRPr="0055247F" w:rsidRDefault="00BD736A" w:rsidP="00BD736A">
            <w:pPr>
              <w:numPr>
                <w:ilvl w:val="0"/>
                <w:numId w:val="40"/>
              </w:numPr>
              <w:tabs>
                <w:tab w:val="clear" w:pos="357"/>
                <w:tab w:val="clear" w:pos="567"/>
              </w:tabs>
              <w:suppressAutoHyphens w:val="0"/>
              <w:spacing w:line="240" w:lineRule="auto"/>
              <w:ind w:left="525" w:hanging="525"/>
              <w:rPr>
                <w:rFonts w:ascii="Times New Roman" w:hAnsi="Times New Roman" w:cs="Times New Roman"/>
                <w:szCs w:val="22"/>
                <w:lang w:eastAsia="zh-CN"/>
              </w:rPr>
            </w:pPr>
            <w:r w:rsidRPr="0055247F">
              <w:rPr>
                <w:rFonts w:ascii="Times New Roman" w:eastAsia="MS Gothic" w:hAnsi="Times New Roman" w:cs="Times New Roman"/>
                <w:b/>
                <w:bCs/>
                <w:szCs w:val="22"/>
                <w:lang w:eastAsia="zh-CN"/>
              </w:rPr>
              <w:t>Tużax</w:t>
            </w:r>
            <w:r w:rsidRPr="0055247F">
              <w:rPr>
                <w:rFonts w:ascii="Times New Roman" w:eastAsia="MS Gothic" w:hAnsi="Times New Roman" w:cs="Times New Roman"/>
                <w:bCs/>
                <w:szCs w:val="22"/>
                <w:lang w:eastAsia="zh-CN"/>
              </w:rPr>
              <w:t xml:space="preserve"> is-siringa mimlija għal-lest jekk tidher bil-ħsara jew jekk qed tnixxi</w:t>
            </w:r>
            <w:r w:rsidRPr="0055247F">
              <w:rPr>
                <w:rFonts w:ascii="Times New Roman" w:eastAsia="MS Gothic" w:hAnsi="Times New Roman" w:cs="Times New Roman"/>
                <w:szCs w:val="22"/>
                <w:lang w:eastAsia="zh-CN"/>
              </w:rPr>
              <w:t>.</w:t>
            </w:r>
          </w:p>
          <w:p w14:paraId="56F9ADE1" w14:textId="77777777" w:rsidR="00BD736A" w:rsidRPr="0055247F" w:rsidRDefault="00BD736A" w:rsidP="00BD736A">
            <w:pPr>
              <w:numPr>
                <w:ilvl w:val="0"/>
                <w:numId w:val="40"/>
              </w:numPr>
              <w:tabs>
                <w:tab w:val="clear" w:pos="357"/>
                <w:tab w:val="clear" w:pos="567"/>
              </w:tabs>
              <w:suppressAutoHyphens w:val="0"/>
              <w:spacing w:line="240" w:lineRule="auto"/>
              <w:ind w:left="525" w:hanging="525"/>
              <w:rPr>
                <w:rFonts w:ascii="Times New Roman" w:hAnsi="Times New Roman" w:cs="Times New Roman"/>
                <w:szCs w:val="22"/>
                <w:lang w:eastAsia="zh-CN"/>
              </w:rPr>
            </w:pPr>
            <w:r w:rsidRPr="0055247F">
              <w:rPr>
                <w:rFonts w:ascii="Times New Roman" w:eastAsia="MS Gothic" w:hAnsi="Times New Roman" w:cs="Times New Roman"/>
                <w:b/>
                <w:bCs/>
                <w:szCs w:val="22"/>
                <w:lang w:eastAsia="zh-CN"/>
              </w:rPr>
              <w:t>Tużax</w:t>
            </w:r>
            <w:r w:rsidRPr="0055247F">
              <w:rPr>
                <w:rFonts w:ascii="Times New Roman" w:eastAsia="MS Gothic" w:hAnsi="Times New Roman" w:cs="Times New Roman"/>
                <w:bCs/>
                <w:szCs w:val="22"/>
                <w:lang w:eastAsia="zh-CN"/>
              </w:rPr>
              <w:t xml:space="preserve"> is-siringa mimlija għal-lest wara d-data ta’ meta tiskadi</w:t>
            </w:r>
            <w:r w:rsidRPr="0055247F">
              <w:rPr>
                <w:rFonts w:ascii="Times New Roman" w:eastAsia="MS Gothic" w:hAnsi="Times New Roman" w:cs="Times New Roman"/>
                <w:szCs w:val="22"/>
                <w:lang w:eastAsia="zh-CN"/>
              </w:rPr>
              <w:t xml:space="preserve"> (EXP), li hija stampata fuq it-tikketta u l-kartuna tas-siringa mimlija għal-lest.</w:t>
            </w:r>
          </w:p>
          <w:p w14:paraId="43907D89" w14:textId="77777777" w:rsidR="00BD736A" w:rsidRPr="0055247F" w:rsidRDefault="00BD736A" w:rsidP="009252D2">
            <w:pPr>
              <w:tabs>
                <w:tab w:val="clear" w:pos="567"/>
              </w:tabs>
              <w:spacing w:line="240" w:lineRule="auto"/>
              <w:rPr>
                <w:rFonts w:ascii="Times New Roman" w:hAnsi="Times New Roman" w:cs="Times New Roman"/>
                <w:szCs w:val="22"/>
              </w:rPr>
            </w:pPr>
          </w:p>
          <w:p w14:paraId="192CC0B9" w14:textId="77777777" w:rsidR="00BD736A" w:rsidRPr="0055247F" w:rsidRDefault="00BD736A" w:rsidP="009252D2">
            <w:pPr>
              <w:tabs>
                <w:tab w:val="clear" w:pos="567"/>
              </w:tabs>
              <w:spacing w:line="240" w:lineRule="auto"/>
              <w:rPr>
                <w:rFonts w:ascii="Times New Roman" w:hAnsi="Times New Roman" w:cs="Times New Roman"/>
                <w:szCs w:val="22"/>
              </w:rPr>
            </w:pPr>
            <w:r w:rsidRPr="0055247F">
              <w:rPr>
                <w:rFonts w:ascii="Times New Roman" w:hAnsi="Times New Roman" w:cs="Times New Roman"/>
                <w:szCs w:val="22"/>
              </w:rPr>
              <w:t>F’dawn il-każijiet kollha, ikkuntattja lit-tabib, lill-infermier jew lill-ispiżjar tiegħek.</w:t>
            </w:r>
          </w:p>
        </w:tc>
        <w:tc>
          <w:tcPr>
            <w:tcW w:w="4675" w:type="dxa"/>
          </w:tcPr>
          <w:p w14:paraId="64EA256A" w14:textId="77777777" w:rsidR="00BD736A" w:rsidRPr="0055247F" w:rsidRDefault="00BD736A" w:rsidP="009252D2">
            <w:pPr>
              <w:tabs>
                <w:tab w:val="clear" w:pos="567"/>
              </w:tabs>
              <w:spacing w:before="120" w:after="120" w:line="240" w:lineRule="auto"/>
              <w:jc w:val="center"/>
              <w:rPr>
                <w:rFonts w:ascii="Times New Roman" w:hAnsi="Times New Roman" w:cs="Times New Roman"/>
                <w:szCs w:val="22"/>
                <w:lang w:val="en-US"/>
              </w:rPr>
            </w:pPr>
            <w:r w:rsidRPr="0055247F">
              <w:rPr>
                <w:noProof/>
                <w:lang w:val="en-US"/>
              </w:rPr>
              <mc:AlternateContent>
                <mc:Choice Requires="wps">
                  <w:drawing>
                    <wp:anchor distT="0" distB="0" distL="114300" distR="114300" simplePos="0" relativeHeight="252317696" behindDoc="0" locked="0" layoutInCell="1" allowOverlap="1" wp14:anchorId="54506989" wp14:editId="5D6B88EC">
                      <wp:simplePos x="0" y="0"/>
                      <wp:positionH relativeFrom="column">
                        <wp:posOffset>1711960</wp:posOffset>
                      </wp:positionH>
                      <wp:positionV relativeFrom="paragraph">
                        <wp:posOffset>1718310</wp:posOffset>
                      </wp:positionV>
                      <wp:extent cx="708660" cy="632460"/>
                      <wp:effectExtent l="0" t="0" r="0" b="0"/>
                      <wp:wrapNone/>
                      <wp:docPr id="41059971" name="Text Box 41059971"/>
                      <wp:cNvGraphicFramePr/>
                      <a:graphic xmlns:a="http://schemas.openxmlformats.org/drawingml/2006/main">
                        <a:graphicData uri="http://schemas.microsoft.com/office/word/2010/wordprocessingShape">
                          <wps:wsp>
                            <wps:cNvSpPr txBox="1"/>
                            <wps:spPr>
                              <a:xfrm>
                                <a:off x="0" y="0"/>
                                <a:ext cx="708660" cy="632460"/>
                              </a:xfrm>
                              <a:prstGeom prst="rect">
                                <a:avLst/>
                              </a:prstGeom>
                              <a:noFill/>
                              <a:ln w="6350">
                                <a:noFill/>
                              </a:ln>
                            </wps:spPr>
                            <wps:txbx>
                              <w:txbxContent>
                                <w:p w14:paraId="7C105494" w14:textId="6D737C37" w:rsidR="00BD736A" w:rsidRDefault="002001EB" w:rsidP="00BD736A">
                                  <w:r>
                                    <w:t>Data meta tiskadi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06989" id="Text Box 41059971" o:spid="_x0000_s1407" type="#_x0000_t202" style="position:absolute;left:0;text-align:left;margin-left:134.8pt;margin-top:135.3pt;width:55.8pt;height:49.8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" filled="f" stroked="f" strokeweight=".5pt">
                      <v:textbox>
                        <w:txbxContent>
                          <w:p w14:paraId="7C105494" w14:textId="6D737C37" w:rsidR="00BD736A" w:rsidRDefault="002001EB" w:rsidP="00BD736A">
                            <w:r>
                              <w:t>Data meta tiskadi</w:t>
                            </w:r>
                          </w:p>
                        </w:txbxContent>
                      </v:textbox>
                    </v:shape>
                  </w:pict>
                </mc:Fallback>
              </mc:AlternateContent>
            </w:r>
            <w:r w:rsidRPr="0055247F">
              <w:rPr>
                <w:noProof/>
                <w:lang w:val="en-US"/>
              </w:rPr>
              <mc:AlternateContent>
                <mc:Choice Requires="wps">
                  <w:drawing>
                    <wp:anchor distT="0" distB="0" distL="114300" distR="114300" simplePos="0" relativeHeight="252316672" behindDoc="0" locked="0" layoutInCell="1" allowOverlap="1" wp14:anchorId="549C45F6" wp14:editId="0A34CB0F">
                      <wp:simplePos x="0" y="0"/>
                      <wp:positionH relativeFrom="column">
                        <wp:posOffset>1735455</wp:posOffset>
                      </wp:positionH>
                      <wp:positionV relativeFrom="paragraph">
                        <wp:posOffset>781050</wp:posOffset>
                      </wp:positionV>
                      <wp:extent cx="731520" cy="765175"/>
                      <wp:effectExtent l="0" t="0" r="0" b="0"/>
                      <wp:wrapNone/>
                      <wp:docPr id="2146803851" name="Text Box 2146803851"/>
                      <wp:cNvGraphicFramePr/>
                      <a:graphic xmlns:a="http://schemas.openxmlformats.org/drawingml/2006/main">
                        <a:graphicData uri="http://schemas.microsoft.com/office/word/2010/wordprocessingShape">
                          <wps:wsp>
                            <wps:cNvSpPr txBox="1"/>
                            <wps:spPr>
                              <a:xfrm>
                                <a:off x="0" y="0"/>
                                <a:ext cx="731520" cy="765175"/>
                              </a:xfrm>
                              <a:prstGeom prst="rect">
                                <a:avLst/>
                              </a:prstGeom>
                              <a:noFill/>
                              <a:ln w="6350">
                                <a:noFill/>
                              </a:ln>
                            </wps:spPr>
                            <wps:txbx>
                              <w:txbxContent>
                                <w:p w14:paraId="51B6F1D7" w14:textId="6B125F40" w:rsidR="00BD736A" w:rsidRDefault="002001EB" w:rsidP="00BD736A">
                                  <w:r>
                                    <w:t>Tieqa mnejn 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C45F6" id="Text Box 2146803851" o:spid="_x0000_s1408" type="#_x0000_t202" style="position:absolute;left:0;text-align:left;margin-left:136.65pt;margin-top:61.5pt;width:57.6pt;height:60.25pt;z-index:25231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" filled="f" stroked="f" strokeweight=".5pt">
                      <v:textbox>
                        <w:txbxContent>
                          <w:p w14:paraId="51B6F1D7" w14:textId="6B125F40" w:rsidR="00BD736A" w:rsidRDefault="002001EB" w:rsidP="00BD736A">
                            <w:r>
                              <w:t>Tieqa mnejn tara</w:t>
                            </w:r>
                          </w:p>
                        </w:txbxContent>
                      </v:textbox>
                    </v:shape>
                  </w:pict>
                </mc:Fallback>
              </mc:AlternateContent>
            </w:r>
            <w:r w:rsidRPr="0055247F">
              <w:rPr>
                <w:noProof/>
                <w:lang w:val="en-US"/>
              </w:rPr>
              <w:drawing>
                <wp:inline distT="0" distB="0" distL="0" distR="0" wp14:anchorId="265EA603" wp14:editId="18139756">
                  <wp:extent cx="2326457" cy="3713871"/>
                  <wp:effectExtent l="0" t="0" r="0" b="1270"/>
                  <wp:docPr id="978332756" name="Picture 978332756" descr="A picture containing sketch, diagram, draw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Picture 772" descr="A picture containing sketch, diagram, drawing, antenna&#10;&#10;Description automatically generated"/>
                          <pic:cNvPicPr/>
                        </pic:nvPicPr>
                        <pic:blipFill>
                          <a:blip r:embed="rId33"/>
                          <a:stretch>
                            <a:fillRect/>
                          </a:stretch>
                        </pic:blipFill>
                        <pic:spPr>
                          <a:xfrm>
                            <a:off x="0" y="0"/>
                            <a:ext cx="2334111" cy="3726090"/>
                          </a:xfrm>
                          <a:prstGeom prst="rect">
                            <a:avLst/>
                          </a:prstGeom>
                        </pic:spPr>
                      </pic:pic>
                    </a:graphicData>
                  </a:graphic>
                </wp:inline>
              </w:drawing>
            </w:r>
          </w:p>
          <w:p w14:paraId="05AA33CB" w14:textId="77777777" w:rsidR="00BD736A" w:rsidRPr="0055247F" w:rsidRDefault="00BD736A" w:rsidP="009252D2">
            <w:pPr>
              <w:tabs>
                <w:tab w:val="clear" w:pos="567"/>
              </w:tabs>
              <w:spacing w:before="120" w:after="120" w:line="240" w:lineRule="auto"/>
              <w:jc w:val="center"/>
              <w:rPr>
                <w:rFonts w:ascii="Times New Roman" w:hAnsi="Times New Roman" w:cs="Times New Roman"/>
                <w:sz w:val="24"/>
                <w:szCs w:val="24"/>
                <w:lang w:val="en-US"/>
              </w:rPr>
            </w:pPr>
          </w:p>
        </w:tc>
      </w:tr>
      <w:tr w:rsidR="00BD736A" w:rsidRPr="0055247F" w14:paraId="1A705285" w14:textId="77777777" w:rsidTr="009252D2">
        <w:tc>
          <w:tcPr>
            <w:tcW w:w="4675" w:type="dxa"/>
          </w:tcPr>
          <w:p w14:paraId="09FB6F5A" w14:textId="77777777" w:rsidR="00BD736A" w:rsidRPr="0055247F" w:rsidRDefault="00BD736A" w:rsidP="009252D2">
            <w:pPr>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5. </w:t>
            </w:r>
            <w:proofErr w:type="spellStart"/>
            <w:r w:rsidRPr="0055247F">
              <w:rPr>
                <w:rFonts w:ascii="Times New Roman" w:hAnsi="Times New Roman" w:cs="Times New Roman"/>
                <w:b/>
                <w:szCs w:val="22"/>
                <w:lang w:val="en-US"/>
              </w:rPr>
              <w:t>Agħżel</w:t>
            </w:r>
            <w:proofErr w:type="spellEnd"/>
            <w:r w:rsidRPr="0055247F">
              <w:rPr>
                <w:rFonts w:ascii="Times New Roman" w:hAnsi="Times New Roman" w:cs="Times New Roman"/>
                <w:b/>
                <w:szCs w:val="22"/>
                <w:lang w:val="en-US"/>
              </w:rPr>
              <w:t xml:space="preserve"> is-sit </w:t>
            </w:r>
            <w:proofErr w:type="spellStart"/>
            <w:r w:rsidRPr="0055247F">
              <w:rPr>
                <w:rFonts w:ascii="Times New Roman" w:hAnsi="Times New Roman" w:cs="Times New Roman"/>
                <w:b/>
                <w:szCs w:val="22"/>
                <w:lang w:val="en-US"/>
              </w:rPr>
              <w:t>tal-injezzjoni</w:t>
            </w:r>
            <w:proofErr w:type="spellEnd"/>
          </w:p>
          <w:p w14:paraId="0DEB97DB" w14:textId="77777777" w:rsidR="00BD736A" w:rsidRPr="0055247F" w:rsidRDefault="00BD736A" w:rsidP="009252D2">
            <w:pPr>
              <w:tabs>
                <w:tab w:val="clear" w:pos="567"/>
              </w:tabs>
              <w:spacing w:line="240" w:lineRule="auto"/>
              <w:rPr>
                <w:rFonts w:ascii="Times New Roman" w:hAnsi="Times New Roman" w:cs="Times New Roman"/>
                <w:bCs/>
                <w:szCs w:val="22"/>
                <w:lang w:val="en-US"/>
              </w:rPr>
            </w:pPr>
          </w:p>
          <w:p w14:paraId="222D5CF7"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55247F">
              <w:rPr>
                <w:rFonts w:ascii="Times New Roman" w:eastAsia="MS Mincho" w:hAnsi="Times New Roman" w:cs="Times New Roman"/>
                <w:szCs w:val="22"/>
                <w:lang w:val="en-US" w:eastAsia="zh-CN"/>
              </w:rPr>
              <w:t xml:space="preserve">Inti </w:t>
            </w:r>
            <w:proofErr w:type="spellStart"/>
            <w:r w:rsidRPr="0055247F">
              <w:rPr>
                <w:rFonts w:ascii="Times New Roman" w:eastAsia="MS Mincho" w:hAnsi="Times New Roman" w:cs="Times New Roman"/>
                <w:szCs w:val="22"/>
                <w:lang w:val="en-US" w:eastAsia="zh-CN"/>
              </w:rPr>
              <w:t>għandek</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tinjetta</w:t>
            </w:r>
            <w:proofErr w:type="spellEnd"/>
            <w:r w:rsidRPr="0055247F">
              <w:rPr>
                <w:rFonts w:ascii="Times New Roman" w:eastAsia="MS Mincho" w:hAnsi="Times New Roman" w:cs="Times New Roman"/>
                <w:szCs w:val="22"/>
                <w:lang w:val="en-US" w:eastAsia="zh-CN"/>
              </w:rPr>
              <w:t xml:space="preserve"> fil-part ta’ </w:t>
            </w:r>
            <w:proofErr w:type="spellStart"/>
            <w:r w:rsidRPr="0055247F">
              <w:rPr>
                <w:rFonts w:ascii="Times New Roman" w:eastAsia="MS Mincho" w:hAnsi="Times New Roman" w:cs="Times New Roman"/>
                <w:szCs w:val="22"/>
                <w:lang w:val="en-US" w:eastAsia="zh-CN"/>
              </w:rPr>
              <w:t>quddiem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tal-koxxa</w:t>
            </w:r>
            <w:proofErr w:type="spellEnd"/>
            <w:r w:rsidRPr="0055247F">
              <w:rPr>
                <w:rFonts w:ascii="Times New Roman" w:eastAsia="MS Mincho" w:hAnsi="Times New Roman" w:cs="Times New Roman"/>
                <w:szCs w:val="22"/>
                <w:lang w:val="en-US" w:eastAsia="zh-CN"/>
              </w:rPr>
              <w:t xml:space="preserve"> jew fil-parti </w:t>
            </w:r>
            <w:proofErr w:type="spellStart"/>
            <w:r w:rsidRPr="0055247F">
              <w:rPr>
                <w:rFonts w:ascii="Times New Roman" w:eastAsia="MS Mincho" w:hAnsi="Times New Roman" w:cs="Times New Roman"/>
                <w:szCs w:val="22"/>
                <w:lang w:val="en-US" w:eastAsia="zh-CN"/>
              </w:rPr>
              <w:t>t’isfel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taż-żaqq</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iżda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mhux</w:t>
            </w:r>
            <w:proofErr w:type="spellEnd"/>
            <w:r w:rsidRPr="0055247F">
              <w:rPr>
                <w:rFonts w:ascii="Times New Roman" w:eastAsia="MS Mincho" w:hAnsi="Times New Roman" w:cs="Times New Roman"/>
                <w:szCs w:val="22"/>
                <w:lang w:val="en-US" w:eastAsia="zh-CN"/>
              </w:rPr>
              <w:t xml:space="preserve"> fil-5 </w:t>
            </w:r>
            <w:proofErr w:type="spellStart"/>
            <w:r w:rsidRPr="0055247F">
              <w:rPr>
                <w:rFonts w:ascii="Times New Roman" w:eastAsia="MS Mincho" w:hAnsi="Times New Roman" w:cs="Times New Roman"/>
                <w:szCs w:val="22"/>
                <w:lang w:val="en-US" w:eastAsia="zh-CN"/>
              </w:rPr>
              <w:t>ċm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madwar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iż-żokra</w:t>
            </w:r>
            <w:proofErr w:type="spellEnd"/>
            <w:r w:rsidRPr="0055247F">
              <w:rPr>
                <w:rFonts w:ascii="Times New Roman" w:eastAsia="MS Mincho" w:hAnsi="Times New Roman" w:cs="Times New Roman"/>
                <w:szCs w:val="22"/>
                <w:lang w:val="en-US" w:eastAsia="zh-CN"/>
              </w:rPr>
              <w:t>.</w:t>
            </w:r>
          </w:p>
          <w:p w14:paraId="4154303E"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55CBA36C"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b/>
                <w:bCs/>
                <w:szCs w:val="22"/>
                <w:lang w:val="en-US" w:eastAsia="zh-CN"/>
              </w:rPr>
              <w:t>Tinjettax</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f’ġilda</w:t>
            </w:r>
            <w:proofErr w:type="spellEnd"/>
            <w:r w:rsidRPr="0055247F">
              <w:rPr>
                <w:rFonts w:ascii="Times New Roman" w:eastAsia="MS Mincho" w:hAnsi="Times New Roman" w:cs="Times New Roman"/>
                <w:bCs/>
                <w:szCs w:val="22"/>
                <w:lang w:val="en-US" w:eastAsia="zh-CN"/>
              </w:rPr>
              <w:t xml:space="preserve"> li </w:t>
            </w:r>
            <w:proofErr w:type="spellStart"/>
            <w:r w:rsidRPr="0055247F">
              <w:rPr>
                <w:rFonts w:ascii="Times New Roman" w:eastAsia="MS Mincho" w:hAnsi="Times New Roman" w:cs="Times New Roman"/>
                <w:bCs/>
                <w:szCs w:val="22"/>
                <w:lang w:val="en-US" w:eastAsia="zh-CN"/>
              </w:rPr>
              <w:t>hija</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sensittiva</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mbenġla</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ħamra</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bil-qxur</w:t>
            </w:r>
            <w:proofErr w:type="spellEnd"/>
            <w:r w:rsidRPr="0055247F">
              <w:rPr>
                <w:rFonts w:ascii="Times New Roman" w:eastAsia="MS Mincho" w:hAnsi="Times New Roman" w:cs="Times New Roman"/>
                <w:bCs/>
                <w:szCs w:val="22"/>
                <w:lang w:val="en-US" w:eastAsia="zh-CN"/>
              </w:rPr>
              <w:t xml:space="preserve"> jew </w:t>
            </w:r>
            <w:proofErr w:type="spellStart"/>
            <w:r w:rsidRPr="0055247F">
              <w:rPr>
                <w:rFonts w:ascii="Times New Roman" w:eastAsia="MS Mincho" w:hAnsi="Times New Roman" w:cs="Times New Roman"/>
                <w:bCs/>
                <w:szCs w:val="22"/>
                <w:lang w:val="en-US" w:eastAsia="zh-CN"/>
              </w:rPr>
              <w:t>iebsa</w:t>
            </w:r>
            <w:proofErr w:type="spellEnd"/>
            <w:r w:rsidRPr="0055247F">
              <w:rPr>
                <w:rFonts w:ascii="Times New Roman" w:eastAsia="MS Mincho" w:hAnsi="Times New Roman" w:cs="Times New Roman"/>
                <w:bCs/>
                <w:szCs w:val="22"/>
                <w:lang w:val="en-US" w:eastAsia="zh-CN"/>
              </w:rPr>
              <w:t xml:space="preserve"> jew </w:t>
            </w:r>
            <w:proofErr w:type="spellStart"/>
            <w:r w:rsidRPr="0055247F">
              <w:rPr>
                <w:rFonts w:ascii="Times New Roman" w:eastAsia="MS Mincho" w:hAnsi="Times New Roman" w:cs="Times New Roman"/>
                <w:bCs/>
                <w:szCs w:val="22"/>
                <w:lang w:val="en-US" w:eastAsia="zh-CN"/>
              </w:rPr>
              <w:t>f’partijiet</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b’ċikkatriċi</w:t>
            </w:r>
            <w:proofErr w:type="spellEnd"/>
            <w:r w:rsidRPr="0055247F">
              <w:rPr>
                <w:rFonts w:ascii="Times New Roman" w:eastAsia="MS Mincho" w:hAnsi="Times New Roman" w:cs="Times New Roman"/>
                <w:bCs/>
                <w:szCs w:val="22"/>
                <w:lang w:val="en-US" w:eastAsia="zh-CN"/>
              </w:rPr>
              <w:t xml:space="preserve"> jew </w:t>
            </w:r>
            <w:r w:rsidRPr="0055247F">
              <w:rPr>
                <w:rFonts w:ascii="Times New Roman" w:eastAsia="MS Mincho" w:hAnsi="Times New Roman" w:cs="Times New Roman"/>
                <w:szCs w:val="22"/>
                <w:lang w:val="en-US" w:eastAsia="zh-CN"/>
              </w:rPr>
              <w:t>stretch marks.</w:t>
            </w:r>
          </w:p>
          <w:p w14:paraId="00494B77"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p>
          <w:p w14:paraId="16E0D6EB" w14:textId="5C401F04"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Innota: Jekk teħtieġ aktar minn siringa waħda mimlija għal-lest biex twassal id-doża sħiħa, kun ċert li l-injezzjonijiet tiegħek ikunu tal-inqas 2 ċm ’il bogħod minn xulxin.</w:t>
            </w:r>
          </w:p>
        </w:tc>
        <w:tc>
          <w:tcPr>
            <w:tcW w:w="4675" w:type="dxa"/>
          </w:tcPr>
          <w:p w14:paraId="4AA1C22C" w14:textId="77777777" w:rsidR="00BD736A" w:rsidRPr="0055247F" w:rsidRDefault="00BD736A" w:rsidP="009252D2">
            <w:pPr>
              <w:tabs>
                <w:tab w:val="clear" w:pos="567"/>
              </w:tabs>
              <w:spacing w:before="120" w:after="120" w:line="240" w:lineRule="auto"/>
              <w:jc w:val="center"/>
              <w:rPr>
                <w:rFonts w:ascii="Times New Roman" w:hAnsi="Times New Roman" w:cs="Times New Roman"/>
                <w:szCs w:val="22"/>
                <w:lang w:val="en-US"/>
              </w:rPr>
            </w:pPr>
            <w:r w:rsidRPr="0055247F">
              <w:rPr>
                <w:noProof/>
                <w:lang w:val="en-US"/>
              </w:rPr>
              <w:drawing>
                <wp:inline distT="0" distB="0" distL="0" distR="0" wp14:anchorId="42A17457" wp14:editId="46F90CFD">
                  <wp:extent cx="2330450" cy="2364471"/>
                  <wp:effectExtent l="0" t="0" r="0" b="0"/>
                  <wp:docPr id="813335123" name="Picture 813335123" descr="A drawing of a person's bod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9" name="Picture 307815789" descr="A drawing of a person's body&#10;&#10;Description automatically generated with low confidence"/>
                          <pic:cNvPicPr/>
                        </pic:nvPicPr>
                        <pic:blipFill>
                          <a:blip r:embed="rId34"/>
                          <a:stretch>
                            <a:fillRect/>
                          </a:stretch>
                        </pic:blipFill>
                        <pic:spPr>
                          <a:xfrm>
                            <a:off x="0" y="0"/>
                            <a:ext cx="2336926" cy="2371042"/>
                          </a:xfrm>
                          <a:prstGeom prst="rect">
                            <a:avLst/>
                          </a:prstGeom>
                        </pic:spPr>
                      </pic:pic>
                    </a:graphicData>
                  </a:graphic>
                </wp:inline>
              </w:drawing>
            </w:r>
          </w:p>
          <w:p w14:paraId="3AA30129" w14:textId="77777777" w:rsidR="00BD736A" w:rsidRPr="0055247F" w:rsidRDefault="00BD736A" w:rsidP="009252D2">
            <w:pPr>
              <w:tabs>
                <w:tab w:val="clear" w:pos="567"/>
              </w:tabs>
              <w:spacing w:before="120" w:after="120" w:line="240" w:lineRule="auto"/>
              <w:jc w:val="center"/>
              <w:rPr>
                <w:rFonts w:ascii="Times New Roman" w:hAnsi="Times New Roman" w:cs="Times New Roman"/>
                <w:sz w:val="24"/>
                <w:szCs w:val="24"/>
                <w:lang w:val="en-US"/>
              </w:rPr>
            </w:pPr>
          </w:p>
        </w:tc>
      </w:tr>
      <w:tr w:rsidR="00BD736A" w:rsidRPr="0055247F" w14:paraId="78535D54" w14:textId="77777777" w:rsidTr="009252D2">
        <w:tc>
          <w:tcPr>
            <w:tcW w:w="4675" w:type="dxa"/>
          </w:tcPr>
          <w:p w14:paraId="621A7CE0" w14:textId="25BFD7C6" w:rsidR="00BD736A" w:rsidRPr="0055247F" w:rsidRDefault="00BD736A" w:rsidP="009252D2">
            <w:pPr>
              <w:tabs>
                <w:tab w:val="clear" w:pos="567"/>
              </w:tabs>
              <w:spacing w:line="240" w:lineRule="auto"/>
              <w:rPr>
                <w:rFonts w:ascii="Times New Roman" w:hAnsi="Times New Roman" w:cs="Times New Roman"/>
                <w:szCs w:val="22"/>
              </w:rPr>
            </w:pPr>
            <w:r w:rsidRPr="0055247F">
              <w:rPr>
                <w:rFonts w:ascii="Times New Roman" w:hAnsi="Times New Roman" w:cs="Times New Roman"/>
                <w:szCs w:val="22"/>
              </w:rPr>
              <w:t>Jekk il-</w:t>
            </w:r>
            <w:r w:rsidR="00870CFE" w:rsidRPr="0055247F">
              <w:rPr>
                <w:rFonts w:ascii="Times New Roman" w:hAnsi="Times New Roman" w:cs="Times New Roman"/>
                <w:szCs w:val="22"/>
              </w:rPr>
              <w:t>kuratur</w:t>
            </w:r>
            <w:r w:rsidRPr="0055247F">
              <w:rPr>
                <w:rFonts w:ascii="Times New Roman" w:hAnsi="Times New Roman" w:cs="Times New Roman"/>
                <w:szCs w:val="22"/>
              </w:rPr>
              <w:t xml:space="preserve">, it-tabib jew l-infermier tiegħek </w:t>
            </w:r>
            <w:r w:rsidR="00870CFE" w:rsidRPr="0055247F">
              <w:rPr>
                <w:rFonts w:ascii="Times New Roman" w:hAnsi="Times New Roman" w:cs="Times New Roman"/>
                <w:szCs w:val="22"/>
              </w:rPr>
              <w:t>se</w:t>
            </w:r>
            <w:r w:rsidRPr="0055247F">
              <w:rPr>
                <w:rFonts w:ascii="Times New Roman" w:hAnsi="Times New Roman" w:cs="Times New Roman"/>
                <w:szCs w:val="22"/>
              </w:rPr>
              <w:t xml:space="preserve"> jagħtuk l-injezzjoni, dawn jistgħu jinjettaw ukoll fuq in-naħa ta’ barra tal-parti ta’ fuq tad-driegħ.</w:t>
            </w:r>
          </w:p>
        </w:tc>
        <w:tc>
          <w:tcPr>
            <w:tcW w:w="4675" w:type="dxa"/>
          </w:tcPr>
          <w:p w14:paraId="2D357EEF" w14:textId="77777777" w:rsidR="00BD736A" w:rsidRPr="0055247F" w:rsidRDefault="00BD736A" w:rsidP="009252D2">
            <w:pPr>
              <w:tabs>
                <w:tab w:val="clear" w:pos="567"/>
              </w:tabs>
              <w:spacing w:before="120" w:after="120" w:line="240" w:lineRule="auto"/>
              <w:jc w:val="center"/>
              <w:rPr>
                <w:rFonts w:ascii="Times New Roman" w:hAnsi="Times New Roman" w:cs="Times New Roman"/>
                <w:sz w:val="24"/>
                <w:szCs w:val="24"/>
                <w:lang w:val="en-US"/>
              </w:rPr>
            </w:pPr>
            <w:r w:rsidRPr="0055247F">
              <w:rPr>
                <w:noProof/>
                <w:lang w:val="en-US"/>
              </w:rPr>
              <w:drawing>
                <wp:inline distT="0" distB="0" distL="0" distR="0" wp14:anchorId="5B742884" wp14:editId="12432B4B">
                  <wp:extent cx="1800225" cy="1609725"/>
                  <wp:effectExtent l="0" t="0" r="9525" b="9525"/>
                  <wp:docPr id="498582707" name="Picture 498582707" descr="A picture containing sketch, line ar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0" name="Picture 307815790" descr="A picture containing sketch, line art, white&#10;&#10;Description automatically generated"/>
                          <pic:cNvPicPr/>
                        </pic:nvPicPr>
                        <pic:blipFill>
                          <a:blip r:embed="rId35"/>
                          <a:stretch>
                            <a:fillRect/>
                          </a:stretch>
                        </pic:blipFill>
                        <pic:spPr>
                          <a:xfrm>
                            <a:off x="0" y="0"/>
                            <a:ext cx="1800225" cy="1609725"/>
                          </a:xfrm>
                          <a:prstGeom prst="rect">
                            <a:avLst/>
                          </a:prstGeom>
                        </pic:spPr>
                      </pic:pic>
                    </a:graphicData>
                  </a:graphic>
                </wp:inline>
              </w:drawing>
            </w:r>
          </w:p>
        </w:tc>
      </w:tr>
    </w:tbl>
    <w:p w14:paraId="570644AA" w14:textId="77777777" w:rsidR="004B0E77" w:rsidRPr="004B0E77" w:rsidRDefault="004B0E77" w:rsidP="004B0E77">
      <w:pPr>
        <w:widowControl w:val="0"/>
        <w:tabs>
          <w:tab w:val="clear" w:pos="567"/>
        </w:tabs>
        <w:spacing w:line="240" w:lineRule="auto"/>
        <w:rPr>
          <w:rFonts w:eastAsia="MS Mincho"/>
          <w:bCs/>
          <w:szCs w:val="22"/>
          <w:lang w:val="en-US" w:eastAsia="zh-CN"/>
        </w:rPr>
      </w:pPr>
    </w:p>
    <w:p w14:paraId="31305CCC" w14:textId="644570D3" w:rsidR="00BD736A" w:rsidRDefault="00BD736A" w:rsidP="00BD736A">
      <w:pPr>
        <w:keepNext/>
        <w:keepLines/>
        <w:tabs>
          <w:tab w:val="clear" w:pos="567"/>
        </w:tabs>
        <w:spacing w:line="240" w:lineRule="auto"/>
        <w:rPr>
          <w:rFonts w:eastAsia="MS Mincho"/>
          <w:b/>
          <w:szCs w:val="22"/>
          <w:lang w:val="en-US" w:eastAsia="zh-CN"/>
        </w:rPr>
      </w:pPr>
      <w:proofErr w:type="spellStart"/>
      <w:r w:rsidRPr="004968A3">
        <w:rPr>
          <w:rFonts w:eastAsia="MS Mincho"/>
          <w:b/>
          <w:szCs w:val="22"/>
          <w:lang w:val="en-US" w:eastAsia="zh-CN"/>
        </w:rPr>
        <w:lastRenderedPageBreak/>
        <w:t>Inje</w:t>
      </w:r>
      <w:r>
        <w:rPr>
          <w:rFonts w:eastAsia="MS Mincho"/>
          <w:b/>
          <w:szCs w:val="22"/>
          <w:lang w:val="en-US" w:eastAsia="zh-CN"/>
        </w:rPr>
        <w:t>tta</w:t>
      </w:r>
      <w:proofErr w:type="spellEnd"/>
      <w:r>
        <w:rPr>
          <w:rFonts w:eastAsia="MS Mincho"/>
          <w:b/>
          <w:szCs w:val="22"/>
          <w:lang w:val="en-US" w:eastAsia="zh-CN"/>
        </w:rPr>
        <w:t xml:space="preserve"> </w:t>
      </w:r>
      <w:proofErr w:type="spellStart"/>
      <w:r>
        <w:rPr>
          <w:rFonts w:eastAsia="MS Mincho"/>
          <w:b/>
          <w:szCs w:val="22"/>
          <w:lang w:val="en-US" w:eastAsia="zh-CN"/>
        </w:rPr>
        <w:t>b’</w:t>
      </w:r>
      <w:r w:rsidRPr="004968A3">
        <w:rPr>
          <w:rFonts w:eastAsia="MS Mincho"/>
          <w:b/>
          <w:szCs w:val="22"/>
          <w:lang w:val="en-US" w:eastAsia="zh-CN"/>
        </w:rPr>
        <w:t>Xolair</w:t>
      </w:r>
      <w:proofErr w:type="spellEnd"/>
    </w:p>
    <w:p w14:paraId="2764CC90" w14:textId="77777777" w:rsidR="00BD736A" w:rsidRPr="001041AD" w:rsidRDefault="00BD736A" w:rsidP="00BD736A">
      <w:pPr>
        <w:keepNext/>
        <w:keepLines/>
        <w:tabs>
          <w:tab w:val="clear" w:pos="567"/>
        </w:tabs>
        <w:spacing w:line="240" w:lineRule="auto"/>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622"/>
      </w:tblGrid>
      <w:tr w:rsidR="00BD736A" w:rsidRPr="0055247F" w14:paraId="64C6AD92" w14:textId="77777777" w:rsidTr="009252D2">
        <w:tc>
          <w:tcPr>
            <w:tcW w:w="4675" w:type="dxa"/>
          </w:tcPr>
          <w:p w14:paraId="61086A9B" w14:textId="77777777" w:rsidR="00BD736A" w:rsidRPr="0055247F" w:rsidRDefault="00BD736A" w:rsidP="009252D2">
            <w:pPr>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6. Naddaf is-sit </w:t>
            </w:r>
            <w:proofErr w:type="spellStart"/>
            <w:r w:rsidRPr="0055247F">
              <w:rPr>
                <w:rFonts w:ascii="Times New Roman" w:hAnsi="Times New Roman" w:cs="Times New Roman"/>
                <w:b/>
                <w:szCs w:val="22"/>
                <w:lang w:val="en-US"/>
              </w:rPr>
              <w:t>tal-injezzjoni</w:t>
            </w:r>
            <w:proofErr w:type="spellEnd"/>
          </w:p>
          <w:p w14:paraId="1AEEA24A" w14:textId="77777777" w:rsidR="00BD736A" w:rsidRPr="0055247F" w:rsidRDefault="00BD736A" w:rsidP="009252D2">
            <w:pPr>
              <w:tabs>
                <w:tab w:val="clear" w:pos="567"/>
              </w:tabs>
              <w:spacing w:line="240" w:lineRule="auto"/>
              <w:rPr>
                <w:rFonts w:ascii="Times New Roman" w:hAnsi="Times New Roman" w:cs="Times New Roman"/>
                <w:bCs/>
                <w:szCs w:val="22"/>
                <w:lang w:val="en-US"/>
              </w:rPr>
            </w:pPr>
          </w:p>
          <w:p w14:paraId="4FD4AC86"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55247F">
              <w:rPr>
                <w:rFonts w:ascii="Times New Roman" w:eastAsia="MS Mincho" w:hAnsi="Times New Roman" w:cs="Times New Roman"/>
                <w:szCs w:val="22"/>
                <w:lang w:val="en-US" w:eastAsia="zh-CN"/>
              </w:rPr>
              <w:t xml:space="preserve">Naddaf </w:t>
            </w:r>
            <w:proofErr w:type="spellStart"/>
            <w:r w:rsidRPr="0055247F">
              <w:rPr>
                <w:rFonts w:ascii="Times New Roman" w:eastAsia="MS Mincho" w:hAnsi="Times New Roman" w:cs="Times New Roman"/>
                <w:szCs w:val="22"/>
                <w:lang w:val="en-US" w:eastAsia="zh-CN"/>
              </w:rPr>
              <w:t>idejk</w:t>
            </w:r>
            <w:proofErr w:type="spellEnd"/>
            <w:r w:rsidRPr="0055247F">
              <w:rPr>
                <w:rFonts w:ascii="Times New Roman" w:eastAsia="MS Mincho" w:hAnsi="Times New Roman" w:cs="Times New Roman"/>
                <w:szCs w:val="22"/>
                <w:lang w:val="en-US" w:eastAsia="zh-CN"/>
              </w:rPr>
              <w:t>.</w:t>
            </w:r>
          </w:p>
          <w:p w14:paraId="2CEB8100"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61C09B30"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55247F">
              <w:rPr>
                <w:rFonts w:ascii="Times New Roman" w:eastAsia="MS Mincho" w:hAnsi="Times New Roman" w:cs="Times New Roman"/>
                <w:szCs w:val="22"/>
                <w:lang w:val="en-US" w:eastAsia="zh-CN"/>
              </w:rPr>
              <w:t xml:space="preserve">Naddaf is-sit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li </w:t>
            </w:r>
            <w:proofErr w:type="spellStart"/>
            <w:r w:rsidRPr="0055247F">
              <w:rPr>
                <w:rFonts w:ascii="Times New Roman" w:eastAsia="MS Mincho" w:hAnsi="Times New Roman" w:cs="Times New Roman"/>
                <w:szCs w:val="22"/>
                <w:lang w:val="en-US" w:eastAsia="zh-CN"/>
              </w:rPr>
              <w:t>għażilt</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b’imselħa</w:t>
            </w:r>
            <w:proofErr w:type="spellEnd"/>
            <w:r w:rsidRPr="0055247F">
              <w:rPr>
                <w:rFonts w:ascii="Times New Roman" w:eastAsia="MS Mincho" w:hAnsi="Times New Roman" w:cs="Times New Roman"/>
                <w:szCs w:val="22"/>
                <w:lang w:val="en-US" w:eastAsia="zh-CN"/>
              </w:rPr>
              <w:t xml:space="preserve"> bl-</w:t>
            </w:r>
            <w:proofErr w:type="spellStart"/>
            <w:r w:rsidRPr="0055247F">
              <w:rPr>
                <w:rFonts w:ascii="Times New Roman" w:eastAsia="MS Mincho" w:hAnsi="Times New Roman" w:cs="Times New Roman"/>
                <w:szCs w:val="22"/>
                <w:lang w:val="en-US" w:eastAsia="zh-CN"/>
              </w:rPr>
              <w:t>alkoħol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Ħallih</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jinxef</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qabel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tinjetta</w:t>
            </w:r>
            <w:proofErr w:type="spellEnd"/>
            <w:r w:rsidRPr="0055247F">
              <w:rPr>
                <w:rFonts w:ascii="Times New Roman" w:eastAsia="MS Mincho" w:hAnsi="Times New Roman" w:cs="Times New Roman"/>
                <w:szCs w:val="22"/>
                <w:lang w:val="en-US" w:eastAsia="zh-CN"/>
              </w:rPr>
              <w:t>.</w:t>
            </w:r>
          </w:p>
          <w:p w14:paraId="350E7780"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7833EF37" w14:textId="77777777" w:rsidR="00BD736A" w:rsidRPr="0055247F" w:rsidRDefault="00BD736A" w:rsidP="009252D2">
            <w:pPr>
              <w:tabs>
                <w:tab w:val="clear" w:pos="567"/>
              </w:tabs>
              <w:spacing w:line="240" w:lineRule="auto"/>
              <w:rPr>
                <w:rFonts w:ascii="Times New Roman" w:hAnsi="Times New Roman" w:cs="Times New Roman"/>
                <w:szCs w:val="22"/>
                <w:lang w:val="en-US"/>
              </w:rPr>
            </w:pPr>
            <w:proofErr w:type="spellStart"/>
            <w:r w:rsidRPr="0055247F">
              <w:rPr>
                <w:rFonts w:ascii="Times New Roman" w:hAnsi="Times New Roman" w:cs="Times New Roman"/>
                <w:b/>
                <w:szCs w:val="22"/>
                <w:lang w:val="en-US"/>
              </w:rPr>
              <w:t>Tmissx</w:t>
            </w:r>
            <w:proofErr w:type="spellEnd"/>
            <w:r w:rsidRPr="0055247F">
              <w:rPr>
                <w:rFonts w:ascii="Times New Roman" w:hAnsi="Times New Roman" w:cs="Times New Roman"/>
                <w:szCs w:val="22"/>
                <w:lang w:val="en-US"/>
              </w:rPr>
              <w:t xml:space="preserve"> u </w:t>
            </w:r>
            <w:proofErr w:type="spellStart"/>
            <w:r w:rsidRPr="0055247F">
              <w:rPr>
                <w:rFonts w:ascii="Times New Roman" w:hAnsi="Times New Roman" w:cs="Times New Roman"/>
                <w:szCs w:val="22"/>
                <w:lang w:val="en-US"/>
              </w:rPr>
              <w:t>tonfoħx</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fuq</w:t>
            </w:r>
            <w:proofErr w:type="spellEnd"/>
            <w:r w:rsidRPr="0055247F">
              <w:rPr>
                <w:rFonts w:ascii="Times New Roman" w:hAnsi="Times New Roman" w:cs="Times New Roman"/>
                <w:szCs w:val="22"/>
                <w:lang w:val="en-US"/>
              </w:rPr>
              <w:t xml:space="preserve"> il-</w:t>
            </w:r>
            <w:proofErr w:type="spellStart"/>
            <w:r w:rsidRPr="0055247F">
              <w:rPr>
                <w:rFonts w:ascii="Times New Roman" w:hAnsi="Times New Roman" w:cs="Times New Roman"/>
                <w:szCs w:val="22"/>
                <w:lang w:val="en-US"/>
              </w:rPr>
              <w:t>ġilda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mnaddfa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qabel</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tinjetta</w:t>
            </w:r>
            <w:proofErr w:type="spellEnd"/>
            <w:r w:rsidRPr="0055247F">
              <w:rPr>
                <w:rFonts w:ascii="Times New Roman" w:hAnsi="Times New Roman" w:cs="Times New Roman"/>
                <w:szCs w:val="22"/>
                <w:lang w:val="en-US"/>
              </w:rPr>
              <w:t>.</w:t>
            </w:r>
          </w:p>
          <w:p w14:paraId="070B3508" w14:textId="77777777" w:rsidR="00E45C28" w:rsidRPr="0055247F" w:rsidRDefault="00E45C28" w:rsidP="009252D2">
            <w:pPr>
              <w:tabs>
                <w:tab w:val="clear" w:pos="567"/>
              </w:tabs>
              <w:spacing w:line="240" w:lineRule="auto"/>
              <w:rPr>
                <w:rFonts w:ascii="Times New Roman" w:hAnsi="Times New Roman" w:cs="Times New Roman"/>
                <w:szCs w:val="22"/>
                <w:lang w:val="en-US"/>
              </w:rPr>
            </w:pPr>
          </w:p>
        </w:tc>
        <w:tc>
          <w:tcPr>
            <w:tcW w:w="4675" w:type="dxa"/>
          </w:tcPr>
          <w:p w14:paraId="58C3A611" w14:textId="77777777" w:rsidR="00BD736A" w:rsidRPr="0055247F" w:rsidRDefault="00BD736A" w:rsidP="009252D2">
            <w:pPr>
              <w:tabs>
                <w:tab w:val="clear" w:pos="567"/>
              </w:tabs>
              <w:spacing w:line="240" w:lineRule="auto"/>
              <w:jc w:val="center"/>
              <w:rPr>
                <w:rFonts w:ascii="Times New Roman" w:hAnsi="Times New Roman" w:cs="Times New Roman"/>
                <w:sz w:val="24"/>
                <w:szCs w:val="24"/>
                <w:lang w:val="en-US"/>
              </w:rPr>
            </w:pPr>
          </w:p>
        </w:tc>
      </w:tr>
      <w:tr w:rsidR="00BD736A" w:rsidRPr="0055247F" w14:paraId="365AB99F" w14:textId="77777777" w:rsidTr="009252D2">
        <w:tc>
          <w:tcPr>
            <w:tcW w:w="4675" w:type="dxa"/>
          </w:tcPr>
          <w:p w14:paraId="34FD9A3F" w14:textId="77777777" w:rsidR="00BD736A" w:rsidRPr="0055247F" w:rsidRDefault="00BD736A" w:rsidP="009252D2">
            <w:pPr>
              <w:tabs>
                <w:tab w:val="clear" w:pos="567"/>
              </w:tabs>
              <w:spacing w:line="240" w:lineRule="auto"/>
              <w:rPr>
                <w:rFonts w:ascii="Times New Roman" w:hAnsi="Times New Roman" w:cs="Times New Roman"/>
                <w:b/>
                <w:szCs w:val="22"/>
              </w:rPr>
            </w:pPr>
            <w:r w:rsidRPr="0055247F">
              <w:rPr>
                <w:rFonts w:ascii="Times New Roman" w:hAnsi="Times New Roman" w:cs="Times New Roman"/>
                <w:b/>
                <w:szCs w:val="22"/>
              </w:rPr>
              <w:t>Pass 7. Neħħi l-għatu tal-labra</w:t>
            </w:r>
          </w:p>
          <w:p w14:paraId="0013456C" w14:textId="77777777" w:rsidR="00BD736A" w:rsidRPr="0055247F" w:rsidRDefault="00BD736A" w:rsidP="009252D2">
            <w:pPr>
              <w:tabs>
                <w:tab w:val="clear" w:pos="567"/>
              </w:tabs>
              <w:spacing w:line="240" w:lineRule="auto"/>
              <w:rPr>
                <w:rFonts w:ascii="Times New Roman" w:hAnsi="Times New Roman" w:cs="Times New Roman"/>
                <w:bCs/>
                <w:szCs w:val="22"/>
              </w:rPr>
            </w:pPr>
          </w:p>
          <w:p w14:paraId="7E5AEE3D"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it-IT" w:eastAsia="zh-CN"/>
              </w:rPr>
            </w:pPr>
            <w:r w:rsidRPr="0055247F">
              <w:rPr>
                <w:rFonts w:ascii="Times New Roman" w:eastAsia="MS Mincho" w:hAnsi="Times New Roman" w:cs="Times New Roman"/>
                <w:szCs w:val="22"/>
                <w:lang w:eastAsia="zh-CN"/>
              </w:rPr>
              <w:t xml:space="preserve">Iġbed sew bi dritt biex tneħħi l-għatu tal-labra mis-siringa mimlija għal-lest. </w:t>
            </w:r>
            <w:r w:rsidRPr="0055247F">
              <w:rPr>
                <w:rFonts w:ascii="Times New Roman" w:eastAsia="MS Mincho" w:hAnsi="Times New Roman" w:cs="Times New Roman"/>
                <w:szCs w:val="22"/>
                <w:lang w:val="it-IT" w:eastAsia="zh-CN"/>
              </w:rPr>
              <w:t>Inti tista’ tara qatra tal-likwidu fit-tarf tal-labra. Dan huwa normali.</w:t>
            </w:r>
          </w:p>
          <w:p w14:paraId="0172883C"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p>
          <w:p w14:paraId="21E12078" w14:textId="4D7CFD19" w:rsidR="00870CFE" w:rsidRPr="0055247F" w:rsidRDefault="00BD736A" w:rsidP="009252D2">
            <w:pPr>
              <w:keepLines/>
              <w:tabs>
                <w:tab w:val="clear" w:pos="567"/>
                <w:tab w:val="left" w:pos="284"/>
              </w:tabs>
              <w:spacing w:line="240" w:lineRule="auto"/>
              <w:rPr>
                <w:rFonts w:ascii="Times New Roman" w:hAnsi="Times New Roman" w:cs="Times New Roman"/>
                <w:szCs w:val="22"/>
                <w:lang w:val="it-IT"/>
              </w:rPr>
            </w:pPr>
            <w:r w:rsidRPr="0055247F">
              <w:rPr>
                <w:rFonts w:ascii="Times New Roman" w:eastAsia="MS Mincho" w:hAnsi="Times New Roman" w:cs="Times New Roman"/>
                <w:b/>
                <w:szCs w:val="22"/>
                <w:lang w:val="it-IT" w:eastAsia="zh-CN"/>
              </w:rPr>
              <w:t>Terġax</w:t>
            </w:r>
            <w:r w:rsidRPr="0055247F">
              <w:rPr>
                <w:rFonts w:ascii="Times New Roman" w:eastAsia="MS Mincho" w:hAnsi="Times New Roman" w:cs="Times New Roman"/>
                <w:szCs w:val="22"/>
                <w:lang w:val="it-IT" w:eastAsia="zh-CN"/>
              </w:rPr>
              <w:t xml:space="preserve"> tpoġġi l-għatu tal-labra lura. Armi l-għatu tal-labra</w:t>
            </w:r>
            <w:r w:rsidRPr="0055247F">
              <w:rPr>
                <w:rFonts w:ascii="Times New Roman" w:hAnsi="Times New Roman" w:cs="Times New Roman"/>
                <w:szCs w:val="22"/>
                <w:lang w:val="it-IT"/>
              </w:rPr>
              <w:t>.</w:t>
            </w:r>
          </w:p>
        </w:tc>
        <w:tc>
          <w:tcPr>
            <w:tcW w:w="4675" w:type="dxa"/>
          </w:tcPr>
          <w:p w14:paraId="54A757B0" w14:textId="77777777" w:rsidR="00BD736A" w:rsidRPr="0055247F" w:rsidRDefault="00BD736A" w:rsidP="009252D2">
            <w:pPr>
              <w:tabs>
                <w:tab w:val="clear" w:pos="567"/>
              </w:tabs>
              <w:spacing w:line="240" w:lineRule="auto"/>
              <w:jc w:val="center"/>
              <w:rPr>
                <w:rFonts w:ascii="Times New Roman" w:hAnsi="Times New Roman" w:cs="Times New Roman"/>
                <w:szCs w:val="22"/>
                <w:lang w:val="en-US"/>
              </w:rPr>
            </w:pPr>
            <w:r w:rsidRPr="0055247F">
              <w:rPr>
                <w:noProof/>
                <w:lang w:val="en-US"/>
              </w:rPr>
              <w:drawing>
                <wp:inline distT="0" distB="0" distL="0" distR="0" wp14:anchorId="626AE89E" wp14:editId="3A6AEDCF">
                  <wp:extent cx="2273300" cy="1713333"/>
                  <wp:effectExtent l="0" t="0" r="0" b="1270"/>
                  <wp:docPr id="208340611" name="Picture 208340611" descr="A close-up of a hand holding a penci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2" name="Picture 307815792" descr="A close-up of a hand holding a pencil&#10;&#10;Description automatically generated with low confidence"/>
                          <pic:cNvPicPr/>
                        </pic:nvPicPr>
                        <pic:blipFill>
                          <a:blip r:embed="rId36"/>
                          <a:stretch>
                            <a:fillRect/>
                          </a:stretch>
                        </pic:blipFill>
                        <pic:spPr>
                          <a:xfrm>
                            <a:off x="0" y="0"/>
                            <a:ext cx="2281490" cy="1719505"/>
                          </a:xfrm>
                          <a:prstGeom prst="rect">
                            <a:avLst/>
                          </a:prstGeom>
                        </pic:spPr>
                      </pic:pic>
                    </a:graphicData>
                  </a:graphic>
                </wp:inline>
              </w:drawing>
            </w:r>
          </w:p>
          <w:p w14:paraId="32DBD3D7" w14:textId="77777777" w:rsidR="00BD736A" w:rsidRPr="0055247F" w:rsidRDefault="00BD736A" w:rsidP="009252D2">
            <w:pPr>
              <w:tabs>
                <w:tab w:val="clear" w:pos="567"/>
              </w:tabs>
              <w:spacing w:line="240" w:lineRule="auto"/>
              <w:jc w:val="center"/>
              <w:rPr>
                <w:rFonts w:ascii="Times New Roman" w:hAnsi="Times New Roman" w:cs="Times New Roman"/>
                <w:sz w:val="24"/>
                <w:szCs w:val="24"/>
                <w:lang w:val="en-US"/>
              </w:rPr>
            </w:pPr>
          </w:p>
        </w:tc>
      </w:tr>
      <w:tr w:rsidR="00BD736A" w:rsidRPr="0055247F" w14:paraId="1E8B646B" w14:textId="77777777" w:rsidTr="009252D2">
        <w:tc>
          <w:tcPr>
            <w:tcW w:w="4675" w:type="dxa"/>
          </w:tcPr>
          <w:p w14:paraId="518FCC6C" w14:textId="77777777" w:rsidR="00BD736A" w:rsidRPr="0055247F" w:rsidRDefault="00BD736A" w:rsidP="009252D2">
            <w:pPr>
              <w:tabs>
                <w:tab w:val="clear" w:pos="567"/>
              </w:tabs>
              <w:spacing w:line="240" w:lineRule="auto"/>
              <w:rPr>
                <w:rFonts w:ascii="Times New Roman" w:hAnsi="Times New Roman" w:cs="Times New Roman"/>
                <w:b/>
                <w:szCs w:val="22"/>
              </w:rPr>
            </w:pPr>
            <w:r w:rsidRPr="0055247F">
              <w:rPr>
                <w:rFonts w:ascii="Times New Roman" w:hAnsi="Times New Roman" w:cs="Times New Roman"/>
                <w:b/>
                <w:szCs w:val="22"/>
              </w:rPr>
              <w:t>Pass 8. Daħħal il-labra</w:t>
            </w:r>
          </w:p>
          <w:p w14:paraId="14A225E7" w14:textId="77777777" w:rsidR="00BD736A" w:rsidRPr="0055247F" w:rsidRDefault="00BD736A" w:rsidP="009252D2">
            <w:pPr>
              <w:tabs>
                <w:tab w:val="clear" w:pos="567"/>
              </w:tabs>
              <w:spacing w:line="240" w:lineRule="auto"/>
              <w:rPr>
                <w:rFonts w:ascii="Times New Roman" w:hAnsi="Times New Roman" w:cs="Times New Roman"/>
                <w:bCs/>
                <w:szCs w:val="22"/>
              </w:rPr>
            </w:pPr>
          </w:p>
          <w:p w14:paraId="2B94BA27"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Oqros bil-mod il-ġilda fis-sit tal-injezzjoni u żomm il-ġilda maqrusa waqt l-injezzjoni. Bl-id l-oħra ddaħħal il-labra fil-ġilda f’angolu ta’ madwar 45 grad kif muri.</w:t>
            </w:r>
          </w:p>
          <w:p w14:paraId="03B63C98"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bCs/>
                <w:szCs w:val="22"/>
                <w:lang w:eastAsia="zh-CN"/>
              </w:rPr>
            </w:pPr>
          </w:p>
          <w:p w14:paraId="013F3F35" w14:textId="77777777" w:rsidR="00BD736A" w:rsidRPr="0055247F" w:rsidRDefault="00BD736A" w:rsidP="009252D2">
            <w:pPr>
              <w:tabs>
                <w:tab w:val="clear" w:pos="567"/>
              </w:tabs>
              <w:spacing w:line="240" w:lineRule="auto"/>
              <w:rPr>
                <w:rFonts w:ascii="Times New Roman" w:hAnsi="Times New Roman" w:cs="Times New Roman"/>
                <w:szCs w:val="22"/>
                <w:lang w:val="it-IT"/>
              </w:rPr>
            </w:pPr>
            <w:r w:rsidRPr="0055247F">
              <w:rPr>
                <w:rFonts w:ascii="Times New Roman" w:hAnsi="Times New Roman" w:cs="Times New Roman"/>
                <w:b/>
                <w:szCs w:val="22"/>
                <w:lang w:val="it-IT"/>
              </w:rPr>
              <w:t>Tagħfasx</w:t>
            </w:r>
            <w:r w:rsidRPr="0055247F">
              <w:rPr>
                <w:rFonts w:ascii="Times New Roman" w:hAnsi="Times New Roman" w:cs="Times New Roman"/>
                <w:szCs w:val="22"/>
                <w:lang w:val="it-IT"/>
              </w:rPr>
              <w:t xml:space="preserve"> il-planġer waqt li qed iddaħħal il-labra.</w:t>
            </w:r>
          </w:p>
        </w:tc>
        <w:tc>
          <w:tcPr>
            <w:tcW w:w="4675" w:type="dxa"/>
          </w:tcPr>
          <w:p w14:paraId="72687944" w14:textId="77777777" w:rsidR="00BD736A" w:rsidRPr="0055247F" w:rsidRDefault="00BD736A" w:rsidP="009252D2">
            <w:pPr>
              <w:tabs>
                <w:tab w:val="clear" w:pos="567"/>
              </w:tabs>
              <w:spacing w:line="240" w:lineRule="auto"/>
              <w:jc w:val="center"/>
              <w:rPr>
                <w:rFonts w:ascii="Times New Roman" w:hAnsi="Times New Roman" w:cs="Times New Roman"/>
                <w:szCs w:val="22"/>
                <w:lang w:val="en-US"/>
              </w:rPr>
            </w:pPr>
            <w:r w:rsidRPr="0055247F">
              <w:rPr>
                <w:noProof/>
                <w:lang w:val="en-US"/>
              </w:rPr>
              <w:drawing>
                <wp:inline distT="0" distB="0" distL="0" distR="0" wp14:anchorId="3331F411" wp14:editId="1E6D1029">
                  <wp:extent cx="2352675" cy="2104575"/>
                  <wp:effectExtent l="0" t="0" r="0" b="0"/>
                  <wp:docPr id="2088201321" name="Picture 2088201321" descr="A close-up of a person injecting a nee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3" name="Picture 307815793" descr="A close-up of a person injecting a needle&#10;&#10;Description automatically generated with low confidence"/>
                          <pic:cNvPicPr/>
                        </pic:nvPicPr>
                        <pic:blipFill>
                          <a:blip r:embed="rId37"/>
                          <a:stretch>
                            <a:fillRect/>
                          </a:stretch>
                        </pic:blipFill>
                        <pic:spPr>
                          <a:xfrm>
                            <a:off x="0" y="0"/>
                            <a:ext cx="2360456" cy="2111536"/>
                          </a:xfrm>
                          <a:prstGeom prst="rect">
                            <a:avLst/>
                          </a:prstGeom>
                        </pic:spPr>
                      </pic:pic>
                    </a:graphicData>
                  </a:graphic>
                </wp:inline>
              </w:drawing>
            </w:r>
          </w:p>
          <w:p w14:paraId="2D011B91" w14:textId="77777777" w:rsidR="00BD736A" w:rsidRPr="0055247F" w:rsidRDefault="00BD736A" w:rsidP="009252D2">
            <w:pPr>
              <w:tabs>
                <w:tab w:val="clear" w:pos="567"/>
              </w:tabs>
              <w:spacing w:line="240" w:lineRule="auto"/>
              <w:jc w:val="center"/>
              <w:rPr>
                <w:rFonts w:ascii="Times New Roman" w:hAnsi="Times New Roman" w:cs="Times New Roman"/>
                <w:sz w:val="24"/>
                <w:szCs w:val="24"/>
                <w:lang w:val="en-US"/>
              </w:rPr>
            </w:pPr>
          </w:p>
        </w:tc>
      </w:tr>
      <w:tr w:rsidR="00BD736A" w:rsidRPr="0055247F" w14:paraId="0DFF2917" w14:textId="77777777" w:rsidTr="009252D2">
        <w:tc>
          <w:tcPr>
            <w:tcW w:w="4675" w:type="dxa"/>
          </w:tcPr>
          <w:p w14:paraId="64980F12" w14:textId="77777777" w:rsidR="00BD736A" w:rsidRPr="0055247F" w:rsidRDefault="00BD736A" w:rsidP="009252D2">
            <w:pPr>
              <w:tabs>
                <w:tab w:val="clear" w:pos="567"/>
              </w:tabs>
              <w:spacing w:line="240" w:lineRule="auto"/>
              <w:rPr>
                <w:rFonts w:ascii="Times New Roman" w:hAnsi="Times New Roman" w:cs="Times New Roman"/>
                <w:b/>
                <w:szCs w:val="22"/>
              </w:rPr>
            </w:pPr>
            <w:r w:rsidRPr="0055247F">
              <w:rPr>
                <w:rFonts w:ascii="Times New Roman" w:hAnsi="Times New Roman" w:cs="Times New Roman"/>
                <w:b/>
                <w:szCs w:val="22"/>
              </w:rPr>
              <w:t>Pass 9. Ibda l-injezzjoni</w:t>
            </w:r>
          </w:p>
          <w:p w14:paraId="38871A34" w14:textId="77777777" w:rsidR="00BD736A" w:rsidRPr="0055247F" w:rsidRDefault="00BD736A" w:rsidP="009252D2">
            <w:pPr>
              <w:tabs>
                <w:tab w:val="clear" w:pos="567"/>
              </w:tabs>
              <w:spacing w:line="240" w:lineRule="auto"/>
              <w:rPr>
                <w:rFonts w:ascii="Times New Roman" w:hAnsi="Times New Roman" w:cs="Times New Roman"/>
                <w:bCs/>
                <w:szCs w:val="22"/>
              </w:rPr>
            </w:pPr>
          </w:p>
          <w:p w14:paraId="32050F9D" w14:textId="32055ED1" w:rsidR="00BD736A" w:rsidRPr="0055247F" w:rsidRDefault="00BD736A" w:rsidP="009252D2">
            <w:pPr>
              <w:tabs>
                <w:tab w:val="clear" w:pos="567"/>
              </w:tabs>
              <w:spacing w:line="240" w:lineRule="auto"/>
              <w:rPr>
                <w:rFonts w:ascii="Times New Roman" w:hAnsi="Times New Roman" w:cs="Times New Roman"/>
                <w:szCs w:val="22"/>
                <w:lang w:val="it-IT"/>
              </w:rPr>
            </w:pPr>
            <w:r w:rsidRPr="0055247F">
              <w:rPr>
                <w:rFonts w:ascii="Times New Roman" w:hAnsi="Times New Roman" w:cs="Times New Roman"/>
                <w:szCs w:val="22"/>
              </w:rPr>
              <w:t xml:space="preserve">Kompli </w:t>
            </w:r>
            <w:r w:rsidR="00870CFE" w:rsidRPr="0055247F">
              <w:rPr>
                <w:rFonts w:ascii="Times New Roman" w:hAnsi="Times New Roman" w:cs="Times New Roman"/>
                <w:szCs w:val="22"/>
              </w:rPr>
              <w:t>o</w:t>
            </w:r>
            <w:r w:rsidRPr="0055247F">
              <w:rPr>
                <w:rFonts w:ascii="Times New Roman" w:hAnsi="Times New Roman" w:cs="Times New Roman"/>
                <w:szCs w:val="22"/>
              </w:rPr>
              <w:t xml:space="preserve">qros il-ġilda. </w:t>
            </w:r>
            <w:r w:rsidRPr="0055247F">
              <w:rPr>
                <w:rFonts w:ascii="Times New Roman" w:hAnsi="Times New Roman" w:cs="Times New Roman"/>
                <w:szCs w:val="22"/>
                <w:lang w:val="it-IT"/>
              </w:rPr>
              <w:t>Agħfas bil-mod il-planġer</w:t>
            </w:r>
            <w:r w:rsidRPr="0055247F">
              <w:rPr>
                <w:rFonts w:ascii="Times New Roman" w:hAnsi="Times New Roman" w:cs="Times New Roman"/>
                <w:b/>
                <w:szCs w:val="22"/>
                <w:lang w:val="it-IT"/>
              </w:rPr>
              <w:t xml:space="preserve"> s’isfel</w:t>
            </w:r>
            <w:r w:rsidRPr="0055247F">
              <w:rPr>
                <w:rFonts w:ascii="Times New Roman" w:hAnsi="Times New Roman" w:cs="Times New Roman"/>
                <w:szCs w:val="22"/>
                <w:lang w:val="it-IT"/>
              </w:rPr>
              <w:t xml:space="preserve">. Dan se jiżgura li tiġi injettata </w:t>
            </w:r>
            <w:r w:rsidR="00870CFE" w:rsidRPr="0055247F">
              <w:rPr>
                <w:rFonts w:ascii="Times New Roman" w:hAnsi="Times New Roman" w:cs="Times New Roman"/>
                <w:szCs w:val="22"/>
                <w:lang w:val="it-IT"/>
              </w:rPr>
              <w:t>d-</w:t>
            </w:r>
            <w:r w:rsidRPr="0055247F">
              <w:rPr>
                <w:rFonts w:ascii="Times New Roman" w:hAnsi="Times New Roman" w:cs="Times New Roman"/>
                <w:szCs w:val="22"/>
                <w:lang w:val="it-IT"/>
              </w:rPr>
              <w:t>doża sħiħa.</w:t>
            </w:r>
          </w:p>
        </w:tc>
        <w:tc>
          <w:tcPr>
            <w:tcW w:w="4675" w:type="dxa"/>
          </w:tcPr>
          <w:p w14:paraId="0734C1E5" w14:textId="77777777" w:rsidR="00BD736A" w:rsidRPr="0055247F" w:rsidRDefault="00BD736A" w:rsidP="009252D2">
            <w:pPr>
              <w:tabs>
                <w:tab w:val="clear" w:pos="567"/>
              </w:tabs>
              <w:spacing w:line="240" w:lineRule="auto"/>
              <w:jc w:val="center"/>
              <w:rPr>
                <w:rFonts w:ascii="Times New Roman" w:hAnsi="Times New Roman" w:cs="Times New Roman"/>
                <w:sz w:val="24"/>
                <w:szCs w:val="24"/>
                <w:lang w:val="en-US"/>
              </w:rPr>
            </w:pPr>
            <w:r w:rsidRPr="0055247F">
              <w:rPr>
                <w:noProof/>
                <w:lang w:val="en-US"/>
              </w:rPr>
              <w:drawing>
                <wp:inline distT="0" distB="0" distL="0" distR="0" wp14:anchorId="5911C285" wp14:editId="1960490D">
                  <wp:extent cx="2381250" cy="2155292"/>
                  <wp:effectExtent l="0" t="0" r="0" b="0"/>
                  <wp:docPr id="1381580659" name="Picture 1381580659" descr="A picture containing sketch,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4" name="Picture 307815794" descr="A picture containing sketch, drawing, design&#10;&#10;Description automatically generated"/>
                          <pic:cNvPicPr/>
                        </pic:nvPicPr>
                        <pic:blipFill>
                          <a:blip r:embed="rId38"/>
                          <a:stretch>
                            <a:fillRect/>
                          </a:stretch>
                        </pic:blipFill>
                        <pic:spPr>
                          <a:xfrm>
                            <a:off x="0" y="0"/>
                            <a:ext cx="2388337" cy="2161706"/>
                          </a:xfrm>
                          <a:prstGeom prst="rect">
                            <a:avLst/>
                          </a:prstGeom>
                        </pic:spPr>
                      </pic:pic>
                    </a:graphicData>
                  </a:graphic>
                </wp:inline>
              </w:drawing>
            </w:r>
          </w:p>
        </w:tc>
      </w:tr>
      <w:tr w:rsidR="00BD736A" w:rsidRPr="0055247F" w14:paraId="2FFB50FB" w14:textId="77777777" w:rsidTr="009252D2">
        <w:tc>
          <w:tcPr>
            <w:tcW w:w="4675" w:type="dxa"/>
          </w:tcPr>
          <w:p w14:paraId="10D801FE" w14:textId="77777777" w:rsidR="00BD736A" w:rsidRPr="0055247F" w:rsidRDefault="00BD736A" w:rsidP="009252D2">
            <w:pPr>
              <w:tabs>
                <w:tab w:val="clear" w:pos="567"/>
              </w:tabs>
              <w:spacing w:line="240" w:lineRule="auto"/>
              <w:rPr>
                <w:rFonts w:ascii="Times New Roman" w:hAnsi="Times New Roman" w:cs="Times New Roman"/>
                <w:b/>
                <w:szCs w:val="22"/>
              </w:rPr>
            </w:pPr>
            <w:r w:rsidRPr="0055247F">
              <w:rPr>
                <w:rFonts w:ascii="Times New Roman" w:hAnsi="Times New Roman" w:cs="Times New Roman"/>
                <w:b/>
                <w:szCs w:val="22"/>
              </w:rPr>
              <w:lastRenderedPageBreak/>
              <w:t>Pass 10. Lesti l-injezzjoni</w:t>
            </w:r>
          </w:p>
          <w:p w14:paraId="49D12E50" w14:textId="77777777" w:rsidR="00BD736A" w:rsidRPr="0055247F" w:rsidRDefault="00BD736A" w:rsidP="009252D2">
            <w:pPr>
              <w:tabs>
                <w:tab w:val="clear" w:pos="567"/>
              </w:tabs>
              <w:spacing w:line="240" w:lineRule="auto"/>
              <w:rPr>
                <w:rFonts w:ascii="Times New Roman" w:hAnsi="Times New Roman" w:cs="Times New Roman"/>
                <w:bCs/>
                <w:szCs w:val="22"/>
              </w:rPr>
            </w:pPr>
          </w:p>
          <w:p w14:paraId="78EA8003" w14:textId="1B7F5332" w:rsidR="00BD736A" w:rsidRPr="0055247F" w:rsidRDefault="00BD736A" w:rsidP="009252D2">
            <w:pPr>
              <w:tabs>
                <w:tab w:val="clear" w:pos="567"/>
              </w:tabs>
              <w:spacing w:line="240" w:lineRule="auto"/>
              <w:rPr>
                <w:rFonts w:ascii="Times New Roman" w:hAnsi="Times New Roman" w:cs="Times New Roman"/>
                <w:szCs w:val="22"/>
                <w:lang w:val="it-IT"/>
              </w:rPr>
            </w:pPr>
            <w:r w:rsidRPr="0055247F">
              <w:rPr>
                <w:rFonts w:ascii="Times New Roman" w:hAnsi="Times New Roman" w:cs="Times New Roman"/>
                <w:szCs w:val="22"/>
              </w:rPr>
              <w:t>Ikkonferma li r-ras tal-planġer hija bejn il-</w:t>
            </w:r>
            <w:r w:rsidR="00ED7D10" w:rsidRPr="0055247F">
              <w:rPr>
                <w:rFonts w:ascii="Times New Roman" w:hAnsi="Times New Roman" w:cs="Times New Roman"/>
                <w:szCs w:val="22"/>
              </w:rPr>
              <w:t>ġwieneħ protettivi tas-siringa</w:t>
            </w:r>
            <w:r w:rsidR="00C33EE8" w:rsidRPr="0055247F">
              <w:rPr>
                <w:rFonts w:ascii="Times New Roman" w:hAnsi="Times New Roman" w:cs="Times New Roman"/>
                <w:szCs w:val="22"/>
              </w:rPr>
              <w:t xml:space="preserve"> </w:t>
            </w:r>
            <w:r w:rsidRPr="0055247F">
              <w:rPr>
                <w:rFonts w:ascii="Times New Roman" w:hAnsi="Times New Roman" w:cs="Times New Roman"/>
                <w:szCs w:val="22"/>
              </w:rPr>
              <w:t xml:space="preserve">kif muri. </w:t>
            </w:r>
            <w:r w:rsidRPr="0055247F">
              <w:rPr>
                <w:rFonts w:ascii="Times New Roman" w:hAnsi="Times New Roman" w:cs="Times New Roman"/>
                <w:szCs w:val="22"/>
                <w:lang w:val="it-IT"/>
              </w:rPr>
              <w:t xml:space="preserve">Dan se jiżgura li l-protezzjoni tas-sigurtà tkun ġiet attivata u se </w:t>
            </w:r>
            <w:r w:rsidR="00870CFE" w:rsidRPr="0055247F">
              <w:rPr>
                <w:rFonts w:ascii="Times New Roman" w:hAnsi="Times New Roman" w:cs="Times New Roman"/>
                <w:szCs w:val="22"/>
                <w:lang w:val="it-IT"/>
              </w:rPr>
              <w:t>tgħatti</w:t>
            </w:r>
            <w:r w:rsidRPr="0055247F">
              <w:rPr>
                <w:rFonts w:ascii="Times New Roman" w:hAnsi="Times New Roman" w:cs="Times New Roman"/>
                <w:szCs w:val="22"/>
                <w:lang w:val="it-IT"/>
              </w:rPr>
              <w:t xml:space="preserve"> l-labra wara li titlesta l-injezzjoni.</w:t>
            </w:r>
          </w:p>
        </w:tc>
        <w:tc>
          <w:tcPr>
            <w:tcW w:w="4675" w:type="dxa"/>
          </w:tcPr>
          <w:p w14:paraId="573DE1D5" w14:textId="77777777" w:rsidR="00BD736A" w:rsidRPr="0055247F" w:rsidRDefault="00BD736A" w:rsidP="009252D2">
            <w:pPr>
              <w:tabs>
                <w:tab w:val="clear" w:pos="567"/>
              </w:tabs>
              <w:spacing w:line="240" w:lineRule="auto"/>
              <w:jc w:val="center"/>
              <w:rPr>
                <w:rFonts w:ascii="Times New Roman" w:hAnsi="Times New Roman" w:cs="Times New Roman"/>
                <w:szCs w:val="22"/>
                <w:lang w:val="en-US"/>
              </w:rPr>
            </w:pPr>
            <w:r w:rsidRPr="0055247F">
              <w:rPr>
                <w:noProof/>
                <w:lang w:val="en-US"/>
              </w:rPr>
              <w:drawing>
                <wp:inline distT="0" distB="0" distL="0" distR="0" wp14:anchorId="1DDF3E4F" wp14:editId="18661439">
                  <wp:extent cx="2387600" cy="2535197"/>
                  <wp:effectExtent l="0" t="0" r="0" b="0"/>
                  <wp:docPr id="1558566927" name="Picture 1558566927" descr="A picture containing sketch, drawing, line 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5" name="Picture 307815795" descr="A picture containing sketch, drawing, line art, diagram&#10;&#10;Description automatically generated"/>
                          <pic:cNvPicPr/>
                        </pic:nvPicPr>
                        <pic:blipFill>
                          <a:blip r:embed="rId39"/>
                          <a:stretch>
                            <a:fillRect/>
                          </a:stretch>
                        </pic:blipFill>
                        <pic:spPr>
                          <a:xfrm>
                            <a:off x="0" y="0"/>
                            <a:ext cx="2397380" cy="2545581"/>
                          </a:xfrm>
                          <a:prstGeom prst="rect">
                            <a:avLst/>
                          </a:prstGeom>
                        </pic:spPr>
                      </pic:pic>
                    </a:graphicData>
                  </a:graphic>
                </wp:inline>
              </w:drawing>
            </w:r>
          </w:p>
          <w:p w14:paraId="7C0D9433" w14:textId="77777777" w:rsidR="00BD736A" w:rsidRPr="0055247F" w:rsidRDefault="00BD736A" w:rsidP="009252D2">
            <w:pPr>
              <w:tabs>
                <w:tab w:val="clear" w:pos="567"/>
              </w:tabs>
              <w:spacing w:line="240" w:lineRule="auto"/>
              <w:jc w:val="center"/>
              <w:rPr>
                <w:rFonts w:ascii="Times New Roman" w:hAnsi="Times New Roman" w:cs="Times New Roman"/>
                <w:sz w:val="24"/>
                <w:szCs w:val="24"/>
                <w:lang w:val="en-US"/>
              </w:rPr>
            </w:pPr>
          </w:p>
        </w:tc>
      </w:tr>
      <w:tr w:rsidR="00BD736A" w:rsidRPr="0055247F" w14:paraId="658D645C" w14:textId="77777777" w:rsidTr="009252D2">
        <w:tc>
          <w:tcPr>
            <w:tcW w:w="4675" w:type="dxa"/>
          </w:tcPr>
          <w:p w14:paraId="575E68C0" w14:textId="77777777" w:rsidR="00BD736A" w:rsidRPr="0055247F" w:rsidRDefault="00BD736A" w:rsidP="009252D2">
            <w:pPr>
              <w:tabs>
                <w:tab w:val="clear" w:pos="567"/>
              </w:tabs>
              <w:spacing w:line="240" w:lineRule="auto"/>
              <w:rPr>
                <w:rFonts w:ascii="Times New Roman" w:hAnsi="Times New Roman" w:cs="Times New Roman"/>
                <w:b/>
                <w:szCs w:val="22"/>
              </w:rPr>
            </w:pPr>
            <w:r w:rsidRPr="0055247F">
              <w:rPr>
                <w:rFonts w:ascii="Times New Roman" w:hAnsi="Times New Roman" w:cs="Times New Roman"/>
                <w:b/>
                <w:szCs w:val="22"/>
              </w:rPr>
              <w:t>Pass 11. Erħi l-planġer</w:t>
            </w:r>
          </w:p>
          <w:p w14:paraId="5BE57719" w14:textId="77777777" w:rsidR="00BD736A" w:rsidRPr="0055247F" w:rsidRDefault="00BD736A" w:rsidP="009252D2">
            <w:pPr>
              <w:tabs>
                <w:tab w:val="clear" w:pos="567"/>
              </w:tabs>
              <w:spacing w:line="240" w:lineRule="auto"/>
              <w:rPr>
                <w:rFonts w:ascii="Times New Roman" w:hAnsi="Times New Roman" w:cs="Times New Roman"/>
                <w:bCs/>
                <w:szCs w:val="22"/>
              </w:rPr>
            </w:pPr>
          </w:p>
          <w:p w14:paraId="0D16E2C3"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Waqt li żżomm is-siringa mimlija għal-lest, erħi bil-mod il-planġer sakemm il-labra tiġi mgħottija awtomatikament mill-protezzjoni tas-sigurtà. Neħħi s-siringa mimlija għal-lest mis-sit tal-injezzjoni u itlaq il-ġilda maqrusa.</w:t>
            </w:r>
          </w:p>
          <w:p w14:paraId="4205FCCD"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p>
          <w:p w14:paraId="7AC01385"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proofErr w:type="spellStart"/>
            <w:r w:rsidRPr="0055247F">
              <w:rPr>
                <w:rFonts w:ascii="Times New Roman" w:eastAsia="MS Mincho" w:hAnsi="Times New Roman" w:cs="Times New Roman"/>
                <w:szCs w:val="22"/>
                <w:lang w:val="en-US" w:eastAsia="zh-CN"/>
              </w:rPr>
              <w:t>Jista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jkun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hemm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ammont</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żgħir</w:t>
            </w:r>
            <w:proofErr w:type="spellEnd"/>
            <w:r w:rsidRPr="0055247F">
              <w:rPr>
                <w:rFonts w:ascii="Times New Roman" w:eastAsia="MS Mincho" w:hAnsi="Times New Roman" w:cs="Times New Roman"/>
                <w:szCs w:val="22"/>
                <w:lang w:val="en-US" w:eastAsia="zh-CN"/>
              </w:rPr>
              <w:t xml:space="preserve"> ta’ </w:t>
            </w:r>
            <w:proofErr w:type="spellStart"/>
            <w:r w:rsidRPr="0055247F">
              <w:rPr>
                <w:rFonts w:ascii="Times New Roman" w:eastAsia="MS Mincho" w:hAnsi="Times New Roman" w:cs="Times New Roman"/>
                <w:szCs w:val="22"/>
                <w:lang w:val="en-US" w:eastAsia="zh-CN"/>
              </w:rPr>
              <w:t>demm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fis</w:t>
            </w:r>
            <w:proofErr w:type="spellEnd"/>
            <w:r w:rsidRPr="0055247F">
              <w:rPr>
                <w:rFonts w:ascii="Times New Roman" w:eastAsia="MS Mincho" w:hAnsi="Times New Roman" w:cs="Times New Roman"/>
                <w:szCs w:val="22"/>
                <w:lang w:val="en-US" w:eastAsia="zh-CN"/>
              </w:rPr>
              <w:t xml:space="preserve">-sit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Tista’ </w:t>
            </w:r>
            <w:proofErr w:type="spellStart"/>
            <w:r w:rsidRPr="0055247F">
              <w:rPr>
                <w:rFonts w:ascii="Times New Roman" w:eastAsia="MS Mincho" w:hAnsi="Times New Roman" w:cs="Times New Roman"/>
                <w:szCs w:val="22"/>
                <w:lang w:val="en-US" w:eastAsia="zh-CN"/>
              </w:rPr>
              <w:t>tagħfas</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tajjara</w:t>
            </w:r>
            <w:proofErr w:type="spellEnd"/>
            <w:r w:rsidRPr="0055247F">
              <w:rPr>
                <w:rFonts w:ascii="Times New Roman" w:eastAsia="MS Mincho" w:hAnsi="Times New Roman" w:cs="Times New Roman"/>
                <w:szCs w:val="22"/>
                <w:lang w:val="en-US" w:eastAsia="zh-CN"/>
              </w:rPr>
              <w:t xml:space="preserve"> jew </w:t>
            </w:r>
            <w:proofErr w:type="spellStart"/>
            <w:r w:rsidRPr="0055247F">
              <w:rPr>
                <w:rFonts w:ascii="Times New Roman" w:eastAsia="MS Mincho" w:hAnsi="Times New Roman" w:cs="Times New Roman"/>
                <w:szCs w:val="22"/>
                <w:lang w:val="en-US" w:eastAsia="zh-CN"/>
              </w:rPr>
              <w:t>garża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fuq</w:t>
            </w:r>
            <w:proofErr w:type="spellEnd"/>
            <w:r w:rsidRPr="0055247F">
              <w:rPr>
                <w:rFonts w:ascii="Times New Roman" w:eastAsia="MS Mincho" w:hAnsi="Times New Roman" w:cs="Times New Roman"/>
                <w:szCs w:val="22"/>
                <w:lang w:val="en-US" w:eastAsia="zh-CN"/>
              </w:rPr>
              <w:t xml:space="preserve"> is-sit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sakemm</w:t>
            </w:r>
            <w:proofErr w:type="spellEnd"/>
            <w:r w:rsidRPr="0055247F">
              <w:rPr>
                <w:rFonts w:ascii="Times New Roman" w:eastAsia="MS Mincho" w:hAnsi="Times New Roman" w:cs="Times New Roman"/>
                <w:szCs w:val="22"/>
                <w:lang w:val="en-US" w:eastAsia="zh-CN"/>
              </w:rPr>
              <w:t xml:space="preserve"> id-</w:t>
            </w:r>
            <w:proofErr w:type="spellStart"/>
            <w:r w:rsidRPr="0055247F">
              <w:rPr>
                <w:rFonts w:ascii="Times New Roman" w:eastAsia="MS Mincho" w:hAnsi="Times New Roman" w:cs="Times New Roman"/>
                <w:szCs w:val="22"/>
                <w:lang w:val="en-US" w:eastAsia="zh-CN"/>
              </w:rPr>
              <w:t>demm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jieqaf</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b/>
                <w:szCs w:val="22"/>
                <w:lang w:val="en-US" w:eastAsia="zh-CN"/>
              </w:rPr>
              <w:t>Togħrokx</w:t>
            </w:r>
            <w:proofErr w:type="spellEnd"/>
            <w:r w:rsidRPr="0055247F">
              <w:rPr>
                <w:rFonts w:ascii="Times New Roman" w:eastAsia="MS Mincho" w:hAnsi="Times New Roman" w:cs="Times New Roman"/>
                <w:szCs w:val="22"/>
                <w:lang w:val="en-US" w:eastAsia="zh-CN"/>
              </w:rPr>
              <w:t xml:space="preserve"> is-sit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Jekk</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meħtieġ</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għatti</w:t>
            </w:r>
            <w:proofErr w:type="spellEnd"/>
            <w:r w:rsidRPr="0055247F">
              <w:rPr>
                <w:rFonts w:ascii="Times New Roman" w:eastAsia="MS Mincho" w:hAnsi="Times New Roman" w:cs="Times New Roman"/>
                <w:szCs w:val="22"/>
                <w:lang w:val="en-US" w:eastAsia="zh-CN"/>
              </w:rPr>
              <w:t xml:space="preserve"> s-sit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bi </w:t>
            </w:r>
            <w:proofErr w:type="spellStart"/>
            <w:r w:rsidRPr="0055247F">
              <w:rPr>
                <w:rFonts w:ascii="Times New Roman" w:eastAsia="MS Mincho" w:hAnsi="Times New Roman" w:cs="Times New Roman"/>
                <w:szCs w:val="22"/>
                <w:lang w:val="en-US" w:eastAsia="zh-CN"/>
              </w:rPr>
              <w:t>stikk</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adeżiva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żgħira</w:t>
            </w:r>
            <w:proofErr w:type="spellEnd"/>
            <w:r w:rsidRPr="0055247F">
              <w:rPr>
                <w:rFonts w:ascii="Times New Roman" w:eastAsia="MS Mincho" w:hAnsi="Times New Roman" w:cs="Times New Roman"/>
                <w:szCs w:val="22"/>
                <w:lang w:val="en-US" w:eastAsia="zh-CN"/>
              </w:rPr>
              <w:t>.</w:t>
            </w:r>
          </w:p>
          <w:p w14:paraId="35B9C75C"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3321D995"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szCs w:val="22"/>
                <w:lang w:val="en-US" w:eastAsia="zh-CN"/>
              </w:rPr>
              <w:t>Innota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Jekk</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teħtieġ</w:t>
            </w:r>
            <w:proofErr w:type="spellEnd"/>
            <w:r w:rsidRPr="0055247F">
              <w:rPr>
                <w:rFonts w:ascii="Times New Roman" w:eastAsia="MS Mincho" w:hAnsi="Times New Roman" w:cs="Times New Roman"/>
                <w:szCs w:val="22"/>
                <w:lang w:val="en-US" w:eastAsia="zh-CN"/>
              </w:rPr>
              <w:t xml:space="preserve"> iktar </w:t>
            </w:r>
            <w:proofErr w:type="spellStart"/>
            <w:r w:rsidRPr="0055247F">
              <w:rPr>
                <w:rFonts w:ascii="Times New Roman" w:eastAsia="MS Mincho" w:hAnsi="Times New Roman" w:cs="Times New Roman"/>
                <w:szCs w:val="22"/>
                <w:lang w:val="en-US" w:eastAsia="zh-CN"/>
              </w:rPr>
              <w:t>minn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siringa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mimlija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 xml:space="preserve">-lest </w:t>
            </w:r>
            <w:proofErr w:type="spellStart"/>
            <w:r w:rsidRPr="0055247F">
              <w:rPr>
                <w:rFonts w:ascii="Times New Roman" w:eastAsia="MS Mincho" w:hAnsi="Times New Roman" w:cs="Times New Roman"/>
                <w:szCs w:val="22"/>
                <w:lang w:val="en-US" w:eastAsia="zh-CN"/>
              </w:rPr>
              <w:t>waħda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biex</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twassal</w:t>
            </w:r>
            <w:proofErr w:type="spellEnd"/>
            <w:r w:rsidRPr="0055247F">
              <w:rPr>
                <w:rFonts w:ascii="Times New Roman" w:eastAsia="MS Mincho" w:hAnsi="Times New Roman" w:cs="Times New Roman"/>
                <w:szCs w:val="22"/>
                <w:lang w:val="en-US" w:eastAsia="zh-CN"/>
              </w:rPr>
              <w:t xml:space="preserve"> id-</w:t>
            </w:r>
            <w:proofErr w:type="spellStart"/>
            <w:r w:rsidRPr="0055247F">
              <w:rPr>
                <w:rFonts w:ascii="Times New Roman" w:eastAsia="MS Mincho" w:hAnsi="Times New Roman" w:cs="Times New Roman"/>
                <w:szCs w:val="22"/>
                <w:lang w:val="en-US" w:eastAsia="zh-CN"/>
              </w:rPr>
              <w:t>doża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sħiħa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armi</w:t>
            </w:r>
            <w:proofErr w:type="spellEnd"/>
            <w:r w:rsidRPr="0055247F">
              <w:rPr>
                <w:rFonts w:ascii="Times New Roman" w:eastAsia="MS Mincho" w:hAnsi="Times New Roman" w:cs="Times New Roman"/>
                <w:szCs w:val="22"/>
                <w:lang w:val="en-US" w:eastAsia="zh-CN"/>
              </w:rPr>
              <w:t xml:space="preserve"> s-</w:t>
            </w:r>
            <w:proofErr w:type="spellStart"/>
            <w:r w:rsidRPr="0055247F">
              <w:rPr>
                <w:rFonts w:ascii="Times New Roman" w:eastAsia="MS Mincho" w:hAnsi="Times New Roman" w:cs="Times New Roman"/>
                <w:szCs w:val="22"/>
                <w:lang w:val="en-US" w:eastAsia="zh-CN"/>
              </w:rPr>
              <w:t>siringa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mimlija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 xml:space="preserve">-lest </w:t>
            </w:r>
            <w:proofErr w:type="spellStart"/>
            <w:r w:rsidRPr="0055247F">
              <w:rPr>
                <w:rFonts w:ascii="Times New Roman" w:eastAsia="MS Mincho" w:hAnsi="Times New Roman" w:cs="Times New Roman"/>
                <w:szCs w:val="22"/>
                <w:lang w:val="en-US" w:eastAsia="zh-CN"/>
              </w:rPr>
              <w:t>użata</w:t>
            </w:r>
            <w:proofErr w:type="spellEnd"/>
            <w:r w:rsidRPr="0055247F">
              <w:rPr>
                <w:rFonts w:ascii="Times New Roman" w:eastAsia="MS Mincho" w:hAnsi="Times New Roman" w:cs="Times New Roman"/>
                <w:szCs w:val="22"/>
                <w:lang w:val="en-US" w:eastAsia="zh-CN"/>
              </w:rPr>
              <w:t xml:space="preserve"> kif </w:t>
            </w:r>
            <w:proofErr w:type="spellStart"/>
            <w:r w:rsidRPr="0055247F">
              <w:rPr>
                <w:rFonts w:ascii="Times New Roman" w:eastAsia="MS Mincho" w:hAnsi="Times New Roman" w:cs="Times New Roman"/>
                <w:szCs w:val="22"/>
                <w:lang w:val="en-US" w:eastAsia="zh-CN"/>
              </w:rPr>
              <w:t>deskritt</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f’Pass</w:t>
            </w:r>
            <w:proofErr w:type="spellEnd"/>
            <w:r w:rsidRPr="0055247F">
              <w:rPr>
                <w:rFonts w:ascii="Times New Roman" w:eastAsia="MS Mincho" w:hAnsi="Times New Roman" w:cs="Times New Roman"/>
                <w:szCs w:val="22"/>
                <w:lang w:val="en-US" w:eastAsia="zh-CN"/>
              </w:rPr>
              <w:t> 12.</w:t>
            </w:r>
          </w:p>
          <w:p w14:paraId="34A4F5B5"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p>
          <w:p w14:paraId="3772ECA8"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Erġa’ rrepeti Pass 2 sa Pass 12 għas-siringi mimlija għal-lest kollha meħtieġa biex twassal id-doża sħiħa tiegħek.</w:t>
            </w:r>
          </w:p>
          <w:p w14:paraId="4EEDC2F2"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p>
          <w:p w14:paraId="125C968F"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Wettaq l-injezzjonijiet waħda wara l-oħra minnufih.</w:t>
            </w:r>
          </w:p>
          <w:p w14:paraId="05089ADC"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p>
          <w:p w14:paraId="36299229" w14:textId="77777777" w:rsidR="00BD736A" w:rsidRPr="0055247F" w:rsidRDefault="00BD736A" w:rsidP="009252D2">
            <w:pPr>
              <w:tabs>
                <w:tab w:val="clear" w:pos="567"/>
              </w:tabs>
              <w:spacing w:line="240" w:lineRule="auto"/>
              <w:rPr>
                <w:rFonts w:ascii="Times New Roman" w:hAnsi="Times New Roman" w:cs="Times New Roman"/>
                <w:szCs w:val="22"/>
              </w:rPr>
            </w:pPr>
            <w:r w:rsidRPr="0055247F">
              <w:rPr>
                <w:rFonts w:ascii="Times New Roman" w:hAnsi="Times New Roman" w:cs="Times New Roman"/>
                <w:szCs w:val="22"/>
              </w:rPr>
              <w:t>Kun ċert li l-injezzjonijiet ikunu tal-inqas 2 ċm ’il bogħod minn xulxin.</w:t>
            </w:r>
          </w:p>
        </w:tc>
        <w:tc>
          <w:tcPr>
            <w:tcW w:w="4675" w:type="dxa"/>
          </w:tcPr>
          <w:p w14:paraId="73D8F71F" w14:textId="77777777" w:rsidR="00BD736A" w:rsidRPr="0055247F" w:rsidRDefault="00BD736A" w:rsidP="009252D2">
            <w:pPr>
              <w:tabs>
                <w:tab w:val="clear" w:pos="567"/>
              </w:tabs>
              <w:spacing w:line="240" w:lineRule="auto"/>
              <w:jc w:val="center"/>
              <w:rPr>
                <w:rFonts w:ascii="Times New Roman" w:hAnsi="Times New Roman" w:cs="Times New Roman"/>
                <w:sz w:val="24"/>
                <w:szCs w:val="24"/>
                <w:lang w:val="en-US"/>
              </w:rPr>
            </w:pPr>
            <w:r w:rsidRPr="0055247F">
              <w:rPr>
                <w:noProof/>
                <w:lang w:val="en-US"/>
              </w:rPr>
              <w:drawing>
                <wp:inline distT="0" distB="0" distL="0" distR="0" wp14:anchorId="1F22990A" wp14:editId="0D55CF4E">
                  <wp:extent cx="2303484" cy="2463800"/>
                  <wp:effectExtent l="0" t="0" r="1905" b="0"/>
                  <wp:docPr id="1958199685" name="Picture 1958199685" descr="A close-up of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6" name="Picture 307815796" descr="A close-up of a syringe&#10;&#10;Description automatically generated with medium confidence"/>
                          <pic:cNvPicPr/>
                        </pic:nvPicPr>
                        <pic:blipFill>
                          <a:blip r:embed="rId40"/>
                          <a:stretch>
                            <a:fillRect/>
                          </a:stretch>
                        </pic:blipFill>
                        <pic:spPr>
                          <a:xfrm>
                            <a:off x="0" y="0"/>
                            <a:ext cx="2318548" cy="2479913"/>
                          </a:xfrm>
                          <a:prstGeom prst="rect">
                            <a:avLst/>
                          </a:prstGeom>
                        </pic:spPr>
                      </pic:pic>
                    </a:graphicData>
                  </a:graphic>
                </wp:inline>
              </w:drawing>
            </w:r>
          </w:p>
        </w:tc>
      </w:tr>
    </w:tbl>
    <w:p w14:paraId="7C500040" w14:textId="77777777" w:rsidR="00BD736A" w:rsidRPr="00ED6566" w:rsidRDefault="00BD736A" w:rsidP="00BD736A">
      <w:pPr>
        <w:tabs>
          <w:tab w:val="clear" w:pos="567"/>
        </w:tabs>
        <w:spacing w:line="240" w:lineRule="auto"/>
        <w:rPr>
          <w:rFonts w:eastAsiaTheme="minorHAnsi"/>
          <w:szCs w:val="22"/>
        </w:rPr>
      </w:pPr>
    </w:p>
    <w:p w14:paraId="2426877F" w14:textId="77777777" w:rsidR="00BD736A" w:rsidRPr="00ED6566" w:rsidRDefault="00BD736A" w:rsidP="00BD736A">
      <w:pPr>
        <w:keepNext/>
        <w:keepLines/>
        <w:tabs>
          <w:tab w:val="clear" w:pos="567"/>
        </w:tabs>
        <w:spacing w:line="240" w:lineRule="auto"/>
        <w:jc w:val="both"/>
        <w:rPr>
          <w:rFonts w:eastAsia="MS Mincho"/>
          <w:b/>
          <w:szCs w:val="22"/>
          <w:lang w:val="en-US" w:eastAsia="zh-CN"/>
        </w:rPr>
      </w:pPr>
      <w:r>
        <w:rPr>
          <w:rFonts w:eastAsia="MS Mincho"/>
          <w:b/>
          <w:szCs w:val="22"/>
          <w:lang w:val="en-US" w:eastAsia="zh-CN"/>
        </w:rPr>
        <w:lastRenderedPageBreak/>
        <w:t>Wara l-</w:t>
      </w:r>
      <w:proofErr w:type="spellStart"/>
      <w:r>
        <w:rPr>
          <w:rFonts w:eastAsia="MS Mincho"/>
          <w:b/>
          <w:szCs w:val="22"/>
          <w:lang w:val="en-US" w:eastAsia="zh-CN"/>
        </w:rPr>
        <w:t>injezzjoni</w:t>
      </w:r>
      <w:proofErr w:type="spellEnd"/>
    </w:p>
    <w:p w14:paraId="7528CA81" w14:textId="77777777" w:rsidR="00BD736A" w:rsidRPr="00ED6566" w:rsidRDefault="00BD736A" w:rsidP="00BD736A">
      <w:pPr>
        <w:keepNext/>
        <w:keepLines/>
        <w:tabs>
          <w:tab w:val="clear" w:pos="567"/>
        </w:tabs>
        <w:spacing w:line="240" w:lineRule="auto"/>
        <w:jc w:val="both"/>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516"/>
      </w:tblGrid>
      <w:tr w:rsidR="00BD736A" w:rsidRPr="0055247F" w14:paraId="6E43A825" w14:textId="77777777" w:rsidTr="009252D2">
        <w:tc>
          <w:tcPr>
            <w:tcW w:w="4675" w:type="dxa"/>
          </w:tcPr>
          <w:p w14:paraId="38EDBFFC" w14:textId="77777777" w:rsidR="00BD736A" w:rsidRPr="0055247F" w:rsidRDefault="00BD736A" w:rsidP="004B0E77">
            <w:pPr>
              <w:keepNext/>
              <w:keepLines/>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Pass 12. Armi s-</w:t>
            </w:r>
            <w:proofErr w:type="spellStart"/>
            <w:r w:rsidRPr="0055247F">
              <w:rPr>
                <w:rFonts w:ascii="Times New Roman" w:hAnsi="Times New Roman" w:cs="Times New Roman"/>
                <w:b/>
                <w:szCs w:val="22"/>
                <w:lang w:val="en-US"/>
              </w:rPr>
              <w:t>siringa</w:t>
            </w:r>
            <w:proofErr w:type="spellEnd"/>
            <w:r w:rsidRPr="0055247F">
              <w:rPr>
                <w:rFonts w:ascii="Times New Roman" w:hAnsi="Times New Roman" w:cs="Times New Roman"/>
                <w:b/>
                <w:szCs w:val="22"/>
                <w:lang w:val="en-US"/>
              </w:rPr>
              <w:t xml:space="preserve"> </w:t>
            </w:r>
            <w:proofErr w:type="spellStart"/>
            <w:r w:rsidRPr="0055247F">
              <w:rPr>
                <w:rFonts w:ascii="Times New Roman" w:hAnsi="Times New Roman" w:cs="Times New Roman"/>
                <w:b/>
                <w:szCs w:val="22"/>
                <w:lang w:val="en-US"/>
              </w:rPr>
              <w:t>mimlija</w:t>
            </w:r>
            <w:proofErr w:type="spellEnd"/>
            <w:r w:rsidRPr="0055247F">
              <w:rPr>
                <w:rFonts w:ascii="Times New Roman" w:hAnsi="Times New Roman" w:cs="Times New Roman"/>
                <w:b/>
                <w:szCs w:val="22"/>
                <w:lang w:val="en-US"/>
              </w:rPr>
              <w:t xml:space="preserve"> </w:t>
            </w:r>
            <w:proofErr w:type="spellStart"/>
            <w:r w:rsidRPr="0055247F">
              <w:rPr>
                <w:rFonts w:ascii="Times New Roman" w:hAnsi="Times New Roman" w:cs="Times New Roman"/>
                <w:b/>
                <w:szCs w:val="22"/>
                <w:lang w:val="en-US"/>
              </w:rPr>
              <w:t>għal</w:t>
            </w:r>
            <w:proofErr w:type="spellEnd"/>
            <w:r w:rsidRPr="0055247F">
              <w:rPr>
                <w:rFonts w:ascii="Times New Roman" w:hAnsi="Times New Roman" w:cs="Times New Roman"/>
                <w:b/>
                <w:szCs w:val="22"/>
                <w:lang w:val="en-US"/>
              </w:rPr>
              <w:t>-lest</w:t>
            </w:r>
          </w:p>
          <w:p w14:paraId="13EAE99C" w14:textId="77777777" w:rsidR="00BD736A" w:rsidRPr="0055247F" w:rsidRDefault="00BD736A" w:rsidP="004B0E77">
            <w:pPr>
              <w:keepNext/>
              <w:keepLines/>
              <w:tabs>
                <w:tab w:val="clear" w:pos="567"/>
              </w:tabs>
              <w:spacing w:line="240" w:lineRule="auto"/>
              <w:rPr>
                <w:rFonts w:ascii="Times New Roman" w:hAnsi="Times New Roman" w:cs="Times New Roman"/>
                <w:bCs/>
                <w:szCs w:val="22"/>
                <w:lang w:val="en-US"/>
              </w:rPr>
            </w:pPr>
          </w:p>
          <w:p w14:paraId="3610CEF4" w14:textId="77777777" w:rsidR="00BD736A" w:rsidRPr="0055247F" w:rsidRDefault="00BD736A" w:rsidP="004B0E77">
            <w:pPr>
              <w:keepNext/>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szCs w:val="22"/>
                <w:lang w:val="en-US" w:eastAsia="zh-CN"/>
              </w:rPr>
              <w:t>Poġġi</w:t>
            </w:r>
            <w:proofErr w:type="spellEnd"/>
            <w:r w:rsidRPr="0055247F">
              <w:rPr>
                <w:rFonts w:ascii="Times New Roman" w:eastAsia="MS Mincho" w:hAnsi="Times New Roman" w:cs="Times New Roman"/>
                <w:szCs w:val="22"/>
                <w:lang w:val="en-US" w:eastAsia="zh-CN"/>
              </w:rPr>
              <w:t xml:space="preserve"> s-</w:t>
            </w:r>
            <w:proofErr w:type="spellStart"/>
            <w:r w:rsidRPr="0055247F">
              <w:rPr>
                <w:rFonts w:ascii="Times New Roman" w:eastAsia="MS Mincho" w:hAnsi="Times New Roman" w:cs="Times New Roman"/>
                <w:szCs w:val="22"/>
                <w:lang w:val="en-US" w:eastAsia="zh-CN"/>
              </w:rPr>
              <w:t>siringa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mimlija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 xml:space="preserve">-lest </w:t>
            </w:r>
            <w:proofErr w:type="spellStart"/>
            <w:r w:rsidRPr="0055247F">
              <w:rPr>
                <w:rFonts w:ascii="Times New Roman" w:eastAsia="MS Mincho" w:hAnsi="Times New Roman" w:cs="Times New Roman"/>
                <w:szCs w:val="22"/>
                <w:lang w:val="en-US" w:eastAsia="zh-CN"/>
              </w:rPr>
              <w:t>użata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f’kontenitur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għar-rimi</w:t>
            </w:r>
            <w:proofErr w:type="spellEnd"/>
            <w:r w:rsidRPr="0055247F">
              <w:rPr>
                <w:rFonts w:ascii="Times New Roman" w:eastAsia="MS Mincho" w:hAnsi="Times New Roman" w:cs="Times New Roman"/>
                <w:szCs w:val="22"/>
                <w:lang w:val="en-US" w:eastAsia="zh-CN"/>
              </w:rPr>
              <w:t xml:space="preserve"> ta’ </w:t>
            </w:r>
            <w:proofErr w:type="spellStart"/>
            <w:r w:rsidRPr="0055247F">
              <w:rPr>
                <w:rFonts w:ascii="Times New Roman" w:eastAsia="MS Mincho" w:hAnsi="Times New Roman" w:cs="Times New Roman"/>
                <w:szCs w:val="22"/>
                <w:lang w:val="en-US" w:eastAsia="zh-CN"/>
              </w:rPr>
              <w:t>oġġetti</w:t>
            </w:r>
            <w:proofErr w:type="spellEnd"/>
            <w:r w:rsidRPr="0055247F">
              <w:rPr>
                <w:rFonts w:ascii="Times New Roman" w:eastAsia="MS Mincho" w:hAnsi="Times New Roman" w:cs="Times New Roman"/>
                <w:szCs w:val="22"/>
                <w:lang w:val="en-US" w:eastAsia="zh-CN"/>
              </w:rPr>
              <w:t xml:space="preserve"> li </w:t>
            </w:r>
            <w:proofErr w:type="spellStart"/>
            <w:r w:rsidRPr="0055247F">
              <w:rPr>
                <w:rFonts w:ascii="Times New Roman" w:eastAsia="MS Mincho" w:hAnsi="Times New Roman" w:cs="Times New Roman"/>
                <w:szCs w:val="22"/>
                <w:lang w:val="en-US" w:eastAsia="zh-CN"/>
              </w:rPr>
              <w:t>jaqtgħu</w:t>
            </w:r>
            <w:proofErr w:type="spellEnd"/>
            <w:r w:rsidRPr="0055247F">
              <w:rPr>
                <w:rFonts w:ascii="Times New Roman" w:eastAsia="MS Mincho" w:hAnsi="Times New Roman" w:cs="Times New Roman"/>
                <w:szCs w:val="22"/>
                <w:lang w:val="en-US" w:eastAsia="zh-CN"/>
              </w:rPr>
              <w:t xml:space="preserve"> u </w:t>
            </w:r>
            <w:proofErr w:type="spellStart"/>
            <w:r w:rsidRPr="0055247F">
              <w:rPr>
                <w:rFonts w:ascii="Times New Roman" w:eastAsia="MS Mincho" w:hAnsi="Times New Roman" w:cs="Times New Roman"/>
                <w:szCs w:val="22"/>
                <w:lang w:val="en-US" w:eastAsia="zh-CN"/>
              </w:rPr>
              <w:t>bil-ponta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jiġifieri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kontenitur</w:t>
            </w:r>
            <w:proofErr w:type="spellEnd"/>
            <w:r w:rsidRPr="0055247F">
              <w:rPr>
                <w:rFonts w:ascii="Times New Roman" w:eastAsia="MS Mincho" w:hAnsi="Times New Roman" w:cs="Times New Roman"/>
                <w:szCs w:val="22"/>
                <w:lang w:val="en-US" w:eastAsia="zh-CN"/>
              </w:rPr>
              <w:t xml:space="preserve"> li </w:t>
            </w:r>
            <w:proofErr w:type="spellStart"/>
            <w:r w:rsidRPr="0055247F">
              <w:rPr>
                <w:rFonts w:ascii="Times New Roman" w:eastAsia="MS Mincho" w:hAnsi="Times New Roman" w:cs="Times New Roman"/>
                <w:szCs w:val="22"/>
                <w:lang w:val="en-US" w:eastAsia="zh-CN"/>
              </w:rPr>
              <w:t>jingħalaq</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reżistenti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għat-titqib</w:t>
            </w:r>
            <w:proofErr w:type="spellEnd"/>
            <w:r w:rsidRPr="0055247F">
              <w:rPr>
                <w:rFonts w:ascii="Times New Roman" w:eastAsia="MS Mincho" w:hAnsi="Times New Roman" w:cs="Times New Roman"/>
                <w:szCs w:val="22"/>
                <w:lang w:val="en-US" w:eastAsia="zh-CN"/>
              </w:rPr>
              <w:t xml:space="preserve">, jew </w:t>
            </w:r>
            <w:proofErr w:type="spellStart"/>
            <w:r w:rsidRPr="0055247F">
              <w:rPr>
                <w:rFonts w:ascii="Times New Roman" w:eastAsia="MS Mincho" w:hAnsi="Times New Roman" w:cs="Times New Roman"/>
                <w:szCs w:val="22"/>
                <w:lang w:val="en-US" w:eastAsia="zh-CN"/>
              </w:rPr>
              <w:t>simili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minnufih</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wara</w:t>
            </w:r>
            <w:proofErr w:type="spellEnd"/>
            <w:r w:rsidRPr="0055247F">
              <w:rPr>
                <w:rFonts w:ascii="Times New Roman" w:eastAsia="MS Mincho" w:hAnsi="Times New Roman" w:cs="Times New Roman"/>
                <w:szCs w:val="22"/>
                <w:lang w:val="en-US" w:eastAsia="zh-CN"/>
              </w:rPr>
              <w:t xml:space="preserve"> l-</w:t>
            </w:r>
            <w:proofErr w:type="spellStart"/>
            <w:r w:rsidRPr="0055247F">
              <w:rPr>
                <w:rFonts w:ascii="Times New Roman" w:eastAsia="MS Mincho" w:hAnsi="Times New Roman" w:cs="Times New Roman"/>
                <w:szCs w:val="22"/>
                <w:lang w:val="en-US" w:eastAsia="zh-CN"/>
              </w:rPr>
              <w:t>użu</w:t>
            </w:r>
            <w:proofErr w:type="spellEnd"/>
            <w:r w:rsidRPr="0055247F">
              <w:rPr>
                <w:rFonts w:ascii="Times New Roman" w:eastAsia="MS Mincho" w:hAnsi="Times New Roman" w:cs="Times New Roman"/>
                <w:szCs w:val="22"/>
                <w:lang w:val="en-US" w:eastAsia="zh-CN"/>
              </w:rPr>
              <w:t>.</w:t>
            </w:r>
          </w:p>
          <w:p w14:paraId="3DE032D8" w14:textId="77777777" w:rsidR="00BD736A" w:rsidRPr="0055247F" w:rsidRDefault="00BD736A" w:rsidP="004B0E77">
            <w:pPr>
              <w:keepNext/>
              <w:keepLines/>
              <w:tabs>
                <w:tab w:val="clear" w:pos="567"/>
                <w:tab w:val="left" w:pos="284"/>
              </w:tabs>
              <w:spacing w:line="240" w:lineRule="auto"/>
              <w:rPr>
                <w:rFonts w:ascii="Times New Roman" w:eastAsia="MS Mincho" w:hAnsi="Times New Roman" w:cs="Times New Roman"/>
                <w:szCs w:val="22"/>
                <w:lang w:val="en-US" w:eastAsia="zh-CN"/>
              </w:rPr>
            </w:pPr>
          </w:p>
          <w:p w14:paraId="5D0B57E4"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b/>
                <w:szCs w:val="22"/>
                <w:lang w:val="en-US" w:eastAsia="zh-CN"/>
              </w:rPr>
              <w:t>Tippruvax</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tpoġġi</w:t>
            </w:r>
            <w:proofErr w:type="spellEnd"/>
            <w:r w:rsidRPr="0055247F">
              <w:rPr>
                <w:rFonts w:ascii="Times New Roman" w:eastAsia="MS Mincho" w:hAnsi="Times New Roman" w:cs="Times New Roman"/>
                <w:szCs w:val="22"/>
                <w:lang w:val="en-US" w:eastAsia="zh-CN"/>
              </w:rPr>
              <w:t xml:space="preserve"> l-</w:t>
            </w:r>
            <w:proofErr w:type="spellStart"/>
            <w:r w:rsidRPr="0055247F">
              <w:rPr>
                <w:rFonts w:ascii="Times New Roman" w:eastAsia="MS Mincho" w:hAnsi="Times New Roman" w:cs="Times New Roman"/>
                <w:szCs w:val="22"/>
                <w:lang w:val="en-US" w:eastAsia="zh-CN"/>
              </w:rPr>
              <w:t>għatu</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tal</w:t>
            </w:r>
            <w:proofErr w:type="spellEnd"/>
            <w:r w:rsidRPr="0055247F">
              <w:rPr>
                <w:rFonts w:ascii="Times New Roman" w:eastAsia="MS Mincho" w:hAnsi="Times New Roman" w:cs="Times New Roman"/>
                <w:szCs w:val="22"/>
                <w:lang w:val="en-US" w:eastAsia="zh-CN"/>
              </w:rPr>
              <w:t xml:space="preserve">-labra </w:t>
            </w:r>
            <w:proofErr w:type="spellStart"/>
            <w:r w:rsidRPr="0055247F">
              <w:rPr>
                <w:rFonts w:ascii="Times New Roman" w:eastAsia="MS Mincho" w:hAnsi="Times New Roman" w:cs="Times New Roman"/>
                <w:szCs w:val="22"/>
                <w:lang w:val="en-US" w:eastAsia="zh-CN"/>
              </w:rPr>
              <w:t>lura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fuq</w:t>
            </w:r>
            <w:proofErr w:type="spellEnd"/>
            <w:r w:rsidRPr="0055247F">
              <w:rPr>
                <w:rFonts w:ascii="Times New Roman" w:eastAsia="MS Mincho" w:hAnsi="Times New Roman" w:cs="Times New Roman"/>
                <w:szCs w:val="22"/>
                <w:lang w:val="en-US" w:eastAsia="zh-CN"/>
              </w:rPr>
              <w:t xml:space="preserve"> is-</w:t>
            </w:r>
            <w:proofErr w:type="spellStart"/>
            <w:r w:rsidRPr="0055247F">
              <w:rPr>
                <w:rFonts w:ascii="Times New Roman" w:eastAsia="MS Mincho" w:hAnsi="Times New Roman" w:cs="Times New Roman"/>
                <w:szCs w:val="22"/>
                <w:lang w:val="en-US" w:eastAsia="zh-CN"/>
              </w:rPr>
              <w:t>siringa</w:t>
            </w:r>
            <w:proofErr w:type="spellEnd"/>
            <w:r w:rsidRPr="0055247F">
              <w:rPr>
                <w:rFonts w:ascii="Times New Roman" w:eastAsia="MS Mincho" w:hAnsi="Times New Roman" w:cs="Times New Roman"/>
                <w:szCs w:val="22"/>
                <w:lang w:val="en-US" w:eastAsia="zh-CN"/>
              </w:rPr>
              <w:t>.</w:t>
            </w:r>
          </w:p>
          <w:p w14:paraId="1737B45A" w14:textId="77777777" w:rsidR="00BD736A" w:rsidRPr="0055247F" w:rsidRDefault="00BD736A" w:rsidP="009252D2">
            <w:pPr>
              <w:keepLines/>
              <w:tabs>
                <w:tab w:val="clear" w:pos="567"/>
                <w:tab w:val="left" w:pos="284"/>
              </w:tabs>
              <w:spacing w:line="240" w:lineRule="auto"/>
              <w:rPr>
                <w:rFonts w:ascii="Times New Roman" w:eastAsia="MS Mincho" w:hAnsi="Times New Roman" w:cs="Times New Roman"/>
                <w:szCs w:val="22"/>
                <w:lang w:eastAsia="zh-CN"/>
              </w:rPr>
            </w:pPr>
          </w:p>
          <w:p w14:paraId="4703F069" w14:textId="77777777" w:rsidR="00BD736A" w:rsidRPr="0055247F" w:rsidRDefault="00BD736A" w:rsidP="009252D2">
            <w:pPr>
              <w:tabs>
                <w:tab w:val="clear" w:pos="567"/>
              </w:tabs>
              <w:spacing w:line="240" w:lineRule="auto"/>
              <w:rPr>
                <w:rFonts w:ascii="Times New Roman" w:hAnsi="Times New Roman" w:cs="Times New Roman"/>
                <w:szCs w:val="22"/>
                <w:lang w:val="en-US"/>
              </w:rPr>
            </w:pPr>
            <w:r w:rsidRPr="0055247F">
              <w:rPr>
                <w:rFonts w:ascii="Times New Roman" w:hAnsi="Times New Roman" w:cs="Times New Roman"/>
                <w:szCs w:val="22"/>
              </w:rPr>
              <w:t xml:space="preserve">Kellem lit-tabib jew lill-ispiżjar tiegħek dwar kif għandek tarmi l-kontenitur għar-rimi ta’ </w:t>
            </w:r>
            <w:r w:rsidRPr="0055247F">
              <w:rPr>
                <w:rFonts w:ascii="Times New Roman" w:eastAsia="MS Mincho" w:hAnsi="Times New Roman" w:cs="Times New Roman"/>
                <w:szCs w:val="22"/>
                <w:lang w:eastAsia="zh-CN"/>
              </w:rPr>
              <w:t>oġġetti li jaqtgħu u bil-ponta</w:t>
            </w:r>
            <w:r w:rsidRPr="0055247F">
              <w:rPr>
                <w:rFonts w:ascii="Times New Roman" w:hAnsi="Times New Roman" w:cs="Times New Roman"/>
                <w:szCs w:val="22"/>
              </w:rPr>
              <w:t xml:space="preserve">. </w:t>
            </w:r>
            <w:proofErr w:type="spellStart"/>
            <w:r w:rsidRPr="0055247F">
              <w:rPr>
                <w:rFonts w:ascii="Times New Roman" w:hAnsi="Times New Roman" w:cs="Times New Roman"/>
                <w:szCs w:val="22"/>
                <w:lang w:val="en-US"/>
              </w:rPr>
              <w:t>Jista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jkun</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hemm</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regolamenti</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lokali</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dwar</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ir-rimi</w:t>
            </w:r>
            <w:proofErr w:type="spellEnd"/>
            <w:r w:rsidRPr="0055247F">
              <w:rPr>
                <w:rFonts w:ascii="Times New Roman" w:hAnsi="Times New Roman" w:cs="Times New Roman"/>
                <w:szCs w:val="22"/>
                <w:lang w:val="en-US"/>
              </w:rPr>
              <w:t>.</w:t>
            </w:r>
          </w:p>
          <w:p w14:paraId="4F0E9119" w14:textId="77777777" w:rsidR="00E45C28" w:rsidRPr="0055247F" w:rsidRDefault="00E45C28" w:rsidP="009252D2">
            <w:pPr>
              <w:tabs>
                <w:tab w:val="clear" w:pos="567"/>
              </w:tabs>
              <w:spacing w:line="240" w:lineRule="auto"/>
              <w:rPr>
                <w:rFonts w:ascii="Times New Roman" w:hAnsi="Times New Roman" w:cs="Times New Roman"/>
                <w:szCs w:val="22"/>
                <w:lang w:val="en-US"/>
              </w:rPr>
            </w:pPr>
          </w:p>
        </w:tc>
        <w:tc>
          <w:tcPr>
            <w:tcW w:w="4675" w:type="dxa"/>
          </w:tcPr>
          <w:p w14:paraId="6B3869E7" w14:textId="77777777" w:rsidR="00BD736A" w:rsidRPr="0055247F" w:rsidRDefault="00BD736A" w:rsidP="009252D2">
            <w:pPr>
              <w:tabs>
                <w:tab w:val="clear" w:pos="567"/>
              </w:tabs>
              <w:spacing w:line="240" w:lineRule="auto"/>
              <w:jc w:val="center"/>
              <w:rPr>
                <w:rFonts w:ascii="Times New Roman" w:hAnsi="Times New Roman" w:cs="Times New Roman"/>
                <w:szCs w:val="22"/>
                <w:lang w:val="en-US"/>
              </w:rPr>
            </w:pPr>
          </w:p>
        </w:tc>
      </w:tr>
    </w:tbl>
    <w:p w14:paraId="5EE9BF20" w14:textId="77777777" w:rsidR="00E45C28" w:rsidRDefault="00E45C28" w:rsidP="00E45C28">
      <w:pPr>
        <w:spacing w:line="240" w:lineRule="auto"/>
        <w:rPr>
          <w:szCs w:val="22"/>
          <w:lang w:val="en-US"/>
        </w:rPr>
      </w:pPr>
    </w:p>
    <w:p w14:paraId="6A3E77AE" w14:textId="771E427D" w:rsidR="00F043EA" w:rsidRPr="00627EDD" w:rsidRDefault="00BD736A" w:rsidP="004B5EEC">
      <w:pPr>
        <w:spacing w:line="240" w:lineRule="auto"/>
        <w:jc w:val="center"/>
        <w:rPr>
          <w:color w:val="000000"/>
          <w:szCs w:val="22"/>
        </w:rPr>
      </w:pPr>
      <w:r>
        <w:rPr>
          <w:szCs w:val="22"/>
          <w:lang w:val="en-US"/>
        </w:rPr>
        <w:br w:type="page"/>
      </w:r>
      <w:r w:rsidR="00F043EA" w:rsidRPr="00627EDD">
        <w:rPr>
          <w:b/>
          <w:szCs w:val="24"/>
        </w:rPr>
        <w:lastRenderedPageBreak/>
        <w:t>Fuljett ta’ tagħrif: Informazzjoni għall-utent</w:t>
      </w:r>
    </w:p>
    <w:p w14:paraId="798231F0" w14:textId="77777777" w:rsidR="00F043EA" w:rsidRPr="00627EDD" w:rsidRDefault="00F043EA" w:rsidP="00F043EA">
      <w:pPr>
        <w:tabs>
          <w:tab w:val="clear" w:pos="567"/>
        </w:tabs>
        <w:spacing w:line="240" w:lineRule="auto"/>
        <w:jc w:val="center"/>
        <w:rPr>
          <w:color w:val="000000"/>
          <w:szCs w:val="22"/>
        </w:rPr>
      </w:pPr>
    </w:p>
    <w:p w14:paraId="12C2BB54" w14:textId="3E737843" w:rsidR="00F043EA" w:rsidRDefault="00F043EA" w:rsidP="00F043EA">
      <w:pPr>
        <w:pStyle w:val="WW-Text"/>
        <w:spacing w:before="0"/>
        <w:jc w:val="center"/>
        <w:rPr>
          <w:b/>
          <w:bCs/>
          <w:color w:val="000000"/>
          <w:sz w:val="22"/>
          <w:szCs w:val="22"/>
          <w:lang w:val="mt-MT"/>
        </w:rPr>
      </w:pPr>
      <w:r w:rsidRPr="00627EDD">
        <w:rPr>
          <w:b/>
          <w:bCs/>
          <w:color w:val="000000"/>
          <w:sz w:val="22"/>
          <w:szCs w:val="22"/>
          <w:lang w:val="mt-MT"/>
        </w:rPr>
        <w:t xml:space="preserve">Xolair 150 mg soluzzjoni għall-injezzjoni ġo </w:t>
      </w:r>
      <w:r w:rsidR="00690935">
        <w:rPr>
          <w:b/>
          <w:bCs/>
          <w:color w:val="000000"/>
          <w:sz w:val="22"/>
          <w:szCs w:val="22"/>
          <w:lang w:val="mt-MT"/>
        </w:rPr>
        <w:t>pinna</w:t>
      </w:r>
      <w:r w:rsidRPr="00627EDD">
        <w:rPr>
          <w:b/>
          <w:bCs/>
          <w:color w:val="000000"/>
          <w:sz w:val="22"/>
          <w:szCs w:val="22"/>
          <w:lang w:val="mt-MT"/>
        </w:rPr>
        <w:t xml:space="preserve"> mimlija għal-lest</w:t>
      </w:r>
    </w:p>
    <w:p w14:paraId="1C56CF3E" w14:textId="4875CD1D" w:rsidR="00690935" w:rsidRPr="00627EDD" w:rsidRDefault="00690935" w:rsidP="00F043EA">
      <w:pPr>
        <w:pStyle w:val="WW-Text"/>
        <w:spacing w:before="0"/>
        <w:jc w:val="center"/>
        <w:rPr>
          <w:color w:val="000000"/>
          <w:szCs w:val="22"/>
          <w:lang w:val="mt-MT"/>
        </w:rPr>
      </w:pPr>
      <w:r w:rsidRPr="00627EDD">
        <w:rPr>
          <w:b/>
          <w:bCs/>
          <w:color w:val="000000"/>
          <w:sz w:val="22"/>
          <w:szCs w:val="22"/>
          <w:lang w:val="mt-MT"/>
        </w:rPr>
        <w:t xml:space="preserve">Xolair </w:t>
      </w:r>
      <w:r>
        <w:rPr>
          <w:b/>
          <w:bCs/>
          <w:color w:val="000000"/>
          <w:sz w:val="22"/>
          <w:szCs w:val="22"/>
          <w:lang w:val="mt-MT"/>
        </w:rPr>
        <w:t>300</w:t>
      </w:r>
      <w:r w:rsidRPr="00627EDD">
        <w:rPr>
          <w:b/>
          <w:bCs/>
          <w:color w:val="000000"/>
          <w:sz w:val="22"/>
          <w:szCs w:val="22"/>
          <w:lang w:val="mt-MT"/>
        </w:rPr>
        <w:t xml:space="preserve"> mg soluzzjoni għall-injezzjoni ġo </w:t>
      </w:r>
      <w:r>
        <w:rPr>
          <w:b/>
          <w:bCs/>
          <w:color w:val="000000"/>
          <w:sz w:val="22"/>
          <w:szCs w:val="22"/>
          <w:lang w:val="mt-MT"/>
        </w:rPr>
        <w:t>pinna</w:t>
      </w:r>
      <w:r w:rsidRPr="00627EDD">
        <w:rPr>
          <w:b/>
          <w:bCs/>
          <w:color w:val="000000"/>
          <w:sz w:val="22"/>
          <w:szCs w:val="22"/>
          <w:lang w:val="mt-MT"/>
        </w:rPr>
        <w:t xml:space="preserve"> mimlija għal-lest</w:t>
      </w:r>
    </w:p>
    <w:p w14:paraId="539931CC" w14:textId="77777777" w:rsidR="00F043EA" w:rsidRPr="00627EDD" w:rsidRDefault="00F043EA" w:rsidP="00F043EA">
      <w:pPr>
        <w:widowControl w:val="0"/>
        <w:tabs>
          <w:tab w:val="clear" w:pos="567"/>
        </w:tabs>
        <w:spacing w:line="240" w:lineRule="auto"/>
        <w:jc w:val="center"/>
        <w:rPr>
          <w:color w:val="000000"/>
          <w:szCs w:val="22"/>
        </w:rPr>
      </w:pPr>
      <w:r w:rsidRPr="00627EDD">
        <w:rPr>
          <w:color w:val="000000"/>
          <w:szCs w:val="22"/>
        </w:rPr>
        <w:t>omalizumab</w:t>
      </w:r>
    </w:p>
    <w:p w14:paraId="3718465D" w14:textId="77777777" w:rsidR="00F043EA" w:rsidRPr="00627EDD" w:rsidRDefault="00F043EA" w:rsidP="00F043EA">
      <w:pPr>
        <w:widowControl w:val="0"/>
        <w:tabs>
          <w:tab w:val="clear" w:pos="567"/>
        </w:tabs>
        <w:spacing w:line="240" w:lineRule="auto"/>
        <w:rPr>
          <w:color w:val="000000"/>
          <w:szCs w:val="22"/>
        </w:rPr>
      </w:pPr>
    </w:p>
    <w:p w14:paraId="39501CCD" w14:textId="77777777" w:rsidR="00F043EA" w:rsidRPr="00627EDD" w:rsidRDefault="00F043EA" w:rsidP="00F043EA">
      <w:pPr>
        <w:tabs>
          <w:tab w:val="clear" w:pos="567"/>
        </w:tabs>
        <w:spacing w:line="240" w:lineRule="auto"/>
        <w:ind w:right="-2"/>
        <w:rPr>
          <w:color w:val="000000"/>
          <w:szCs w:val="22"/>
        </w:rPr>
      </w:pPr>
      <w:r w:rsidRPr="00627EDD">
        <w:rPr>
          <w:b/>
          <w:color w:val="000000"/>
          <w:szCs w:val="22"/>
        </w:rPr>
        <w:t>Aqra sew dan il-fuljett kollu qabel tibda tuża din il-mediċina peress li fih informazzjoni importanti għalik.</w:t>
      </w:r>
    </w:p>
    <w:p w14:paraId="516DB518" w14:textId="77777777" w:rsidR="00F043EA" w:rsidRPr="00627EDD" w:rsidRDefault="00F043EA" w:rsidP="00F043EA">
      <w:pPr>
        <w:numPr>
          <w:ilvl w:val="0"/>
          <w:numId w:val="9"/>
        </w:numPr>
        <w:spacing w:line="240" w:lineRule="auto"/>
        <w:ind w:right="-2"/>
        <w:rPr>
          <w:color w:val="000000"/>
          <w:szCs w:val="22"/>
        </w:rPr>
      </w:pPr>
      <w:r w:rsidRPr="00627EDD">
        <w:rPr>
          <w:color w:val="000000"/>
          <w:szCs w:val="22"/>
        </w:rPr>
        <w:t>Żomm dan il-fuljett. Jista’ jkollok bżonn terġa’ taqrah.</w:t>
      </w:r>
    </w:p>
    <w:p w14:paraId="78C944A3" w14:textId="77777777" w:rsidR="00F043EA" w:rsidRPr="00627EDD" w:rsidRDefault="00F043EA" w:rsidP="00F043EA">
      <w:pPr>
        <w:numPr>
          <w:ilvl w:val="0"/>
          <w:numId w:val="9"/>
        </w:numPr>
        <w:spacing w:line="240" w:lineRule="auto"/>
        <w:ind w:right="-2"/>
        <w:rPr>
          <w:szCs w:val="24"/>
        </w:rPr>
      </w:pPr>
      <w:r w:rsidRPr="00627EDD">
        <w:rPr>
          <w:color w:val="000000"/>
          <w:szCs w:val="22"/>
        </w:rPr>
        <w:t>Jekk ikollok aktar mistoqsijiet, staqsi lit-tabib, lill-ispiżjar jew lill-infermier tiegħek.</w:t>
      </w:r>
    </w:p>
    <w:p w14:paraId="5C5B2922" w14:textId="77777777" w:rsidR="00F043EA" w:rsidRPr="00627EDD" w:rsidRDefault="00F043EA" w:rsidP="00F043EA">
      <w:pPr>
        <w:numPr>
          <w:ilvl w:val="0"/>
          <w:numId w:val="9"/>
        </w:numPr>
        <w:suppressAutoHyphens w:val="0"/>
        <w:spacing w:line="240" w:lineRule="auto"/>
        <w:ind w:right="-2"/>
        <w:rPr>
          <w:color w:val="000000"/>
          <w:szCs w:val="22"/>
        </w:rPr>
      </w:pPr>
      <w:r w:rsidRPr="00627EDD">
        <w:t>Din il-mediċina ġiet mogħtija lilek biss. M’għandekx tgħaddiha lil persuni oħra. Tista’ tagħmlilhom il-ħsara anke jekk għandhom l-istess sinjali ta’ mard bħal tiegħek.</w:t>
      </w:r>
    </w:p>
    <w:p w14:paraId="3045EA60" w14:textId="77777777" w:rsidR="00F043EA" w:rsidRPr="00627EDD" w:rsidRDefault="00F043EA" w:rsidP="00F043EA">
      <w:pPr>
        <w:numPr>
          <w:ilvl w:val="0"/>
          <w:numId w:val="9"/>
        </w:numPr>
        <w:suppressAutoHyphens w:val="0"/>
        <w:spacing w:line="240" w:lineRule="auto"/>
        <w:ind w:right="-2"/>
        <w:rPr>
          <w:color w:val="000000"/>
          <w:szCs w:val="22"/>
        </w:rPr>
      </w:pPr>
      <w:r w:rsidRPr="00627EDD">
        <w:rPr>
          <w:szCs w:val="24"/>
        </w:rPr>
        <w:t xml:space="preserve">Jekk ikollok xi effett sekondarju kellem lit-tabib, </w:t>
      </w:r>
      <w:r w:rsidRPr="00627EDD">
        <w:rPr>
          <w:color w:val="000000"/>
          <w:szCs w:val="22"/>
        </w:rPr>
        <w:t>lill-ispiżjar jew lill-infermier</w:t>
      </w:r>
      <w:r w:rsidRPr="00627EDD">
        <w:rPr>
          <w:szCs w:val="24"/>
        </w:rPr>
        <w:t xml:space="preserve"> tiegħek. Dan jinkludi xi effett sekondarju possibbli li mhuwiex elenkat f’dan il-fuljett</w:t>
      </w:r>
      <w:r w:rsidRPr="00627EDD">
        <w:t xml:space="preserve">. </w:t>
      </w:r>
      <w:r w:rsidRPr="00627EDD">
        <w:rPr>
          <w:szCs w:val="22"/>
        </w:rPr>
        <w:t>Ara sezzjoni 4.</w:t>
      </w:r>
    </w:p>
    <w:p w14:paraId="053D235E" w14:textId="77777777" w:rsidR="00F043EA" w:rsidRPr="00627EDD" w:rsidRDefault="00F043EA" w:rsidP="00F043EA">
      <w:pPr>
        <w:tabs>
          <w:tab w:val="clear" w:pos="567"/>
        </w:tabs>
        <w:spacing w:line="240" w:lineRule="auto"/>
        <w:ind w:right="-2"/>
        <w:rPr>
          <w:color w:val="000000"/>
          <w:szCs w:val="22"/>
        </w:rPr>
      </w:pPr>
    </w:p>
    <w:p w14:paraId="1582935C" w14:textId="77777777" w:rsidR="00F043EA" w:rsidRPr="00627EDD" w:rsidRDefault="00F043EA" w:rsidP="00F043EA">
      <w:pPr>
        <w:tabs>
          <w:tab w:val="clear" w:pos="567"/>
        </w:tabs>
        <w:spacing w:line="240" w:lineRule="auto"/>
        <w:ind w:right="-2"/>
        <w:rPr>
          <w:b/>
          <w:color w:val="000000"/>
          <w:szCs w:val="22"/>
        </w:rPr>
      </w:pPr>
      <w:r w:rsidRPr="00627EDD">
        <w:rPr>
          <w:b/>
          <w:color w:val="000000"/>
          <w:szCs w:val="22"/>
        </w:rPr>
        <w:t>F’dan il-fuljett</w:t>
      </w:r>
    </w:p>
    <w:p w14:paraId="4D5BEB77" w14:textId="77777777" w:rsidR="00F043EA" w:rsidRPr="00627EDD" w:rsidRDefault="00F043EA" w:rsidP="00F043EA">
      <w:pPr>
        <w:tabs>
          <w:tab w:val="clear" w:pos="567"/>
        </w:tabs>
        <w:spacing w:line="240" w:lineRule="auto"/>
        <w:ind w:right="-2"/>
        <w:rPr>
          <w:color w:val="000000"/>
          <w:szCs w:val="22"/>
        </w:rPr>
      </w:pPr>
    </w:p>
    <w:p w14:paraId="5A65132A" w14:textId="6BAA13E4" w:rsidR="00F043EA" w:rsidRPr="00627EDD" w:rsidRDefault="00F043EA" w:rsidP="00F043EA">
      <w:pPr>
        <w:tabs>
          <w:tab w:val="clear" w:pos="567"/>
        </w:tabs>
        <w:spacing w:line="240" w:lineRule="auto"/>
        <w:ind w:right="-29"/>
        <w:rPr>
          <w:color w:val="000000"/>
          <w:szCs w:val="22"/>
        </w:rPr>
      </w:pPr>
      <w:r w:rsidRPr="00627EDD">
        <w:rPr>
          <w:color w:val="000000"/>
          <w:szCs w:val="22"/>
        </w:rPr>
        <w:t>1.</w:t>
      </w:r>
      <w:r w:rsidRPr="00627EDD">
        <w:rPr>
          <w:color w:val="000000"/>
          <w:szCs w:val="22"/>
        </w:rPr>
        <w:tab/>
        <w:t>X’inhu Xolair u għalxiex jintuża</w:t>
      </w:r>
    </w:p>
    <w:p w14:paraId="729D116A" w14:textId="76CA0DFB" w:rsidR="00F043EA" w:rsidRPr="00627EDD" w:rsidRDefault="00F043EA" w:rsidP="00F043EA">
      <w:pPr>
        <w:tabs>
          <w:tab w:val="clear" w:pos="567"/>
        </w:tabs>
        <w:spacing w:line="240" w:lineRule="auto"/>
        <w:ind w:right="-29"/>
        <w:rPr>
          <w:color w:val="000000"/>
          <w:szCs w:val="22"/>
        </w:rPr>
      </w:pPr>
      <w:r w:rsidRPr="00627EDD">
        <w:rPr>
          <w:color w:val="000000"/>
          <w:szCs w:val="22"/>
        </w:rPr>
        <w:t>2.</w:t>
      </w:r>
      <w:r w:rsidRPr="00627EDD">
        <w:rPr>
          <w:color w:val="000000"/>
          <w:szCs w:val="22"/>
        </w:rPr>
        <w:tab/>
      </w:r>
      <w:r w:rsidRPr="00627EDD">
        <w:rPr>
          <w:szCs w:val="24"/>
        </w:rPr>
        <w:t>X’għandek tkun taf q</w:t>
      </w:r>
      <w:r w:rsidRPr="00627EDD">
        <w:rPr>
          <w:color w:val="000000"/>
          <w:szCs w:val="22"/>
        </w:rPr>
        <w:t xml:space="preserve">abel </w:t>
      </w:r>
      <w:r w:rsidRPr="00627EDD">
        <w:t xml:space="preserve">ma tuża </w:t>
      </w:r>
      <w:r w:rsidRPr="00627EDD">
        <w:rPr>
          <w:color w:val="000000"/>
          <w:szCs w:val="22"/>
        </w:rPr>
        <w:t>Xolair</w:t>
      </w:r>
    </w:p>
    <w:p w14:paraId="0EB20393" w14:textId="408755A3" w:rsidR="00F043EA" w:rsidRPr="00627EDD" w:rsidRDefault="00F043EA" w:rsidP="00F043EA">
      <w:pPr>
        <w:tabs>
          <w:tab w:val="clear" w:pos="567"/>
        </w:tabs>
        <w:spacing w:line="240" w:lineRule="auto"/>
        <w:ind w:right="-29"/>
        <w:rPr>
          <w:color w:val="000000"/>
          <w:szCs w:val="22"/>
        </w:rPr>
      </w:pPr>
      <w:r w:rsidRPr="00627EDD">
        <w:rPr>
          <w:color w:val="000000"/>
          <w:szCs w:val="22"/>
        </w:rPr>
        <w:t>3.</w:t>
      </w:r>
      <w:r w:rsidRPr="00627EDD">
        <w:rPr>
          <w:color w:val="000000"/>
          <w:szCs w:val="22"/>
        </w:rPr>
        <w:tab/>
        <w:t xml:space="preserve">Kif </w:t>
      </w:r>
      <w:r w:rsidRPr="00627EDD">
        <w:t xml:space="preserve">għandek tuża </w:t>
      </w:r>
      <w:r w:rsidRPr="00627EDD">
        <w:rPr>
          <w:color w:val="000000"/>
          <w:szCs w:val="22"/>
        </w:rPr>
        <w:t>Xolair</w:t>
      </w:r>
    </w:p>
    <w:p w14:paraId="5E3FDFD0"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4.</w:t>
      </w:r>
      <w:r w:rsidRPr="00627EDD">
        <w:rPr>
          <w:color w:val="000000"/>
          <w:szCs w:val="22"/>
        </w:rPr>
        <w:tab/>
        <w:t>Effetti sekondarji possibbli</w:t>
      </w:r>
    </w:p>
    <w:p w14:paraId="537A1E5B" w14:textId="22ED2702" w:rsidR="00F043EA" w:rsidRPr="00627EDD" w:rsidRDefault="00F043EA" w:rsidP="00F043EA">
      <w:pPr>
        <w:tabs>
          <w:tab w:val="clear" w:pos="567"/>
        </w:tabs>
        <w:spacing w:line="240" w:lineRule="auto"/>
        <w:ind w:right="-29"/>
        <w:rPr>
          <w:color w:val="000000"/>
          <w:szCs w:val="22"/>
        </w:rPr>
      </w:pPr>
      <w:r w:rsidRPr="00627EDD">
        <w:rPr>
          <w:color w:val="000000"/>
          <w:szCs w:val="22"/>
        </w:rPr>
        <w:t>5.</w:t>
      </w:r>
      <w:r w:rsidRPr="00627EDD">
        <w:rPr>
          <w:color w:val="000000"/>
          <w:szCs w:val="22"/>
        </w:rPr>
        <w:tab/>
        <w:t>Kif taħżen Xolair</w:t>
      </w:r>
    </w:p>
    <w:p w14:paraId="0EEB6333"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6.</w:t>
      </w:r>
      <w:r w:rsidRPr="00627EDD">
        <w:rPr>
          <w:color w:val="000000"/>
          <w:szCs w:val="22"/>
        </w:rPr>
        <w:tab/>
      </w:r>
      <w:r w:rsidRPr="00627EDD">
        <w:rPr>
          <w:szCs w:val="24"/>
        </w:rPr>
        <w:t>Kontenut tal-pakkett u informazzjoni oħra</w:t>
      </w:r>
    </w:p>
    <w:p w14:paraId="774962B5" w14:textId="77777777" w:rsidR="00F043EA" w:rsidRPr="00627EDD" w:rsidRDefault="00F043EA" w:rsidP="00F043EA">
      <w:pPr>
        <w:tabs>
          <w:tab w:val="clear" w:pos="567"/>
        </w:tabs>
        <w:spacing w:line="240" w:lineRule="auto"/>
        <w:rPr>
          <w:color w:val="000000"/>
          <w:szCs w:val="22"/>
        </w:rPr>
      </w:pPr>
    </w:p>
    <w:p w14:paraId="555CA905" w14:textId="77777777" w:rsidR="00F043EA" w:rsidRPr="00627EDD" w:rsidRDefault="00F043EA" w:rsidP="00F043EA">
      <w:pPr>
        <w:tabs>
          <w:tab w:val="clear" w:pos="567"/>
        </w:tabs>
        <w:spacing w:line="240" w:lineRule="auto"/>
        <w:ind w:right="-2"/>
        <w:rPr>
          <w:color w:val="000000"/>
          <w:szCs w:val="22"/>
        </w:rPr>
      </w:pPr>
    </w:p>
    <w:p w14:paraId="5ECD1AFA" w14:textId="7EFE3491"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szCs w:val="24"/>
        </w:rPr>
        <w:t>X’inhu Xolair u gћalxiex jintuża</w:t>
      </w:r>
    </w:p>
    <w:p w14:paraId="7D90D3D1" w14:textId="77777777" w:rsidR="00F043EA" w:rsidRPr="00627EDD" w:rsidRDefault="00F043EA" w:rsidP="00F043EA">
      <w:pPr>
        <w:keepNext/>
        <w:tabs>
          <w:tab w:val="clear" w:pos="567"/>
        </w:tabs>
        <w:spacing w:line="240" w:lineRule="auto"/>
        <w:rPr>
          <w:color w:val="000000"/>
          <w:szCs w:val="22"/>
        </w:rPr>
      </w:pPr>
    </w:p>
    <w:p w14:paraId="381AE174" w14:textId="79338B65" w:rsidR="00F043EA" w:rsidRPr="00627EDD" w:rsidRDefault="00F043EA" w:rsidP="00F043EA">
      <w:pPr>
        <w:tabs>
          <w:tab w:val="clear" w:pos="567"/>
        </w:tabs>
        <w:spacing w:line="240" w:lineRule="auto"/>
        <w:ind w:right="-2"/>
        <w:rPr>
          <w:color w:val="000000"/>
          <w:szCs w:val="22"/>
        </w:rPr>
      </w:pPr>
      <w:r w:rsidRPr="00627EDD">
        <w:rPr>
          <w:color w:val="000000"/>
          <w:szCs w:val="22"/>
        </w:rPr>
        <w:t>Xolair fih is-sustanza attiva omalizumab. Omalizumab huwa proteina magħmula mill-bniedem li tixbah lill-proteini naturali prodotti mill-ġisem. Tappartjeni għal klassi ta’ mediċini msejħa antikorpi monoklonali.</w:t>
      </w:r>
    </w:p>
    <w:p w14:paraId="7A47E199" w14:textId="77777777" w:rsidR="00F043EA" w:rsidRPr="00627EDD" w:rsidRDefault="00F043EA" w:rsidP="00F043EA">
      <w:pPr>
        <w:tabs>
          <w:tab w:val="clear" w:pos="567"/>
        </w:tabs>
        <w:spacing w:line="240" w:lineRule="auto"/>
        <w:ind w:right="-2"/>
        <w:rPr>
          <w:color w:val="000000"/>
          <w:szCs w:val="22"/>
        </w:rPr>
      </w:pPr>
    </w:p>
    <w:p w14:paraId="32A6AF35" w14:textId="4977911C"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għat-trattament ta’:</w:t>
      </w:r>
    </w:p>
    <w:p w14:paraId="3F9C4B36"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ażma allerġika</w:t>
      </w:r>
    </w:p>
    <w:p w14:paraId="69FE30FA"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rinosinusite kronika (infjammazzjoni tal-imnieħer u tas-sinużite) b’polipożi nażali</w:t>
      </w:r>
    </w:p>
    <w:p w14:paraId="57A9E945"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urtikarja spontanja kronika (CSU)</w:t>
      </w:r>
    </w:p>
    <w:p w14:paraId="2C66DEF9" w14:textId="77777777" w:rsidR="00F043EA" w:rsidRPr="00627EDD" w:rsidRDefault="00F043EA" w:rsidP="00F043EA">
      <w:pPr>
        <w:tabs>
          <w:tab w:val="clear" w:pos="567"/>
        </w:tabs>
        <w:spacing w:line="240" w:lineRule="auto"/>
        <w:ind w:right="-2"/>
        <w:rPr>
          <w:color w:val="000000"/>
          <w:szCs w:val="22"/>
        </w:rPr>
      </w:pPr>
    </w:p>
    <w:p w14:paraId="0184C74F"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5DDED4CC"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489691AB" w14:textId="77777777" w:rsidR="00F043EA" w:rsidRPr="00627EDD" w:rsidRDefault="00F043EA" w:rsidP="00F043EA">
      <w:pPr>
        <w:tabs>
          <w:tab w:val="clear" w:pos="567"/>
        </w:tabs>
        <w:spacing w:line="240" w:lineRule="auto"/>
        <w:ind w:right="-2"/>
        <w:rPr>
          <w:color w:val="000000"/>
          <w:szCs w:val="22"/>
        </w:rPr>
      </w:pPr>
    </w:p>
    <w:p w14:paraId="535F2037"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0363C8AF" w14:textId="0B06BCE9"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għat-trattament ta’ rinosinusite kronika b’polipożi nażali f’adulti (minn 18-il sena ’l fuq) li jkunu diġà qed jirċievu kortikosterojdi intranażali (spray b’kortikosterojdi nażali), iżda li jkollhom sintomi li ma jkunux ikkontrollati tajjeb b’dawn il-mediċini. Il-polipożi nażali tfisser tkabbir ta’ tumuri żgħar mar-rita tal-imnieħer. Xolair jgħin sabiex jitnaqqas id-daqs tal-polipożi u jtejjeb is-sintomi fosthom il-konġestjoni nażali, it-telf tas-sens tax-xamm, il-mukus fuq wara tal-griżmejn u l-flissjoni.</w:t>
      </w:r>
    </w:p>
    <w:p w14:paraId="261687DD" w14:textId="77777777" w:rsidR="00F043EA" w:rsidRPr="00627EDD" w:rsidRDefault="00F043EA" w:rsidP="00F043EA">
      <w:pPr>
        <w:tabs>
          <w:tab w:val="clear" w:pos="567"/>
        </w:tabs>
        <w:spacing w:line="240" w:lineRule="auto"/>
        <w:ind w:right="-2"/>
        <w:rPr>
          <w:color w:val="000000"/>
          <w:szCs w:val="22"/>
          <w:u w:val="single"/>
        </w:rPr>
      </w:pPr>
    </w:p>
    <w:p w14:paraId="4966FC28"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0EE46054"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biex tittratta urtikarja spontanja kronika f’adulti u adolexxenti (minn 12-il sena ’l fuq) li diġà qed jingħataw antiistamini imma li s-sintomi tagħhom ta’ CSU mhumiex ikkontrollati sew b’dawn il-mediċini.</w:t>
      </w:r>
    </w:p>
    <w:p w14:paraId="6A50292A" w14:textId="77777777" w:rsidR="00F043EA" w:rsidRPr="00627EDD" w:rsidRDefault="00F043EA" w:rsidP="00F043EA">
      <w:pPr>
        <w:tabs>
          <w:tab w:val="clear" w:pos="567"/>
        </w:tabs>
        <w:spacing w:line="240" w:lineRule="auto"/>
        <w:ind w:right="-2"/>
        <w:rPr>
          <w:color w:val="000000"/>
          <w:szCs w:val="22"/>
        </w:rPr>
      </w:pPr>
    </w:p>
    <w:p w14:paraId="2048285F" w14:textId="1C89F30A" w:rsidR="00F043EA" w:rsidRPr="00627EDD" w:rsidRDefault="00F043EA" w:rsidP="00F043EA">
      <w:pPr>
        <w:tabs>
          <w:tab w:val="clear" w:pos="567"/>
        </w:tabs>
        <w:spacing w:line="240" w:lineRule="auto"/>
        <w:ind w:right="-2"/>
        <w:rPr>
          <w:color w:val="000000"/>
          <w:szCs w:val="22"/>
        </w:rPr>
      </w:pPr>
      <w:r w:rsidRPr="00627EDD">
        <w:rPr>
          <w:color w:val="000000"/>
          <w:szCs w:val="22"/>
        </w:rPr>
        <w:lastRenderedPageBreak/>
        <w:t>Xolair jaħdem billi jimblokka sustanza msejħa immunoglobulina E (IgE), li jipproduċiha l-ġisem. L-IgE jikkontribwixxi għal tip ta’ infjammazzjoni li għandha sehem ewlieni fil-ħolqien tal-ażma allerġika, tar-rinosinusite kronika b’polipożi nażali u tas-CSU.</w:t>
      </w:r>
    </w:p>
    <w:p w14:paraId="0B417E82" w14:textId="77777777" w:rsidR="00F043EA" w:rsidRPr="00627EDD" w:rsidRDefault="00F043EA" w:rsidP="00F043EA">
      <w:pPr>
        <w:tabs>
          <w:tab w:val="clear" w:pos="567"/>
        </w:tabs>
        <w:spacing w:line="240" w:lineRule="auto"/>
        <w:ind w:right="-2"/>
        <w:rPr>
          <w:color w:val="000000"/>
          <w:szCs w:val="22"/>
        </w:rPr>
      </w:pPr>
    </w:p>
    <w:p w14:paraId="6A9F0B54" w14:textId="77777777" w:rsidR="00F043EA" w:rsidRPr="00627EDD" w:rsidRDefault="00F043EA" w:rsidP="00F043EA">
      <w:pPr>
        <w:tabs>
          <w:tab w:val="clear" w:pos="567"/>
        </w:tabs>
        <w:spacing w:line="240" w:lineRule="auto"/>
        <w:ind w:right="-2"/>
        <w:rPr>
          <w:color w:val="000000"/>
          <w:szCs w:val="22"/>
        </w:rPr>
      </w:pPr>
    </w:p>
    <w:p w14:paraId="72828801" w14:textId="733D898A"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2.</w:t>
      </w:r>
      <w:r w:rsidRPr="00627EDD">
        <w:rPr>
          <w:b/>
          <w:color w:val="000000"/>
          <w:szCs w:val="22"/>
        </w:rPr>
        <w:tab/>
      </w:r>
      <w:r w:rsidRPr="00627EDD">
        <w:rPr>
          <w:b/>
          <w:szCs w:val="24"/>
        </w:rPr>
        <w:t>X'għandek tkun taf qabel ma tuża Xolair</w:t>
      </w:r>
    </w:p>
    <w:p w14:paraId="14A87D2F" w14:textId="77777777" w:rsidR="00F043EA" w:rsidRPr="00627EDD" w:rsidRDefault="00F043EA" w:rsidP="00F043EA">
      <w:pPr>
        <w:keepNext/>
        <w:tabs>
          <w:tab w:val="clear" w:pos="567"/>
        </w:tabs>
        <w:spacing w:line="240" w:lineRule="auto"/>
        <w:rPr>
          <w:color w:val="000000"/>
          <w:szCs w:val="22"/>
        </w:rPr>
      </w:pPr>
    </w:p>
    <w:p w14:paraId="1ED7406E" w14:textId="1AD27B35" w:rsidR="00F043EA" w:rsidRPr="00627EDD" w:rsidRDefault="00F043EA" w:rsidP="00F043EA">
      <w:pPr>
        <w:keepNext/>
        <w:tabs>
          <w:tab w:val="clear" w:pos="567"/>
        </w:tabs>
        <w:spacing w:line="240" w:lineRule="auto"/>
        <w:rPr>
          <w:color w:val="000000"/>
          <w:szCs w:val="22"/>
        </w:rPr>
      </w:pPr>
      <w:r w:rsidRPr="00627EDD">
        <w:rPr>
          <w:rFonts w:eastAsia="MS Mincho"/>
          <w:b/>
          <w:color w:val="000000"/>
          <w:szCs w:val="22"/>
        </w:rPr>
        <w:t>Tużax</w:t>
      </w:r>
      <w:r w:rsidRPr="00627EDD">
        <w:rPr>
          <w:b/>
          <w:color w:val="000000"/>
          <w:szCs w:val="22"/>
        </w:rPr>
        <w:t xml:space="preserve"> Xolair:</w:t>
      </w:r>
    </w:p>
    <w:p w14:paraId="42CF72F5" w14:textId="77777777" w:rsidR="00F043EA" w:rsidRPr="00627EDD" w:rsidRDefault="00F043EA" w:rsidP="00F043EA">
      <w:pPr>
        <w:keepNext/>
        <w:numPr>
          <w:ilvl w:val="0"/>
          <w:numId w:val="6"/>
        </w:numPr>
        <w:spacing w:line="240" w:lineRule="auto"/>
        <w:rPr>
          <w:bCs/>
          <w:color w:val="000000"/>
          <w:szCs w:val="22"/>
        </w:rPr>
      </w:pPr>
      <w:r w:rsidRPr="00627EDD">
        <w:rPr>
          <w:color w:val="000000"/>
          <w:szCs w:val="22"/>
        </w:rPr>
        <w:t>jekk inti allerġiku għal omalizumab jew għal xi sustanza oħra ta’ din il-mediċina (imniżżla fis-sezzjoni 6).</w:t>
      </w:r>
    </w:p>
    <w:p w14:paraId="2B7A0748" w14:textId="17CD4E56" w:rsidR="00F043EA" w:rsidRPr="00627EDD" w:rsidRDefault="00F043EA" w:rsidP="00F043EA">
      <w:pPr>
        <w:tabs>
          <w:tab w:val="clear" w:pos="567"/>
        </w:tabs>
        <w:spacing w:line="240" w:lineRule="auto"/>
        <w:ind w:right="-2"/>
        <w:rPr>
          <w:color w:val="000000"/>
          <w:szCs w:val="22"/>
        </w:rPr>
      </w:pPr>
      <w:r w:rsidRPr="00627EDD">
        <w:rPr>
          <w:bCs/>
          <w:color w:val="000000"/>
          <w:szCs w:val="22"/>
        </w:rPr>
        <w:t xml:space="preserve">Jekk inti taħseb li inti tista’ tkun allerġiku għal xi wieħed mis-sustanzi, </w:t>
      </w:r>
      <w:r w:rsidRPr="00627EDD">
        <w:rPr>
          <w:color w:val="000000"/>
          <w:szCs w:val="22"/>
        </w:rPr>
        <w:t xml:space="preserve">għid lit-tabib tiegħek minħabba li </w:t>
      </w:r>
      <w:r w:rsidRPr="00627EDD">
        <w:rPr>
          <w:bCs/>
          <w:color w:val="000000"/>
          <w:szCs w:val="22"/>
        </w:rPr>
        <w:t>m’għandekx tuża Xolair</w:t>
      </w:r>
      <w:r w:rsidRPr="00627EDD">
        <w:rPr>
          <w:color w:val="000000"/>
          <w:szCs w:val="22"/>
        </w:rPr>
        <w:t>.</w:t>
      </w:r>
    </w:p>
    <w:p w14:paraId="03762CAD" w14:textId="77777777" w:rsidR="00F043EA" w:rsidRPr="00627EDD" w:rsidRDefault="00F043EA" w:rsidP="00F043EA">
      <w:pPr>
        <w:tabs>
          <w:tab w:val="clear" w:pos="567"/>
        </w:tabs>
        <w:spacing w:line="240" w:lineRule="auto"/>
        <w:ind w:right="-2"/>
        <w:rPr>
          <w:color w:val="000000"/>
          <w:szCs w:val="22"/>
        </w:rPr>
      </w:pPr>
    </w:p>
    <w:p w14:paraId="679CA251" w14:textId="77777777" w:rsidR="00F043EA" w:rsidRPr="00627EDD" w:rsidRDefault="00F043EA" w:rsidP="00F043EA">
      <w:pPr>
        <w:keepNext/>
        <w:tabs>
          <w:tab w:val="clear" w:pos="567"/>
        </w:tabs>
        <w:spacing w:line="240" w:lineRule="auto"/>
        <w:rPr>
          <w:color w:val="000000"/>
          <w:szCs w:val="22"/>
        </w:rPr>
      </w:pPr>
      <w:r w:rsidRPr="00627EDD">
        <w:rPr>
          <w:b/>
          <w:szCs w:val="24"/>
        </w:rPr>
        <w:t>Twissijiet u prekawzjonijiet</w:t>
      </w:r>
    </w:p>
    <w:p w14:paraId="7F0BE379" w14:textId="3A4307EB" w:rsidR="00F043EA" w:rsidRPr="00627EDD" w:rsidRDefault="00F043EA" w:rsidP="00F043EA">
      <w:pPr>
        <w:pStyle w:val="WW-Text"/>
        <w:keepNext/>
        <w:spacing w:before="0"/>
        <w:jc w:val="left"/>
        <w:rPr>
          <w:bCs/>
          <w:color w:val="000000"/>
          <w:sz w:val="22"/>
          <w:szCs w:val="22"/>
          <w:lang w:val="mt-MT"/>
        </w:rPr>
      </w:pPr>
      <w:r w:rsidRPr="00627EDD">
        <w:rPr>
          <w:color w:val="000000"/>
          <w:sz w:val="22"/>
          <w:szCs w:val="22"/>
          <w:lang w:val="mt-MT"/>
        </w:rPr>
        <w:t>Kellem lit-tabib tiegħek qabel tuża Xolair:</w:t>
      </w:r>
    </w:p>
    <w:p w14:paraId="0622A84C" w14:textId="77777777" w:rsidR="00F043EA" w:rsidRPr="00627EDD" w:rsidRDefault="00F043EA" w:rsidP="00F043EA">
      <w:pPr>
        <w:pStyle w:val="BodyTextIndent4"/>
        <w:keepNext/>
        <w:widowControl w:val="0"/>
        <w:numPr>
          <w:ilvl w:val="0"/>
          <w:numId w:val="12"/>
        </w:numPr>
        <w:rPr>
          <w:bCs/>
          <w:color w:val="000000"/>
          <w:sz w:val="22"/>
          <w:szCs w:val="22"/>
          <w:lang w:val="mt-MT"/>
        </w:rPr>
      </w:pPr>
      <w:r w:rsidRPr="00627EDD">
        <w:rPr>
          <w:bCs/>
          <w:color w:val="000000"/>
          <w:sz w:val="22"/>
          <w:szCs w:val="22"/>
          <w:lang w:val="mt-MT"/>
        </w:rPr>
        <w:t>jekk inti għandek problemi fil-kliewi jew fil-fwied.</w:t>
      </w:r>
    </w:p>
    <w:p w14:paraId="7A9F3184"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għandek disturb fejn is-sistema immuni tiegħek stess tattakka partijiet tal-ġisem tiegħek stess (marda awtoimmuni).</w:t>
      </w:r>
    </w:p>
    <w:p w14:paraId="483B80DA" w14:textId="38939192"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se tivvjaġġa lejn reġjun fejn infezzjonijiet ikkawżati minn parassiti huma komuni – Xolair jista’ jdgħajjef ir-reżistenza tiegħek għal infezzjonijiet bħal dawn.</w:t>
      </w:r>
    </w:p>
    <w:p w14:paraId="2DCAF440"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qabel kellek reazzjoni allerġika gravi (anafilassi) bħal ngħidu aħna li ġejja minn mediċina, gidma ta’ insett jew ikel.</w:t>
      </w:r>
    </w:p>
    <w:p w14:paraId="1E0D7E6F" w14:textId="77777777" w:rsidR="00F043EA" w:rsidRPr="00627EDD" w:rsidRDefault="00F043EA" w:rsidP="00F043EA">
      <w:pPr>
        <w:pStyle w:val="BodyTextIndent4"/>
        <w:widowControl w:val="0"/>
        <w:ind w:left="0" w:firstLine="0"/>
        <w:rPr>
          <w:bCs/>
          <w:color w:val="000000"/>
          <w:sz w:val="22"/>
          <w:szCs w:val="22"/>
          <w:lang w:val="mt-MT"/>
        </w:rPr>
      </w:pPr>
    </w:p>
    <w:p w14:paraId="06B82F5C" w14:textId="352FAC84" w:rsidR="00F043EA" w:rsidRPr="00627EDD" w:rsidRDefault="00F043EA" w:rsidP="00F043EA">
      <w:pPr>
        <w:pStyle w:val="BodyTextIndent4"/>
        <w:widowControl w:val="0"/>
        <w:ind w:left="0" w:firstLine="0"/>
        <w:rPr>
          <w:color w:val="000000"/>
          <w:szCs w:val="22"/>
          <w:lang w:val="mt-MT"/>
        </w:rPr>
      </w:pPr>
      <w:r w:rsidRPr="00627EDD">
        <w:rPr>
          <w:color w:val="000000"/>
          <w:sz w:val="22"/>
          <w:szCs w:val="22"/>
          <w:lang w:val="mt-MT"/>
        </w:rPr>
        <w:t>Xolair ma ji</w:t>
      </w:r>
      <w:r>
        <w:rPr>
          <w:color w:val="000000"/>
          <w:sz w:val="22"/>
          <w:szCs w:val="22"/>
          <w:lang w:val="mt-MT"/>
        </w:rPr>
        <w:t>ttratta</w:t>
      </w:r>
      <w:r w:rsidRPr="00627EDD">
        <w:rPr>
          <w:color w:val="000000"/>
          <w:sz w:val="22"/>
          <w:szCs w:val="22"/>
          <w:lang w:val="mt-MT"/>
        </w:rPr>
        <w:t xml:space="preserve">x sintomi akuti </w:t>
      </w:r>
      <w:r w:rsidR="004569AC">
        <w:rPr>
          <w:color w:val="000000"/>
          <w:sz w:val="22"/>
          <w:szCs w:val="22"/>
          <w:lang w:val="mt-MT"/>
        </w:rPr>
        <w:t>tal-</w:t>
      </w:r>
      <w:r w:rsidRPr="00627EDD">
        <w:rPr>
          <w:color w:val="000000"/>
          <w:sz w:val="22"/>
          <w:szCs w:val="22"/>
          <w:lang w:val="mt-MT"/>
        </w:rPr>
        <w:t xml:space="preserve">ażma, bħal attakk f’daqqa </w:t>
      </w:r>
      <w:r w:rsidR="004569AC">
        <w:rPr>
          <w:color w:val="000000"/>
          <w:sz w:val="22"/>
          <w:szCs w:val="22"/>
          <w:lang w:val="mt-MT"/>
        </w:rPr>
        <w:t>tal-</w:t>
      </w:r>
      <w:r w:rsidRPr="00627EDD">
        <w:rPr>
          <w:color w:val="000000"/>
          <w:sz w:val="22"/>
          <w:szCs w:val="22"/>
          <w:lang w:val="mt-MT"/>
        </w:rPr>
        <w:t>ażma. Għaldaqstant, Xolari m’għandux jintuża biex ji</w:t>
      </w:r>
      <w:r>
        <w:rPr>
          <w:color w:val="000000"/>
          <w:sz w:val="22"/>
          <w:szCs w:val="22"/>
          <w:lang w:val="mt-MT"/>
        </w:rPr>
        <w:t>ttratta</w:t>
      </w:r>
      <w:r w:rsidRPr="00627EDD">
        <w:rPr>
          <w:color w:val="000000"/>
          <w:sz w:val="22"/>
          <w:szCs w:val="22"/>
          <w:lang w:val="mt-MT"/>
        </w:rPr>
        <w:t xml:space="preserve"> dawn is-sitomi.</w:t>
      </w:r>
    </w:p>
    <w:p w14:paraId="62FD9763" w14:textId="77777777" w:rsidR="00F043EA" w:rsidRPr="00627EDD" w:rsidRDefault="00F043EA" w:rsidP="00F043EA">
      <w:pPr>
        <w:tabs>
          <w:tab w:val="clear" w:pos="567"/>
        </w:tabs>
        <w:spacing w:line="240" w:lineRule="auto"/>
        <w:rPr>
          <w:color w:val="000000"/>
          <w:szCs w:val="22"/>
        </w:rPr>
      </w:pPr>
    </w:p>
    <w:p w14:paraId="35A5AF4B" w14:textId="3746FBDD" w:rsidR="00F043EA" w:rsidRPr="00627EDD" w:rsidRDefault="00F043EA" w:rsidP="00F043EA">
      <w:pPr>
        <w:tabs>
          <w:tab w:val="clear" w:pos="567"/>
        </w:tabs>
        <w:spacing w:line="240" w:lineRule="auto"/>
        <w:rPr>
          <w:color w:val="000000"/>
          <w:szCs w:val="22"/>
        </w:rPr>
      </w:pPr>
      <w:r w:rsidRPr="00627EDD">
        <w:rPr>
          <w:bCs/>
          <w:color w:val="000000"/>
          <w:szCs w:val="22"/>
        </w:rPr>
        <w:t>Xolair mhuwiex intenzjonat li jilqa’ kontra jew ji</w:t>
      </w:r>
      <w:r>
        <w:rPr>
          <w:bCs/>
          <w:color w:val="000000"/>
          <w:szCs w:val="22"/>
        </w:rPr>
        <w:t>ttratta</w:t>
      </w:r>
      <w:r w:rsidRPr="00627EDD">
        <w:rPr>
          <w:bCs/>
          <w:color w:val="000000"/>
          <w:szCs w:val="22"/>
        </w:rPr>
        <w:t xml:space="preserve"> kundizzjonijiet oħra tat-tip allerġiċi, bħal reazzjonijiet allerġiċi għall-għarrieda, sindrome ta’ iperimmunoglobulina E (disturb immuni li jintiret), asperġillożi (marda tal-pulmun li għandha x’taqsam ma’ fungu), allerġija għall-ikel, ekżema jew </w:t>
      </w:r>
      <w:r w:rsidRPr="00627EDD">
        <w:rPr>
          <w:bCs/>
          <w:i/>
          <w:color w:val="000000"/>
          <w:szCs w:val="22"/>
        </w:rPr>
        <w:t xml:space="preserve">hay fever </w:t>
      </w:r>
      <w:r w:rsidRPr="00627EDD">
        <w:rPr>
          <w:bCs/>
          <w:color w:val="000000"/>
          <w:szCs w:val="22"/>
        </w:rPr>
        <w:t xml:space="preserve">għax </w:t>
      </w:r>
      <w:r w:rsidRPr="00627EDD">
        <w:rPr>
          <w:bCs/>
          <w:szCs w:val="22"/>
        </w:rPr>
        <w:t>Xolair ma ġiex studjat f’dawn il-kondizzjonijiet</w:t>
      </w:r>
      <w:r w:rsidRPr="00627EDD">
        <w:rPr>
          <w:bCs/>
          <w:color w:val="000000"/>
          <w:szCs w:val="22"/>
        </w:rPr>
        <w:t>.</w:t>
      </w:r>
    </w:p>
    <w:p w14:paraId="3042B387" w14:textId="77777777" w:rsidR="00F043EA" w:rsidRPr="00627EDD" w:rsidRDefault="00F043EA" w:rsidP="00F043EA">
      <w:pPr>
        <w:tabs>
          <w:tab w:val="clear" w:pos="567"/>
        </w:tabs>
        <w:spacing w:line="240" w:lineRule="auto"/>
        <w:rPr>
          <w:color w:val="000000"/>
          <w:szCs w:val="22"/>
        </w:rPr>
      </w:pPr>
    </w:p>
    <w:p w14:paraId="09EE0F5F" w14:textId="77777777" w:rsidR="00F043EA" w:rsidRPr="00627EDD" w:rsidRDefault="00F043EA" w:rsidP="00F043EA">
      <w:pPr>
        <w:keepNext/>
        <w:tabs>
          <w:tab w:val="clear" w:pos="567"/>
        </w:tabs>
        <w:spacing w:line="240" w:lineRule="auto"/>
        <w:rPr>
          <w:b/>
          <w:color w:val="000000"/>
          <w:szCs w:val="22"/>
        </w:rPr>
      </w:pPr>
      <w:r w:rsidRPr="00627EDD">
        <w:rPr>
          <w:b/>
          <w:color w:val="000000"/>
          <w:szCs w:val="22"/>
        </w:rPr>
        <w:t>Attent għal sinjali ta’ reazzjonijiet allerġiċi u effetti sekondarji oħrajn serji</w:t>
      </w:r>
    </w:p>
    <w:p w14:paraId="0CD07460" w14:textId="4B9ECC46" w:rsidR="00F043EA" w:rsidRPr="00627EDD" w:rsidRDefault="00F043EA" w:rsidP="00F043EA">
      <w:pPr>
        <w:tabs>
          <w:tab w:val="clear" w:pos="567"/>
        </w:tabs>
        <w:spacing w:line="240" w:lineRule="auto"/>
        <w:rPr>
          <w:color w:val="000000"/>
          <w:szCs w:val="22"/>
        </w:rPr>
      </w:pPr>
      <w:r w:rsidRPr="00627EDD">
        <w:rPr>
          <w:color w:val="000000"/>
          <w:szCs w:val="22"/>
        </w:rPr>
        <w:t>Xolair jista’ jikkawża effetti sekondarji serji. Għandek toqgħod attent għal sinjali minn dawn il</w:t>
      </w:r>
      <w:r w:rsidRPr="00627EDD">
        <w:rPr>
          <w:color w:val="000000"/>
          <w:szCs w:val="22"/>
        </w:rPr>
        <w:noBreakHyphen/>
        <w:t>kundizzjonijiet inti u tuża Xolair. Fittex għajnuna medika minnufih jekk tinnota xi sinjali li jindika li jista’ jkun hemm effett sekondarju serju. Dawn is-sinjali jinsabu mniżżla taħt “Effetti sekondarji serji” f’taqsima 4.</w:t>
      </w:r>
    </w:p>
    <w:p w14:paraId="340D3794" w14:textId="77777777" w:rsidR="00F043EA" w:rsidRPr="00627EDD" w:rsidRDefault="00F043EA" w:rsidP="00F043EA">
      <w:pPr>
        <w:tabs>
          <w:tab w:val="clear" w:pos="567"/>
        </w:tabs>
        <w:spacing w:line="240" w:lineRule="auto"/>
        <w:rPr>
          <w:color w:val="000000"/>
          <w:szCs w:val="22"/>
        </w:rPr>
      </w:pPr>
    </w:p>
    <w:p w14:paraId="7A1A0526" w14:textId="3AF2F9CB" w:rsidR="00F043EA" w:rsidRPr="00627EDD" w:rsidRDefault="00F043EA" w:rsidP="00F043EA">
      <w:pPr>
        <w:tabs>
          <w:tab w:val="clear" w:pos="567"/>
        </w:tabs>
        <w:spacing w:line="240" w:lineRule="auto"/>
        <w:rPr>
          <w:color w:val="000000"/>
          <w:szCs w:val="22"/>
        </w:rPr>
      </w:pPr>
      <w:r w:rsidRPr="00627EDD">
        <w:rPr>
          <w:color w:val="000000"/>
          <w:szCs w:val="22"/>
        </w:rPr>
        <w:t>Importanti li tingħata t-taħriġ mit-tabib tiegħek dwar kif tagħraf mill-bidu nett is-sintomi ta’ reazzjonijiet allerġiċi gravi, u kif timmaniġġja dawn ir-reazzjonijiet jekk iseħħu, qabel ma tinjetta inti stess Xolair jew qabel ma xi ħadd li mhux professjonist tal-kura tas-saħħa jagħtik injezzjoni ta’ Xolair (ara sezzjoni 3, “Kif għandek tuża Xolair”). Il-biċċa l-kbira tar-reazzjonijiet allerġiċi serji jseħħu waqt li qed jingħataw l-ewwel 3 dożi ta’ Xolair.</w:t>
      </w:r>
    </w:p>
    <w:p w14:paraId="53448195" w14:textId="77777777" w:rsidR="00F043EA" w:rsidRPr="00627EDD" w:rsidRDefault="00F043EA" w:rsidP="00F043EA">
      <w:pPr>
        <w:tabs>
          <w:tab w:val="clear" w:pos="567"/>
        </w:tabs>
        <w:spacing w:line="240" w:lineRule="auto"/>
        <w:rPr>
          <w:color w:val="000000"/>
          <w:szCs w:val="22"/>
        </w:rPr>
      </w:pPr>
    </w:p>
    <w:p w14:paraId="062C17DC" w14:textId="77777777" w:rsidR="00F043EA" w:rsidRPr="00627EDD" w:rsidRDefault="00F043EA" w:rsidP="00F043EA">
      <w:pPr>
        <w:pStyle w:val="BodyTextIndent4"/>
        <w:keepNext/>
        <w:suppressAutoHyphens/>
        <w:ind w:left="0" w:firstLine="0"/>
        <w:rPr>
          <w:color w:val="000000"/>
          <w:szCs w:val="22"/>
          <w:u w:val="single"/>
          <w:lang w:val="mt-MT"/>
        </w:rPr>
      </w:pPr>
      <w:r w:rsidRPr="00627EDD">
        <w:rPr>
          <w:b/>
          <w:color w:val="000000"/>
          <w:szCs w:val="22"/>
          <w:lang w:val="mt-MT"/>
        </w:rPr>
        <w:t xml:space="preserve">Tfal </w:t>
      </w:r>
      <w:r w:rsidRPr="00627EDD">
        <w:rPr>
          <w:b/>
          <w:color w:val="000000"/>
          <w:sz w:val="22"/>
          <w:szCs w:val="22"/>
          <w:lang w:val="mt-MT"/>
        </w:rPr>
        <w:t>u adolexxenti</w:t>
      </w:r>
    </w:p>
    <w:p w14:paraId="649C0785"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50D966C9" w14:textId="1665A66F"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ta’ età taħt is-6 snin. L-użu tiegħu fi tfal taħt is-6 snin ma ġiex studjat.</w:t>
      </w:r>
    </w:p>
    <w:p w14:paraId="3F491552" w14:textId="77777777" w:rsidR="00F043EA" w:rsidRPr="00627EDD" w:rsidRDefault="00F043EA" w:rsidP="00F043EA">
      <w:pPr>
        <w:tabs>
          <w:tab w:val="clear" w:pos="567"/>
        </w:tabs>
        <w:spacing w:line="240" w:lineRule="auto"/>
        <w:rPr>
          <w:color w:val="000000"/>
          <w:szCs w:val="22"/>
        </w:rPr>
      </w:pPr>
    </w:p>
    <w:p w14:paraId="71C3BEA2"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7D753081" w14:textId="54AEA0F4"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u adolexxenti ta’ età taħt it-18-il sena. L-użu tiegħu f’pazjenti taħt it-18-il sena ma ġiex studjat.</w:t>
      </w:r>
    </w:p>
    <w:p w14:paraId="13D2B52F" w14:textId="77777777" w:rsidR="00F043EA" w:rsidRPr="00627EDD" w:rsidRDefault="00F043EA" w:rsidP="00F043EA">
      <w:pPr>
        <w:tabs>
          <w:tab w:val="clear" w:pos="567"/>
        </w:tabs>
        <w:spacing w:line="240" w:lineRule="auto"/>
        <w:ind w:right="-2"/>
        <w:rPr>
          <w:color w:val="000000"/>
          <w:szCs w:val="22"/>
        </w:rPr>
      </w:pPr>
    </w:p>
    <w:p w14:paraId="157D8A58"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0C310346" w14:textId="4A61860F" w:rsidR="00F043EA" w:rsidRPr="00627EDD" w:rsidRDefault="00F043EA" w:rsidP="00F043EA">
      <w:pPr>
        <w:tabs>
          <w:tab w:val="clear" w:pos="567"/>
        </w:tabs>
        <w:spacing w:line="240" w:lineRule="auto"/>
        <w:ind w:right="-2"/>
        <w:rPr>
          <w:color w:val="000000"/>
          <w:szCs w:val="22"/>
        </w:rPr>
      </w:pPr>
      <w:r w:rsidRPr="00627EDD">
        <w:rPr>
          <w:color w:val="000000"/>
          <w:szCs w:val="22"/>
        </w:rPr>
        <w:t>Xolair mhuwiex rakkomandat għal tfal taħt it-12-il sena. L-użu tiegħu fi tfal taħt it-12-il sena ma ġiex studjat.</w:t>
      </w:r>
    </w:p>
    <w:p w14:paraId="4F575BD6" w14:textId="77777777" w:rsidR="00F043EA" w:rsidRPr="00627EDD" w:rsidRDefault="00F043EA" w:rsidP="00F043EA">
      <w:pPr>
        <w:tabs>
          <w:tab w:val="clear" w:pos="567"/>
        </w:tabs>
        <w:spacing w:line="240" w:lineRule="auto"/>
        <w:ind w:right="-2"/>
        <w:rPr>
          <w:color w:val="000000"/>
          <w:szCs w:val="22"/>
        </w:rPr>
      </w:pPr>
    </w:p>
    <w:p w14:paraId="656AFE8D" w14:textId="1A60C9FD" w:rsidR="00F043EA" w:rsidRPr="00627EDD" w:rsidRDefault="00F043EA" w:rsidP="00F043EA">
      <w:pPr>
        <w:keepNext/>
        <w:tabs>
          <w:tab w:val="clear" w:pos="567"/>
        </w:tabs>
        <w:spacing w:line="240" w:lineRule="auto"/>
      </w:pPr>
      <w:r w:rsidRPr="00627EDD">
        <w:rPr>
          <w:b/>
          <w:color w:val="000000"/>
          <w:szCs w:val="22"/>
        </w:rPr>
        <w:lastRenderedPageBreak/>
        <w:t>Mediċini oħra u Xolair</w:t>
      </w:r>
    </w:p>
    <w:p w14:paraId="54B450F2" w14:textId="77777777" w:rsidR="00F043EA" w:rsidRPr="00627EDD" w:rsidRDefault="00F043EA" w:rsidP="00F043EA">
      <w:pPr>
        <w:tabs>
          <w:tab w:val="clear" w:pos="567"/>
        </w:tabs>
        <w:spacing w:line="240" w:lineRule="auto"/>
        <w:rPr>
          <w:bCs/>
          <w:color w:val="000000"/>
          <w:szCs w:val="22"/>
        </w:rPr>
      </w:pPr>
      <w:r w:rsidRPr="00627EDD">
        <w:t>Għid lit-tabib, lill-ispiżjar jew lill-infermier tiegħek jekk qed tieħu, ħadt dan l-aħħar jew tista’ tieħu xi mediċini oħra</w:t>
      </w:r>
      <w:r w:rsidRPr="00627EDD">
        <w:rPr>
          <w:bCs/>
          <w:color w:val="000000"/>
          <w:szCs w:val="22"/>
        </w:rPr>
        <w:t>.</w:t>
      </w:r>
    </w:p>
    <w:p w14:paraId="24923912" w14:textId="77777777" w:rsidR="00F043EA" w:rsidRPr="00627EDD" w:rsidRDefault="00F043EA" w:rsidP="00F043EA">
      <w:pPr>
        <w:pStyle w:val="WW-Text"/>
        <w:widowControl w:val="0"/>
        <w:spacing w:before="0"/>
        <w:jc w:val="left"/>
        <w:rPr>
          <w:bCs/>
          <w:color w:val="000000"/>
          <w:sz w:val="22"/>
          <w:szCs w:val="22"/>
          <w:lang w:val="mt-MT"/>
        </w:rPr>
      </w:pPr>
    </w:p>
    <w:p w14:paraId="18A42342" w14:textId="77777777" w:rsidR="00F043EA" w:rsidRPr="00627EDD" w:rsidRDefault="00F043EA" w:rsidP="00F043EA">
      <w:pPr>
        <w:pStyle w:val="WW-Text"/>
        <w:keepNext/>
        <w:spacing w:before="0"/>
        <w:jc w:val="left"/>
        <w:rPr>
          <w:bCs/>
          <w:color w:val="000000"/>
          <w:sz w:val="22"/>
          <w:szCs w:val="22"/>
          <w:lang w:val="mt-MT"/>
        </w:rPr>
      </w:pPr>
      <w:r w:rsidRPr="00627EDD">
        <w:rPr>
          <w:bCs/>
          <w:color w:val="000000"/>
          <w:sz w:val="22"/>
          <w:szCs w:val="22"/>
          <w:lang w:val="mt-MT"/>
        </w:rPr>
        <w:t>Dan huwa importanti b’mod speċjali jekk inti qed tieħu:</w:t>
      </w:r>
    </w:p>
    <w:p w14:paraId="6BE96BE6" w14:textId="0E31AEE7" w:rsidR="00F043EA" w:rsidRPr="00627EDD" w:rsidRDefault="00F043EA" w:rsidP="00F043EA">
      <w:pPr>
        <w:pStyle w:val="WW-Text"/>
        <w:keepNext/>
        <w:spacing w:before="0"/>
        <w:ind w:left="567" w:hanging="567"/>
        <w:jc w:val="left"/>
        <w:rPr>
          <w:bCs/>
          <w:color w:val="000000"/>
          <w:sz w:val="22"/>
          <w:szCs w:val="22"/>
          <w:lang w:val="mt-MT"/>
        </w:rPr>
      </w:pPr>
      <w:r w:rsidRPr="00627EDD">
        <w:rPr>
          <w:bCs/>
          <w:color w:val="000000"/>
          <w:sz w:val="22"/>
          <w:szCs w:val="22"/>
          <w:lang w:val="mt-MT"/>
        </w:rPr>
        <w:t>-</w:t>
      </w:r>
      <w:r w:rsidRPr="00627EDD">
        <w:rPr>
          <w:bCs/>
          <w:color w:val="000000"/>
          <w:sz w:val="22"/>
          <w:szCs w:val="22"/>
          <w:lang w:val="mt-MT"/>
        </w:rPr>
        <w:tab/>
        <w:t>mediċini biex ti</w:t>
      </w:r>
      <w:r>
        <w:rPr>
          <w:bCs/>
          <w:color w:val="000000"/>
          <w:sz w:val="22"/>
          <w:szCs w:val="22"/>
          <w:lang w:val="mt-MT"/>
        </w:rPr>
        <w:t>ttratta</w:t>
      </w:r>
      <w:r w:rsidRPr="00627EDD">
        <w:rPr>
          <w:bCs/>
          <w:color w:val="000000"/>
          <w:sz w:val="22"/>
          <w:szCs w:val="22"/>
          <w:lang w:val="mt-MT"/>
        </w:rPr>
        <w:t xml:space="preserve"> infezzjoni kkawżata minn parassita, minħabba li Xolair jista’ jnaqqas l-effett tal-mediċini tiegħek,</w:t>
      </w:r>
    </w:p>
    <w:p w14:paraId="74DD36FC" w14:textId="77777777" w:rsidR="00F043EA" w:rsidRPr="00627EDD" w:rsidRDefault="00F043EA" w:rsidP="00F043EA">
      <w:pPr>
        <w:pStyle w:val="WW-Text"/>
        <w:widowControl w:val="0"/>
        <w:spacing w:before="0"/>
        <w:jc w:val="left"/>
        <w:rPr>
          <w:color w:val="000000"/>
          <w:szCs w:val="22"/>
          <w:lang w:val="mt-MT"/>
        </w:rPr>
      </w:pPr>
      <w:r w:rsidRPr="00627EDD">
        <w:rPr>
          <w:bCs/>
          <w:color w:val="000000"/>
          <w:sz w:val="22"/>
          <w:szCs w:val="22"/>
          <w:lang w:val="mt-MT"/>
        </w:rPr>
        <w:t>-</w:t>
      </w:r>
      <w:r w:rsidRPr="00627EDD">
        <w:rPr>
          <w:bCs/>
          <w:color w:val="000000"/>
          <w:sz w:val="22"/>
          <w:szCs w:val="22"/>
          <w:lang w:val="mt-MT"/>
        </w:rPr>
        <w:tab/>
        <w:t>kortikosterojdi li jittieħdu man-nifs u mediċini oħra għal ażma allerġika.</w:t>
      </w:r>
    </w:p>
    <w:p w14:paraId="6593590E" w14:textId="77777777" w:rsidR="00F043EA" w:rsidRPr="00627EDD" w:rsidRDefault="00F043EA" w:rsidP="00F043EA">
      <w:pPr>
        <w:tabs>
          <w:tab w:val="clear" w:pos="567"/>
        </w:tabs>
        <w:spacing w:line="240" w:lineRule="auto"/>
        <w:rPr>
          <w:color w:val="000000"/>
          <w:szCs w:val="22"/>
        </w:rPr>
      </w:pPr>
    </w:p>
    <w:p w14:paraId="60CC637F" w14:textId="77777777" w:rsidR="00F043EA" w:rsidRPr="00627EDD" w:rsidRDefault="00F043EA" w:rsidP="00F043EA">
      <w:pPr>
        <w:keepNext/>
        <w:tabs>
          <w:tab w:val="clear" w:pos="567"/>
        </w:tabs>
        <w:spacing w:line="240" w:lineRule="auto"/>
        <w:rPr>
          <w:bCs/>
          <w:color w:val="000000"/>
          <w:szCs w:val="22"/>
        </w:rPr>
      </w:pPr>
      <w:r w:rsidRPr="00627EDD">
        <w:rPr>
          <w:b/>
          <w:color w:val="000000"/>
          <w:szCs w:val="22"/>
        </w:rPr>
        <w:t>Tqala u treddigħ</w:t>
      </w:r>
    </w:p>
    <w:p w14:paraId="1C11F12E" w14:textId="77777777" w:rsidR="00F043EA" w:rsidRPr="00627EDD" w:rsidRDefault="00F043EA" w:rsidP="00F043EA">
      <w:pPr>
        <w:widowControl w:val="0"/>
        <w:tabs>
          <w:tab w:val="clear" w:pos="567"/>
        </w:tabs>
        <w:spacing w:line="240" w:lineRule="auto"/>
        <w:ind w:right="-2"/>
        <w:rPr>
          <w:bCs/>
          <w:color w:val="000000"/>
          <w:szCs w:val="22"/>
        </w:rPr>
      </w:pPr>
      <w:r w:rsidRPr="00627EDD">
        <w:rPr>
          <w:bCs/>
          <w:color w:val="000000"/>
          <w:szCs w:val="22"/>
        </w:rPr>
        <w:t>Jekk inti tqila, taħseb li tista’ tkun tqila jew qed tippjana li jkollok tarbija, itlob il-parir tat-tabib tiegħek għall-parir qabel ma tuża din il-mediċina.</w:t>
      </w:r>
    </w:p>
    <w:p w14:paraId="775E36B8" w14:textId="77777777" w:rsidR="00F043EA" w:rsidRPr="00627EDD" w:rsidRDefault="00F043EA" w:rsidP="00F043EA">
      <w:pPr>
        <w:widowControl w:val="0"/>
        <w:tabs>
          <w:tab w:val="clear" w:pos="567"/>
        </w:tabs>
        <w:spacing w:line="240" w:lineRule="auto"/>
        <w:ind w:right="-2"/>
        <w:rPr>
          <w:bCs/>
          <w:color w:val="000000"/>
          <w:szCs w:val="22"/>
        </w:rPr>
      </w:pPr>
    </w:p>
    <w:p w14:paraId="746615D8" w14:textId="77777777" w:rsidR="00F043EA" w:rsidRPr="00627EDD" w:rsidRDefault="00F043EA" w:rsidP="00F043EA">
      <w:pPr>
        <w:tabs>
          <w:tab w:val="clear" w:pos="567"/>
        </w:tabs>
        <w:spacing w:line="240" w:lineRule="auto"/>
        <w:rPr>
          <w:color w:val="000000"/>
          <w:szCs w:val="22"/>
        </w:rPr>
      </w:pPr>
      <w:r w:rsidRPr="00627EDD">
        <w:rPr>
          <w:color w:val="000000"/>
          <w:szCs w:val="22"/>
        </w:rPr>
        <w:t>It-tabib tiegħek se jiddiskuti miegħek il-benefiċji u r-riskji jekk tieħu din il-mediċina waqt it-tqala.</w:t>
      </w:r>
    </w:p>
    <w:p w14:paraId="0B60F9FB" w14:textId="77777777" w:rsidR="00F043EA" w:rsidRPr="00627EDD" w:rsidRDefault="00F043EA" w:rsidP="00F043EA">
      <w:pPr>
        <w:tabs>
          <w:tab w:val="clear" w:pos="567"/>
        </w:tabs>
        <w:spacing w:line="240" w:lineRule="auto"/>
        <w:rPr>
          <w:color w:val="000000"/>
          <w:szCs w:val="22"/>
        </w:rPr>
      </w:pPr>
    </w:p>
    <w:p w14:paraId="2262C510" w14:textId="230F8C0B" w:rsidR="00F043EA" w:rsidRPr="00627EDD" w:rsidRDefault="00F043EA" w:rsidP="00F043EA">
      <w:pPr>
        <w:tabs>
          <w:tab w:val="clear" w:pos="567"/>
        </w:tabs>
        <w:spacing w:line="240" w:lineRule="auto"/>
        <w:rPr>
          <w:color w:val="000000"/>
          <w:szCs w:val="22"/>
        </w:rPr>
      </w:pPr>
      <w:r w:rsidRPr="00627EDD">
        <w:rPr>
          <w:color w:val="000000"/>
          <w:szCs w:val="22"/>
        </w:rPr>
        <w:t xml:space="preserve">Jekk toħroġ tqila waqt li tkun qed tiġi </w:t>
      </w:r>
      <w:r>
        <w:rPr>
          <w:color w:val="000000"/>
          <w:szCs w:val="22"/>
        </w:rPr>
        <w:t>ttratta</w:t>
      </w:r>
      <w:r w:rsidRPr="00627EDD">
        <w:rPr>
          <w:color w:val="000000"/>
          <w:szCs w:val="22"/>
        </w:rPr>
        <w:t>ta bi Xolair, għarraf lit-tabib tiegħek minnufih.</w:t>
      </w:r>
    </w:p>
    <w:p w14:paraId="422EB71A" w14:textId="77777777" w:rsidR="00F043EA" w:rsidRPr="00627EDD" w:rsidRDefault="00F043EA" w:rsidP="00F043EA">
      <w:pPr>
        <w:tabs>
          <w:tab w:val="clear" w:pos="567"/>
        </w:tabs>
        <w:spacing w:line="240" w:lineRule="auto"/>
        <w:rPr>
          <w:color w:val="000000"/>
          <w:szCs w:val="22"/>
        </w:rPr>
      </w:pPr>
    </w:p>
    <w:p w14:paraId="15333471" w14:textId="267C3759" w:rsidR="00F043EA" w:rsidRPr="00627EDD" w:rsidRDefault="00F043EA" w:rsidP="00F043EA">
      <w:pPr>
        <w:pStyle w:val="WW-Text"/>
        <w:spacing w:before="0"/>
        <w:jc w:val="left"/>
        <w:rPr>
          <w:color w:val="000000"/>
          <w:sz w:val="22"/>
          <w:szCs w:val="22"/>
          <w:lang w:val="mt-MT"/>
        </w:rPr>
      </w:pPr>
      <w:r w:rsidRPr="00627EDD">
        <w:rPr>
          <w:color w:val="000000"/>
          <w:sz w:val="22"/>
          <w:szCs w:val="22"/>
          <w:lang w:val="mt-MT"/>
        </w:rPr>
        <w:t>Xolair jista’ jgħaddi għall-ħalib tal-bniedem. Jekk qed tredda’ jew tippjana li tredda’, kellem lit-tabib tiegħek għall-parir qabel ma tuża din il-mediċina.</w:t>
      </w:r>
    </w:p>
    <w:p w14:paraId="686F9E47" w14:textId="77777777" w:rsidR="00F043EA" w:rsidRPr="00627EDD" w:rsidRDefault="00F043EA" w:rsidP="00F043EA">
      <w:pPr>
        <w:tabs>
          <w:tab w:val="clear" w:pos="567"/>
        </w:tabs>
        <w:spacing w:line="240" w:lineRule="auto"/>
        <w:rPr>
          <w:color w:val="000000"/>
          <w:szCs w:val="22"/>
        </w:rPr>
      </w:pPr>
    </w:p>
    <w:p w14:paraId="1D17F1B9"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Sewqan u tħaddim ta’ magni</w:t>
      </w:r>
    </w:p>
    <w:p w14:paraId="3AA0F736" w14:textId="47FC3525" w:rsidR="00F043EA" w:rsidRPr="00627EDD" w:rsidRDefault="00F043EA" w:rsidP="00F043EA">
      <w:pPr>
        <w:tabs>
          <w:tab w:val="clear" w:pos="567"/>
        </w:tabs>
        <w:spacing w:line="240" w:lineRule="auto"/>
        <w:ind w:right="-29"/>
        <w:rPr>
          <w:color w:val="000000"/>
          <w:szCs w:val="22"/>
        </w:rPr>
      </w:pPr>
      <w:r w:rsidRPr="00627EDD">
        <w:rPr>
          <w:color w:val="000000"/>
          <w:szCs w:val="22"/>
        </w:rPr>
        <w:t>Mhuwiex probabbli li Xolair jaffettwa l-ħila tiegħek biex issuq u tħaddem magni.</w:t>
      </w:r>
    </w:p>
    <w:p w14:paraId="4C38A483" w14:textId="77777777" w:rsidR="00F043EA" w:rsidRPr="00627EDD" w:rsidRDefault="00F043EA" w:rsidP="00F043EA">
      <w:pPr>
        <w:tabs>
          <w:tab w:val="clear" w:pos="567"/>
        </w:tabs>
        <w:spacing w:line="240" w:lineRule="auto"/>
        <w:ind w:right="-2"/>
        <w:rPr>
          <w:color w:val="000000"/>
          <w:szCs w:val="22"/>
        </w:rPr>
      </w:pPr>
    </w:p>
    <w:p w14:paraId="340C23E3" w14:textId="77777777" w:rsidR="00F043EA" w:rsidRPr="00627EDD" w:rsidRDefault="00F043EA" w:rsidP="00F043EA">
      <w:pPr>
        <w:tabs>
          <w:tab w:val="clear" w:pos="567"/>
        </w:tabs>
        <w:spacing w:line="240" w:lineRule="auto"/>
        <w:ind w:right="-2"/>
        <w:rPr>
          <w:color w:val="000000"/>
          <w:szCs w:val="22"/>
        </w:rPr>
      </w:pPr>
    </w:p>
    <w:p w14:paraId="50C97D53" w14:textId="318FA409"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szCs w:val="24"/>
        </w:rPr>
        <w:t>Kif gћandek tuża Xolair</w:t>
      </w:r>
    </w:p>
    <w:p w14:paraId="5CD9CC64" w14:textId="77777777" w:rsidR="00F043EA" w:rsidRPr="00627EDD" w:rsidRDefault="00F043EA" w:rsidP="00F043EA">
      <w:pPr>
        <w:keepNext/>
        <w:tabs>
          <w:tab w:val="clear" w:pos="567"/>
        </w:tabs>
        <w:spacing w:line="240" w:lineRule="auto"/>
        <w:rPr>
          <w:color w:val="000000"/>
          <w:szCs w:val="22"/>
        </w:rPr>
      </w:pPr>
    </w:p>
    <w:p w14:paraId="2A83001B" w14:textId="77777777" w:rsidR="00F043EA" w:rsidRPr="00627EDD" w:rsidRDefault="00F043EA" w:rsidP="00F043EA">
      <w:pPr>
        <w:pStyle w:val="WW-Text"/>
        <w:spacing w:before="0"/>
        <w:jc w:val="left"/>
        <w:rPr>
          <w:sz w:val="22"/>
          <w:szCs w:val="22"/>
          <w:lang w:val="mt-MT"/>
        </w:rPr>
      </w:pPr>
      <w:r w:rsidRPr="00627EDD">
        <w:rPr>
          <w:sz w:val="22"/>
          <w:lang w:val="mt-MT"/>
        </w:rPr>
        <w:t xml:space="preserve">Dejjem għandek tuża din il-mediċina skont il-parir </w:t>
      </w:r>
      <w:r w:rsidRPr="00627EDD">
        <w:rPr>
          <w:sz w:val="22"/>
          <w:szCs w:val="22"/>
          <w:lang w:val="mt-MT"/>
        </w:rPr>
        <w:t xml:space="preserve">eżatt </w:t>
      </w:r>
      <w:r w:rsidRPr="00627EDD">
        <w:rPr>
          <w:sz w:val="22"/>
          <w:lang w:val="mt-MT"/>
        </w:rPr>
        <w:t>tat-tabib</w:t>
      </w:r>
      <w:r w:rsidRPr="00627EDD">
        <w:rPr>
          <w:sz w:val="22"/>
          <w:szCs w:val="22"/>
          <w:lang w:val="mt-MT"/>
        </w:rPr>
        <w:t xml:space="preserve"> tiegħek. </w:t>
      </w:r>
      <w:r w:rsidRPr="00627EDD">
        <w:rPr>
          <w:sz w:val="22"/>
          <w:lang w:val="mt-MT"/>
        </w:rPr>
        <w:t xml:space="preserve">Iċċekkja mat-tabib, mal-infermier jew </w:t>
      </w:r>
      <w:r w:rsidRPr="00627EDD">
        <w:rPr>
          <w:sz w:val="22"/>
          <w:szCs w:val="22"/>
          <w:lang w:val="mt-MT"/>
        </w:rPr>
        <w:t>mal-ispiżjar tiegħek</w:t>
      </w:r>
      <w:r w:rsidRPr="00627EDD">
        <w:rPr>
          <w:sz w:val="22"/>
          <w:lang w:val="mt-MT"/>
        </w:rPr>
        <w:t xml:space="preserve"> jekk </w:t>
      </w:r>
      <w:r w:rsidRPr="00627EDD">
        <w:rPr>
          <w:sz w:val="22"/>
          <w:szCs w:val="22"/>
          <w:lang w:val="mt-MT"/>
        </w:rPr>
        <w:t>ikollok xi dubju.</w:t>
      </w:r>
    </w:p>
    <w:p w14:paraId="7EA7D53C" w14:textId="77777777" w:rsidR="00F043EA" w:rsidRPr="00627EDD" w:rsidRDefault="00F043EA" w:rsidP="00F043EA">
      <w:pPr>
        <w:tabs>
          <w:tab w:val="clear" w:pos="567"/>
        </w:tabs>
        <w:spacing w:line="240" w:lineRule="auto"/>
        <w:ind w:right="-2"/>
        <w:rPr>
          <w:color w:val="000000"/>
          <w:szCs w:val="22"/>
        </w:rPr>
      </w:pPr>
    </w:p>
    <w:p w14:paraId="07AC5F4D" w14:textId="6E94ADB5" w:rsidR="00F043EA" w:rsidRPr="00627EDD" w:rsidRDefault="00F043EA" w:rsidP="00F043EA">
      <w:pPr>
        <w:keepNext/>
        <w:tabs>
          <w:tab w:val="clear" w:pos="567"/>
        </w:tabs>
        <w:spacing w:line="240" w:lineRule="auto"/>
        <w:rPr>
          <w:b/>
          <w:color w:val="000000"/>
          <w:szCs w:val="22"/>
        </w:rPr>
      </w:pPr>
      <w:r w:rsidRPr="00627EDD">
        <w:rPr>
          <w:b/>
          <w:color w:val="000000"/>
          <w:szCs w:val="22"/>
        </w:rPr>
        <w:t>Kif għandek tuża Xolair</w:t>
      </w:r>
    </w:p>
    <w:p w14:paraId="7AD0D43A" w14:textId="58D8DAAF"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bħala injezzjoni taħt il-ġilda tiegħek (magħrufa bħala injezzjoni taħt il-ġilda).</w:t>
      </w:r>
    </w:p>
    <w:p w14:paraId="386AAB4F" w14:textId="77777777" w:rsidR="00F043EA" w:rsidRPr="00627EDD" w:rsidRDefault="00F043EA" w:rsidP="00F043EA">
      <w:pPr>
        <w:tabs>
          <w:tab w:val="clear" w:pos="567"/>
        </w:tabs>
        <w:spacing w:line="240" w:lineRule="auto"/>
        <w:ind w:right="-2"/>
        <w:rPr>
          <w:color w:val="000000"/>
          <w:szCs w:val="22"/>
        </w:rPr>
      </w:pPr>
    </w:p>
    <w:p w14:paraId="6F3AC173" w14:textId="124A5500" w:rsidR="00F043EA" w:rsidRPr="00627EDD" w:rsidRDefault="00F043EA" w:rsidP="00F043EA">
      <w:pPr>
        <w:keepNext/>
        <w:tabs>
          <w:tab w:val="clear" w:pos="567"/>
        </w:tabs>
        <w:spacing w:line="240" w:lineRule="auto"/>
        <w:rPr>
          <w:b/>
          <w:color w:val="000000"/>
          <w:szCs w:val="22"/>
        </w:rPr>
      </w:pPr>
      <w:r w:rsidRPr="00627EDD">
        <w:rPr>
          <w:b/>
          <w:color w:val="000000"/>
          <w:szCs w:val="22"/>
        </w:rPr>
        <w:t>Kif għandek tinjeta Xolair</w:t>
      </w:r>
    </w:p>
    <w:p w14:paraId="3C1C4B1E" w14:textId="48ABAA48"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Inti u t-tabib tiegħek se jiddeċiedu jekk għandekx tinjetta Xolair inti stess. L-ewwel 3 dożi dejjem jingħataw minn professjonist tal-kura tas-saħħa jew taħt is-superviżjoni tiegħu (ara sezzjoni 2).</w:t>
      </w:r>
    </w:p>
    <w:p w14:paraId="247A9EEF" w14:textId="77777777"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Importanti li tkun imħarreġ kif jixraq dwar kif tinjetta l-mediċina qabel ma tinjettaha inti stess.</w:t>
      </w:r>
    </w:p>
    <w:p w14:paraId="0F2FF2EC" w14:textId="7CB0585B" w:rsidR="00F043EA" w:rsidRPr="00627EDD" w:rsidRDefault="00F043EA" w:rsidP="00F043EA">
      <w:pPr>
        <w:pStyle w:val="BodyTextIndent4"/>
        <w:widowControl w:val="0"/>
        <w:numPr>
          <w:ilvl w:val="0"/>
          <w:numId w:val="16"/>
        </w:numPr>
        <w:tabs>
          <w:tab w:val="clear" w:pos="567"/>
        </w:tabs>
        <w:ind w:left="567" w:hanging="567"/>
        <w:rPr>
          <w:bCs/>
          <w:sz w:val="22"/>
          <w:szCs w:val="22"/>
          <w:lang w:val="mt-MT"/>
        </w:rPr>
      </w:pPr>
      <w:r w:rsidRPr="00627EDD">
        <w:rPr>
          <w:bCs/>
          <w:sz w:val="22"/>
          <w:szCs w:val="22"/>
          <w:lang w:val="mt-MT"/>
        </w:rPr>
        <w:t>Kuratur (ngħidu aħna ġenitur) jista’ wkoll jagħtik l-injezzjoni ta’ Xolair wara li hu jew hi jkunu ngħataw taħriġ xieraq.</w:t>
      </w:r>
    </w:p>
    <w:p w14:paraId="3D86EEC6" w14:textId="77777777" w:rsidR="00F043EA" w:rsidRPr="00627EDD" w:rsidRDefault="00F043EA" w:rsidP="00F043EA">
      <w:pPr>
        <w:tabs>
          <w:tab w:val="clear" w:pos="567"/>
        </w:tabs>
        <w:spacing w:line="240" w:lineRule="auto"/>
        <w:ind w:right="-2"/>
        <w:rPr>
          <w:color w:val="000000"/>
          <w:szCs w:val="22"/>
        </w:rPr>
      </w:pPr>
    </w:p>
    <w:p w14:paraId="7C82EDC1" w14:textId="00FA26F0"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Għal tagħrif iddettaljat dwar kif tinjetta Xolair, ara “Tagħrif dwar kif tuża </w:t>
      </w:r>
      <w:r w:rsidR="00690935">
        <w:rPr>
          <w:color w:val="000000"/>
          <w:szCs w:val="22"/>
        </w:rPr>
        <w:t>l-pinna</w:t>
      </w:r>
      <w:r w:rsidRPr="00627EDD">
        <w:rPr>
          <w:color w:val="000000"/>
          <w:szCs w:val="22"/>
        </w:rPr>
        <w:t xml:space="preserve"> mimlija għal-lest Xolair” fi tmiem dan il-fuljett.</w:t>
      </w:r>
    </w:p>
    <w:p w14:paraId="45E7FE6C" w14:textId="77777777" w:rsidR="00F043EA" w:rsidRPr="00627EDD" w:rsidRDefault="00F043EA" w:rsidP="00F043EA">
      <w:pPr>
        <w:tabs>
          <w:tab w:val="clear" w:pos="567"/>
        </w:tabs>
        <w:spacing w:line="240" w:lineRule="auto"/>
        <w:ind w:right="-2"/>
        <w:rPr>
          <w:color w:val="000000"/>
          <w:szCs w:val="22"/>
        </w:rPr>
      </w:pPr>
    </w:p>
    <w:p w14:paraId="70185211"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Taħriġ biex tagħraf reazzjonijiet allerġiċi serji</w:t>
      </w:r>
    </w:p>
    <w:p w14:paraId="70115866" w14:textId="093ACB0F" w:rsidR="00F043EA" w:rsidRPr="00627EDD" w:rsidRDefault="00F043EA" w:rsidP="00F043EA">
      <w:pPr>
        <w:keepNext/>
        <w:tabs>
          <w:tab w:val="clear" w:pos="567"/>
        </w:tabs>
        <w:spacing w:line="240" w:lineRule="auto"/>
        <w:rPr>
          <w:color w:val="000000"/>
          <w:szCs w:val="22"/>
        </w:rPr>
      </w:pPr>
      <w:r w:rsidRPr="00627EDD">
        <w:rPr>
          <w:color w:val="000000"/>
          <w:szCs w:val="22"/>
        </w:rPr>
        <w:t>Importanti wkoll li ma tinjettax Xolair inti stess sakemm ma tkunx ingħatajt it-taħriġ mit-tabib jew l-infermier tiegħek dwar:</w:t>
      </w:r>
    </w:p>
    <w:p w14:paraId="64793591" w14:textId="77777777" w:rsidR="00F043EA" w:rsidRPr="00627EDD" w:rsidRDefault="00F043EA" w:rsidP="00F043EA">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kif tagħraf l-ewwel sinjali u sintomi ta’ reazzjonijiet allerġiċi serji.</w:t>
      </w:r>
    </w:p>
    <w:p w14:paraId="1908E6E7" w14:textId="77777777" w:rsidR="00F043EA" w:rsidRPr="00627EDD" w:rsidRDefault="00F043EA" w:rsidP="00F043EA">
      <w:pPr>
        <w:pStyle w:val="BodyTextIndent4"/>
        <w:widowControl w:val="0"/>
        <w:numPr>
          <w:ilvl w:val="0"/>
          <w:numId w:val="16"/>
        </w:numPr>
        <w:tabs>
          <w:tab w:val="clear" w:pos="567"/>
          <w:tab w:val="left" w:pos="720"/>
        </w:tabs>
        <w:ind w:left="567" w:hanging="567"/>
        <w:rPr>
          <w:bCs/>
          <w:sz w:val="22"/>
          <w:szCs w:val="22"/>
          <w:lang w:val="mt-MT"/>
        </w:rPr>
      </w:pPr>
      <w:r w:rsidRPr="00627EDD">
        <w:rPr>
          <w:bCs/>
          <w:sz w:val="22"/>
          <w:szCs w:val="22"/>
          <w:lang w:val="mt-MT"/>
        </w:rPr>
        <w:t>x’tagħmel jekk iseħħu s-sintomi.</w:t>
      </w:r>
    </w:p>
    <w:p w14:paraId="058EDCA0"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Għal aktar tagħrif dwar l-ewwel sinjali u sintomi ta’ reazzjonijiet allerġiċi serji, ara sezzjoni 4.</w:t>
      </w:r>
    </w:p>
    <w:p w14:paraId="54B29C26" w14:textId="77777777" w:rsidR="00F043EA" w:rsidRPr="00627EDD" w:rsidRDefault="00F043EA" w:rsidP="00F043EA">
      <w:pPr>
        <w:tabs>
          <w:tab w:val="clear" w:pos="567"/>
        </w:tabs>
        <w:spacing w:line="240" w:lineRule="auto"/>
        <w:ind w:right="-2"/>
        <w:rPr>
          <w:color w:val="000000"/>
          <w:szCs w:val="22"/>
        </w:rPr>
      </w:pPr>
    </w:p>
    <w:p w14:paraId="631D3638" w14:textId="77777777" w:rsidR="00F043EA" w:rsidRPr="00627EDD" w:rsidRDefault="00F043EA" w:rsidP="00F043EA">
      <w:pPr>
        <w:keepNext/>
        <w:tabs>
          <w:tab w:val="clear" w:pos="567"/>
        </w:tabs>
        <w:spacing w:line="240" w:lineRule="auto"/>
        <w:rPr>
          <w:color w:val="000000"/>
          <w:szCs w:val="22"/>
          <w:u w:val="single"/>
        </w:rPr>
      </w:pPr>
      <w:r w:rsidRPr="00627EDD">
        <w:rPr>
          <w:b/>
          <w:color w:val="000000"/>
          <w:szCs w:val="22"/>
        </w:rPr>
        <w:t>Kemm se tuża</w:t>
      </w:r>
    </w:p>
    <w:p w14:paraId="72B5E911"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 u rinosinusite kronika b’polipożi nażali</w:t>
      </w:r>
    </w:p>
    <w:p w14:paraId="47BB3280" w14:textId="07A9B34D" w:rsidR="00F043EA" w:rsidRPr="00627EDD" w:rsidRDefault="00F043EA" w:rsidP="00F043EA">
      <w:pPr>
        <w:tabs>
          <w:tab w:val="clear" w:pos="567"/>
        </w:tabs>
        <w:spacing w:line="240" w:lineRule="auto"/>
        <w:ind w:right="-2"/>
        <w:rPr>
          <w:color w:val="000000"/>
          <w:szCs w:val="22"/>
        </w:rPr>
      </w:pPr>
      <w:r w:rsidRPr="00627EDD">
        <w:rPr>
          <w:color w:val="000000"/>
          <w:szCs w:val="22"/>
        </w:rPr>
        <w:t>It-tabib tiegħek se jiddeċiedi kemm għandek bżonn Xolair u kemm għandek bżonnu spiss. Dan jiddependi mill-piż tiegħek u mir-riżultati tat-test tad-demm li sarlek qabel it-tnedija tat-trattament sabiex jitkejjel l-ammont ta’ IgE fid-demm tiegħek.</w:t>
      </w:r>
    </w:p>
    <w:p w14:paraId="738D461E" w14:textId="77777777" w:rsidR="00F043EA" w:rsidRPr="00627EDD" w:rsidRDefault="00F043EA" w:rsidP="00F043EA">
      <w:pPr>
        <w:tabs>
          <w:tab w:val="clear" w:pos="567"/>
        </w:tabs>
        <w:spacing w:line="240" w:lineRule="auto"/>
        <w:ind w:right="-2"/>
        <w:rPr>
          <w:color w:val="000000"/>
          <w:szCs w:val="22"/>
        </w:rPr>
      </w:pPr>
    </w:p>
    <w:p w14:paraId="0DC7E324" w14:textId="17B476A5" w:rsidR="00F043EA" w:rsidRPr="00627EDD" w:rsidRDefault="00F043EA" w:rsidP="00F043EA">
      <w:pPr>
        <w:tabs>
          <w:tab w:val="clear" w:pos="567"/>
        </w:tabs>
        <w:spacing w:line="240" w:lineRule="auto"/>
        <w:ind w:right="-2"/>
        <w:rPr>
          <w:color w:val="000000"/>
          <w:szCs w:val="22"/>
        </w:rPr>
      </w:pPr>
      <w:r w:rsidRPr="00627EDD">
        <w:rPr>
          <w:color w:val="000000"/>
          <w:szCs w:val="22"/>
        </w:rPr>
        <w:lastRenderedPageBreak/>
        <w:t xml:space="preserve">Se jkollok bżonn minn injezzjoni 1 sa </w:t>
      </w:r>
      <w:r w:rsidR="00690935">
        <w:rPr>
          <w:color w:val="000000"/>
          <w:szCs w:val="22"/>
        </w:rPr>
        <w:t>3</w:t>
      </w:r>
      <w:r w:rsidRPr="00627EDD">
        <w:rPr>
          <w:color w:val="000000"/>
          <w:szCs w:val="22"/>
        </w:rPr>
        <w:t> injezzjonijiet kull darba. Se jkollok bżonn l-injezzjonijiet jew kull ġimagħtejn, jew kull erba’ ġimgħat.</w:t>
      </w:r>
    </w:p>
    <w:p w14:paraId="48618178" w14:textId="77777777" w:rsidR="00F043EA" w:rsidRPr="00627EDD" w:rsidRDefault="00F043EA" w:rsidP="00F043EA">
      <w:pPr>
        <w:tabs>
          <w:tab w:val="clear" w:pos="567"/>
        </w:tabs>
        <w:spacing w:line="240" w:lineRule="auto"/>
        <w:ind w:right="-2"/>
        <w:rPr>
          <w:color w:val="000000"/>
          <w:szCs w:val="22"/>
        </w:rPr>
      </w:pPr>
    </w:p>
    <w:p w14:paraId="5FB0A492" w14:textId="00AF3177" w:rsidR="00F043EA" w:rsidRPr="00627EDD" w:rsidRDefault="00F043EA" w:rsidP="00F043EA">
      <w:pPr>
        <w:tabs>
          <w:tab w:val="clear" w:pos="567"/>
        </w:tabs>
        <w:spacing w:line="240" w:lineRule="auto"/>
        <w:ind w:right="-2"/>
        <w:rPr>
          <w:color w:val="000000"/>
          <w:szCs w:val="22"/>
        </w:rPr>
      </w:pPr>
      <w:r w:rsidRPr="00627EDD">
        <w:rPr>
          <w:color w:val="000000"/>
          <w:szCs w:val="22"/>
        </w:rPr>
        <w:t>Kompli ħu l-mediċina li qed tieħu bħalissa għall-ażma u/jew għall-polipożi nażali waqt i</w:t>
      </w:r>
      <w:r>
        <w:rPr>
          <w:color w:val="000000"/>
          <w:szCs w:val="22"/>
        </w:rPr>
        <w:t>t-trattament</w:t>
      </w:r>
      <w:r w:rsidRPr="00627EDD">
        <w:rPr>
          <w:color w:val="000000"/>
          <w:szCs w:val="22"/>
        </w:rPr>
        <w:t xml:space="preserve"> bi Xolair. Twaqqaf l-ebda mediċina għall-ażma u/jew għall-polipożi nażali mingħajr ma tkellem lit-tabib tiegħek.</w:t>
      </w:r>
    </w:p>
    <w:p w14:paraId="16A655ED" w14:textId="77777777" w:rsidR="00F043EA" w:rsidRPr="00627EDD" w:rsidRDefault="00F043EA" w:rsidP="00F043EA">
      <w:pPr>
        <w:tabs>
          <w:tab w:val="clear" w:pos="567"/>
        </w:tabs>
        <w:spacing w:line="240" w:lineRule="auto"/>
        <w:ind w:right="-2"/>
        <w:rPr>
          <w:color w:val="000000"/>
          <w:szCs w:val="22"/>
        </w:rPr>
      </w:pPr>
    </w:p>
    <w:p w14:paraId="063B1342" w14:textId="5C094752" w:rsidR="00F043EA" w:rsidRPr="00627EDD" w:rsidRDefault="00F043EA" w:rsidP="00F043EA">
      <w:pPr>
        <w:tabs>
          <w:tab w:val="clear" w:pos="567"/>
        </w:tabs>
        <w:spacing w:line="240" w:lineRule="auto"/>
        <w:ind w:right="-2"/>
        <w:rPr>
          <w:color w:val="000000"/>
          <w:szCs w:val="22"/>
        </w:rPr>
      </w:pPr>
      <w:r w:rsidRPr="00627EDD">
        <w:rPr>
          <w:color w:val="000000"/>
          <w:szCs w:val="22"/>
        </w:rPr>
        <w:t>Jista’ jkun li ma tara l-ebda titjib immedjat meta tibda t-trattament bi Xolair. F’każ ta’ pazjenti affettwati minn polipożi nażali reġgħu rawhom 4 ġimgħat wara t-tnedija tat-trattament. F’każ ta’ pazjenti bl-ażma normalment iridu jgħaddu bejn 12 u 16-il ġimgħa qabel ikollok l-effett kollu.</w:t>
      </w:r>
    </w:p>
    <w:p w14:paraId="235E7A42" w14:textId="77777777" w:rsidR="00F043EA" w:rsidRPr="00627EDD" w:rsidRDefault="00F043EA" w:rsidP="00F043EA">
      <w:pPr>
        <w:tabs>
          <w:tab w:val="clear" w:pos="567"/>
        </w:tabs>
        <w:spacing w:line="240" w:lineRule="auto"/>
        <w:ind w:right="-2"/>
        <w:rPr>
          <w:color w:val="000000"/>
          <w:szCs w:val="22"/>
        </w:rPr>
      </w:pPr>
    </w:p>
    <w:p w14:paraId="7A85010D"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5B865013" w14:textId="48D21C92"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Se jkollok bżonn żewġ injezzjonijiet ta’ 150 mg kull darba </w:t>
      </w:r>
      <w:r w:rsidR="00690935">
        <w:rPr>
          <w:color w:val="000000"/>
          <w:szCs w:val="22"/>
        </w:rPr>
        <w:t xml:space="preserve">jew injezzjoni waħda ta’ 300 mg </w:t>
      </w:r>
      <w:r w:rsidRPr="00627EDD">
        <w:rPr>
          <w:color w:val="000000"/>
          <w:szCs w:val="22"/>
        </w:rPr>
        <w:t>kull erba’ ġimgħat.</w:t>
      </w:r>
    </w:p>
    <w:p w14:paraId="4ABAC896" w14:textId="77777777" w:rsidR="00F043EA" w:rsidRPr="00627EDD" w:rsidRDefault="00F043EA" w:rsidP="00F043EA">
      <w:pPr>
        <w:tabs>
          <w:tab w:val="clear" w:pos="567"/>
        </w:tabs>
        <w:spacing w:line="240" w:lineRule="auto"/>
        <w:ind w:right="-2"/>
        <w:rPr>
          <w:color w:val="000000"/>
          <w:szCs w:val="22"/>
        </w:rPr>
      </w:pPr>
    </w:p>
    <w:p w14:paraId="7AADFA9B" w14:textId="6B01EB41" w:rsidR="00F043EA" w:rsidRPr="00627EDD" w:rsidRDefault="00F043EA" w:rsidP="00F043EA">
      <w:pPr>
        <w:tabs>
          <w:tab w:val="clear" w:pos="567"/>
        </w:tabs>
        <w:spacing w:line="240" w:lineRule="auto"/>
        <w:ind w:right="-2"/>
        <w:rPr>
          <w:color w:val="000000"/>
          <w:szCs w:val="22"/>
        </w:rPr>
      </w:pPr>
      <w:r w:rsidRPr="00627EDD">
        <w:rPr>
          <w:color w:val="000000"/>
          <w:szCs w:val="22"/>
        </w:rPr>
        <w:t>Kompli ħu l-mediċina ta’ bħalissa għal CSU matul it-trattament b’Xolair. Tiqafx tieħu kwalunkwe mediċina mingħajr ma tkellem lit-tabib tiegħek.</w:t>
      </w:r>
    </w:p>
    <w:p w14:paraId="7F73FD86" w14:textId="77777777" w:rsidR="00F043EA" w:rsidRPr="00627EDD" w:rsidRDefault="00F043EA" w:rsidP="00F043EA">
      <w:pPr>
        <w:tabs>
          <w:tab w:val="clear" w:pos="567"/>
        </w:tabs>
        <w:spacing w:line="240" w:lineRule="auto"/>
        <w:ind w:right="-2"/>
        <w:rPr>
          <w:color w:val="000000"/>
          <w:szCs w:val="22"/>
        </w:rPr>
      </w:pPr>
    </w:p>
    <w:p w14:paraId="1FD1E934" w14:textId="77777777" w:rsidR="00F043EA" w:rsidRPr="00627EDD" w:rsidRDefault="00F043EA" w:rsidP="00F043EA">
      <w:pPr>
        <w:keepNext/>
        <w:tabs>
          <w:tab w:val="clear" w:pos="567"/>
        </w:tabs>
        <w:spacing w:line="240" w:lineRule="auto"/>
        <w:rPr>
          <w:color w:val="000000"/>
          <w:szCs w:val="22"/>
          <w:u w:val="single"/>
        </w:rPr>
      </w:pPr>
      <w:r w:rsidRPr="00627EDD">
        <w:rPr>
          <w:b/>
          <w:color w:val="000000"/>
          <w:szCs w:val="22"/>
        </w:rPr>
        <w:t>Użu fit-tfal u fl-adolexxenti</w:t>
      </w:r>
    </w:p>
    <w:p w14:paraId="52EC3C8B"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4BDB735E" w14:textId="013846ED"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Xolair jista’ jintuża fi tfal u adoloxxenti ta’ 6 snin u akbar, li diġà qed jingħataw mediċina għall-ażma, imma li s-sintomi tagħhom </w:t>
      </w:r>
      <w:r w:rsidR="004569AC">
        <w:rPr>
          <w:color w:val="000000"/>
          <w:szCs w:val="22"/>
        </w:rPr>
        <w:t>tal-</w:t>
      </w:r>
      <w:r w:rsidRPr="00627EDD">
        <w:rPr>
          <w:color w:val="000000"/>
          <w:szCs w:val="22"/>
        </w:rPr>
        <w:t>ażma mhumiex ikkontrollati b’mediċini bħal inhalers b’doża għolja ta’ sterojdi u inhalers beta-agonisti. It-tabib tiegħek jara kemm j/teħtieġ Xolair ibnek/bintek u kemm għandu jingħata spiss. Dan jiddependi mill-piż ta’ ibnek/bintek u mir-riżultati tat-test tad-demm magħmul qabel it-tnedija ta</w:t>
      </w:r>
      <w:r>
        <w:rPr>
          <w:color w:val="000000"/>
          <w:szCs w:val="22"/>
        </w:rPr>
        <w:t>t-trattament</w:t>
      </w:r>
      <w:r w:rsidRPr="00627EDD">
        <w:rPr>
          <w:color w:val="000000"/>
          <w:szCs w:val="22"/>
        </w:rPr>
        <w:t xml:space="preserve"> biex jitkejjel l-ammont ta’ IgE fid-demm tiegħu/tagħha.</w:t>
      </w:r>
    </w:p>
    <w:p w14:paraId="3CE5B2F1" w14:textId="77777777" w:rsidR="00F043EA" w:rsidRDefault="00F043EA" w:rsidP="00F043EA">
      <w:pPr>
        <w:tabs>
          <w:tab w:val="clear" w:pos="567"/>
        </w:tabs>
        <w:spacing w:line="240" w:lineRule="auto"/>
        <w:ind w:right="-2"/>
        <w:rPr>
          <w:color w:val="000000"/>
          <w:szCs w:val="22"/>
        </w:rPr>
      </w:pPr>
    </w:p>
    <w:p w14:paraId="026A15D0" w14:textId="78643491" w:rsidR="0067562E" w:rsidRDefault="0067562E" w:rsidP="0067562E">
      <w:pPr>
        <w:tabs>
          <w:tab w:val="clear" w:pos="567"/>
        </w:tabs>
        <w:spacing w:line="240" w:lineRule="auto"/>
        <w:ind w:right="-2"/>
        <w:rPr>
          <w:color w:val="000000"/>
          <w:szCs w:val="22"/>
        </w:rPr>
      </w:pPr>
      <w:r w:rsidRPr="00627EDD">
        <w:rPr>
          <w:color w:val="000000"/>
          <w:szCs w:val="22"/>
        </w:rPr>
        <w:t>It-tfal (minn 6 sa 11-il sena) mhux mistennija jamministraw Xolair huma stess. Madanakollu, jekk jitqies xieraq mit-tabib tagħhom, kuratur jista’ jagħtihom injezzjoni ta’ Xolair wara taħriġ xieraq.</w:t>
      </w:r>
    </w:p>
    <w:p w14:paraId="3741A480" w14:textId="77777777" w:rsidR="0067562E" w:rsidRPr="00627EDD" w:rsidRDefault="0067562E" w:rsidP="0067562E">
      <w:pPr>
        <w:tabs>
          <w:tab w:val="clear" w:pos="567"/>
        </w:tabs>
        <w:spacing w:line="240" w:lineRule="auto"/>
        <w:ind w:right="-2"/>
        <w:rPr>
          <w:color w:val="000000"/>
          <w:szCs w:val="22"/>
        </w:rPr>
      </w:pPr>
    </w:p>
    <w:p w14:paraId="4FD53D04" w14:textId="4281DD02" w:rsidR="00690935" w:rsidRDefault="00690935" w:rsidP="00F043EA">
      <w:pPr>
        <w:tabs>
          <w:tab w:val="clear" w:pos="567"/>
        </w:tabs>
        <w:spacing w:line="240" w:lineRule="auto"/>
        <w:ind w:right="-2"/>
        <w:rPr>
          <w:bCs/>
          <w:szCs w:val="22"/>
        </w:rPr>
      </w:pPr>
      <w:r>
        <w:rPr>
          <w:bCs/>
          <w:szCs w:val="22"/>
        </w:rPr>
        <w:t xml:space="preserve">Il-pinen mimlija għal-lest </w:t>
      </w:r>
      <w:r w:rsidRPr="0067562E">
        <w:rPr>
          <w:bCs/>
          <w:szCs w:val="22"/>
        </w:rPr>
        <w:t>Xolair mhux maħsuba għall-użu fi tfal li għandhom inqas minn 12-il sena. Xolair 75 mg siringa mimlija għal-lest u Xolair 150 mg siringa mimlija għal-lest jew Xolair trab u solvent għal soluzzjoni għall-injezzjoni jistgħu jintużaw fi tfal minn età ta’ 6</w:t>
      </w:r>
      <w:r w:rsidR="0067562E" w:rsidRPr="004B5EEC">
        <w:rPr>
          <w:bCs/>
          <w:szCs w:val="22"/>
        </w:rPr>
        <w:t> </w:t>
      </w:r>
      <w:r w:rsidRPr="0067562E">
        <w:rPr>
          <w:bCs/>
          <w:szCs w:val="22"/>
        </w:rPr>
        <w:t>snin sa 11-il sena b’</w:t>
      </w:r>
      <w:r w:rsidR="00211BCD">
        <w:rPr>
          <w:bCs/>
          <w:szCs w:val="22"/>
        </w:rPr>
        <w:t>ażma</w:t>
      </w:r>
      <w:r w:rsidRPr="0067562E">
        <w:rPr>
          <w:bCs/>
          <w:szCs w:val="22"/>
        </w:rPr>
        <w:t xml:space="preserve"> allerġika.</w:t>
      </w:r>
    </w:p>
    <w:p w14:paraId="57B9D42A" w14:textId="77777777" w:rsidR="00690935" w:rsidRPr="00690935" w:rsidRDefault="00690935" w:rsidP="00F043EA">
      <w:pPr>
        <w:tabs>
          <w:tab w:val="clear" w:pos="567"/>
        </w:tabs>
        <w:spacing w:line="240" w:lineRule="auto"/>
        <w:ind w:right="-2"/>
        <w:rPr>
          <w:color w:val="000000"/>
          <w:szCs w:val="22"/>
        </w:rPr>
      </w:pPr>
    </w:p>
    <w:p w14:paraId="530EA091"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7332AC6B" w14:textId="587A1FC0" w:rsidR="00F043EA" w:rsidRPr="00627EDD" w:rsidRDefault="00F043EA" w:rsidP="00F043EA">
      <w:pPr>
        <w:tabs>
          <w:tab w:val="clear" w:pos="567"/>
        </w:tabs>
        <w:spacing w:line="240" w:lineRule="auto"/>
        <w:ind w:right="-2"/>
        <w:rPr>
          <w:color w:val="000000"/>
          <w:szCs w:val="22"/>
        </w:rPr>
      </w:pPr>
      <w:r w:rsidRPr="00627EDD">
        <w:rPr>
          <w:color w:val="000000"/>
          <w:szCs w:val="22"/>
        </w:rPr>
        <w:t>Xolair m’għandux jingħata lil tfal u adolexxent taħt it-18-il sena.</w:t>
      </w:r>
    </w:p>
    <w:p w14:paraId="47D1CC18" w14:textId="26DF33FC" w:rsidR="00F043EA" w:rsidRPr="00627EDD" w:rsidDel="00690935" w:rsidRDefault="00F043EA" w:rsidP="00F043EA">
      <w:pPr>
        <w:tabs>
          <w:tab w:val="clear" w:pos="567"/>
        </w:tabs>
        <w:spacing w:line="240" w:lineRule="auto"/>
        <w:ind w:right="-2"/>
        <w:rPr>
          <w:color w:val="000000"/>
          <w:szCs w:val="22"/>
        </w:rPr>
      </w:pPr>
    </w:p>
    <w:p w14:paraId="568FA256"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5F53B37A" w14:textId="261A042D" w:rsidR="00F043EA" w:rsidRPr="00627EDD" w:rsidRDefault="00F043EA" w:rsidP="00F043EA">
      <w:pPr>
        <w:tabs>
          <w:tab w:val="clear" w:pos="567"/>
        </w:tabs>
        <w:spacing w:line="240" w:lineRule="auto"/>
        <w:ind w:right="-2"/>
        <w:rPr>
          <w:color w:val="000000"/>
          <w:szCs w:val="22"/>
        </w:rPr>
      </w:pPr>
      <w:r w:rsidRPr="00627EDD">
        <w:rPr>
          <w:color w:val="000000"/>
          <w:szCs w:val="22"/>
        </w:rPr>
        <w:t>Xolair jista’ jintuża f’adolexxenti minn 12-il sena ’l fuq, li diġà qed jirċievu antiistamini imma li s-sintomi tagħhom ta’ CSU mhumiex ikkontrollati sew b’dawn il-mediċini</w:t>
      </w:r>
      <w:r w:rsidRPr="00627EDD">
        <w:rPr>
          <w:bCs/>
          <w:color w:val="000000"/>
          <w:szCs w:val="22"/>
        </w:rPr>
        <w:t>. Id-doża għall-adolexxenti minn 12-il sena ’l fuq hi l-istess bħal dik tal-adulti.</w:t>
      </w:r>
    </w:p>
    <w:p w14:paraId="2919414A" w14:textId="77777777" w:rsidR="00F043EA" w:rsidRPr="00627EDD" w:rsidRDefault="00F043EA" w:rsidP="00F043EA">
      <w:pPr>
        <w:tabs>
          <w:tab w:val="clear" w:pos="567"/>
        </w:tabs>
        <w:spacing w:line="240" w:lineRule="auto"/>
        <w:ind w:right="-2"/>
        <w:rPr>
          <w:color w:val="000000"/>
          <w:szCs w:val="22"/>
        </w:rPr>
      </w:pPr>
    </w:p>
    <w:p w14:paraId="48EA71EC" w14:textId="4F1EF2A3" w:rsidR="00F043EA" w:rsidRPr="00627EDD" w:rsidRDefault="00F043EA" w:rsidP="00F043EA">
      <w:pPr>
        <w:keepNext/>
        <w:tabs>
          <w:tab w:val="clear" w:pos="567"/>
        </w:tabs>
        <w:spacing w:line="240" w:lineRule="auto"/>
        <w:rPr>
          <w:color w:val="000000"/>
          <w:szCs w:val="22"/>
        </w:rPr>
      </w:pPr>
      <w:r w:rsidRPr="00627EDD">
        <w:rPr>
          <w:b/>
          <w:color w:val="000000"/>
          <w:szCs w:val="22"/>
        </w:rPr>
        <w:t>Jekk titlef doża ta’ Xolair</w:t>
      </w:r>
    </w:p>
    <w:p w14:paraId="652153DB"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Jekk qbiżt appuntament, ikkuntattja lit-tabib jew lill-isptar tiegħek minnufih sabiex terġa’ tagħmlu.</w:t>
      </w:r>
    </w:p>
    <w:p w14:paraId="4A9AF2B1" w14:textId="77777777" w:rsidR="00F043EA" w:rsidRPr="00627EDD" w:rsidRDefault="00F043EA" w:rsidP="00F043EA">
      <w:pPr>
        <w:tabs>
          <w:tab w:val="clear" w:pos="567"/>
        </w:tabs>
        <w:spacing w:line="240" w:lineRule="auto"/>
        <w:ind w:right="-2"/>
        <w:rPr>
          <w:color w:val="000000"/>
          <w:szCs w:val="22"/>
        </w:rPr>
      </w:pPr>
    </w:p>
    <w:p w14:paraId="355D4CFD" w14:textId="714F2B35" w:rsidR="00F043EA" w:rsidRPr="00627EDD" w:rsidRDefault="00F043EA" w:rsidP="00F043EA">
      <w:pPr>
        <w:tabs>
          <w:tab w:val="clear" w:pos="567"/>
        </w:tabs>
        <w:spacing w:line="240" w:lineRule="auto"/>
        <w:ind w:right="-2"/>
        <w:rPr>
          <w:color w:val="000000"/>
          <w:szCs w:val="22"/>
        </w:rPr>
      </w:pPr>
      <w:r w:rsidRPr="00627EDD">
        <w:rPr>
          <w:color w:val="000000"/>
          <w:szCs w:val="22"/>
        </w:rPr>
        <w:t>Jekk insejt tinjetta inti stess doża ta’ Xolair, injetta d-doża minnufih hekk kif tiftakar. Wara kellem lit-tabib tiegħek biex tiddiskuti meta għandek tinjetta d-doża li jmiss.</w:t>
      </w:r>
    </w:p>
    <w:p w14:paraId="575F53D6" w14:textId="77777777" w:rsidR="00F043EA" w:rsidRPr="00627EDD" w:rsidRDefault="00F043EA" w:rsidP="00F043EA">
      <w:pPr>
        <w:tabs>
          <w:tab w:val="clear" w:pos="567"/>
        </w:tabs>
        <w:spacing w:line="240" w:lineRule="auto"/>
        <w:ind w:right="-2"/>
        <w:rPr>
          <w:color w:val="000000"/>
          <w:szCs w:val="22"/>
        </w:rPr>
      </w:pPr>
    </w:p>
    <w:p w14:paraId="7F200EFB" w14:textId="053981D9" w:rsidR="00F043EA" w:rsidRPr="00627EDD" w:rsidRDefault="00F043EA" w:rsidP="00F043EA">
      <w:pPr>
        <w:keepNext/>
        <w:tabs>
          <w:tab w:val="clear" w:pos="567"/>
        </w:tabs>
        <w:spacing w:line="240" w:lineRule="auto"/>
        <w:rPr>
          <w:bCs/>
          <w:color w:val="000000"/>
          <w:szCs w:val="22"/>
        </w:rPr>
      </w:pPr>
      <w:r w:rsidRPr="00627EDD">
        <w:rPr>
          <w:b/>
          <w:color w:val="000000"/>
          <w:szCs w:val="22"/>
        </w:rPr>
        <w:t xml:space="preserve">Jekk tieqaf tieħu </w:t>
      </w:r>
      <w:r w:rsidRPr="00627EDD">
        <w:rPr>
          <w:b/>
          <w:bCs/>
          <w:color w:val="000000"/>
          <w:szCs w:val="22"/>
        </w:rPr>
        <w:t>Xolair</w:t>
      </w:r>
    </w:p>
    <w:p w14:paraId="0BEBB603" w14:textId="0055B110" w:rsidR="00F043EA" w:rsidRPr="00627EDD" w:rsidRDefault="00F043EA" w:rsidP="00F043EA">
      <w:pPr>
        <w:tabs>
          <w:tab w:val="clear" w:pos="567"/>
        </w:tabs>
        <w:spacing w:line="240" w:lineRule="auto"/>
        <w:ind w:right="-2"/>
        <w:rPr>
          <w:bCs/>
          <w:color w:val="000000"/>
          <w:szCs w:val="22"/>
        </w:rPr>
      </w:pPr>
      <w:r w:rsidRPr="00627EDD">
        <w:rPr>
          <w:bCs/>
          <w:color w:val="000000"/>
          <w:szCs w:val="22"/>
        </w:rPr>
        <w:t>Twaqqafx i</w:t>
      </w:r>
      <w:r>
        <w:rPr>
          <w:bCs/>
          <w:color w:val="000000"/>
          <w:szCs w:val="22"/>
        </w:rPr>
        <w:t>t-trattament</w:t>
      </w:r>
      <w:r w:rsidRPr="00627EDD">
        <w:rPr>
          <w:bCs/>
          <w:color w:val="000000"/>
          <w:szCs w:val="22"/>
        </w:rPr>
        <w:t xml:space="preserve"> b’Xolair sakemm ma jkunx qallek tagħmel dan it-tabib tiegħek. Jekk twaqqaf i</w:t>
      </w:r>
      <w:r>
        <w:rPr>
          <w:bCs/>
          <w:color w:val="000000"/>
          <w:szCs w:val="22"/>
        </w:rPr>
        <w:t>t-trattament</w:t>
      </w:r>
      <w:r w:rsidRPr="00627EDD">
        <w:rPr>
          <w:bCs/>
          <w:color w:val="000000"/>
          <w:szCs w:val="22"/>
        </w:rPr>
        <w:t xml:space="preserve"> bi Xolair għal xi żmien jew għall-kollox, jistgħu jerġgħu joħorġu s-sintomi.</w:t>
      </w:r>
    </w:p>
    <w:p w14:paraId="6CB24A42" w14:textId="77777777" w:rsidR="00F043EA" w:rsidRPr="00627EDD" w:rsidRDefault="00F043EA" w:rsidP="00F043EA">
      <w:pPr>
        <w:tabs>
          <w:tab w:val="clear" w:pos="567"/>
        </w:tabs>
        <w:spacing w:line="240" w:lineRule="auto"/>
        <w:ind w:right="-2"/>
        <w:rPr>
          <w:bCs/>
          <w:color w:val="000000"/>
          <w:szCs w:val="22"/>
        </w:rPr>
      </w:pPr>
    </w:p>
    <w:p w14:paraId="0ED7B686" w14:textId="0F0CCC25" w:rsidR="00F043EA" w:rsidRPr="00627EDD" w:rsidRDefault="00F043EA" w:rsidP="00F043EA">
      <w:pPr>
        <w:tabs>
          <w:tab w:val="clear" w:pos="567"/>
        </w:tabs>
        <w:spacing w:line="240" w:lineRule="auto"/>
        <w:ind w:right="-2"/>
        <w:rPr>
          <w:color w:val="000000"/>
          <w:szCs w:val="22"/>
        </w:rPr>
      </w:pPr>
      <w:r w:rsidRPr="00627EDD">
        <w:rPr>
          <w:bCs/>
          <w:color w:val="000000"/>
          <w:szCs w:val="22"/>
        </w:rPr>
        <w:t>Madanakollu, jekk qed tingħata trattament għal CSU, it-tabib tiegħek jista’ jwaqqaf it-trattament b’Xolair minn żmien għal żmien ħalli b’hekk is-sintomi tiegħek ikunu jistgħu jiġu evalwati. Imxi mal-istruzzjonijiet tat-tabib tiegħek.</w:t>
      </w:r>
    </w:p>
    <w:p w14:paraId="0481DF91" w14:textId="77777777" w:rsidR="00F043EA" w:rsidRPr="00627EDD" w:rsidRDefault="00F043EA" w:rsidP="00F043EA">
      <w:pPr>
        <w:tabs>
          <w:tab w:val="clear" w:pos="567"/>
        </w:tabs>
        <w:spacing w:line="240" w:lineRule="auto"/>
        <w:ind w:right="-2"/>
        <w:rPr>
          <w:color w:val="000000"/>
          <w:szCs w:val="22"/>
        </w:rPr>
      </w:pPr>
    </w:p>
    <w:p w14:paraId="056A6996" w14:textId="77777777" w:rsidR="00F043EA" w:rsidRPr="00627EDD" w:rsidRDefault="00F043EA" w:rsidP="00F043EA">
      <w:pPr>
        <w:tabs>
          <w:tab w:val="clear" w:pos="567"/>
        </w:tabs>
        <w:spacing w:line="240" w:lineRule="auto"/>
        <w:ind w:right="-2"/>
        <w:rPr>
          <w:color w:val="000000"/>
          <w:szCs w:val="22"/>
        </w:rPr>
      </w:pPr>
      <w:r w:rsidRPr="00627EDD">
        <w:rPr>
          <w:szCs w:val="22"/>
        </w:rPr>
        <w:lastRenderedPageBreak/>
        <w:t>Jekk għandek aktar mistoqsijiet dwar l-użu ta’ din il-mediċina, staqsi lit-tabib, lill-ispiżjar jew lill-infermier tiegħek.</w:t>
      </w:r>
    </w:p>
    <w:p w14:paraId="5E6163E6" w14:textId="77777777" w:rsidR="00F043EA" w:rsidRPr="00627EDD" w:rsidRDefault="00F043EA" w:rsidP="00F043EA">
      <w:pPr>
        <w:tabs>
          <w:tab w:val="clear" w:pos="567"/>
        </w:tabs>
        <w:spacing w:line="240" w:lineRule="auto"/>
        <w:ind w:right="-2"/>
        <w:rPr>
          <w:color w:val="000000"/>
          <w:szCs w:val="22"/>
        </w:rPr>
      </w:pPr>
    </w:p>
    <w:p w14:paraId="59426889" w14:textId="77777777" w:rsidR="00F043EA" w:rsidRPr="00627EDD" w:rsidRDefault="00F043EA" w:rsidP="00F043EA">
      <w:pPr>
        <w:tabs>
          <w:tab w:val="clear" w:pos="567"/>
        </w:tabs>
        <w:spacing w:line="240" w:lineRule="auto"/>
        <w:ind w:right="-2"/>
        <w:rPr>
          <w:color w:val="000000"/>
          <w:szCs w:val="22"/>
        </w:rPr>
      </w:pPr>
    </w:p>
    <w:p w14:paraId="63B144E1"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szCs w:val="24"/>
        </w:rPr>
        <w:t>Effetti sekondarji possibbli</w:t>
      </w:r>
    </w:p>
    <w:p w14:paraId="22AC6845" w14:textId="77777777" w:rsidR="00F043EA" w:rsidRPr="00627EDD" w:rsidRDefault="00F043EA" w:rsidP="00F043EA">
      <w:pPr>
        <w:keepNext/>
        <w:tabs>
          <w:tab w:val="clear" w:pos="567"/>
        </w:tabs>
        <w:spacing w:line="240" w:lineRule="auto"/>
        <w:ind w:left="567" w:hanging="567"/>
        <w:rPr>
          <w:color w:val="000000"/>
          <w:szCs w:val="22"/>
        </w:rPr>
      </w:pPr>
    </w:p>
    <w:p w14:paraId="4B28F48F" w14:textId="790055AB" w:rsidR="00F043EA" w:rsidRPr="00627EDD" w:rsidRDefault="00F043EA" w:rsidP="00F043EA">
      <w:pPr>
        <w:tabs>
          <w:tab w:val="clear" w:pos="567"/>
        </w:tabs>
        <w:spacing w:line="240" w:lineRule="auto"/>
        <w:ind w:right="-29"/>
        <w:rPr>
          <w:color w:val="000000"/>
          <w:szCs w:val="22"/>
        </w:rPr>
      </w:pPr>
      <w:r w:rsidRPr="00627EDD">
        <w:rPr>
          <w:color w:val="000000"/>
          <w:szCs w:val="22"/>
        </w:rPr>
        <w:t xml:space="preserve">Bħal kull mediċina oħra, din il-mediċina tista’ tikkawża effetti </w:t>
      </w:r>
      <w:r w:rsidRPr="00627EDD">
        <w:t>sekondarji, għalkemm ma jidhrux f’kulħadd.</w:t>
      </w:r>
      <w:r w:rsidRPr="00627EDD">
        <w:rPr>
          <w:color w:val="000000"/>
          <w:szCs w:val="22"/>
        </w:rPr>
        <w:t xml:space="preserve"> L-effetti sekondarji kawżati bi Xolair ħafna drabi jkunu minn ħfief għal moderati iżda kultant jistgħu jkunu serji.</w:t>
      </w:r>
    </w:p>
    <w:p w14:paraId="7D3AF573" w14:textId="77777777" w:rsidR="00F043EA" w:rsidRPr="00627EDD" w:rsidRDefault="00F043EA" w:rsidP="00F043EA">
      <w:pPr>
        <w:tabs>
          <w:tab w:val="clear" w:pos="567"/>
        </w:tabs>
        <w:spacing w:line="240" w:lineRule="auto"/>
        <w:ind w:right="-29"/>
        <w:rPr>
          <w:color w:val="000000"/>
          <w:szCs w:val="22"/>
        </w:rPr>
      </w:pPr>
    </w:p>
    <w:p w14:paraId="185D2C73" w14:textId="5DB90A3E" w:rsidR="00F043EA" w:rsidRPr="00627EDD" w:rsidRDefault="00F043EA" w:rsidP="004B5EEC">
      <w:pPr>
        <w:keepNext/>
        <w:tabs>
          <w:tab w:val="clear" w:pos="567"/>
        </w:tabs>
        <w:spacing w:line="240" w:lineRule="auto"/>
        <w:ind w:left="567" w:hanging="567"/>
        <w:rPr>
          <w:color w:val="000000"/>
          <w:szCs w:val="22"/>
        </w:rPr>
      </w:pPr>
      <w:r w:rsidRPr="00627EDD">
        <w:rPr>
          <w:color w:val="000000"/>
          <w:szCs w:val="22"/>
          <w:u w:val="single"/>
        </w:rPr>
        <w:t>Effetti sekondarji serji:</w:t>
      </w:r>
    </w:p>
    <w:p w14:paraId="497EF093"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Fittex għajnuna medika minnufih jekk tinnota xi sinjali mill-effetti sekondarji li ġejjin:</w:t>
      </w:r>
    </w:p>
    <w:p w14:paraId="25E0051B" w14:textId="1ECAC730"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rPr>
        <w:t>Rari (jista’ jaffettwa sa persuna waħda f’kull 1</w:t>
      </w:r>
      <w:r w:rsidR="00690935">
        <w:rPr>
          <w:color w:val="000000"/>
          <w:szCs w:val="22"/>
        </w:rPr>
        <w:t> </w:t>
      </w:r>
      <w:r w:rsidRPr="00627EDD">
        <w:rPr>
          <w:color w:val="000000"/>
          <w:szCs w:val="22"/>
        </w:rPr>
        <w:t>000 ruħ)</w:t>
      </w:r>
    </w:p>
    <w:p w14:paraId="1E309E26" w14:textId="07D2E6D9" w:rsidR="00F043EA" w:rsidRPr="00627EDD" w:rsidRDefault="00F043EA" w:rsidP="00F043EA">
      <w:pPr>
        <w:numPr>
          <w:ilvl w:val="0"/>
          <w:numId w:val="11"/>
        </w:numPr>
        <w:tabs>
          <w:tab w:val="clear" w:pos="567"/>
        </w:tabs>
        <w:spacing w:line="240" w:lineRule="auto"/>
        <w:ind w:left="567" w:right="-29" w:hanging="567"/>
        <w:rPr>
          <w:szCs w:val="22"/>
        </w:rPr>
      </w:pPr>
      <w:r w:rsidRPr="00627EDD">
        <w:rPr>
          <w:color w:val="000000"/>
          <w:szCs w:val="22"/>
        </w:rPr>
        <w:t>Reazzjonijiet allerġiċi gravi (li jinkludu anafilassi).</w:t>
      </w:r>
      <w:r w:rsidRPr="00627EDD">
        <w:rPr>
          <w:bCs/>
          <w:color w:val="000000"/>
          <w:szCs w:val="22"/>
        </w:rPr>
        <w:t xml:space="preserve"> Is-sintomi jistgħu jinkludu </w:t>
      </w:r>
      <w:r w:rsidRPr="00627EDD">
        <w:rPr>
          <w:color w:val="000000"/>
          <w:szCs w:val="22"/>
        </w:rPr>
        <w:t>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Xolair jista’ jkollok riskju akbar li tiżviluppa reazzjoni allerġika severa wara l-użu ta’ Xolair</w:t>
      </w:r>
      <w:r w:rsidRPr="00627EDD">
        <w:rPr>
          <w:szCs w:val="22"/>
        </w:rPr>
        <w:t>.</w:t>
      </w:r>
    </w:p>
    <w:p w14:paraId="4A2FDA44" w14:textId="64484E08" w:rsidR="00F043EA" w:rsidRPr="00627EDD" w:rsidRDefault="00F043EA" w:rsidP="00F043EA">
      <w:pPr>
        <w:numPr>
          <w:ilvl w:val="0"/>
          <w:numId w:val="11"/>
        </w:numPr>
        <w:tabs>
          <w:tab w:val="clear" w:pos="567"/>
        </w:tabs>
        <w:spacing w:line="240" w:lineRule="auto"/>
        <w:ind w:left="567" w:right="-29" w:hanging="567"/>
        <w:rPr>
          <w:szCs w:val="22"/>
        </w:rPr>
      </w:pPr>
      <w:r w:rsidRPr="00627EDD">
        <w:rPr>
          <w:szCs w:val="22"/>
        </w:rPr>
        <w:t xml:space="preserve">Lupus eritematożi sistemika (SLE). Is-sintomi jistgħu </w:t>
      </w:r>
      <w:r w:rsidR="007C422D">
        <w:rPr>
          <w:szCs w:val="22"/>
        </w:rPr>
        <w:t>jinkludu wġigħ</w:t>
      </w:r>
      <w:r w:rsidRPr="00627EDD">
        <w:rPr>
          <w:szCs w:val="22"/>
        </w:rPr>
        <w:t xml:space="preserve"> fil-muskoli, uġigħ u nefħa fil-ġogi, raxx, deni, telf tal-piż, u għeja.</w:t>
      </w:r>
    </w:p>
    <w:p w14:paraId="28D540F7" w14:textId="77777777" w:rsidR="00F043EA" w:rsidRPr="00627EDD" w:rsidRDefault="00F043EA" w:rsidP="00F043EA">
      <w:pPr>
        <w:tabs>
          <w:tab w:val="clear" w:pos="567"/>
        </w:tabs>
        <w:spacing w:line="240" w:lineRule="auto"/>
        <w:ind w:right="-2"/>
        <w:rPr>
          <w:szCs w:val="22"/>
        </w:rPr>
      </w:pPr>
    </w:p>
    <w:p w14:paraId="182A0A8A" w14:textId="77777777" w:rsidR="00F043EA" w:rsidRPr="00627EDD" w:rsidRDefault="00F043EA" w:rsidP="00F043EA">
      <w:pPr>
        <w:keepNext/>
        <w:tabs>
          <w:tab w:val="clear" w:pos="567"/>
        </w:tabs>
        <w:spacing w:line="240" w:lineRule="auto"/>
        <w:ind w:left="567" w:hanging="567"/>
        <w:rPr>
          <w:color w:val="000000"/>
          <w:szCs w:val="22"/>
        </w:rPr>
      </w:pPr>
      <w:r w:rsidRPr="00627EDD">
        <w:rPr>
          <w:szCs w:val="22"/>
        </w:rPr>
        <w:t>Mhux magħruf (ma tistax tittieħed stima tal-frekwenza mid-</w:t>
      </w:r>
      <w:r w:rsidRPr="00761AC7">
        <w:rPr>
          <w:i/>
          <w:iCs/>
          <w:szCs w:val="22"/>
        </w:rPr>
        <w:t>data</w:t>
      </w:r>
      <w:r w:rsidRPr="00627EDD">
        <w:rPr>
          <w:szCs w:val="22"/>
        </w:rPr>
        <w:t xml:space="preserve"> disponibbli)</w:t>
      </w:r>
    </w:p>
    <w:p w14:paraId="1FE31C90"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Is-sindrome Churg-Strauss jew is-sindrome ipereżinofiliku. Is-sintomi jistgħu jinkludu waħda minn dawn li ġejjin jew aktar: nefħa, uġigħ jew raxx madwar il-vini tad-demm jew tal-limfa, livell għoli ta’ tip partikulari ta’ ċelloli bojod tad-demm (eżinofilja qawwija), aggravar ta’ problemi bin-nifs, imnieħer imblukkat, problemi tal-qalb, uġigħ, tnemnim, tingiż fid-dirgħajn u r-riġlejn.</w:t>
      </w:r>
    </w:p>
    <w:p w14:paraId="66CB7E47"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Għadd baxx tal-plejtlits b’sintomi bħall fsada jew tbenġil aktar malajr mis-soltu.</w:t>
      </w:r>
    </w:p>
    <w:p w14:paraId="27B84BF3" w14:textId="77777777" w:rsidR="00F043EA" w:rsidRPr="00627EDD" w:rsidRDefault="00F043EA" w:rsidP="00F043EA">
      <w:pPr>
        <w:keepNext/>
        <w:numPr>
          <w:ilvl w:val="0"/>
          <w:numId w:val="11"/>
        </w:numPr>
        <w:tabs>
          <w:tab w:val="clear" w:pos="567"/>
        </w:tabs>
        <w:spacing w:line="240" w:lineRule="auto"/>
        <w:ind w:left="567" w:hanging="567"/>
        <w:rPr>
          <w:color w:val="000000"/>
          <w:szCs w:val="22"/>
        </w:rPr>
      </w:pPr>
      <w:r w:rsidRPr="00627EDD">
        <w:rPr>
          <w:color w:val="000000"/>
          <w:szCs w:val="22"/>
        </w:rPr>
        <w:t>Mard tas-serum. Is-sintomi jistgħu jinkludu waħda minn dawn li ġejjin jew aktar: uġigħ fil-ġogi bin-nefħa jew mingħajrha jew ebusija fil-ġogi, raxx, deni, għoqod tal-limfa minfuħin, uġigħ fil-muskoli.</w:t>
      </w:r>
    </w:p>
    <w:p w14:paraId="6446812B" w14:textId="77777777" w:rsidR="00F043EA" w:rsidRPr="00627EDD" w:rsidRDefault="00F043EA" w:rsidP="00F043EA">
      <w:pPr>
        <w:tabs>
          <w:tab w:val="clear" w:pos="567"/>
        </w:tabs>
        <w:spacing w:line="240" w:lineRule="auto"/>
        <w:ind w:right="-29"/>
        <w:rPr>
          <w:color w:val="000000"/>
          <w:szCs w:val="22"/>
        </w:rPr>
      </w:pPr>
    </w:p>
    <w:p w14:paraId="7FD62AEE" w14:textId="77777777"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u w:val="single"/>
        </w:rPr>
        <w:t>Effetti sekondarji oħra jinkludu:</w:t>
      </w:r>
    </w:p>
    <w:p w14:paraId="5639E445" w14:textId="77777777"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rPr>
        <w:t>Komuni ħafna (jista’ jaffettwa sa persuna waħda f’kull 10 min-nies)</w:t>
      </w:r>
    </w:p>
    <w:p w14:paraId="05F715FE"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deni (fit-tfal)</w:t>
      </w:r>
    </w:p>
    <w:p w14:paraId="73136C77" w14:textId="77777777" w:rsidR="00F043EA" w:rsidRPr="00627EDD" w:rsidRDefault="00F043EA" w:rsidP="00F043EA">
      <w:pPr>
        <w:tabs>
          <w:tab w:val="clear" w:pos="567"/>
        </w:tabs>
        <w:spacing w:line="240" w:lineRule="auto"/>
        <w:ind w:right="-29"/>
        <w:rPr>
          <w:color w:val="000000"/>
          <w:szCs w:val="22"/>
        </w:rPr>
      </w:pPr>
    </w:p>
    <w:p w14:paraId="4B34FE1A"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Komuni (jista’ jaffettwa sa persuna waħda f’kull 10 min-nies)</w:t>
      </w:r>
    </w:p>
    <w:p w14:paraId="4B050270" w14:textId="44E681B1"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 xml:space="preserve">reazzjonijiet fil-post </w:t>
      </w:r>
      <w:r w:rsidR="004569AC">
        <w:rPr>
          <w:color w:val="000000"/>
          <w:szCs w:val="22"/>
        </w:rPr>
        <w:t>tal-</w:t>
      </w:r>
      <w:r w:rsidRPr="00627EDD">
        <w:rPr>
          <w:color w:val="000000"/>
          <w:szCs w:val="22"/>
        </w:rPr>
        <w:t>injezzjoni inklużi uġigħ, nefħa, ħakk u ħmura</w:t>
      </w:r>
    </w:p>
    <w:p w14:paraId="1A3B581C"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fin-naħa ta’ fuq taż-żaqq</w:t>
      </w:r>
    </w:p>
    <w:p w14:paraId="71AFE058"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ta’ ras (komuni ħafna fit-tfal)</w:t>
      </w:r>
    </w:p>
    <w:p w14:paraId="033E7653"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infezzjoni fil-parti ta’ fuq tal-passaġġ tan-nifs, bħal infezzjoni tal-farinġi u riħ komuni</w:t>
      </w:r>
    </w:p>
    <w:p w14:paraId="0E4E066D"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 pressjoni jew uġigħ f’ħaddejk u fuq xbinek (sinużite, uġigħ ta’ ras minħabba sinus)</w:t>
      </w:r>
    </w:p>
    <w:p w14:paraId="625946E2"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fil-ġogi (artralġja)</w:t>
      </w:r>
    </w:p>
    <w:p w14:paraId="1601414B"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tħossok stordut</w:t>
      </w:r>
    </w:p>
    <w:p w14:paraId="49329105" w14:textId="77777777" w:rsidR="00F043EA" w:rsidRPr="00627EDD" w:rsidRDefault="00F043EA" w:rsidP="00F043EA">
      <w:pPr>
        <w:tabs>
          <w:tab w:val="clear" w:pos="567"/>
        </w:tabs>
        <w:spacing w:line="240" w:lineRule="auto"/>
        <w:ind w:right="-29"/>
        <w:rPr>
          <w:color w:val="000000"/>
          <w:szCs w:val="22"/>
        </w:rPr>
      </w:pPr>
    </w:p>
    <w:p w14:paraId="33F23E31"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Mhux komuni (jista’ jaffettwa sa persuna waħda f’kull 100 ruħ)</w:t>
      </w:r>
    </w:p>
    <w:p w14:paraId="6F489B50"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tħossok bi ngħas jew għajjien</w:t>
      </w:r>
    </w:p>
    <w:p w14:paraId="4F7B5122"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tħoss tingiż jew tnemnim f’idejk jew saqajk</w:t>
      </w:r>
    </w:p>
    <w:p w14:paraId="48E475F8"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tintilef minn sensik, taqalek il-pressjoni tad-demm meta tkun bil-qegħda jew bil-wieqfa (ipotensjoni skont il-qagħda), issir ruxxan</w:t>
      </w:r>
    </w:p>
    <w:p w14:paraId="7F8E8527"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uġigħ fil-grieżem, sogħla, problemi akuti biex tieħu n-nifs.</w:t>
      </w:r>
    </w:p>
    <w:p w14:paraId="1997361C"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tħossok ħażin (tqalligħ), diarrea, indiġestjoni</w:t>
      </w:r>
    </w:p>
    <w:p w14:paraId="59039D46"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ħakk, infafet, raxx, il-ġilda ssir aktar sensittiva għax-xemx</w:t>
      </w:r>
    </w:p>
    <w:p w14:paraId="7AB55CBE"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żieda fil-piż</w:t>
      </w:r>
    </w:p>
    <w:p w14:paraId="1AB3EED2"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t>sintomi li jixbhu l-influwenza</w:t>
      </w:r>
    </w:p>
    <w:p w14:paraId="03DDA344" w14:textId="77777777" w:rsidR="00F043EA" w:rsidRPr="00627EDD" w:rsidRDefault="00F043EA" w:rsidP="00F043EA">
      <w:pPr>
        <w:numPr>
          <w:ilvl w:val="0"/>
          <w:numId w:val="27"/>
        </w:numPr>
        <w:tabs>
          <w:tab w:val="clear" w:pos="567"/>
        </w:tabs>
        <w:spacing w:line="240" w:lineRule="auto"/>
        <w:ind w:left="567" w:hanging="567"/>
        <w:rPr>
          <w:color w:val="000000"/>
          <w:szCs w:val="22"/>
        </w:rPr>
      </w:pPr>
      <w:r w:rsidRPr="00627EDD">
        <w:rPr>
          <w:color w:val="000000"/>
          <w:szCs w:val="22"/>
        </w:rPr>
        <w:lastRenderedPageBreak/>
        <w:t>dirgħajn jintefħu</w:t>
      </w:r>
    </w:p>
    <w:p w14:paraId="68CD2B49" w14:textId="77777777" w:rsidR="00F043EA" w:rsidRPr="00627EDD" w:rsidRDefault="00F043EA" w:rsidP="00F043EA">
      <w:pPr>
        <w:tabs>
          <w:tab w:val="clear" w:pos="567"/>
        </w:tabs>
        <w:spacing w:line="240" w:lineRule="auto"/>
        <w:ind w:right="-29"/>
        <w:rPr>
          <w:color w:val="000000"/>
          <w:szCs w:val="22"/>
        </w:rPr>
      </w:pPr>
    </w:p>
    <w:p w14:paraId="22028994" w14:textId="5A0A35A5" w:rsidR="00F043EA" w:rsidRPr="00627EDD" w:rsidRDefault="00F043EA" w:rsidP="00F043EA">
      <w:pPr>
        <w:pStyle w:val="WW-Text"/>
        <w:keepNext/>
        <w:widowControl w:val="0"/>
        <w:spacing w:before="0"/>
        <w:jc w:val="left"/>
        <w:rPr>
          <w:color w:val="000000"/>
          <w:sz w:val="22"/>
          <w:szCs w:val="22"/>
          <w:lang w:val="mt-MT"/>
        </w:rPr>
      </w:pPr>
      <w:r w:rsidRPr="00627EDD">
        <w:rPr>
          <w:color w:val="000000"/>
          <w:sz w:val="22"/>
          <w:szCs w:val="22"/>
          <w:lang w:val="mt-MT"/>
        </w:rPr>
        <w:t>Rari (jista’ jaffettwa sa persuna waħda f’kull 1</w:t>
      </w:r>
      <w:r w:rsidR="00690935">
        <w:rPr>
          <w:color w:val="000000"/>
          <w:sz w:val="22"/>
          <w:szCs w:val="22"/>
          <w:lang w:val="mt-MT"/>
        </w:rPr>
        <w:t> </w:t>
      </w:r>
      <w:r w:rsidRPr="00627EDD">
        <w:rPr>
          <w:color w:val="000000"/>
          <w:sz w:val="22"/>
          <w:szCs w:val="22"/>
          <w:lang w:val="mt-MT"/>
        </w:rPr>
        <w:t>000 ruħ)</w:t>
      </w:r>
    </w:p>
    <w:p w14:paraId="5664C87C" w14:textId="77777777" w:rsidR="00F043EA" w:rsidRPr="00627EDD" w:rsidRDefault="00F043EA" w:rsidP="00F043EA">
      <w:pPr>
        <w:pStyle w:val="WW-Text"/>
        <w:widowControl w:val="0"/>
        <w:numPr>
          <w:ilvl w:val="0"/>
          <w:numId w:val="28"/>
        </w:numPr>
        <w:tabs>
          <w:tab w:val="clear" w:pos="567"/>
        </w:tabs>
        <w:suppressAutoHyphens w:val="0"/>
        <w:spacing w:before="0"/>
        <w:ind w:left="567" w:hanging="567"/>
        <w:jc w:val="left"/>
        <w:rPr>
          <w:color w:val="000000"/>
          <w:sz w:val="22"/>
          <w:szCs w:val="22"/>
          <w:lang w:val="mt-MT"/>
        </w:rPr>
      </w:pPr>
      <w:r w:rsidRPr="00627EDD">
        <w:rPr>
          <w:color w:val="000000"/>
          <w:sz w:val="22"/>
          <w:szCs w:val="22"/>
          <w:lang w:val="mt-MT"/>
        </w:rPr>
        <w:t>infezzjoni ta’ parassiti</w:t>
      </w:r>
    </w:p>
    <w:p w14:paraId="736C0F17"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138BE197" w14:textId="77777777" w:rsidR="00F043EA" w:rsidRPr="00627EDD" w:rsidRDefault="00F043EA" w:rsidP="00F043EA">
      <w:pPr>
        <w:pStyle w:val="WW-Text"/>
        <w:keepNext/>
        <w:widowControl w:val="0"/>
        <w:tabs>
          <w:tab w:val="clear" w:pos="567"/>
        </w:tabs>
        <w:suppressAutoHyphens w:val="0"/>
        <w:spacing w:before="0"/>
        <w:jc w:val="left"/>
        <w:rPr>
          <w:szCs w:val="22"/>
          <w:lang w:val="mt-MT"/>
        </w:rPr>
      </w:pPr>
      <w:r w:rsidRPr="00627EDD">
        <w:rPr>
          <w:color w:val="000000"/>
          <w:sz w:val="22"/>
          <w:szCs w:val="22"/>
          <w:lang w:val="mt-MT"/>
        </w:rPr>
        <w:t>Mhux magħruf (ma tistax tittieħed stima tal-frekwenza mid-</w:t>
      </w:r>
      <w:r w:rsidRPr="00761AC7">
        <w:rPr>
          <w:i/>
          <w:iCs/>
          <w:color w:val="000000"/>
          <w:sz w:val="22"/>
          <w:szCs w:val="22"/>
          <w:lang w:val="mt-MT"/>
        </w:rPr>
        <w:t>data</w:t>
      </w:r>
      <w:r w:rsidRPr="00627EDD">
        <w:rPr>
          <w:color w:val="000000"/>
          <w:sz w:val="22"/>
          <w:szCs w:val="22"/>
          <w:lang w:val="mt-MT"/>
        </w:rPr>
        <w:t xml:space="preserve"> disponibbli)</w:t>
      </w:r>
    </w:p>
    <w:p w14:paraId="785A179F" w14:textId="77777777" w:rsidR="00F043EA" w:rsidRPr="00627EDD" w:rsidRDefault="00F043EA" w:rsidP="00F043EA">
      <w:pPr>
        <w:widowControl w:val="0"/>
        <w:numPr>
          <w:ilvl w:val="0"/>
          <w:numId w:val="29"/>
        </w:numPr>
        <w:tabs>
          <w:tab w:val="clear" w:pos="567"/>
        </w:tabs>
        <w:suppressAutoHyphens w:val="0"/>
        <w:spacing w:line="240" w:lineRule="auto"/>
        <w:ind w:left="567" w:hanging="567"/>
        <w:rPr>
          <w:szCs w:val="22"/>
        </w:rPr>
      </w:pPr>
      <w:r w:rsidRPr="00627EDD">
        <w:rPr>
          <w:szCs w:val="22"/>
        </w:rPr>
        <w:t>uġigħ fil-muskoli u nefħa fil-ġogi</w:t>
      </w:r>
    </w:p>
    <w:p w14:paraId="334930B0" w14:textId="77777777" w:rsidR="00F043EA" w:rsidRPr="00627EDD" w:rsidRDefault="00F043EA" w:rsidP="00F043EA">
      <w:pPr>
        <w:widowControl w:val="0"/>
        <w:numPr>
          <w:ilvl w:val="0"/>
          <w:numId w:val="29"/>
        </w:numPr>
        <w:tabs>
          <w:tab w:val="clear" w:pos="567"/>
        </w:tabs>
        <w:suppressAutoHyphens w:val="0"/>
        <w:spacing w:line="240" w:lineRule="auto"/>
        <w:ind w:left="567" w:hanging="567"/>
        <w:rPr>
          <w:color w:val="000000"/>
          <w:szCs w:val="22"/>
        </w:rPr>
      </w:pPr>
      <w:r w:rsidRPr="00627EDD">
        <w:rPr>
          <w:szCs w:val="22"/>
        </w:rPr>
        <w:t>jaqa’ x-xagħar</w:t>
      </w:r>
    </w:p>
    <w:p w14:paraId="19DDA895"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67990B08" w14:textId="77777777" w:rsidR="00F043EA" w:rsidRPr="00627EDD" w:rsidRDefault="00F043EA" w:rsidP="00F043EA">
      <w:pPr>
        <w:keepNext/>
        <w:tabs>
          <w:tab w:val="clear" w:pos="567"/>
        </w:tabs>
        <w:spacing w:line="240" w:lineRule="auto"/>
        <w:rPr>
          <w:szCs w:val="22"/>
        </w:rPr>
      </w:pPr>
      <w:r w:rsidRPr="00627EDD">
        <w:rPr>
          <w:b/>
          <w:bCs/>
          <w:color w:val="000000"/>
          <w:szCs w:val="22"/>
        </w:rPr>
        <w:t>Rappurtar tal-effetti sekondarji</w:t>
      </w:r>
    </w:p>
    <w:p w14:paraId="754926DE" w14:textId="77777777" w:rsidR="00F043EA" w:rsidRPr="00627EDD" w:rsidRDefault="00F043EA" w:rsidP="00F043EA">
      <w:pPr>
        <w:pStyle w:val="BodytextAgency"/>
        <w:spacing w:after="0" w:line="240" w:lineRule="auto"/>
        <w:rPr>
          <w:color w:val="000000"/>
          <w:szCs w:val="22"/>
          <w:lang w:val="mt-MT"/>
        </w:rPr>
      </w:pPr>
      <w:r w:rsidRPr="00627EDD">
        <w:rPr>
          <w:rFonts w:ascii="Times New Roman" w:hAnsi="Times New Roman" w:cs="Times New Roman"/>
          <w:sz w:val="22"/>
          <w:szCs w:val="22"/>
          <w:lang w:val="mt-MT"/>
        </w:rPr>
        <w:t>Jekk ikollok xi effett sekondarju, kellem lit-tabib, lill-ispiżjar jew lill-infermier tiegħek. Dan jinkludi xi effett sekondarju possibbli li mhuwiex elenkat f’dan il-fuljett.</w:t>
      </w:r>
      <w:r w:rsidRPr="00627EDD">
        <w:rPr>
          <w:rFonts w:ascii="Times New Roman" w:hAnsi="Times New Roman" w:cs="Times New Roman"/>
          <w:i/>
          <w:sz w:val="22"/>
          <w:szCs w:val="22"/>
          <w:lang w:val="mt-MT"/>
        </w:rPr>
        <w:t xml:space="preserve"> </w:t>
      </w:r>
      <w:r w:rsidRPr="00627EDD">
        <w:rPr>
          <w:rFonts w:ascii="Times New Roman" w:hAnsi="Times New Roman" w:cs="Times New Roman"/>
          <w:color w:val="000000"/>
          <w:sz w:val="22"/>
          <w:szCs w:val="22"/>
          <w:lang w:val="mt-MT"/>
        </w:rPr>
        <w:t xml:space="preserve">Tista’ wkoll tirrapporta effetti sekondarji direttament permezz </w:t>
      </w:r>
      <w:r w:rsidRPr="00627EDD">
        <w:rPr>
          <w:rFonts w:ascii="Times New Roman" w:hAnsi="Times New Roman" w:cs="Times New Roman"/>
          <w:color w:val="000000"/>
          <w:sz w:val="22"/>
          <w:szCs w:val="22"/>
          <w:shd w:val="clear" w:color="auto" w:fill="D8D8D8"/>
          <w:lang w:val="mt-MT"/>
        </w:rPr>
        <w:t>tas-sistema ta’ rappurtar nazzjonali mni</w:t>
      </w:r>
      <w:r w:rsidRPr="00627EDD">
        <w:rPr>
          <w:rFonts w:ascii="Times New Roman" w:hAnsi="Times New Roman" w:cs="Times New Roman"/>
          <w:sz w:val="22"/>
          <w:szCs w:val="22"/>
          <w:shd w:val="clear" w:color="auto" w:fill="D8D8D8"/>
          <w:lang w:val="mt-MT"/>
        </w:rPr>
        <w:t>żż</w:t>
      </w:r>
      <w:r w:rsidRPr="00627EDD">
        <w:rPr>
          <w:rFonts w:ascii="Times New Roman" w:hAnsi="Times New Roman" w:cs="Times New Roman"/>
          <w:color w:val="000000"/>
          <w:sz w:val="22"/>
          <w:szCs w:val="22"/>
          <w:shd w:val="clear" w:color="auto" w:fill="D8D8D8"/>
          <w:lang w:val="mt-MT"/>
        </w:rPr>
        <w:t>la f’</w:t>
      </w:r>
      <w:r>
        <w:fldChar w:fldCharType="begin"/>
      </w:r>
      <w:r>
        <w:instrText>HYPERLINK "http://www.ema.europa.eu/docs/en_GB/document_library/Template_or_form/2013/03/WC500139752.doc"</w:instrText>
      </w:r>
      <w:r>
        <w:fldChar w:fldCharType="separate"/>
      </w:r>
      <w:r w:rsidRPr="00627EDD">
        <w:rPr>
          <w:rStyle w:val="Hyperlink"/>
          <w:rFonts w:ascii="Times New Roman" w:hAnsi="Times New Roman" w:cs="Times New Roman"/>
          <w:sz w:val="22"/>
          <w:szCs w:val="22"/>
          <w:shd w:val="clear" w:color="auto" w:fill="D8D8D8"/>
          <w:lang w:val="mt-MT"/>
        </w:rPr>
        <w:t>Appendiċi V</w:t>
      </w:r>
      <w:r>
        <w:fldChar w:fldCharType="end"/>
      </w:r>
      <w:r w:rsidRPr="00627EDD">
        <w:rPr>
          <w:rFonts w:ascii="Times New Roman" w:hAnsi="Times New Roman" w:cs="Times New Roman"/>
          <w:color w:val="000000"/>
          <w:sz w:val="22"/>
          <w:szCs w:val="22"/>
          <w:lang w:val="mt-MT"/>
        </w:rPr>
        <w:t>. Billi tirrapporta l-effetti sekondarji tista’ tgħin biex tiġi pprovduta aktar informazzjoni dwar is-sigurtà ta’ din il-mediċina.</w:t>
      </w:r>
    </w:p>
    <w:p w14:paraId="1265013F" w14:textId="77777777" w:rsidR="00F043EA" w:rsidRPr="00627EDD" w:rsidRDefault="00F043EA" w:rsidP="00F043EA">
      <w:pPr>
        <w:tabs>
          <w:tab w:val="clear" w:pos="567"/>
        </w:tabs>
        <w:spacing w:line="240" w:lineRule="auto"/>
        <w:ind w:right="-2"/>
        <w:rPr>
          <w:color w:val="000000"/>
          <w:szCs w:val="22"/>
        </w:rPr>
      </w:pPr>
    </w:p>
    <w:p w14:paraId="47ED8542" w14:textId="77777777" w:rsidR="00F043EA" w:rsidRPr="00627EDD" w:rsidRDefault="00F043EA" w:rsidP="00F043EA">
      <w:pPr>
        <w:tabs>
          <w:tab w:val="clear" w:pos="567"/>
        </w:tabs>
        <w:spacing w:line="240" w:lineRule="auto"/>
        <w:ind w:right="-2"/>
        <w:rPr>
          <w:color w:val="000000"/>
          <w:szCs w:val="22"/>
        </w:rPr>
      </w:pPr>
    </w:p>
    <w:p w14:paraId="7E1E17BB" w14:textId="677D088B"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color w:val="000000"/>
          <w:szCs w:val="22"/>
        </w:rPr>
        <w:t>5.</w:t>
      </w:r>
      <w:r w:rsidRPr="00627EDD">
        <w:rPr>
          <w:b/>
          <w:color w:val="000000"/>
          <w:szCs w:val="22"/>
        </w:rPr>
        <w:tab/>
      </w:r>
      <w:r w:rsidRPr="00627EDD">
        <w:rPr>
          <w:b/>
          <w:szCs w:val="24"/>
        </w:rPr>
        <w:t>Kif taħżen Xolair</w:t>
      </w:r>
    </w:p>
    <w:p w14:paraId="63814A35" w14:textId="77777777" w:rsidR="00F043EA" w:rsidRPr="00627EDD" w:rsidRDefault="00F043EA" w:rsidP="00F043EA">
      <w:pPr>
        <w:keepNext/>
        <w:widowControl w:val="0"/>
        <w:tabs>
          <w:tab w:val="clear" w:pos="567"/>
        </w:tabs>
        <w:spacing w:line="240" w:lineRule="auto"/>
        <w:ind w:left="567" w:right="-2" w:hanging="567"/>
        <w:rPr>
          <w:color w:val="000000"/>
          <w:szCs w:val="22"/>
        </w:rPr>
      </w:pPr>
    </w:p>
    <w:p w14:paraId="7208B508"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bCs/>
          <w:szCs w:val="22"/>
          <w:lang w:val="mt-MT"/>
        </w:rPr>
      </w:pPr>
      <w:r w:rsidRPr="00627EDD">
        <w:rPr>
          <w:sz w:val="22"/>
          <w:szCs w:val="22"/>
          <w:lang w:val="mt-MT"/>
        </w:rPr>
        <w:t>Żomm</w:t>
      </w:r>
      <w:r w:rsidRPr="00627EDD">
        <w:rPr>
          <w:color w:val="000000"/>
          <w:szCs w:val="22"/>
          <w:lang w:val="mt-MT"/>
        </w:rPr>
        <w:t xml:space="preserve"> din il-mediċina</w:t>
      </w:r>
      <w:r w:rsidRPr="00627EDD">
        <w:rPr>
          <w:sz w:val="22"/>
          <w:szCs w:val="22"/>
          <w:lang w:val="mt-MT"/>
        </w:rPr>
        <w:t xml:space="preserve"> fejn </w:t>
      </w:r>
      <w:r w:rsidRPr="00627EDD">
        <w:rPr>
          <w:color w:val="000000"/>
          <w:szCs w:val="22"/>
          <w:lang w:val="mt-MT"/>
        </w:rPr>
        <w:t xml:space="preserve">ma tidhirx </w:t>
      </w:r>
      <w:r w:rsidRPr="00627EDD">
        <w:rPr>
          <w:sz w:val="22"/>
          <w:szCs w:val="22"/>
          <w:lang w:val="mt-MT"/>
        </w:rPr>
        <w:t xml:space="preserve">u </w:t>
      </w:r>
      <w:r w:rsidRPr="00627EDD">
        <w:rPr>
          <w:color w:val="000000"/>
          <w:szCs w:val="22"/>
          <w:lang w:val="mt-MT"/>
        </w:rPr>
        <w:t xml:space="preserve">ma tintlaħaqx </w:t>
      </w:r>
      <w:r w:rsidRPr="00627EDD">
        <w:rPr>
          <w:sz w:val="22"/>
          <w:szCs w:val="22"/>
          <w:lang w:val="mt-MT"/>
        </w:rPr>
        <w:t>mit-tfal.</w:t>
      </w:r>
    </w:p>
    <w:p w14:paraId="5315F5AE" w14:textId="6E8B558A" w:rsidR="00F043EA" w:rsidRPr="00627EDD" w:rsidRDefault="00F043EA" w:rsidP="00F043EA">
      <w:pPr>
        <w:keepNext/>
        <w:numPr>
          <w:ilvl w:val="0"/>
          <w:numId w:val="8"/>
        </w:numPr>
        <w:tabs>
          <w:tab w:val="clear" w:pos="360"/>
          <w:tab w:val="clear" w:pos="567"/>
        </w:tabs>
        <w:spacing w:line="240" w:lineRule="auto"/>
        <w:ind w:left="567" w:hanging="567"/>
        <w:rPr>
          <w:szCs w:val="22"/>
        </w:rPr>
      </w:pPr>
      <w:r w:rsidRPr="00627EDD">
        <w:rPr>
          <w:bCs/>
          <w:szCs w:val="22"/>
        </w:rPr>
        <w:t xml:space="preserve">Tużax </w:t>
      </w:r>
      <w:r w:rsidRPr="00627EDD">
        <w:rPr>
          <w:color w:val="000000"/>
          <w:szCs w:val="22"/>
        </w:rPr>
        <w:t xml:space="preserve">din il-mediċina </w:t>
      </w:r>
      <w:r w:rsidRPr="00627EDD">
        <w:rPr>
          <w:bCs/>
          <w:szCs w:val="22"/>
        </w:rPr>
        <w:t xml:space="preserve">wara d-data ta’ </w:t>
      </w:r>
      <w:r w:rsidRPr="00627EDD">
        <w:rPr>
          <w:bCs/>
          <w:color w:val="000000"/>
          <w:szCs w:val="22"/>
        </w:rPr>
        <w:t xml:space="preserve">meta tiskadi </w:t>
      </w:r>
      <w:r w:rsidRPr="00627EDD">
        <w:rPr>
          <w:bCs/>
          <w:szCs w:val="22"/>
        </w:rPr>
        <w:t>li tidher fuq it-tikketta</w:t>
      </w:r>
      <w:r w:rsidR="00690935">
        <w:rPr>
          <w:bCs/>
          <w:szCs w:val="22"/>
        </w:rPr>
        <w:t xml:space="preserve"> wara EXP</w:t>
      </w:r>
      <w:r w:rsidRPr="00627EDD">
        <w:rPr>
          <w:bCs/>
          <w:color w:val="000000"/>
          <w:szCs w:val="22"/>
        </w:rPr>
        <w:t>. Id-data ta’ meta tiskadi tirreferi għall-aħħar ġurnata ta’ dak ix-xahar.</w:t>
      </w:r>
      <w:r w:rsidR="0056614B">
        <w:rPr>
          <w:bCs/>
          <w:color w:val="000000"/>
          <w:szCs w:val="22"/>
        </w:rPr>
        <w:t xml:space="preserve"> Il-kartuna li fiha s-siringa mimlija għal-lest tista’ tinħażen għal ħin totali ta’ 48 siegħa f’temperatura tal-kamra (25</w:t>
      </w:r>
      <w:r w:rsidR="0056614B">
        <w:rPr>
          <w:rFonts w:ascii="Calibri" w:hAnsi="Calibri" w:cs="Calibri"/>
          <w:bCs/>
          <w:color w:val="000000"/>
          <w:szCs w:val="22"/>
        </w:rPr>
        <w:t>°</w:t>
      </w:r>
      <w:r w:rsidR="0056614B">
        <w:rPr>
          <w:bCs/>
          <w:color w:val="000000"/>
          <w:szCs w:val="22"/>
        </w:rPr>
        <w:t xml:space="preserve">C) qabel l-użu. </w:t>
      </w:r>
    </w:p>
    <w:p w14:paraId="0C7F0522"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sz w:val="22"/>
          <w:szCs w:val="22"/>
          <w:lang w:val="mt-MT"/>
        </w:rPr>
      </w:pPr>
      <w:r w:rsidRPr="00627EDD">
        <w:rPr>
          <w:sz w:val="22"/>
          <w:szCs w:val="22"/>
          <w:lang w:val="mt-MT"/>
        </w:rPr>
        <w:t>Aħżen</w:t>
      </w:r>
      <w:r w:rsidRPr="00627EDD">
        <w:rPr>
          <w:color w:val="000000"/>
          <w:sz w:val="22"/>
          <w:szCs w:val="22"/>
          <w:lang w:val="mt-MT"/>
        </w:rPr>
        <w:t xml:space="preserve"> fil-pakkett oriġinali sabiex tilqa’ mid-dawl.</w:t>
      </w:r>
    </w:p>
    <w:p w14:paraId="7FF4928F" w14:textId="77777777" w:rsidR="00F043EA" w:rsidRPr="00627EDD" w:rsidRDefault="00F043EA" w:rsidP="00F043EA">
      <w:pPr>
        <w:pStyle w:val="WW-Text"/>
        <w:keepNext/>
        <w:widowControl w:val="0"/>
        <w:numPr>
          <w:ilvl w:val="0"/>
          <w:numId w:val="12"/>
        </w:numPr>
        <w:tabs>
          <w:tab w:val="clear" w:pos="567"/>
          <w:tab w:val="clear" w:pos="851"/>
        </w:tabs>
        <w:suppressAutoHyphens w:val="0"/>
        <w:spacing w:before="0"/>
        <w:ind w:left="567" w:hanging="567"/>
        <w:jc w:val="left"/>
        <w:rPr>
          <w:color w:val="000000"/>
          <w:szCs w:val="22"/>
          <w:lang w:val="mt-MT"/>
        </w:rPr>
      </w:pPr>
      <w:r w:rsidRPr="00627EDD">
        <w:rPr>
          <w:sz w:val="22"/>
          <w:szCs w:val="22"/>
          <w:lang w:val="mt-MT"/>
        </w:rPr>
        <w:t>Aħżen fi friġġ (2</w:t>
      </w:r>
      <w:r w:rsidRPr="00627EDD">
        <w:rPr>
          <w:color w:val="000000"/>
          <w:szCs w:val="22"/>
          <w:lang w:val="mt-MT"/>
        </w:rPr>
        <w:t>°</w:t>
      </w:r>
      <w:r w:rsidRPr="00627EDD">
        <w:rPr>
          <w:sz w:val="22"/>
          <w:szCs w:val="22"/>
          <w:lang w:val="mt-MT"/>
        </w:rPr>
        <w:t>C – 8</w:t>
      </w:r>
      <w:r w:rsidRPr="00627EDD">
        <w:rPr>
          <w:color w:val="000000"/>
          <w:szCs w:val="22"/>
          <w:lang w:val="mt-MT"/>
        </w:rPr>
        <w:t>°</w:t>
      </w:r>
      <w:r w:rsidRPr="00627EDD">
        <w:rPr>
          <w:sz w:val="22"/>
          <w:szCs w:val="22"/>
          <w:lang w:val="mt-MT"/>
        </w:rPr>
        <w:t>C). Tagħmlux fil-friża.</w:t>
      </w:r>
    </w:p>
    <w:p w14:paraId="64A77467" w14:textId="77777777" w:rsidR="00F043EA" w:rsidRPr="00627EDD" w:rsidRDefault="00F043EA" w:rsidP="00F043EA">
      <w:pPr>
        <w:widowControl w:val="0"/>
        <w:numPr>
          <w:ilvl w:val="0"/>
          <w:numId w:val="12"/>
        </w:numPr>
        <w:tabs>
          <w:tab w:val="clear" w:pos="567"/>
          <w:tab w:val="clear" w:pos="851"/>
        </w:tabs>
        <w:suppressAutoHyphens w:val="0"/>
        <w:spacing w:line="240" w:lineRule="auto"/>
        <w:ind w:left="567" w:right="-2" w:hanging="567"/>
        <w:rPr>
          <w:color w:val="000000"/>
          <w:szCs w:val="22"/>
        </w:rPr>
      </w:pPr>
      <w:r w:rsidRPr="00627EDD">
        <w:rPr>
          <w:color w:val="000000"/>
          <w:szCs w:val="22"/>
        </w:rPr>
        <w:t>Tużax kwalunkwe pakkett li jkun danneġġat jew ikollu sinjali ta’ tbagħbis.</w:t>
      </w:r>
    </w:p>
    <w:p w14:paraId="07298863" w14:textId="77777777" w:rsidR="00F043EA" w:rsidRPr="00627EDD" w:rsidRDefault="00F043EA" w:rsidP="00F043EA">
      <w:pPr>
        <w:widowControl w:val="0"/>
        <w:tabs>
          <w:tab w:val="clear" w:pos="567"/>
        </w:tabs>
        <w:spacing w:line="240" w:lineRule="auto"/>
        <w:ind w:right="-2"/>
        <w:rPr>
          <w:color w:val="000000"/>
          <w:szCs w:val="22"/>
        </w:rPr>
      </w:pPr>
    </w:p>
    <w:p w14:paraId="5F61DFD5" w14:textId="77777777" w:rsidR="00F043EA" w:rsidRPr="00627EDD" w:rsidRDefault="00F043EA" w:rsidP="00F043EA">
      <w:pPr>
        <w:widowControl w:val="0"/>
        <w:tabs>
          <w:tab w:val="clear" w:pos="567"/>
        </w:tabs>
        <w:spacing w:line="240" w:lineRule="auto"/>
        <w:ind w:right="-2"/>
        <w:rPr>
          <w:color w:val="000000"/>
          <w:szCs w:val="22"/>
        </w:rPr>
      </w:pPr>
    </w:p>
    <w:p w14:paraId="48D4CC1D"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color w:val="000000"/>
          <w:szCs w:val="22"/>
        </w:rPr>
        <w:t>6.</w:t>
      </w:r>
      <w:r w:rsidRPr="00627EDD">
        <w:rPr>
          <w:b/>
          <w:color w:val="000000"/>
          <w:szCs w:val="22"/>
        </w:rPr>
        <w:tab/>
      </w:r>
      <w:r w:rsidRPr="00627EDD">
        <w:rPr>
          <w:b/>
          <w:szCs w:val="24"/>
        </w:rPr>
        <w:t>Kontenut tal-pakkett u informazzjoni oħra</w:t>
      </w:r>
    </w:p>
    <w:p w14:paraId="26A7574B" w14:textId="77777777" w:rsidR="00F043EA" w:rsidRPr="00627EDD" w:rsidRDefault="00F043EA" w:rsidP="00F043EA">
      <w:pPr>
        <w:pStyle w:val="WW-Text"/>
        <w:keepNext/>
        <w:widowControl w:val="0"/>
        <w:spacing w:before="0"/>
        <w:ind w:left="567" w:hanging="567"/>
        <w:jc w:val="left"/>
        <w:rPr>
          <w:color w:val="000000"/>
          <w:sz w:val="22"/>
          <w:szCs w:val="22"/>
          <w:lang w:val="mt-MT"/>
        </w:rPr>
      </w:pPr>
    </w:p>
    <w:p w14:paraId="7CCC9B27" w14:textId="4AAA34A1" w:rsidR="00F043EA" w:rsidRPr="00627EDD" w:rsidRDefault="00F043EA" w:rsidP="00F043EA">
      <w:pPr>
        <w:pStyle w:val="WW-Text"/>
        <w:keepNext/>
        <w:widowControl w:val="0"/>
        <w:spacing w:before="0"/>
        <w:ind w:left="567" w:hanging="567"/>
        <w:jc w:val="left"/>
        <w:rPr>
          <w:bCs/>
          <w:lang w:val="mt-MT"/>
        </w:rPr>
      </w:pPr>
      <w:r w:rsidRPr="00627EDD">
        <w:rPr>
          <w:b/>
          <w:lang w:val="mt-MT"/>
        </w:rPr>
        <w:t>X’fih</w:t>
      </w:r>
      <w:r w:rsidRPr="00627EDD">
        <w:rPr>
          <w:b/>
          <w:color w:val="000000"/>
          <w:sz w:val="22"/>
          <w:szCs w:val="22"/>
          <w:lang w:val="mt-MT"/>
        </w:rPr>
        <w:t xml:space="preserve"> Xolair</w:t>
      </w:r>
    </w:p>
    <w:p w14:paraId="7829DAE9" w14:textId="54B8ECAE" w:rsidR="00690935" w:rsidRPr="00690935" w:rsidRDefault="00F043EA" w:rsidP="00F043EA">
      <w:pPr>
        <w:keepNext/>
        <w:widowControl w:val="0"/>
        <w:numPr>
          <w:ilvl w:val="0"/>
          <w:numId w:val="13"/>
        </w:numPr>
        <w:tabs>
          <w:tab w:val="clear" w:pos="567"/>
        </w:tabs>
        <w:suppressAutoHyphens w:val="0"/>
        <w:spacing w:line="240" w:lineRule="auto"/>
        <w:ind w:left="567" w:right="-2" w:hanging="567"/>
        <w:rPr>
          <w:color w:val="000000"/>
        </w:rPr>
      </w:pPr>
      <w:r w:rsidRPr="00627EDD">
        <w:rPr>
          <w:bCs/>
        </w:rPr>
        <w:t xml:space="preserve">Is-sustanza attiva hi </w:t>
      </w:r>
      <w:r w:rsidRPr="00627EDD">
        <w:rPr>
          <w:color w:val="000000"/>
          <w:szCs w:val="22"/>
        </w:rPr>
        <w:t>omalizumab.</w:t>
      </w:r>
    </w:p>
    <w:p w14:paraId="50692F3D" w14:textId="555CC512" w:rsidR="00F043EA" w:rsidRPr="00690935" w:rsidRDefault="00690935" w:rsidP="00690935">
      <w:pPr>
        <w:keepNext/>
        <w:widowControl w:val="0"/>
        <w:numPr>
          <w:ilvl w:val="0"/>
          <w:numId w:val="13"/>
        </w:numPr>
        <w:tabs>
          <w:tab w:val="clear" w:pos="567"/>
        </w:tabs>
        <w:suppressAutoHyphens w:val="0"/>
        <w:spacing w:line="240" w:lineRule="auto"/>
        <w:ind w:left="993" w:right="-2" w:hanging="567"/>
        <w:rPr>
          <w:color w:val="000000"/>
        </w:rPr>
      </w:pPr>
      <w:r>
        <w:rPr>
          <w:color w:val="000000"/>
          <w:szCs w:val="22"/>
        </w:rPr>
        <w:t>Pinna</w:t>
      </w:r>
      <w:r w:rsidR="00F043EA" w:rsidRPr="00627EDD">
        <w:rPr>
          <w:color w:val="000000"/>
          <w:szCs w:val="22"/>
        </w:rPr>
        <w:t xml:space="preserve"> waħda b’1 ml ta’ soluzzjoni fiha 150 mg omalizumab.</w:t>
      </w:r>
    </w:p>
    <w:p w14:paraId="52AFA8A9" w14:textId="72D0AA34" w:rsidR="00690935" w:rsidRPr="00627EDD" w:rsidRDefault="00690935" w:rsidP="00690935">
      <w:pPr>
        <w:keepNext/>
        <w:widowControl w:val="0"/>
        <w:numPr>
          <w:ilvl w:val="0"/>
          <w:numId w:val="13"/>
        </w:numPr>
        <w:tabs>
          <w:tab w:val="clear" w:pos="567"/>
        </w:tabs>
        <w:suppressAutoHyphens w:val="0"/>
        <w:spacing w:line="240" w:lineRule="auto"/>
        <w:ind w:left="993" w:right="-2" w:hanging="567"/>
        <w:rPr>
          <w:color w:val="000000"/>
        </w:rPr>
      </w:pPr>
      <w:r>
        <w:rPr>
          <w:color w:val="000000"/>
          <w:szCs w:val="22"/>
        </w:rPr>
        <w:t>Pinna</w:t>
      </w:r>
      <w:r w:rsidRPr="00627EDD">
        <w:rPr>
          <w:color w:val="000000"/>
          <w:szCs w:val="22"/>
        </w:rPr>
        <w:t xml:space="preserve"> waħda b’</w:t>
      </w:r>
      <w:r>
        <w:rPr>
          <w:color w:val="000000"/>
          <w:szCs w:val="22"/>
        </w:rPr>
        <w:t>2</w:t>
      </w:r>
      <w:r w:rsidRPr="00627EDD">
        <w:rPr>
          <w:color w:val="000000"/>
          <w:szCs w:val="22"/>
        </w:rPr>
        <w:t xml:space="preserve"> ml ta’ soluzzjoni fiha </w:t>
      </w:r>
      <w:r>
        <w:rPr>
          <w:color w:val="000000"/>
          <w:szCs w:val="22"/>
        </w:rPr>
        <w:t>30</w:t>
      </w:r>
      <w:r w:rsidRPr="00627EDD">
        <w:rPr>
          <w:color w:val="000000"/>
          <w:szCs w:val="22"/>
        </w:rPr>
        <w:t>0 mg omalizumab.</w:t>
      </w:r>
    </w:p>
    <w:p w14:paraId="103807FD" w14:textId="6985C10C" w:rsidR="00F043EA" w:rsidRPr="00627EDD" w:rsidRDefault="00F043EA" w:rsidP="00690935">
      <w:pPr>
        <w:pStyle w:val="WW-Text"/>
        <w:widowControl w:val="0"/>
        <w:spacing w:before="0"/>
        <w:ind w:left="567" w:hanging="567"/>
        <w:jc w:val="left"/>
        <w:rPr>
          <w:color w:val="000000"/>
          <w:lang w:val="mt-MT"/>
        </w:rPr>
      </w:pPr>
      <w:r w:rsidRPr="00627EDD">
        <w:rPr>
          <w:color w:val="000000"/>
          <w:lang w:val="mt-MT"/>
        </w:rPr>
        <w:t>-</w:t>
      </w:r>
      <w:r w:rsidRPr="00627EDD">
        <w:rPr>
          <w:color w:val="000000"/>
          <w:lang w:val="mt-MT"/>
        </w:rPr>
        <w:tab/>
      </w:r>
      <w:r w:rsidRPr="00627EDD">
        <w:rPr>
          <w:bCs/>
          <w:sz w:val="22"/>
          <w:szCs w:val="22"/>
          <w:lang w:val="mt-MT"/>
        </w:rPr>
        <w:t>Is-sustanzi l-oħra huma</w:t>
      </w:r>
      <w:r w:rsidRPr="00627EDD">
        <w:rPr>
          <w:bCs/>
          <w:lang w:val="mt-MT"/>
        </w:rPr>
        <w:t xml:space="preserve"> </w:t>
      </w:r>
      <w:r w:rsidRPr="00627EDD">
        <w:rPr>
          <w:color w:val="000000"/>
          <w:sz w:val="22"/>
          <w:szCs w:val="22"/>
          <w:lang w:val="mt-MT"/>
        </w:rPr>
        <w:t>arginine hydrochloride, histidine hydrochloride</w:t>
      </w:r>
      <w:r w:rsidR="0056614B">
        <w:rPr>
          <w:color w:val="000000"/>
          <w:sz w:val="22"/>
          <w:szCs w:val="22"/>
          <w:lang w:val="mt-MT"/>
        </w:rPr>
        <w:t xml:space="preserve"> monohydrate</w:t>
      </w:r>
      <w:r w:rsidRPr="00627EDD">
        <w:rPr>
          <w:color w:val="000000"/>
          <w:sz w:val="22"/>
          <w:szCs w:val="22"/>
          <w:lang w:val="mt-MT"/>
        </w:rPr>
        <w:t>, histidine, Polysorbate 20 u ilma għall-injezzjonijiet.</w:t>
      </w:r>
    </w:p>
    <w:p w14:paraId="50971DE5" w14:textId="77777777" w:rsidR="00F043EA" w:rsidRPr="00627EDD" w:rsidRDefault="00F043EA" w:rsidP="00F043EA">
      <w:pPr>
        <w:widowControl w:val="0"/>
        <w:tabs>
          <w:tab w:val="clear" w:pos="567"/>
        </w:tabs>
        <w:spacing w:line="240" w:lineRule="auto"/>
        <w:ind w:right="-2"/>
        <w:rPr>
          <w:color w:val="000000"/>
        </w:rPr>
      </w:pPr>
    </w:p>
    <w:p w14:paraId="5062C1BE" w14:textId="7EB1F3AE" w:rsidR="00F043EA" w:rsidRPr="00627EDD" w:rsidRDefault="00F043EA" w:rsidP="00F043EA">
      <w:pPr>
        <w:keepNext/>
        <w:tabs>
          <w:tab w:val="clear" w:pos="567"/>
        </w:tabs>
        <w:spacing w:line="240" w:lineRule="auto"/>
        <w:ind w:left="567" w:right="-2" w:hanging="567"/>
        <w:rPr>
          <w:bCs/>
          <w:color w:val="000000"/>
          <w:szCs w:val="22"/>
        </w:rPr>
      </w:pPr>
      <w:r w:rsidRPr="00627EDD">
        <w:rPr>
          <w:b/>
          <w:szCs w:val="24"/>
        </w:rPr>
        <w:t>Kif jidher Xolair u l-kontenut tal-pakkett</w:t>
      </w:r>
    </w:p>
    <w:p w14:paraId="77AF70E9" w14:textId="4B4BD448"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 xml:space="preserve">Xolair soluzzjoni għall-injezzjoni huwa fornut bħala soluzzjoni minn trasparenti sa ftit opalexxenti, bla kulur sa isfar pallidu jagħti fil-kannella ġo </w:t>
      </w:r>
      <w:r w:rsidR="00690935">
        <w:rPr>
          <w:bCs/>
          <w:color w:val="000000"/>
          <w:sz w:val="22"/>
          <w:szCs w:val="22"/>
          <w:lang w:val="mt-MT"/>
        </w:rPr>
        <w:t>pinna</w:t>
      </w:r>
      <w:r w:rsidRPr="00627EDD">
        <w:rPr>
          <w:bCs/>
          <w:color w:val="000000"/>
          <w:sz w:val="22"/>
          <w:szCs w:val="22"/>
          <w:lang w:val="mt-MT"/>
        </w:rPr>
        <w:t xml:space="preserve"> mimlija għal-lest.</w:t>
      </w:r>
    </w:p>
    <w:p w14:paraId="208B8126" w14:textId="77777777" w:rsidR="00F043EA" w:rsidRPr="00627EDD" w:rsidRDefault="00F043EA" w:rsidP="00F043EA">
      <w:pPr>
        <w:pStyle w:val="WW-Text"/>
        <w:spacing w:before="0"/>
        <w:jc w:val="left"/>
        <w:rPr>
          <w:bCs/>
          <w:color w:val="000000"/>
          <w:sz w:val="22"/>
          <w:szCs w:val="22"/>
          <w:lang w:val="mt-MT"/>
        </w:rPr>
      </w:pPr>
    </w:p>
    <w:p w14:paraId="22E654DD" w14:textId="1A5F2950" w:rsidR="00F043EA" w:rsidRPr="00627EDD" w:rsidRDefault="00F043EA" w:rsidP="00F043EA">
      <w:pPr>
        <w:pStyle w:val="WW-Text"/>
        <w:widowControl w:val="0"/>
        <w:spacing w:before="0"/>
        <w:jc w:val="left"/>
        <w:rPr>
          <w:color w:val="000000"/>
          <w:sz w:val="22"/>
          <w:szCs w:val="22"/>
          <w:lang w:val="mt-MT"/>
        </w:rPr>
      </w:pPr>
      <w:r w:rsidRPr="00627EDD">
        <w:rPr>
          <w:bCs/>
          <w:color w:val="000000"/>
          <w:sz w:val="22"/>
          <w:szCs w:val="22"/>
          <w:lang w:val="mt-MT"/>
        </w:rPr>
        <w:t xml:space="preserve">Xolair 150 mg soluzzjoni għall-injezzjoni </w:t>
      </w:r>
      <w:r w:rsidR="00690935">
        <w:rPr>
          <w:bCs/>
          <w:color w:val="000000"/>
          <w:sz w:val="22"/>
          <w:szCs w:val="22"/>
          <w:lang w:val="mt-MT"/>
        </w:rPr>
        <w:t xml:space="preserve">ġo pinna mimlija għal-lest </w:t>
      </w:r>
      <w:r w:rsidRPr="00627EDD">
        <w:rPr>
          <w:bCs/>
          <w:color w:val="000000"/>
          <w:sz w:val="22"/>
          <w:szCs w:val="22"/>
          <w:lang w:val="mt-MT"/>
        </w:rPr>
        <w:t xml:space="preserve">huwa </w:t>
      </w:r>
      <w:r w:rsidRPr="00627EDD">
        <w:rPr>
          <w:color w:val="000000"/>
          <w:sz w:val="22"/>
          <w:szCs w:val="22"/>
          <w:lang w:val="mt-MT"/>
        </w:rPr>
        <w:t xml:space="preserve">disponibbli f’pakketti li fihom </w:t>
      </w:r>
      <w:r w:rsidR="00690935">
        <w:rPr>
          <w:color w:val="000000"/>
          <w:sz w:val="22"/>
          <w:szCs w:val="22"/>
          <w:lang w:val="mt-MT"/>
        </w:rPr>
        <w:t>pinna</w:t>
      </w:r>
      <w:r w:rsidRPr="00627EDD">
        <w:rPr>
          <w:color w:val="000000"/>
          <w:sz w:val="22"/>
          <w:szCs w:val="22"/>
          <w:lang w:val="mt-MT"/>
        </w:rPr>
        <w:t xml:space="preserve"> waħda mimlija għal-lest u f’pakketti b’ħafna li fihom </w:t>
      </w:r>
      <w:r w:rsidR="00690935">
        <w:rPr>
          <w:color w:val="000000"/>
          <w:sz w:val="22"/>
          <w:szCs w:val="22"/>
          <w:lang w:val="mt-MT"/>
        </w:rPr>
        <w:t>3</w:t>
      </w:r>
      <w:r w:rsidRPr="00627EDD">
        <w:rPr>
          <w:color w:val="000000"/>
          <w:sz w:val="22"/>
          <w:szCs w:val="22"/>
          <w:lang w:val="mt-MT"/>
        </w:rPr>
        <w:t> (</w:t>
      </w:r>
      <w:r w:rsidR="00690935">
        <w:rPr>
          <w:color w:val="000000"/>
          <w:sz w:val="22"/>
          <w:szCs w:val="22"/>
          <w:lang w:val="mt-MT"/>
        </w:rPr>
        <w:t>3</w:t>
      </w:r>
      <w:r w:rsidRPr="00627EDD">
        <w:rPr>
          <w:color w:val="000000"/>
          <w:sz w:val="22"/>
          <w:szCs w:val="22"/>
          <w:lang w:val="mt-MT"/>
        </w:rPr>
        <w:t> x 1)</w:t>
      </w:r>
      <w:r w:rsidR="00690935">
        <w:rPr>
          <w:color w:val="000000"/>
          <w:sz w:val="22"/>
          <w:szCs w:val="22"/>
          <w:lang w:val="mt-MT"/>
        </w:rPr>
        <w:t xml:space="preserve"> jew</w:t>
      </w:r>
      <w:r w:rsidRPr="00627EDD">
        <w:rPr>
          <w:color w:val="000000"/>
          <w:sz w:val="22"/>
          <w:szCs w:val="22"/>
          <w:lang w:val="mt-MT"/>
        </w:rPr>
        <w:t xml:space="preserve"> 6 (6 x 1)</w:t>
      </w:r>
      <w:ins w:id="185" w:author="Author">
        <w:r w:rsidR="00B63506">
          <w:rPr>
            <w:color w:val="000000"/>
            <w:sz w:val="22"/>
            <w:szCs w:val="22"/>
            <w:lang w:val="mt-MT"/>
          </w:rPr>
          <w:t xml:space="preserve"> jew 10</w:t>
        </w:r>
        <w:r w:rsidR="007B67EC">
          <w:rPr>
            <w:color w:val="000000"/>
            <w:sz w:val="22"/>
            <w:szCs w:val="22"/>
            <w:lang w:val="mt-MT"/>
          </w:rPr>
          <w:t> </w:t>
        </w:r>
        <w:r w:rsidR="00B63506">
          <w:rPr>
            <w:color w:val="000000"/>
            <w:sz w:val="22"/>
            <w:szCs w:val="22"/>
            <w:lang w:val="mt-MT"/>
          </w:rPr>
          <w:t>(10</w:t>
        </w:r>
        <w:r w:rsidR="007B67EC">
          <w:rPr>
            <w:color w:val="000000"/>
            <w:sz w:val="22"/>
            <w:szCs w:val="22"/>
            <w:lang w:val="mt-MT"/>
          </w:rPr>
          <w:t> </w:t>
        </w:r>
        <w:r w:rsidR="00B63506">
          <w:rPr>
            <w:color w:val="000000"/>
            <w:sz w:val="22"/>
            <w:szCs w:val="22"/>
            <w:lang w:val="mt-MT"/>
          </w:rPr>
          <w:t>x</w:t>
        </w:r>
        <w:r w:rsidR="007B67EC">
          <w:rPr>
            <w:color w:val="000000"/>
            <w:sz w:val="22"/>
            <w:szCs w:val="22"/>
            <w:lang w:val="mt-MT"/>
          </w:rPr>
          <w:t> </w:t>
        </w:r>
        <w:r w:rsidR="00B63506">
          <w:rPr>
            <w:color w:val="000000"/>
            <w:sz w:val="22"/>
            <w:szCs w:val="22"/>
            <w:lang w:val="mt-MT"/>
          </w:rPr>
          <w:t>1)</w:t>
        </w:r>
      </w:ins>
      <w:r w:rsidRPr="00627EDD">
        <w:rPr>
          <w:color w:val="000000"/>
          <w:sz w:val="22"/>
          <w:szCs w:val="22"/>
          <w:lang w:val="mt-MT"/>
        </w:rPr>
        <w:t> </w:t>
      </w:r>
      <w:r w:rsidR="00690935">
        <w:rPr>
          <w:color w:val="000000"/>
          <w:sz w:val="22"/>
          <w:szCs w:val="22"/>
          <w:lang w:val="mt-MT"/>
        </w:rPr>
        <w:t>pinen</w:t>
      </w:r>
      <w:r w:rsidRPr="00627EDD">
        <w:rPr>
          <w:color w:val="000000"/>
          <w:sz w:val="22"/>
          <w:szCs w:val="22"/>
          <w:lang w:val="mt-MT"/>
        </w:rPr>
        <w:t xml:space="preserve"> mimlija għal-lest.</w:t>
      </w:r>
    </w:p>
    <w:p w14:paraId="67B03FE0" w14:textId="77777777" w:rsidR="00690935" w:rsidRDefault="00690935" w:rsidP="00690935">
      <w:pPr>
        <w:pStyle w:val="WW-Text"/>
        <w:widowControl w:val="0"/>
        <w:spacing w:before="0"/>
        <w:jc w:val="left"/>
        <w:rPr>
          <w:bCs/>
          <w:color w:val="000000"/>
          <w:sz w:val="22"/>
          <w:szCs w:val="22"/>
          <w:lang w:val="mt-MT"/>
        </w:rPr>
      </w:pPr>
    </w:p>
    <w:p w14:paraId="27467999" w14:textId="41D7D226" w:rsidR="00690935" w:rsidRPr="00627EDD" w:rsidRDefault="00690935" w:rsidP="00690935">
      <w:pPr>
        <w:pStyle w:val="WW-Text"/>
        <w:widowControl w:val="0"/>
        <w:spacing w:before="0"/>
        <w:jc w:val="left"/>
        <w:rPr>
          <w:color w:val="000000"/>
          <w:sz w:val="22"/>
          <w:szCs w:val="22"/>
          <w:lang w:val="mt-MT"/>
        </w:rPr>
      </w:pPr>
      <w:r w:rsidRPr="00627EDD">
        <w:rPr>
          <w:bCs/>
          <w:color w:val="000000"/>
          <w:sz w:val="22"/>
          <w:szCs w:val="22"/>
          <w:lang w:val="mt-MT"/>
        </w:rPr>
        <w:t xml:space="preserve">Xolair </w:t>
      </w:r>
      <w:r>
        <w:rPr>
          <w:bCs/>
          <w:color w:val="000000"/>
          <w:sz w:val="22"/>
          <w:szCs w:val="22"/>
          <w:lang w:val="mt-MT"/>
        </w:rPr>
        <w:t>300</w:t>
      </w:r>
      <w:r w:rsidRPr="00627EDD">
        <w:rPr>
          <w:bCs/>
          <w:color w:val="000000"/>
          <w:sz w:val="22"/>
          <w:szCs w:val="22"/>
          <w:lang w:val="mt-MT"/>
        </w:rPr>
        <w:t xml:space="preserve"> mg soluzzjoni għall-injezzjoni </w:t>
      </w:r>
      <w:r>
        <w:rPr>
          <w:bCs/>
          <w:color w:val="000000"/>
          <w:sz w:val="22"/>
          <w:szCs w:val="22"/>
          <w:lang w:val="mt-MT"/>
        </w:rPr>
        <w:t xml:space="preserve">ġo pinna mimlija għal-lest </w:t>
      </w:r>
      <w:r w:rsidRPr="00627EDD">
        <w:rPr>
          <w:bCs/>
          <w:color w:val="000000"/>
          <w:sz w:val="22"/>
          <w:szCs w:val="22"/>
          <w:lang w:val="mt-MT"/>
        </w:rPr>
        <w:t xml:space="preserve">huwa </w:t>
      </w:r>
      <w:r w:rsidRPr="00627EDD">
        <w:rPr>
          <w:color w:val="000000"/>
          <w:sz w:val="22"/>
          <w:szCs w:val="22"/>
          <w:lang w:val="mt-MT"/>
        </w:rPr>
        <w:t xml:space="preserve">disponibbli f’pakketti li fihom </w:t>
      </w:r>
      <w:r>
        <w:rPr>
          <w:color w:val="000000"/>
          <w:sz w:val="22"/>
          <w:szCs w:val="22"/>
          <w:lang w:val="mt-MT"/>
        </w:rPr>
        <w:t>pinna</w:t>
      </w:r>
      <w:r w:rsidRPr="00627EDD">
        <w:rPr>
          <w:color w:val="000000"/>
          <w:sz w:val="22"/>
          <w:szCs w:val="22"/>
          <w:lang w:val="mt-MT"/>
        </w:rPr>
        <w:t xml:space="preserve"> waħda mimlija għal-lest u f’pakketti b’ħafna li fihom </w:t>
      </w:r>
      <w:r>
        <w:rPr>
          <w:color w:val="000000"/>
          <w:sz w:val="22"/>
          <w:szCs w:val="22"/>
          <w:lang w:val="mt-MT"/>
        </w:rPr>
        <w:t>3</w:t>
      </w:r>
      <w:r w:rsidRPr="00627EDD">
        <w:rPr>
          <w:color w:val="000000"/>
          <w:sz w:val="22"/>
          <w:szCs w:val="22"/>
          <w:lang w:val="mt-MT"/>
        </w:rPr>
        <w:t> (</w:t>
      </w:r>
      <w:r>
        <w:rPr>
          <w:color w:val="000000"/>
          <w:sz w:val="22"/>
          <w:szCs w:val="22"/>
          <w:lang w:val="mt-MT"/>
        </w:rPr>
        <w:t>3</w:t>
      </w:r>
      <w:r w:rsidRPr="00627EDD">
        <w:rPr>
          <w:color w:val="000000"/>
          <w:sz w:val="22"/>
          <w:szCs w:val="22"/>
          <w:lang w:val="mt-MT"/>
        </w:rPr>
        <w:t> x 1)</w:t>
      </w:r>
      <w:r>
        <w:rPr>
          <w:color w:val="000000"/>
          <w:sz w:val="22"/>
          <w:szCs w:val="22"/>
          <w:lang w:val="mt-MT"/>
        </w:rPr>
        <w:t xml:space="preserve"> jew</w:t>
      </w:r>
      <w:r w:rsidRPr="00627EDD">
        <w:rPr>
          <w:color w:val="000000"/>
          <w:sz w:val="22"/>
          <w:szCs w:val="22"/>
          <w:lang w:val="mt-MT"/>
        </w:rPr>
        <w:t xml:space="preserve"> 6 (6 x 1) </w:t>
      </w:r>
      <w:r>
        <w:rPr>
          <w:color w:val="000000"/>
          <w:sz w:val="22"/>
          <w:szCs w:val="22"/>
          <w:lang w:val="mt-MT"/>
        </w:rPr>
        <w:t>pinen</w:t>
      </w:r>
      <w:r w:rsidRPr="00627EDD">
        <w:rPr>
          <w:color w:val="000000"/>
          <w:sz w:val="22"/>
          <w:szCs w:val="22"/>
          <w:lang w:val="mt-MT"/>
        </w:rPr>
        <w:t xml:space="preserve"> mimlija għal-lest.</w:t>
      </w:r>
    </w:p>
    <w:p w14:paraId="795275C1" w14:textId="77777777" w:rsidR="00F043EA" w:rsidRPr="00627EDD" w:rsidRDefault="00F043EA" w:rsidP="00F043EA">
      <w:pPr>
        <w:pStyle w:val="WW-Text"/>
        <w:widowControl w:val="0"/>
        <w:spacing w:before="0"/>
        <w:jc w:val="left"/>
        <w:rPr>
          <w:color w:val="000000"/>
          <w:sz w:val="22"/>
          <w:szCs w:val="22"/>
          <w:lang w:val="mt-MT"/>
        </w:rPr>
      </w:pPr>
    </w:p>
    <w:p w14:paraId="6B7C544A" w14:textId="06D9F010" w:rsidR="00F043EA" w:rsidRPr="00627EDD" w:rsidRDefault="00F043EA" w:rsidP="00F043EA">
      <w:pPr>
        <w:pStyle w:val="WW-Text"/>
        <w:widowControl w:val="0"/>
        <w:spacing w:before="0"/>
        <w:jc w:val="left"/>
        <w:rPr>
          <w:color w:val="000000"/>
          <w:sz w:val="22"/>
          <w:szCs w:val="22"/>
          <w:lang w:val="mt-MT"/>
        </w:rPr>
      </w:pPr>
      <w:r w:rsidRPr="00627EDD">
        <w:rPr>
          <w:color w:val="000000"/>
          <w:sz w:val="22"/>
          <w:szCs w:val="22"/>
          <w:lang w:val="mt-MT"/>
        </w:rPr>
        <w:t>Jista’ jkun li mhux il-pakketti tad-daqsijiet kollha jkunu għall-skop kummerċjali.</w:t>
      </w:r>
    </w:p>
    <w:p w14:paraId="1BBA795F" w14:textId="77777777" w:rsidR="00F043EA" w:rsidRPr="00627EDD" w:rsidRDefault="00F043EA" w:rsidP="00F043EA">
      <w:pPr>
        <w:pStyle w:val="WW-Text"/>
        <w:widowControl w:val="0"/>
        <w:spacing w:before="0"/>
        <w:jc w:val="left"/>
        <w:rPr>
          <w:color w:val="000000"/>
          <w:sz w:val="22"/>
          <w:szCs w:val="22"/>
          <w:lang w:val="mt-MT"/>
        </w:rPr>
      </w:pPr>
    </w:p>
    <w:p w14:paraId="5BCEE6EF"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b/>
        </w:rPr>
        <w:t>Detentur tal-Awtorizzazzjoni għat-Tqegħid fis-Suq</w:t>
      </w:r>
    </w:p>
    <w:p w14:paraId="2B7E4C39" w14:textId="77777777" w:rsidR="00F043EA" w:rsidRPr="00627EDD" w:rsidRDefault="00F043EA" w:rsidP="00F043EA">
      <w:pPr>
        <w:keepNext/>
        <w:widowControl w:val="0"/>
        <w:tabs>
          <w:tab w:val="clear" w:pos="567"/>
        </w:tabs>
        <w:spacing w:line="240" w:lineRule="auto"/>
        <w:ind w:left="567" w:right="-2" w:hanging="567"/>
        <w:rPr>
          <w:color w:val="000000"/>
          <w:szCs w:val="22"/>
        </w:rPr>
      </w:pPr>
      <w:r w:rsidRPr="00627EDD">
        <w:rPr>
          <w:color w:val="000000"/>
          <w:szCs w:val="22"/>
        </w:rPr>
        <w:t>Novartis Europharm Limited</w:t>
      </w:r>
    </w:p>
    <w:p w14:paraId="273EE1AD" w14:textId="77777777" w:rsidR="00F043EA" w:rsidRPr="00627EDD" w:rsidRDefault="00F043EA" w:rsidP="00F043EA">
      <w:pPr>
        <w:keepNext/>
        <w:widowControl w:val="0"/>
        <w:spacing w:line="240" w:lineRule="auto"/>
        <w:rPr>
          <w:color w:val="000000"/>
        </w:rPr>
      </w:pPr>
      <w:r w:rsidRPr="00627EDD">
        <w:rPr>
          <w:color w:val="000000"/>
        </w:rPr>
        <w:t>Vista Building</w:t>
      </w:r>
    </w:p>
    <w:p w14:paraId="326481D1"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54D4EBD7" w14:textId="77777777" w:rsidR="00F043EA" w:rsidRPr="00627EDD" w:rsidRDefault="00F043EA" w:rsidP="00F043EA">
      <w:pPr>
        <w:keepNext/>
        <w:widowControl w:val="0"/>
        <w:spacing w:line="240" w:lineRule="auto"/>
        <w:rPr>
          <w:color w:val="000000"/>
        </w:rPr>
      </w:pPr>
      <w:r w:rsidRPr="00627EDD">
        <w:rPr>
          <w:color w:val="000000"/>
        </w:rPr>
        <w:t>Dublin 4</w:t>
      </w:r>
    </w:p>
    <w:p w14:paraId="07688ACC" w14:textId="77777777" w:rsidR="00F043EA" w:rsidRPr="00627EDD" w:rsidRDefault="00F043EA" w:rsidP="00F043EA">
      <w:pPr>
        <w:widowControl w:val="0"/>
        <w:tabs>
          <w:tab w:val="clear" w:pos="567"/>
        </w:tabs>
        <w:spacing w:line="240" w:lineRule="auto"/>
        <w:ind w:right="-2"/>
        <w:rPr>
          <w:color w:val="000000"/>
          <w:szCs w:val="22"/>
        </w:rPr>
      </w:pPr>
      <w:r w:rsidRPr="00627EDD">
        <w:rPr>
          <w:color w:val="000000"/>
        </w:rPr>
        <w:t>L-Irlanda</w:t>
      </w:r>
    </w:p>
    <w:p w14:paraId="50A178F8" w14:textId="77777777" w:rsidR="00F043EA" w:rsidRPr="00627EDD" w:rsidRDefault="00F043EA" w:rsidP="00F043EA">
      <w:pPr>
        <w:widowControl w:val="0"/>
        <w:tabs>
          <w:tab w:val="clear" w:pos="567"/>
        </w:tabs>
        <w:spacing w:line="240" w:lineRule="auto"/>
        <w:ind w:right="-2"/>
        <w:rPr>
          <w:color w:val="000000"/>
          <w:szCs w:val="22"/>
        </w:rPr>
      </w:pPr>
    </w:p>
    <w:p w14:paraId="5DAA9929" w14:textId="2AB6D081" w:rsidR="00F043EA" w:rsidRPr="00627EDD" w:rsidRDefault="00F043EA" w:rsidP="00F043EA">
      <w:pPr>
        <w:keepNext/>
        <w:widowControl w:val="0"/>
        <w:tabs>
          <w:tab w:val="clear" w:pos="567"/>
        </w:tabs>
        <w:spacing w:line="240" w:lineRule="auto"/>
        <w:rPr>
          <w:szCs w:val="22"/>
        </w:rPr>
      </w:pPr>
      <w:r w:rsidRPr="00627EDD">
        <w:rPr>
          <w:b/>
        </w:rPr>
        <w:t>Manifattur</w:t>
      </w:r>
    </w:p>
    <w:p w14:paraId="4F376E38" w14:textId="77777777" w:rsidR="007550C9" w:rsidRPr="006A19CB" w:rsidRDefault="007550C9" w:rsidP="007550C9">
      <w:pPr>
        <w:keepNext/>
        <w:spacing w:line="240" w:lineRule="auto"/>
        <w:rPr>
          <w:szCs w:val="22"/>
          <w:lang w:val="fr-CH"/>
        </w:rPr>
      </w:pPr>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1C8C3E01" w14:textId="77777777" w:rsidR="007550C9" w:rsidRPr="003236C5" w:rsidRDefault="007550C9" w:rsidP="007550C9">
      <w:pPr>
        <w:keepNext/>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4B3366CF" w14:textId="77777777" w:rsidR="007550C9" w:rsidRPr="006A19CB" w:rsidRDefault="007550C9" w:rsidP="007550C9">
      <w:pPr>
        <w:keepNext/>
        <w:spacing w:line="240" w:lineRule="auto"/>
        <w:rPr>
          <w:szCs w:val="22"/>
          <w:lang w:val="fr-CH"/>
        </w:rPr>
      </w:pPr>
      <w:r w:rsidRPr="006A19CB">
        <w:rPr>
          <w:szCs w:val="22"/>
          <w:lang w:val="fr-CH"/>
        </w:rPr>
        <w:t>08013 Barcelona</w:t>
      </w:r>
    </w:p>
    <w:p w14:paraId="0DFBE0C1"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12E9FF84" w14:textId="77777777" w:rsidR="007550C9" w:rsidRDefault="007550C9" w:rsidP="007550C9">
      <w:pPr>
        <w:spacing w:line="240" w:lineRule="auto"/>
      </w:pPr>
    </w:p>
    <w:p w14:paraId="74C29647"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Novartis Pharma GmbH</w:t>
      </w:r>
    </w:p>
    <w:p w14:paraId="680C2092"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Roonstrasse 25</w:t>
      </w:r>
    </w:p>
    <w:p w14:paraId="344A67C4" w14:textId="77777777" w:rsidR="00F043EA" w:rsidRPr="00D165FA" w:rsidRDefault="00F043EA" w:rsidP="00F043EA">
      <w:pPr>
        <w:keepNext/>
        <w:spacing w:line="240" w:lineRule="auto"/>
        <w:rPr>
          <w:szCs w:val="22"/>
          <w:shd w:val="pct15" w:color="auto" w:fill="auto"/>
        </w:rPr>
      </w:pPr>
      <w:r w:rsidRPr="00D165FA">
        <w:rPr>
          <w:szCs w:val="22"/>
          <w:shd w:val="pct15" w:color="auto" w:fill="auto"/>
        </w:rPr>
        <w:t>D-90429 N</w:t>
      </w:r>
      <w:r w:rsidRPr="00D165FA">
        <w:rPr>
          <w:iCs/>
          <w:szCs w:val="22"/>
          <w:shd w:val="pct15" w:color="auto" w:fill="auto"/>
        </w:rPr>
        <w:t>ürn</w:t>
      </w:r>
      <w:r w:rsidRPr="00D165FA">
        <w:rPr>
          <w:szCs w:val="22"/>
          <w:shd w:val="pct15" w:color="auto" w:fill="auto"/>
        </w:rPr>
        <w:t>berg</w:t>
      </w:r>
    </w:p>
    <w:p w14:paraId="257BA52B" w14:textId="77777777" w:rsidR="00F043EA" w:rsidRPr="00D165FA" w:rsidRDefault="00F043EA" w:rsidP="00F043EA">
      <w:pPr>
        <w:keepNext/>
        <w:widowControl w:val="0"/>
        <w:tabs>
          <w:tab w:val="clear" w:pos="567"/>
        </w:tabs>
        <w:spacing w:line="240" w:lineRule="auto"/>
        <w:ind w:right="-2"/>
        <w:rPr>
          <w:color w:val="000000"/>
          <w:szCs w:val="22"/>
          <w:shd w:val="pct15" w:color="auto" w:fill="auto"/>
        </w:rPr>
      </w:pPr>
      <w:r w:rsidRPr="00D165FA">
        <w:rPr>
          <w:szCs w:val="22"/>
          <w:shd w:val="pct15" w:color="auto" w:fill="auto"/>
        </w:rPr>
        <w:t>Il-Ġermanja</w:t>
      </w:r>
    </w:p>
    <w:p w14:paraId="0FC5CC37" w14:textId="77777777" w:rsidR="00331FCC" w:rsidRDefault="00331FCC" w:rsidP="00331FCC">
      <w:pPr>
        <w:numPr>
          <w:ilvl w:val="12"/>
          <w:numId w:val="0"/>
        </w:numPr>
        <w:tabs>
          <w:tab w:val="clear" w:pos="567"/>
        </w:tabs>
        <w:spacing w:line="240" w:lineRule="auto"/>
        <w:ind w:right="-2"/>
        <w:rPr>
          <w:szCs w:val="22"/>
        </w:rPr>
      </w:pPr>
    </w:p>
    <w:p w14:paraId="278EB6A4"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9018653"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3A8AE256"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44B140FF" w14:textId="7D19E251" w:rsidR="005359D6" w:rsidRDefault="005359D6" w:rsidP="005359D6">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Il-Ġermanja</w:t>
      </w:r>
    </w:p>
    <w:p w14:paraId="63DCB04E" w14:textId="77777777" w:rsidR="005359D6" w:rsidRDefault="005359D6" w:rsidP="005359D6">
      <w:pPr>
        <w:numPr>
          <w:ilvl w:val="12"/>
          <w:numId w:val="0"/>
        </w:numPr>
        <w:tabs>
          <w:tab w:val="clear" w:pos="567"/>
        </w:tabs>
        <w:spacing w:line="240" w:lineRule="auto"/>
        <w:ind w:right="-2"/>
        <w:rPr>
          <w:szCs w:val="22"/>
        </w:rPr>
      </w:pPr>
    </w:p>
    <w:p w14:paraId="1D59ACDF" w14:textId="77777777" w:rsidR="00F043EA" w:rsidRPr="00627EDD" w:rsidRDefault="00F043EA" w:rsidP="00F043EA">
      <w:pPr>
        <w:keepNext/>
        <w:tabs>
          <w:tab w:val="clear" w:pos="567"/>
        </w:tabs>
        <w:spacing w:line="240" w:lineRule="auto"/>
        <w:rPr>
          <w:color w:val="000000"/>
          <w:szCs w:val="22"/>
        </w:rPr>
      </w:pPr>
      <w:r w:rsidRPr="00627EDD">
        <w:t>Għal kull tagħrif dwar din il-mediċina, jekk jogħġbok ikkuntattja lir-rappreżentant lokali tad-Detentur tal-Awtorizzazzjoni għat-Tqegħid fis-Suq:</w:t>
      </w:r>
    </w:p>
    <w:p w14:paraId="1449BADC" w14:textId="77777777" w:rsidR="00F043EA" w:rsidRPr="00627EDD" w:rsidRDefault="00F043EA" w:rsidP="00F043EA">
      <w:pPr>
        <w:keepNext/>
        <w:widowControl w:val="0"/>
        <w:tabs>
          <w:tab w:val="clear" w:pos="567"/>
        </w:tabs>
        <w:spacing w:line="240" w:lineRule="auto"/>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F043EA" w:rsidRPr="00627EDD" w14:paraId="1DE5C93F" w14:textId="77777777" w:rsidTr="00B3147A">
        <w:trPr>
          <w:cantSplit/>
        </w:trPr>
        <w:tc>
          <w:tcPr>
            <w:tcW w:w="4678" w:type="dxa"/>
            <w:shd w:val="clear" w:color="auto" w:fill="auto"/>
          </w:tcPr>
          <w:p w14:paraId="6B924736" w14:textId="77777777" w:rsidR="00F043EA" w:rsidRPr="00627EDD" w:rsidRDefault="00F043EA" w:rsidP="00CF74F7">
            <w:pPr>
              <w:widowControl w:val="0"/>
              <w:spacing w:line="240" w:lineRule="auto"/>
              <w:rPr>
                <w:color w:val="000000"/>
                <w:szCs w:val="22"/>
              </w:rPr>
            </w:pPr>
            <w:r w:rsidRPr="00627EDD">
              <w:rPr>
                <w:b/>
                <w:color w:val="000000"/>
                <w:szCs w:val="22"/>
              </w:rPr>
              <w:t>België/Belgique/Belgien</w:t>
            </w:r>
          </w:p>
          <w:p w14:paraId="65C2D2C8"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7E1D3FB5"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43220907" w14:textId="77777777" w:rsidR="00F043EA" w:rsidRPr="00627EDD" w:rsidRDefault="00F043EA" w:rsidP="00CF74F7">
            <w:pPr>
              <w:widowControl w:val="0"/>
              <w:spacing w:line="240" w:lineRule="auto"/>
              <w:ind w:right="34"/>
              <w:rPr>
                <w:color w:val="000000"/>
                <w:szCs w:val="22"/>
              </w:rPr>
            </w:pPr>
          </w:p>
        </w:tc>
        <w:tc>
          <w:tcPr>
            <w:tcW w:w="4678" w:type="dxa"/>
            <w:shd w:val="clear" w:color="auto" w:fill="auto"/>
          </w:tcPr>
          <w:p w14:paraId="0BC11834" w14:textId="77777777" w:rsidR="00F043EA" w:rsidRPr="00627EDD" w:rsidRDefault="00F043EA" w:rsidP="00CF74F7">
            <w:pPr>
              <w:widowControl w:val="0"/>
              <w:spacing w:line="240" w:lineRule="auto"/>
              <w:rPr>
                <w:color w:val="000000"/>
                <w:szCs w:val="22"/>
              </w:rPr>
            </w:pPr>
            <w:r w:rsidRPr="00627EDD">
              <w:rPr>
                <w:b/>
                <w:color w:val="000000"/>
                <w:szCs w:val="22"/>
              </w:rPr>
              <w:t>Lietuva</w:t>
            </w:r>
          </w:p>
          <w:p w14:paraId="09CA4162" w14:textId="77777777" w:rsidR="00F043EA" w:rsidRPr="00627EDD" w:rsidRDefault="00F043EA" w:rsidP="00CF74F7">
            <w:pPr>
              <w:widowControl w:val="0"/>
              <w:spacing w:line="240" w:lineRule="auto"/>
              <w:ind w:right="-449"/>
              <w:rPr>
                <w:color w:val="000000"/>
                <w:szCs w:val="22"/>
              </w:rPr>
            </w:pPr>
            <w:r w:rsidRPr="00627EDD">
              <w:rPr>
                <w:szCs w:val="22"/>
              </w:rPr>
              <w:t>SIA Novartis Baltics Lietuvos filialas</w:t>
            </w:r>
          </w:p>
          <w:p w14:paraId="2F3B12D0" w14:textId="77777777" w:rsidR="00F043EA" w:rsidRPr="00627EDD" w:rsidRDefault="00F043EA" w:rsidP="00CF74F7">
            <w:pPr>
              <w:widowControl w:val="0"/>
              <w:spacing w:line="240" w:lineRule="auto"/>
              <w:ind w:right="-449"/>
              <w:rPr>
                <w:color w:val="000000"/>
                <w:szCs w:val="22"/>
              </w:rPr>
            </w:pPr>
            <w:r w:rsidRPr="00627EDD">
              <w:rPr>
                <w:color w:val="000000"/>
                <w:szCs w:val="22"/>
              </w:rPr>
              <w:t>Tel: +370 5 269 16 50</w:t>
            </w:r>
          </w:p>
          <w:p w14:paraId="084D709C" w14:textId="77777777" w:rsidR="00F043EA" w:rsidRPr="00627EDD" w:rsidRDefault="00F043EA" w:rsidP="00CF74F7">
            <w:pPr>
              <w:widowControl w:val="0"/>
              <w:spacing w:line="240" w:lineRule="auto"/>
              <w:rPr>
                <w:color w:val="000000"/>
                <w:szCs w:val="22"/>
              </w:rPr>
            </w:pPr>
          </w:p>
        </w:tc>
      </w:tr>
      <w:tr w:rsidR="00F043EA" w:rsidRPr="00627EDD" w14:paraId="28906573" w14:textId="77777777" w:rsidTr="00B3147A">
        <w:trPr>
          <w:cantSplit/>
        </w:trPr>
        <w:tc>
          <w:tcPr>
            <w:tcW w:w="4678" w:type="dxa"/>
            <w:shd w:val="clear" w:color="auto" w:fill="auto"/>
          </w:tcPr>
          <w:p w14:paraId="13662EAF" w14:textId="77777777" w:rsidR="00F043EA" w:rsidRPr="00627EDD" w:rsidRDefault="00F043EA" w:rsidP="00CF74F7">
            <w:pPr>
              <w:spacing w:line="240" w:lineRule="auto"/>
              <w:rPr>
                <w:color w:val="000000"/>
                <w:szCs w:val="22"/>
              </w:rPr>
            </w:pPr>
            <w:r w:rsidRPr="00627EDD">
              <w:rPr>
                <w:b/>
                <w:color w:val="000000"/>
                <w:szCs w:val="22"/>
              </w:rPr>
              <w:t>България</w:t>
            </w:r>
          </w:p>
          <w:p w14:paraId="5219BD46" w14:textId="77777777" w:rsidR="00F043EA" w:rsidRPr="00627EDD" w:rsidRDefault="00F043EA" w:rsidP="00CF74F7">
            <w:pPr>
              <w:spacing w:line="240" w:lineRule="auto"/>
              <w:rPr>
                <w:color w:val="000000"/>
                <w:szCs w:val="22"/>
              </w:rPr>
            </w:pPr>
            <w:r w:rsidRPr="00627EDD">
              <w:rPr>
                <w:szCs w:val="22"/>
              </w:rPr>
              <w:t>Novartis Bulgaria EOOD</w:t>
            </w:r>
          </w:p>
          <w:p w14:paraId="407F0E21" w14:textId="77777777" w:rsidR="00F043EA" w:rsidRPr="00627EDD" w:rsidRDefault="00F043EA" w:rsidP="00CF74F7">
            <w:pPr>
              <w:spacing w:line="240" w:lineRule="auto"/>
              <w:rPr>
                <w:b/>
                <w:color w:val="000000"/>
                <w:szCs w:val="22"/>
              </w:rPr>
            </w:pPr>
            <w:r w:rsidRPr="00627EDD">
              <w:rPr>
                <w:color w:val="000000"/>
                <w:szCs w:val="22"/>
              </w:rPr>
              <w:t>Тел.: +359 2 489 98 28</w:t>
            </w:r>
          </w:p>
          <w:p w14:paraId="654DF0D0" w14:textId="77777777" w:rsidR="00F043EA" w:rsidRPr="00627EDD" w:rsidRDefault="00F043EA" w:rsidP="00CF74F7">
            <w:pPr>
              <w:widowControl w:val="0"/>
              <w:tabs>
                <w:tab w:val="left" w:pos="-720"/>
              </w:tabs>
              <w:spacing w:line="240" w:lineRule="auto"/>
              <w:rPr>
                <w:b/>
                <w:color w:val="000000"/>
                <w:szCs w:val="22"/>
              </w:rPr>
            </w:pPr>
          </w:p>
        </w:tc>
        <w:tc>
          <w:tcPr>
            <w:tcW w:w="4678" w:type="dxa"/>
            <w:shd w:val="clear" w:color="auto" w:fill="auto"/>
          </w:tcPr>
          <w:p w14:paraId="7A1C39D2" w14:textId="77777777" w:rsidR="00F043EA" w:rsidRPr="00627EDD" w:rsidRDefault="00F043EA" w:rsidP="00CF74F7">
            <w:pPr>
              <w:widowControl w:val="0"/>
              <w:spacing w:line="240" w:lineRule="auto"/>
              <w:rPr>
                <w:color w:val="000000"/>
                <w:szCs w:val="22"/>
              </w:rPr>
            </w:pPr>
            <w:r w:rsidRPr="00627EDD">
              <w:rPr>
                <w:b/>
                <w:color w:val="000000"/>
                <w:szCs w:val="22"/>
              </w:rPr>
              <w:t>Luxembourg/Luxemburg</w:t>
            </w:r>
          </w:p>
          <w:p w14:paraId="27E31A76"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4E7AED5E"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5CF11A72" w14:textId="77777777" w:rsidR="00F043EA" w:rsidRPr="00627EDD" w:rsidRDefault="00F043EA" w:rsidP="00CF74F7">
            <w:pPr>
              <w:widowControl w:val="0"/>
              <w:spacing w:line="240" w:lineRule="auto"/>
              <w:rPr>
                <w:color w:val="000000"/>
                <w:szCs w:val="22"/>
              </w:rPr>
            </w:pPr>
          </w:p>
        </w:tc>
      </w:tr>
      <w:tr w:rsidR="00F043EA" w:rsidRPr="00627EDD" w14:paraId="45D20AFB" w14:textId="77777777" w:rsidTr="00B3147A">
        <w:trPr>
          <w:cantSplit/>
        </w:trPr>
        <w:tc>
          <w:tcPr>
            <w:tcW w:w="4678" w:type="dxa"/>
            <w:shd w:val="clear" w:color="auto" w:fill="auto"/>
          </w:tcPr>
          <w:p w14:paraId="4690C50B"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Česká republika</w:t>
            </w:r>
          </w:p>
          <w:p w14:paraId="3AE40FC9"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Novartis s.r.o.</w:t>
            </w:r>
          </w:p>
          <w:p w14:paraId="5A3E7539" w14:textId="77777777" w:rsidR="00F043EA" w:rsidRPr="00627EDD" w:rsidRDefault="00F043EA" w:rsidP="00CF74F7">
            <w:pPr>
              <w:widowControl w:val="0"/>
              <w:spacing w:line="240" w:lineRule="auto"/>
              <w:rPr>
                <w:color w:val="000000"/>
                <w:szCs w:val="22"/>
              </w:rPr>
            </w:pPr>
            <w:r w:rsidRPr="00627EDD">
              <w:rPr>
                <w:color w:val="000000"/>
                <w:szCs w:val="22"/>
              </w:rPr>
              <w:t>Tel: +420 225 775 111</w:t>
            </w:r>
          </w:p>
          <w:p w14:paraId="2923F86E"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63FE5CF0" w14:textId="77777777" w:rsidR="00F043EA" w:rsidRPr="00627EDD" w:rsidRDefault="00F043EA" w:rsidP="00CF74F7">
            <w:pPr>
              <w:widowControl w:val="0"/>
              <w:spacing w:line="240" w:lineRule="auto"/>
              <w:rPr>
                <w:color w:val="000000"/>
                <w:szCs w:val="22"/>
              </w:rPr>
            </w:pPr>
            <w:r w:rsidRPr="00627EDD">
              <w:rPr>
                <w:b/>
                <w:color w:val="000000"/>
                <w:szCs w:val="22"/>
              </w:rPr>
              <w:t>Magyarország</w:t>
            </w:r>
          </w:p>
          <w:p w14:paraId="3040603E" w14:textId="77777777" w:rsidR="00F043EA" w:rsidRPr="00627EDD" w:rsidRDefault="00F043EA" w:rsidP="00CF74F7">
            <w:pPr>
              <w:widowControl w:val="0"/>
              <w:spacing w:line="240" w:lineRule="auto"/>
              <w:rPr>
                <w:color w:val="000000"/>
                <w:szCs w:val="22"/>
              </w:rPr>
            </w:pPr>
            <w:r w:rsidRPr="00627EDD">
              <w:rPr>
                <w:color w:val="000000"/>
                <w:szCs w:val="22"/>
              </w:rPr>
              <w:t>Novartis Hungária Kft.</w:t>
            </w:r>
          </w:p>
          <w:p w14:paraId="30B90A6F" w14:textId="77777777" w:rsidR="00F043EA" w:rsidRPr="00627EDD" w:rsidRDefault="00F043EA" w:rsidP="00CF74F7">
            <w:pPr>
              <w:widowControl w:val="0"/>
              <w:tabs>
                <w:tab w:val="left" w:pos="-720"/>
              </w:tabs>
              <w:spacing w:line="240" w:lineRule="auto"/>
            </w:pPr>
            <w:r w:rsidRPr="00627EDD">
              <w:rPr>
                <w:color w:val="000000"/>
                <w:szCs w:val="22"/>
              </w:rPr>
              <w:t>Tel.: +36 1 457 65 00</w:t>
            </w:r>
          </w:p>
        </w:tc>
      </w:tr>
      <w:tr w:rsidR="00F043EA" w:rsidRPr="00627EDD" w14:paraId="56576098" w14:textId="77777777" w:rsidTr="00B3147A">
        <w:trPr>
          <w:cantSplit/>
        </w:trPr>
        <w:tc>
          <w:tcPr>
            <w:tcW w:w="4678" w:type="dxa"/>
            <w:shd w:val="clear" w:color="auto" w:fill="auto"/>
          </w:tcPr>
          <w:p w14:paraId="25FC240A" w14:textId="77777777" w:rsidR="00F043EA" w:rsidRPr="00627EDD" w:rsidRDefault="00F043EA" w:rsidP="00CF74F7">
            <w:pPr>
              <w:widowControl w:val="0"/>
              <w:spacing w:line="240" w:lineRule="auto"/>
              <w:rPr>
                <w:color w:val="000000"/>
                <w:szCs w:val="22"/>
              </w:rPr>
            </w:pPr>
            <w:r w:rsidRPr="00627EDD">
              <w:rPr>
                <w:b/>
                <w:color w:val="000000"/>
                <w:szCs w:val="22"/>
              </w:rPr>
              <w:t>Danmark</w:t>
            </w:r>
          </w:p>
          <w:p w14:paraId="54FF59D7" w14:textId="77777777" w:rsidR="00F043EA" w:rsidRPr="00627EDD" w:rsidRDefault="00F043EA" w:rsidP="00CF74F7">
            <w:pPr>
              <w:widowControl w:val="0"/>
              <w:spacing w:line="240" w:lineRule="auto"/>
              <w:rPr>
                <w:color w:val="000000"/>
                <w:szCs w:val="22"/>
              </w:rPr>
            </w:pPr>
            <w:r w:rsidRPr="00627EDD">
              <w:rPr>
                <w:color w:val="000000"/>
                <w:szCs w:val="22"/>
              </w:rPr>
              <w:t>Novartis Healthcare A/S</w:t>
            </w:r>
          </w:p>
          <w:p w14:paraId="63266E83" w14:textId="77777777" w:rsidR="00F043EA" w:rsidRPr="00627EDD" w:rsidRDefault="00F043EA" w:rsidP="00CF74F7">
            <w:pPr>
              <w:widowControl w:val="0"/>
              <w:spacing w:line="240" w:lineRule="auto"/>
              <w:rPr>
                <w:color w:val="000000"/>
                <w:szCs w:val="22"/>
              </w:rPr>
            </w:pPr>
            <w:r w:rsidRPr="00627EDD">
              <w:rPr>
                <w:color w:val="000000"/>
                <w:szCs w:val="22"/>
              </w:rPr>
              <w:t>Tlf: +45 39 16 84 00</w:t>
            </w:r>
          </w:p>
          <w:p w14:paraId="546A7686"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1351D1D7"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Malta</w:t>
            </w:r>
          </w:p>
          <w:p w14:paraId="44EBF2CE"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2ACEB08A" w14:textId="77777777" w:rsidR="00F043EA" w:rsidRPr="00627EDD" w:rsidRDefault="00F043EA" w:rsidP="00CF74F7">
            <w:pPr>
              <w:widowControl w:val="0"/>
              <w:tabs>
                <w:tab w:val="left" w:pos="-720"/>
              </w:tabs>
              <w:spacing w:line="240" w:lineRule="auto"/>
            </w:pPr>
            <w:r w:rsidRPr="00627EDD">
              <w:rPr>
                <w:color w:val="000000"/>
                <w:szCs w:val="22"/>
              </w:rPr>
              <w:t>Tel: +356 2122 2872</w:t>
            </w:r>
          </w:p>
        </w:tc>
      </w:tr>
      <w:tr w:rsidR="00F043EA" w:rsidRPr="00627EDD" w14:paraId="7C0C41D2" w14:textId="77777777" w:rsidTr="00B3147A">
        <w:trPr>
          <w:cantSplit/>
        </w:trPr>
        <w:tc>
          <w:tcPr>
            <w:tcW w:w="4678" w:type="dxa"/>
            <w:shd w:val="clear" w:color="auto" w:fill="auto"/>
          </w:tcPr>
          <w:p w14:paraId="7121857A" w14:textId="77777777" w:rsidR="00F043EA" w:rsidRPr="00627EDD" w:rsidRDefault="00F043EA" w:rsidP="00CF74F7">
            <w:pPr>
              <w:widowControl w:val="0"/>
              <w:spacing w:line="240" w:lineRule="auto"/>
              <w:rPr>
                <w:color w:val="000000"/>
                <w:szCs w:val="22"/>
              </w:rPr>
            </w:pPr>
            <w:r w:rsidRPr="00627EDD">
              <w:rPr>
                <w:b/>
                <w:color w:val="000000"/>
                <w:szCs w:val="22"/>
              </w:rPr>
              <w:t>Deutschland</w:t>
            </w:r>
          </w:p>
          <w:p w14:paraId="2E0A867E"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64D65C46" w14:textId="77777777" w:rsidR="00F043EA" w:rsidRPr="00627EDD" w:rsidRDefault="00F043EA" w:rsidP="00CF74F7">
            <w:pPr>
              <w:widowControl w:val="0"/>
              <w:spacing w:line="240" w:lineRule="auto"/>
              <w:rPr>
                <w:color w:val="000000"/>
                <w:szCs w:val="22"/>
              </w:rPr>
            </w:pPr>
            <w:r w:rsidRPr="00627EDD">
              <w:rPr>
                <w:color w:val="000000"/>
                <w:szCs w:val="22"/>
              </w:rPr>
              <w:t>Tel: +49 911 273 0</w:t>
            </w:r>
          </w:p>
          <w:p w14:paraId="0E9ED4BB"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7E53C19A" w14:textId="77777777" w:rsidR="00F043EA" w:rsidRPr="00627EDD" w:rsidRDefault="00F043EA" w:rsidP="00CF74F7">
            <w:pPr>
              <w:widowControl w:val="0"/>
              <w:spacing w:line="240" w:lineRule="auto"/>
              <w:rPr>
                <w:iCs/>
                <w:color w:val="000000"/>
                <w:szCs w:val="22"/>
              </w:rPr>
            </w:pPr>
            <w:r w:rsidRPr="00627EDD">
              <w:rPr>
                <w:b/>
                <w:color w:val="000000"/>
                <w:szCs w:val="22"/>
              </w:rPr>
              <w:t>Nederland</w:t>
            </w:r>
          </w:p>
          <w:p w14:paraId="6E372F92" w14:textId="77777777" w:rsidR="00F043EA" w:rsidRPr="00627EDD" w:rsidRDefault="00F043EA" w:rsidP="00CF74F7">
            <w:pPr>
              <w:widowControl w:val="0"/>
              <w:spacing w:line="240" w:lineRule="auto"/>
              <w:rPr>
                <w:color w:val="000000"/>
                <w:szCs w:val="22"/>
              </w:rPr>
            </w:pPr>
            <w:r w:rsidRPr="00627EDD">
              <w:rPr>
                <w:iCs/>
                <w:color w:val="000000"/>
                <w:szCs w:val="22"/>
              </w:rPr>
              <w:t>Novartis Pharma B.V.</w:t>
            </w:r>
          </w:p>
          <w:p w14:paraId="5628F357" w14:textId="77777777" w:rsidR="00F043EA" w:rsidRPr="00627EDD" w:rsidRDefault="00F043EA" w:rsidP="00CF74F7">
            <w:pPr>
              <w:widowControl w:val="0"/>
              <w:spacing w:line="240" w:lineRule="auto"/>
            </w:pPr>
            <w:r w:rsidRPr="00627EDD">
              <w:rPr>
                <w:color w:val="000000"/>
                <w:szCs w:val="22"/>
              </w:rPr>
              <w:t>Tel: +31 88 04 52 111</w:t>
            </w:r>
          </w:p>
        </w:tc>
      </w:tr>
      <w:tr w:rsidR="00F043EA" w:rsidRPr="00627EDD" w14:paraId="14973039" w14:textId="77777777" w:rsidTr="00B3147A">
        <w:trPr>
          <w:cantSplit/>
        </w:trPr>
        <w:tc>
          <w:tcPr>
            <w:tcW w:w="4678" w:type="dxa"/>
            <w:shd w:val="clear" w:color="auto" w:fill="auto"/>
          </w:tcPr>
          <w:p w14:paraId="7D4600BC" w14:textId="77777777" w:rsidR="00F043EA" w:rsidRPr="00627EDD" w:rsidRDefault="00F043EA" w:rsidP="00CF74F7">
            <w:pPr>
              <w:widowControl w:val="0"/>
              <w:tabs>
                <w:tab w:val="left" w:pos="-720"/>
              </w:tabs>
              <w:spacing w:line="240" w:lineRule="auto"/>
              <w:rPr>
                <w:color w:val="000000"/>
                <w:szCs w:val="22"/>
              </w:rPr>
            </w:pPr>
            <w:r w:rsidRPr="00627EDD">
              <w:rPr>
                <w:b/>
                <w:bCs/>
                <w:color w:val="000000"/>
                <w:szCs w:val="22"/>
              </w:rPr>
              <w:t>Eesti</w:t>
            </w:r>
          </w:p>
          <w:p w14:paraId="0197186C" w14:textId="77777777" w:rsidR="00F043EA" w:rsidRPr="00627EDD" w:rsidRDefault="00F043EA" w:rsidP="00CF74F7">
            <w:pPr>
              <w:widowControl w:val="0"/>
              <w:tabs>
                <w:tab w:val="left" w:pos="-720"/>
              </w:tabs>
              <w:spacing w:line="240" w:lineRule="auto"/>
              <w:rPr>
                <w:color w:val="000000"/>
                <w:szCs w:val="22"/>
              </w:rPr>
            </w:pPr>
            <w:r w:rsidRPr="00627EDD">
              <w:rPr>
                <w:szCs w:val="22"/>
              </w:rPr>
              <w:t>SIA Novartis Baltics Eesti filiaal</w:t>
            </w:r>
          </w:p>
          <w:p w14:paraId="1C909EE9"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 xml:space="preserve">Tel: +372 </w:t>
            </w:r>
            <w:r w:rsidRPr="00627EDD">
              <w:rPr>
                <w:szCs w:val="22"/>
              </w:rPr>
              <w:t>66 30 810</w:t>
            </w:r>
          </w:p>
          <w:p w14:paraId="732D028C"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20C79927" w14:textId="77777777" w:rsidR="00F043EA" w:rsidRPr="00627EDD" w:rsidRDefault="00F043EA" w:rsidP="00CF74F7">
            <w:pPr>
              <w:widowControl w:val="0"/>
              <w:spacing w:line="240" w:lineRule="auto"/>
              <w:rPr>
                <w:color w:val="000000"/>
                <w:szCs w:val="22"/>
              </w:rPr>
            </w:pPr>
            <w:r w:rsidRPr="00627EDD">
              <w:rPr>
                <w:b/>
                <w:color w:val="000000"/>
                <w:szCs w:val="22"/>
              </w:rPr>
              <w:t>Norge</w:t>
            </w:r>
          </w:p>
          <w:p w14:paraId="244B38C6" w14:textId="77777777" w:rsidR="00F043EA" w:rsidRPr="00627EDD" w:rsidRDefault="00F043EA" w:rsidP="00CF74F7">
            <w:pPr>
              <w:widowControl w:val="0"/>
              <w:spacing w:line="240" w:lineRule="auto"/>
              <w:rPr>
                <w:color w:val="000000"/>
                <w:szCs w:val="22"/>
              </w:rPr>
            </w:pPr>
            <w:r w:rsidRPr="00627EDD">
              <w:rPr>
                <w:color w:val="000000"/>
                <w:szCs w:val="22"/>
              </w:rPr>
              <w:t>Novartis Norge AS</w:t>
            </w:r>
          </w:p>
          <w:p w14:paraId="74CDC1F8" w14:textId="77777777" w:rsidR="00F043EA" w:rsidRPr="00627EDD" w:rsidRDefault="00F043EA" w:rsidP="00CF74F7">
            <w:pPr>
              <w:widowControl w:val="0"/>
              <w:tabs>
                <w:tab w:val="left" w:pos="-720"/>
              </w:tabs>
              <w:spacing w:line="240" w:lineRule="auto"/>
            </w:pPr>
            <w:r w:rsidRPr="00627EDD">
              <w:rPr>
                <w:color w:val="000000"/>
                <w:szCs w:val="22"/>
              </w:rPr>
              <w:t>Tlf: +47 23 05 20 00</w:t>
            </w:r>
          </w:p>
        </w:tc>
      </w:tr>
      <w:tr w:rsidR="00F043EA" w:rsidRPr="00627EDD" w14:paraId="7E0DEE69" w14:textId="77777777" w:rsidTr="00B3147A">
        <w:trPr>
          <w:cantSplit/>
        </w:trPr>
        <w:tc>
          <w:tcPr>
            <w:tcW w:w="4678" w:type="dxa"/>
            <w:shd w:val="clear" w:color="auto" w:fill="auto"/>
          </w:tcPr>
          <w:p w14:paraId="0721A831" w14:textId="77777777" w:rsidR="00F043EA" w:rsidRPr="00627EDD" w:rsidRDefault="00F043EA" w:rsidP="00CF74F7">
            <w:pPr>
              <w:widowControl w:val="0"/>
              <w:spacing w:line="240" w:lineRule="auto"/>
              <w:rPr>
                <w:color w:val="000000"/>
                <w:szCs w:val="22"/>
              </w:rPr>
            </w:pPr>
            <w:r w:rsidRPr="00627EDD">
              <w:rPr>
                <w:b/>
                <w:color w:val="000000"/>
                <w:szCs w:val="22"/>
              </w:rPr>
              <w:t>Ελλάδα</w:t>
            </w:r>
          </w:p>
          <w:p w14:paraId="313E1D18" w14:textId="77777777" w:rsidR="00F043EA" w:rsidRPr="00627EDD" w:rsidRDefault="00F043EA" w:rsidP="00CF74F7">
            <w:pPr>
              <w:widowControl w:val="0"/>
              <w:spacing w:line="240" w:lineRule="auto"/>
              <w:rPr>
                <w:color w:val="000000"/>
                <w:szCs w:val="22"/>
              </w:rPr>
            </w:pPr>
            <w:r w:rsidRPr="00627EDD">
              <w:rPr>
                <w:color w:val="000000"/>
                <w:szCs w:val="22"/>
              </w:rPr>
              <w:t>Novartis (Hellas) A.E.B.E.</w:t>
            </w:r>
          </w:p>
          <w:p w14:paraId="36EEEB86" w14:textId="77777777" w:rsidR="00F043EA" w:rsidRPr="00627EDD" w:rsidRDefault="00F043EA" w:rsidP="00CF74F7">
            <w:pPr>
              <w:widowControl w:val="0"/>
              <w:spacing w:line="240" w:lineRule="auto"/>
              <w:rPr>
                <w:color w:val="000000"/>
                <w:szCs w:val="22"/>
              </w:rPr>
            </w:pPr>
            <w:r w:rsidRPr="00627EDD">
              <w:rPr>
                <w:color w:val="000000"/>
                <w:szCs w:val="22"/>
              </w:rPr>
              <w:t>Τηλ: +30 210 281 17 12</w:t>
            </w:r>
          </w:p>
          <w:p w14:paraId="06CE4A4D"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33051E8D" w14:textId="77777777" w:rsidR="00F043EA" w:rsidRPr="00627EDD" w:rsidRDefault="00F043EA" w:rsidP="00CF74F7">
            <w:pPr>
              <w:widowControl w:val="0"/>
              <w:spacing w:line="240" w:lineRule="auto"/>
              <w:rPr>
                <w:color w:val="000000"/>
                <w:szCs w:val="22"/>
              </w:rPr>
            </w:pPr>
            <w:r w:rsidRPr="00627EDD">
              <w:rPr>
                <w:b/>
                <w:color w:val="000000"/>
                <w:szCs w:val="22"/>
              </w:rPr>
              <w:t>Österreich</w:t>
            </w:r>
          </w:p>
          <w:p w14:paraId="6671D200"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37922E7B" w14:textId="77777777" w:rsidR="00F043EA" w:rsidRPr="00627EDD" w:rsidRDefault="00F043EA" w:rsidP="00CF74F7">
            <w:pPr>
              <w:widowControl w:val="0"/>
              <w:spacing w:line="240" w:lineRule="auto"/>
            </w:pPr>
            <w:r w:rsidRPr="00627EDD">
              <w:rPr>
                <w:color w:val="000000"/>
                <w:szCs w:val="22"/>
              </w:rPr>
              <w:t>Tel: +43 1 86 6570</w:t>
            </w:r>
          </w:p>
        </w:tc>
      </w:tr>
      <w:tr w:rsidR="00F043EA" w:rsidRPr="00627EDD" w14:paraId="07A4EB3B" w14:textId="77777777" w:rsidTr="00B3147A">
        <w:trPr>
          <w:cantSplit/>
        </w:trPr>
        <w:tc>
          <w:tcPr>
            <w:tcW w:w="4678" w:type="dxa"/>
            <w:shd w:val="clear" w:color="auto" w:fill="auto"/>
          </w:tcPr>
          <w:p w14:paraId="77802827"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España</w:t>
            </w:r>
          </w:p>
          <w:p w14:paraId="0A9163AC" w14:textId="77777777" w:rsidR="00F043EA" w:rsidRPr="00627EDD" w:rsidRDefault="00F043EA" w:rsidP="00CF74F7">
            <w:pPr>
              <w:widowControl w:val="0"/>
              <w:spacing w:line="240" w:lineRule="auto"/>
              <w:rPr>
                <w:color w:val="000000"/>
                <w:szCs w:val="22"/>
              </w:rPr>
            </w:pPr>
            <w:r w:rsidRPr="00627EDD">
              <w:rPr>
                <w:color w:val="000000"/>
                <w:szCs w:val="22"/>
              </w:rPr>
              <w:t>Novartis Farmacéutica, S.A.</w:t>
            </w:r>
          </w:p>
          <w:p w14:paraId="06A96892" w14:textId="77777777" w:rsidR="00F043EA" w:rsidRPr="00627EDD" w:rsidRDefault="00F043EA" w:rsidP="00CF74F7">
            <w:pPr>
              <w:widowControl w:val="0"/>
              <w:spacing w:line="240" w:lineRule="auto"/>
              <w:rPr>
                <w:color w:val="000000"/>
                <w:szCs w:val="22"/>
              </w:rPr>
            </w:pPr>
            <w:r w:rsidRPr="00627EDD">
              <w:rPr>
                <w:color w:val="000000"/>
                <w:szCs w:val="22"/>
              </w:rPr>
              <w:t>Tel: +34 93 306 42 00</w:t>
            </w:r>
          </w:p>
          <w:p w14:paraId="2C1D6D86"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7FFF8844" w14:textId="77777777" w:rsidR="00F043EA" w:rsidRPr="00627EDD" w:rsidRDefault="00F043EA" w:rsidP="00CF74F7">
            <w:pPr>
              <w:widowControl w:val="0"/>
              <w:spacing w:line="240" w:lineRule="auto"/>
              <w:rPr>
                <w:color w:val="000000"/>
                <w:szCs w:val="22"/>
              </w:rPr>
            </w:pPr>
            <w:r w:rsidRPr="00627EDD">
              <w:rPr>
                <w:b/>
                <w:color w:val="000000"/>
                <w:szCs w:val="22"/>
              </w:rPr>
              <w:t>Polska</w:t>
            </w:r>
          </w:p>
          <w:p w14:paraId="091B89B3" w14:textId="77777777" w:rsidR="00F043EA" w:rsidRPr="00627EDD" w:rsidRDefault="00F043EA" w:rsidP="00CF74F7">
            <w:pPr>
              <w:widowControl w:val="0"/>
              <w:spacing w:line="240" w:lineRule="auto"/>
              <w:rPr>
                <w:color w:val="000000"/>
                <w:szCs w:val="22"/>
              </w:rPr>
            </w:pPr>
            <w:r w:rsidRPr="00627EDD">
              <w:rPr>
                <w:color w:val="000000"/>
                <w:szCs w:val="22"/>
              </w:rPr>
              <w:t>Novartis Poland Sp. z o.o.</w:t>
            </w:r>
          </w:p>
          <w:p w14:paraId="007E4836" w14:textId="77777777" w:rsidR="00F043EA" w:rsidRPr="00627EDD" w:rsidRDefault="00F043EA" w:rsidP="00CF74F7">
            <w:pPr>
              <w:widowControl w:val="0"/>
              <w:spacing w:line="240" w:lineRule="auto"/>
            </w:pPr>
            <w:r w:rsidRPr="00627EDD">
              <w:rPr>
                <w:color w:val="000000"/>
                <w:szCs w:val="22"/>
              </w:rPr>
              <w:t>Tel.: +48 22 375 4888</w:t>
            </w:r>
          </w:p>
        </w:tc>
      </w:tr>
      <w:tr w:rsidR="00F043EA" w:rsidRPr="00627EDD" w14:paraId="032C0C35" w14:textId="77777777" w:rsidTr="00B3147A">
        <w:trPr>
          <w:cantSplit/>
        </w:trPr>
        <w:tc>
          <w:tcPr>
            <w:tcW w:w="4678" w:type="dxa"/>
            <w:shd w:val="clear" w:color="auto" w:fill="auto"/>
          </w:tcPr>
          <w:p w14:paraId="5CE0DEF8"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France</w:t>
            </w:r>
          </w:p>
          <w:p w14:paraId="39D6BFB3" w14:textId="77777777" w:rsidR="00F043EA" w:rsidRPr="00627EDD" w:rsidRDefault="00F043EA" w:rsidP="00CF74F7">
            <w:pPr>
              <w:widowControl w:val="0"/>
              <w:spacing w:line="240" w:lineRule="auto"/>
              <w:rPr>
                <w:color w:val="000000"/>
                <w:szCs w:val="22"/>
              </w:rPr>
            </w:pPr>
            <w:r w:rsidRPr="00627EDD">
              <w:rPr>
                <w:color w:val="000000"/>
                <w:szCs w:val="22"/>
              </w:rPr>
              <w:t>Novartis Pharma S.A.S.</w:t>
            </w:r>
          </w:p>
          <w:p w14:paraId="7E8511E3" w14:textId="77777777" w:rsidR="00F043EA" w:rsidRPr="00627EDD" w:rsidRDefault="00F043EA" w:rsidP="00CF74F7">
            <w:pPr>
              <w:widowControl w:val="0"/>
              <w:spacing w:line="240" w:lineRule="auto"/>
              <w:rPr>
                <w:b/>
                <w:color w:val="000000"/>
                <w:szCs w:val="22"/>
              </w:rPr>
            </w:pPr>
            <w:r w:rsidRPr="00627EDD">
              <w:rPr>
                <w:color w:val="000000"/>
                <w:szCs w:val="22"/>
              </w:rPr>
              <w:t>Tél: +33 1 55 47 66 00</w:t>
            </w:r>
          </w:p>
          <w:p w14:paraId="520C25D4"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3714134D" w14:textId="77777777" w:rsidR="00F043EA" w:rsidRPr="00627EDD" w:rsidRDefault="00F043EA" w:rsidP="00CF74F7">
            <w:pPr>
              <w:widowControl w:val="0"/>
              <w:spacing w:line="240" w:lineRule="auto"/>
              <w:rPr>
                <w:color w:val="000000"/>
                <w:szCs w:val="22"/>
              </w:rPr>
            </w:pPr>
            <w:r w:rsidRPr="00627EDD">
              <w:rPr>
                <w:b/>
                <w:color w:val="000000"/>
                <w:szCs w:val="22"/>
              </w:rPr>
              <w:t>Portugal</w:t>
            </w:r>
          </w:p>
          <w:p w14:paraId="18355049" w14:textId="77777777" w:rsidR="00F043EA" w:rsidRPr="00627EDD" w:rsidRDefault="00F043EA" w:rsidP="00CF74F7">
            <w:pPr>
              <w:pStyle w:val="WW-Text"/>
              <w:widowControl w:val="0"/>
              <w:spacing w:before="0"/>
              <w:jc w:val="left"/>
              <w:rPr>
                <w:color w:val="000000"/>
                <w:szCs w:val="22"/>
                <w:lang w:val="mt-MT"/>
              </w:rPr>
            </w:pPr>
            <w:r w:rsidRPr="00627EDD">
              <w:rPr>
                <w:color w:val="000000"/>
                <w:sz w:val="22"/>
                <w:szCs w:val="22"/>
                <w:lang w:val="mt-MT"/>
              </w:rPr>
              <w:t>Novartis Farma - Produtos Farmacêuticos, S.A.</w:t>
            </w:r>
          </w:p>
          <w:p w14:paraId="5055B5CB" w14:textId="77777777" w:rsidR="00F043EA" w:rsidRPr="00627EDD" w:rsidRDefault="00F043EA" w:rsidP="00CF74F7">
            <w:pPr>
              <w:widowControl w:val="0"/>
              <w:tabs>
                <w:tab w:val="left" w:pos="-720"/>
              </w:tabs>
              <w:spacing w:line="240" w:lineRule="auto"/>
            </w:pPr>
            <w:r w:rsidRPr="00627EDD">
              <w:rPr>
                <w:color w:val="000000"/>
                <w:szCs w:val="22"/>
              </w:rPr>
              <w:t>Tel: +351 21 000 8600</w:t>
            </w:r>
          </w:p>
        </w:tc>
      </w:tr>
      <w:tr w:rsidR="00F043EA" w:rsidRPr="00627EDD" w14:paraId="098AB69E" w14:textId="77777777" w:rsidTr="00B3147A">
        <w:trPr>
          <w:cantSplit/>
        </w:trPr>
        <w:tc>
          <w:tcPr>
            <w:tcW w:w="4678" w:type="dxa"/>
            <w:shd w:val="clear" w:color="auto" w:fill="auto"/>
          </w:tcPr>
          <w:p w14:paraId="4BDD1077" w14:textId="77777777" w:rsidR="00F043EA" w:rsidRPr="00627EDD" w:rsidRDefault="00F043EA" w:rsidP="00CF74F7">
            <w:pPr>
              <w:pStyle w:val="Smalltext120"/>
              <w:tabs>
                <w:tab w:val="left" w:pos="567"/>
              </w:tabs>
              <w:rPr>
                <w:sz w:val="22"/>
                <w:szCs w:val="22"/>
                <w:lang w:val="mt-MT"/>
              </w:rPr>
            </w:pPr>
            <w:r w:rsidRPr="00627EDD">
              <w:rPr>
                <w:b/>
                <w:sz w:val="22"/>
                <w:szCs w:val="22"/>
                <w:lang w:val="mt-MT"/>
              </w:rPr>
              <w:lastRenderedPageBreak/>
              <w:t>Hrvatska</w:t>
            </w:r>
          </w:p>
          <w:p w14:paraId="7ACD7C72" w14:textId="77777777" w:rsidR="00F043EA" w:rsidRPr="00627EDD" w:rsidRDefault="00F043EA" w:rsidP="00CF74F7">
            <w:pPr>
              <w:pStyle w:val="Smalltext120"/>
              <w:tabs>
                <w:tab w:val="left" w:pos="567"/>
              </w:tabs>
              <w:rPr>
                <w:sz w:val="22"/>
                <w:szCs w:val="22"/>
                <w:lang w:val="mt-MT"/>
              </w:rPr>
            </w:pPr>
            <w:r w:rsidRPr="00627EDD">
              <w:rPr>
                <w:sz w:val="22"/>
                <w:szCs w:val="22"/>
                <w:lang w:val="mt-MT"/>
              </w:rPr>
              <w:t>Novartis Hrvatska d.o.o.</w:t>
            </w:r>
          </w:p>
          <w:p w14:paraId="382C22BE" w14:textId="77777777" w:rsidR="00F043EA" w:rsidRPr="00627EDD" w:rsidRDefault="00F043EA" w:rsidP="00CF74F7">
            <w:pPr>
              <w:pStyle w:val="Smalltext120"/>
              <w:tabs>
                <w:tab w:val="left" w:pos="567"/>
              </w:tabs>
              <w:rPr>
                <w:b/>
                <w:color w:val="000000"/>
                <w:szCs w:val="22"/>
                <w:lang w:val="mt-MT"/>
              </w:rPr>
            </w:pPr>
            <w:r w:rsidRPr="00627EDD">
              <w:rPr>
                <w:sz w:val="22"/>
                <w:szCs w:val="22"/>
                <w:lang w:val="mt-MT"/>
              </w:rPr>
              <w:t>Tel. +385 1 6274 220</w:t>
            </w:r>
          </w:p>
          <w:p w14:paraId="103D9A49" w14:textId="77777777" w:rsidR="00F043EA" w:rsidRPr="00627EDD" w:rsidRDefault="00F043EA" w:rsidP="00CF74F7">
            <w:pPr>
              <w:widowControl w:val="0"/>
              <w:tabs>
                <w:tab w:val="left" w:pos="-720"/>
                <w:tab w:val="left" w:pos="4536"/>
              </w:tabs>
              <w:spacing w:line="240" w:lineRule="auto"/>
              <w:rPr>
                <w:b/>
                <w:color w:val="000000"/>
                <w:szCs w:val="22"/>
              </w:rPr>
            </w:pPr>
          </w:p>
        </w:tc>
        <w:tc>
          <w:tcPr>
            <w:tcW w:w="4678" w:type="dxa"/>
            <w:shd w:val="clear" w:color="auto" w:fill="auto"/>
          </w:tcPr>
          <w:p w14:paraId="26548C08" w14:textId="77777777" w:rsidR="00F043EA" w:rsidRPr="00627EDD" w:rsidRDefault="00F043EA" w:rsidP="00CF74F7">
            <w:pPr>
              <w:spacing w:line="240" w:lineRule="auto"/>
              <w:rPr>
                <w:color w:val="000000"/>
                <w:szCs w:val="22"/>
              </w:rPr>
            </w:pPr>
            <w:r w:rsidRPr="00627EDD">
              <w:rPr>
                <w:b/>
                <w:color w:val="000000"/>
                <w:szCs w:val="22"/>
              </w:rPr>
              <w:t>România</w:t>
            </w:r>
          </w:p>
          <w:p w14:paraId="148CDA83" w14:textId="77777777" w:rsidR="00F043EA" w:rsidRPr="00627EDD" w:rsidRDefault="00F043EA" w:rsidP="00CF74F7">
            <w:pPr>
              <w:spacing w:line="240" w:lineRule="auto"/>
              <w:rPr>
                <w:color w:val="000000"/>
                <w:szCs w:val="22"/>
              </w:rPr>
            </w:pPr>
            <w:r w:rsidRPr="00627EDD">
              <w:rPr>
                <w:color w:val="000000"/>
                <w:szCs w:val="22"/>
              </w:rPr>
              <w:t>Novartis Pharma Services Romania SRL</w:t>
            </w:r>
          </w:p>
          <w:p w14:paraId="7AA791A1" w14:textId="77777777" w:rsidR="00F043EA" w:rsidRPr="00627EDD" w:rsidRDefault="00F043EA" w:rsidP="00CF74F7">
            <w:pPr>
              <w:widowControl w:val="0"/>
              <w:tabs>
                <w:tab w:val="left" w:pos="-720"/>
              </w:tabs>
              <w:spacing w:line="240" w:lineRule="auto"/>
            </w:pPr>
            <w:r w:rsidRPr="00627EDD">
              <w:rPr>
                <w:color w:val="000000"/>
                <w:szCs w:val="22"/>
              </w:rPr>
              <w:t>Tel: +40 21 31299 01</w:t>
            </w:r>
          </w:p>
        </w:tc>
      </w:tr>
      <w:tr w:rsidR="00F043EA" w:rsidRPr="00627EDD" w14:paraId="66FE15F9" w14:textId="77777777" w:rsidTr="00B3147A">
        <w:trPr>
          <w:cantSplit/>
        </w:trPr>
        <w:tc>
          <w:tcPr>
            <w:tcW w:w="4678" w:type="dxa"/>
            <w:shd w:val="clear" w:color="auto" w:fill="auto"/>
          </w:tcPr>
          <w:p w14:paraId="298C78E2" w14:textId="77777777" w:rsidR="00F043EA" w:rsidRPr="00627EDD" w:rsidRDefault="00F043EA" w:rsidP="00CF74F7">
            <w:pPr>
              <w:widowControl w:val="0"/>
              <w:spacing w:line="240" w:lineRule="auto"/>
              <w:rPr>
                <w:color w:val="000000"/>
                <w:szCs w:val="22"/>
              </w:rPr>
            </w:pPr>
            <w:r w:rsidRPr="00627EDD">
              <w:rPr>
                <w:b/>
                <w:color w:val="000000"/>
                <w:szCs w:val="22"/>
              </w:rPr>
              <w:t>Ireland</w:t>
            </w:r>
          </w:p>
          <w:p w14:paraId="0D063365" w14:textId="77777777" w:rsidR="00F043EA" w:rsidRPr="00627EDD" w:rsidRDefault="00F043EA" w:rsidP="00CF74F7">
            <w:pPr>
              <w:widowControl w:val="0"/>
              <w:spacing w:line="240" w:lineRule="auto"/>
              <w:rPr>
                <w:color w:val="000000"/>
                <w:szCs w:val="22"/>
              </w:rPr>
            </w:pPr>
            <w:r w:rsidRPr="00627EDD">
              <w:rPr>
                <w:color w:val="000000"/>
                <w:szCs w:val="22"/>
              </w:rPr>
              <w:t>Novartis Ireland Limited</w:t>
            </w:r>
          </w:p>
          <w:p w14:paraId="41EE737F" w14:textId="77777777" w:rsidR="00F043EA" w:rsidRPr="00627EDD" w:rsidRDefault="00F043EA" w:rsidP="00CF74F7">
            <w:pPr>
              <w:widowControl w:val="0"/>
              <w:spacing w:line="240" w:lineRule="auto"/>
              <w:rPr>
                <w:color w:val="000000"/>
                <w:szCs w:val="22"/>
              </w:rPr>
            </w:pPr>
            <w:r w:rsidRPr="00627EDD">
              <w:rPr>
                <w:color w:val="000000"/>
                <w:szCs w:val="22"/>
              </w:rPr>
              <w:t>Tel: +353 1 260 12 55</w:t>
            </w:r>
          </w:p>
          <w:p w14:paraId="73D1A5C0"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4CD0B60D" w14:textId="77777777" w:rsidR="00F043EA" w:rsidRPr="00627EDD" w:rsidRDefault="00F043EA" w:rsidP="00CF74F7">
            <w:pPr>
              <w:widowControl w:val="0"/>
              <w:spacing w:line="240" w:lineRule="auto"/>
              <w:rPr>
                <w:color w:val="000000"/>
                <w:szCs w:val="22"/>
              </w:rPr>
            </w:pPr>
            <w:r w:rsidRPr="00627EDD">
              <w:rPr>
                <w:b/>
                <w:color w:val="000000"/>
                <w:szCs w:val="22"/>
              </w:rPr>
              <w:t>Slovenija</w:t>
            </w:r>
          </w:p>
          <w:p w14:paraId="7DE501F0"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55883FA2" w14:textId="77777777" w:rsidR="00F043EA" w:rsidRPr="00627EDD" w:rsidRDefault="00F043EA" w:rsidP="00CF74F7">
            <w:pPr>
              <w:widowControl w:val="0"/>
              <w:spacing w:line="240" w:lineRule="auto"/>
            </w:pPr>
            <w:r w:rsidRPr="00627EDD">
              <w:rPr>
                <w:color w:val="000000"/>
                <w:szCs w:val="22"/>
              </w:rPr>
              <w:t>Tel: +386 1 300 75 50</w:t>
            </w:r>
          </w:p>
        </w:tc>
      </w:tr>
      <w:tr w:rsidR="00F043EA" w:rsidRPr="00627EDD" w14:paraId="4E311E2D" w14:textId="77777777" w:rsidTr="00B3147A">
        <w:trPr>
          <w:cantSplit/>
        </w:trPr>
        <w:tc>
          <w:tcPr>
            <w:tcW w:w="4678" w:type="dxa"/>
            <w:shd w:val="clear" w:color="auto" w:fill="auto"/>
          </w:tcPr>
          <w:p w14:paraId="3C9DCF6B" w14:textId="77777777" w:rsidR="00F043EA" w:rsidRPr="00627EDD" w:rsidRDefault="00F043EA" w:rsidP="00CF74F7">
            <w:pPr>
              <w:widowControl w:val="0"/>
              <w:spacing w:line="240" w:lineRule="auto"/>
              <w:rPr>
                <w:color w:val="000000"/>
                <w:szCs w:val="22"/>
              </w:rPr>
            </w:pPr>
            <w:r w:rsidRPr="00627EDD">
              <w:rPr>
                <w:b/>
                <w:color w:val="000000"/>
                <w:szCs w:val="22"/>
              </w:rPr>
              <w:t>Ísland</w:t>
            </w:r>
          </w:p>
          <w:p w14:paraId="0D2B0D2C" w14:textId="77777777" w:rsidR="00F043EA" w:rsidRPr="00627EDD" w:rsidRDefault="00F043EA" w:rsidP="00CF74F7">
            <w:pPr>
              <w:widowControl w:val="0"/>
              <w:spacing w:line="240" w:lineRule="auto"/>
              <w:rPr>
                <w:color w:val="000000"/>
                <w:szCs w:val="22"/>
              </w:rPr>
            </w:pPr>
            <w:r w:rsidRPr="00627EDD">
              <w:rPr>
                <w:color w:val="000000"/>
                <w:szCs w:val="22"/>
              </w:rPr>
              <w:t>Vistor hf.</w:t>
            </w:r>
          </w:p>
          <w:p w14:paraId="47A50788"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Sími: +354 535 7000</w:t>
            </w:r>
          </w:p>
          <w:p w14:paraId="211ECF3D"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3601210A"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Slovenská republika</w:t>
            </w:r>
          </w:p>
          <w:p w14:paraId="645D5A37" w14:textId="77777777" w:rsidR="00F043EA" w:rsidRPr="00627EDD" w:rsidRDefault="00F043EA" w:rsidP="00CF74F7">
            <w:pPr>
              <w:widowControl w:val="0"/>
              <w:spacing w:line="240" w:lineRule="auto"/>
              <w:rPr>
                <w:color w:val="000000"/>
                <w:szCs w:val="22"/>
              </w:rPr>
            </w:pPr>
            <w:r w:rsidRPr="00627EDD">
              <w:rPr>
                <w:color w:val="000000"/>
                <w:szCs w:val="22"/>
              </w:rPr>
              <w:t>Novartis Slovakia s.r.o.</w:t>
            </w:r>
          </w:p>
          <w:p w14:paraId="6C5AEB29" w14:textId="77777777" w:rsidR="00F043EA" w:rsidRPr="00627EDD" w:rsidRDefault="00F043EA" w:rsidP="00CF74F7">
            <w:pPr>
              <w:widowControl w:val="0"/>
              <w:spacing w:line="240" w:lineRule="auto"/>
              <w:rPr>
                <w:b/>
                <w:color w:val="000000"/>
                <w:szCs w:val="22"/>
              </w:rPr>
            </w:pPr>
            <w:r w:rsidRPr="00627EDD">
              <w:rPr>
                <w:color w:val="000000"/>
                <w:szCs w:val="22"/>
              </w:rPr>
              <w:t>Tel: +421 2 5542 5439</w:t>
            </w:r>
          </w:p>
          <w:p w14:paraId="76FC7568"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75D0B26C" w14:textId="77777777" w:rsidTr="00B3147A">
        <w:trPr>
          <w:cantSplit/>
        </w:trPr>
        <w:tc>
          <w:tcPr>
            <w:tcW w:w="4678" w:type="dxa"/>
            <w:shd w:val="clear" w:color="auto" w:fill="auto"/>
          </w:tcPr>
          <w:p w14:paraId="4D5F86E1" w14:textId="77777777" w:rsidR="00F043EA" w:rsidRPr="00627EDD" w:rsidRDefault="00F043EA" w:rsidP="00CF74F7">
            <w:pPr>
              <w:widowControl w:val="0"/>
              <w:spacing w:line="240" w:lineRule="auto"/>
              <w:rPr>
                <w:color w:val="000000"/>
                <w:szCs w:val="22"/>
              </w:rPr>
            </w:pPr>
            <w:r w:rsidRPr="00627EDD">
              <w:rPr>
                <w:b/>
                <w:color w:val="000000"/>
                <w:szCs w:val="22"/>
              </w:rPr>
              <w:t>Italia</w:t>
            </w:r>
          </w:p>
          <w:p w14:paraId="64C63A1B" w14:textId="77777777" w:rsidR="00F043EA" w:rsidRPr="00627EDD" w:rsidRDefault="00F043EA" w:rsidP="00CF74F7">
            <w:pPr>
              <w:widowControl w:val="0"/>
              <w:spacing w:line="240" w:lineRule="auto"/>
              <w:rPr>
                <w:color w:val="000000"/>
                <w:szCs w:val="22"/>
              </w:rPr>
            </w:pPr>
            <w:r w:rsidRPr="00627EDD">
              <w:rPr>
                <w:color w:val="000000"/>
                <w:szCs w:val="22"/>
              </w:rPr>
              <w:t>Novartis Farma S.p.A.</w:t>
            </w:r>
          </w:p>
          <w:p w14:paraId="23B00BE1" w14:textId="77777777" w:rsidR="00F043EA" w:rsidRPr="00627EDD" w:rsidRDefault="00F043EA" w:rsidP="00CF74F7">
            <w:pPr>
              <w:widowControl w:val="0"/>
              <w:spacing w:line="240" w:lineRule="auto"/>
              <w:rPr>
                <w:b/>
                <w:color w:val="000000"/>
                <w:szCs w:val="22"/>
              </w:rPr>
            </w:pPr>
            <w:r w:rsidRPr="00627EDD">
              <w:rPr>
                <w:color w:val="000000"/>
                <w:szCs w:val="22"/>
              </w:rPr>
              <w:t>Tel: +39 02 96 54 1</w:t>
            </w:r>
          </w:p>
        </w:tc>
        <w:tc>
          <w:tcPr>
            <w:tcW w:w="4678" w:type="dxa"/>
            <w:shd w:val="clear" w:color="auto" w:fill="auto"/>
          </w:tcPr>
          <w:p w14:paraId="33C48A0F"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Suomi/Finland</w:t>
            </w:r>
          </w:p>
          <w:p w14:paraId="15F13AB1" w14:textId="77777777" w:rsidR="00F043EA" w:rsidRPr="00627EDD" w:rsidRDefault="00F043EA" w:rsidP="00CF74F7">
            <w:pPr>
              <w:widowControl w:val="0"/>
              <w:spacing w:line="240" w:lineRule="auto"/>
              <w:rPr>
                <w:color w:val="000000"/>
                <w:szCs w:val="22"/>
              </w:rPr>
            </w:pPr>
            <w:r w:rsidRPr="00627EDD">
              <w:rPr>
                <w:color w:val="000000"/>
                <w:szCs w:val="22"/>
              </w:rPr>
              <w:t>Novartis Finland Oy</w:t>
            </w:r>
          </w:p>
          <w:p w14:paraId="62655896" w14:textId="77777777" w:rsidR="00F043EA" w:rsidRPr="00627EDD" w:rsidRDefault="00F043EA" w:rsidP="00CF74F7">
            <w:pPr>
              <w:widowControl w:val="0"/>
              <w:spacing w:line="240" w:lineRule="auto"/>
              <w:rPr>
                <w:b/>
                <w:color w:val="000000"/>
                <w:szCs w:val="22"/>
              </w:rPr>
            </w:pPr>
            <w:r w:rsidRPr="00627EDD">
              <w:rPr>
                <w:color w:val="000000"/>
                <w:szCs w:val="22"/>
              </w:rPr>
              <w:t>Puh/Tel: +</w:t>
            </w:r>
            <w:r w:rsidRPr="00627EDD">
              <w:rPr>
                <w:color w:val="000000"/>
                <w:szCs w:val="22"/>
                <w:lang w:eastAsia="he-IL" w:bidi="he-IL"/>
              </w:rPr>
              <w:t>358 (0)10 6133 200</w:t>
            </w:r>
          </w:p>
          <w:p w14:paraId="65046CD9"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356FDA4A" w14:textId="77777777" w:rsidTr="00B3147A">
        <w:trPr>
          <w:cantSplit/>
        </w:trPr>
        <w:tc>
          <w:tcPr>
            <w:tcW w:w="4678" w:type="dxa"/>
            <w:shd w:val="clear" w:color="auto" w:fill="auto"/>
          </w:tcPr>
          <w:p w14:paraId="6259C128" w14:textId="77777777" w:rsidR="00F043EA" w:rsidRPr="00627EDD" w:rsidRDefault="00F043EA" w:rsidP="00CF74F7">
            <w:pPr>
              <w:widowControl w:val="0"/>
              <w:spacing w:line="240" w:lineRule="auto"/>
              <w:rPr>
                <w:color w:val="000000"/>
                <w:szCs w:val="22"/>
                <w:lang w:eastAsia="he-IL" w:bidi="he-IL"/>
              </w:rPr>
            </w:pPr>
            <w:r w:rsidRPr="00627EDD">
              <w:rPr>
                <w:b/>
                <w:color w:val="000000"/>
                <w:szCs w:val="22"/>
              </w:rPr>
              <w:t>Κύπρος</w:t>
            </w:r>
          </w:p>
          <w:p w14:paraId="28541956" w14:textId="77777777" w:rsidR="00F043EA" w:rsidRPr="00627EDD" w:rsidRDefault="00F043EA" w:rsidP="00CF74F7">
            <w:pPr>
              <w:widowControl w:val="0"/>
              <w:spacing w:line="240" w:lineRule="auto"/>
              <w:rPr>
                <w:color w:val="000000"/>
                <w:szCs w:val="22"/>
              </w:rPr>
            </w:pPr>
            <w:r w:rsidRPr="00627EDD">
              <w:rPr>
                <w:color w:val="000000"/>
                <w:szCs w:val="22"/>
                <w:lang w:eastAsia="he-IL" w:bidi="he-IL"/>
              </w:rPr>
              <w:t>Novartis Pharma Services Inc.</w:t>
            </w:r>
          </w:p>
          <w:p w14:paraId="3D5CD11C"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Τηλ: +357 22 690 690</w:t>
            </w:r>
          </w:p>
          <w:p w14:paraId="2CCEE2FC"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17E69FC9"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Sverige</w:t>
            </w:r>
          </w:p>
          <w:p w14:paraId="058CAB61" w14:textId="77777777" w:rsidR="00F043EA" w:rsidRPr="00627EDD" w:rsidRDefault="00F043EA" w:rsidP="00CF74F7">
            <w:pPr>
              <w:widowControl w:val="0"/>
              <w:spacing w:line="240" w:lineRule="auto"/>
              <w:rPr>
                <w:color w:val="000000"/>
                <w:szCs w:val="22"/>
              </w:rPr>
            </w:pPr>
            <w:r w:rsidRPr="00627EDD">
              <w:rPr>
                <w:color w:val="000000"/>
                <w:szCs w:val="22"/>
              </w:rPr>
              <w:t>Novartis Sverige AB</w:t>
            </w:r>
          </w:p>
          <w:p w14:paraId="0097550D" w14:textId="77777777" w:rsidR="00F043EA" w:rsidRPr="00627EDD" w:rsidRDefault="00F043EA" w:rsidP="00CF74F7">
            <w:pPr>
              <w:widowControl w:val="0"/>
              <w:spacing w:line="240" w:lineRule="auto"/>
              <w:rPr>
                <w:b/>
                <w:color w:val="000000"/>
                <w:szCs w:val="22"/>
              </w:rPr>
            </w:pPr>
            <w:r w:rsidRPr="00627EDD">
              <w:rPr>
                <w:color w:val="000000"/>
                <w:szCs w:val="22"/>
              </w:rPr>
              <w:t>Tel: +46 8 732 32 00</w:t>
            </w:r>
          </w:p>
          <w:p w14:paraId="48A678A9" w14:textId="77777777" w:rsidR="00F043EA" w:rsidRPr="00627EDD" w:rsidRDefault="00F043EA" w:rsidP="00CF74F7">
            <w:pPr>
              <w:widowControl w:val="0"/>
              <w:tabs>
                <w:tab w:val="left" w:pos="-720"/>
                <w:tab w:val="left" w:pos="4536"/>
              </w:tabs>
              <w:spacing w:line="240" w:lineRule="auto"/>
              <w:rPr>
                <w:b/>
                <w:color w:val="000000"/>
                <w:szCs w:val="22"/>
              </w:rPr>
            </w:pPr>
          </w:p>
        </w:tc>
      </w:tr>
      <w:tr w:rsidR="00F043EA" w:rsidRPr="00627EDD" w14:paraId="512A0BA1" w14:textId="77777777" w:rsidTr="00B3147A">
        <w:trPr>
          <w:cantSplit/>
        </w:trPr>
        <w:tc>
          <w:tcPr>
            <w:tcW w:w="4678" w:type="dxa"/>
            <w:shd w:val="clear" w:color="auto" w:fill="auto"/>
          </w:tcPr>
          <w:p w14:paraId="1F162798" w14:textId="77777777" w:rsidR="00F043EA" w:rsidRPr="00627EDD" w:rsidRDefault="00F043EA" w:rsidP="00CF74F7">
            <w:pPr>
              <w:widowControl w:val="0"/>
              <w:spacing w:line="240" w:lineRule="auto"/>
              <w:rPr>
                <w:color w:val="000000"/>
                <w:szCs w:val="22"/>
              </w:rPr>
            </w:pPr>
            <w:r w:rsidRPr="00627EDD">
              <w:rPr>
                <w:b/>
                <w:color w:val="000000"/>
                <w:szCs w:val="22"/>
              </w:rPr>
              <w:t>Latvija</w:t>
            </w:r>
          </w:p>
          <w:p w14:paraId="2FF9BC79" w14:textId="77777777" w:rsidR="00F043EA" w:rsidRPr="00627EDD" w:rsidRDefault="00F043EA" w:rsidP="00CF74F7">
            <w:pPr>
              <w:widowControl w:val="0"/>
              <w:spacing w:line="240" w:lineRule="auto"/>
              <w:rPr>
                <w:color w:val="000000"/>
                <w:szCs w:val="22"/>
              </w:rPr>
            </w:pPr>
            <w:r w:rsidRPr="00627EDD">
              <w:rPr>
                <w:szCs w:val="22"/>
              </w:rPr>
              <w:t>SIA Novartis Baltics</w:t>
            </w:r>
          </w:p>
          <w:p w14:paraId="1AC04806"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Tel: +371 67 887 070</w:t>
            </w:r>
          </w:p>
          <w:p w14:paraId="5D97CE64"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47F30595" w14:textId="77777777" w:rsidR="00F043EA" w:rsidRPr="00627EDD" w:rsidRDefault="00F043EA" w:rsidP="00CF74F7">
            <w:pPr>
              <w:widowControl w:val="0"/>
              <w:spacing w:line="240" w:lineRule="auto"/>
              <w:rPr>
                <w:color w:val="000000"/>
                <w:szCs w:val="22"/>
              </w:rPr>
            </w:pPr>
          </w:p>
        </w:tc>
      </w:tr>
    </w:tbl>
    <w:p w14:paraId="1B2B7F5C" w14:textId="77777777" w:rsidR="00B3147A" w:rsidRPr="00627EDD" w:rsidRDefault="00B3147A" w:rsidP="00B3147A">
      <w:pPr>
        <w:widowControl w:val="0"/>
        <w:tabs>
          <w:tab w:val="clear" w:pos="567"/>
        </w:tabs>
        <w:spacing w:line="240" w:lineRule="auto"/>
        <w:ind w:right="-449"/>
        <w:rPr>
          <w:color w:val="000000"/>
          <w:szCs w:val="22"/>
        </w:rPr>
      </w:pPr>
    </w:p>
    <w:p w14:paraId="6EC1B014" w14:textId="77777777" w:rsidR="00B3147A" w:rsidRPr="00627EDD" w:rsidRDefault="00B3147A" w:rsidP="00B3147A">
      <w:pPr>
        <w:keepNext/>
        <w:tabs>
          <w:tab w:val="clear" w:pos="567"/>
        </w:tabs>
        <w:spacing w:line="240" w:lineRule="auto"/>
        <w:ind w:left="567" w:right="-2" w:hanging="567"/>
        <w:rPr>
          <w:color w:val="000000"/>
          <w:szCs w:val="22"/>
        </w:rPr>
      </w:pPr>
      <w:r w:rsidRPr="00627EDD">
        <w:rPr>
          <w:b/>
          <w:color w:val="000000"/>
          <w:szCs w:val="22"/>
        </w:rPr>
        <w:t>Dan il-fuljett kien rivedut l-aħħar f’</w:t>
      </w:r>
    </w:p>
    <w:p w14:paraId="178CF04C" w14:textId="77777777" w:rsidR="00B3147A" w:rsidRPr="00627EDD" w:rsidRDefault="00B3147A" w:rsidP="00B3147A">
      <w:pPr>
        <w:keepNext/>
        <w:tabs>
          <w:tab w:val="clear" w:pos="567"/>
        </w:tabs>
        <w:spacing w:line="240" w:lineRule="auto"/>
        <w:ind w:left="567" w:right="-449" w:hanging="567"/>
        <w:rPr>
          <w:color w:val="000000"/>
          <w:szCs w:val="22"/>
        </w:rPr>
      </w:pPr>
    </w:p>
    <w:p w14:paraId="14EB3EFF" w14:textId="77777777" w:rsidR="00B3147A" w:rsidRPr="00627EDD" w:rsidRDefault="00B3147A" w:rsidP="00B3147A">
      <w:pPr>
        <w:keepNext/>
        <w:tabs>
          <w:tab w:val="clear" w:pos="567"/>
          <w:tab w:val="left" w:pos="720"/>
        </w:tabs>
        <w:spacing w:line="240" w:lineRule="auto"/>
        <w:ind w:left="567" w:right="-449" w:hanging="567"/>
        <w:rPr>
          <w:bCs/>
          <w:szCs w:val="22"/>
        </w:rPr>
      </w:pPr>
      <w:r w:rsidRPr="00627EDD">
        <w:rPr>
          <w:b/>
          <w:szCs w:val="24"/>
        </w:rPr>
        <w:t>Sorsi oħra ta’ informazzjoni</w:t>
      </w:r>
    </w:p>
    <w:p w14:paraId="67BFEEF4" w14:textId="2D87814F" w:rsidR="00B3147A" w:rsidRPr="00627EDD" w:rsidRDefault="00B3147A" w:rsidP="00B3147A">
      <w:pPr>
        <w:tabs>
          <w:tab w:val="clear" w:pos="567"/>
        </w:tabs>
        <w:spacing w:line="240" w:lineRule="auto"/>
        <w:ind w:right="-449"/>
        <w:rPr>
          <w:color w:val="000000"/>
          <w:szCs w:val="22"/>
        </w:rPr>
      </w:pPr>
      <w:r w:rsidRPr="00627EDD">
        <w:rPr>
          <w:bCs/>
          <w:szCs w:val="22"/>
        </w:rPr>
        <w:t xml:space="preserve">Informazzjoni dettaljata dwar din il-mediċina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550D0BE9" w14:textId="77777777" w:rsidR="00F043EA" w:rsidRPr="00627EDD" w:rsidRDefault="00F043EA" w:rsidP="00F043EA">
      <w:pPr>
        <w:widowControl w:val="0"/>
        <w:tabs>
          <w:tab w:val="clear" w:pos="567"/>
        </w:tabs>
        <w:spacing w:line="240" w:lineRule="auto"/>
        <w:ind w:right="-449"/>
        <w:rPr>
          <w:color w:val="000000"/>
          <w:szCs w:val="22"/>
        </w:rPr>
      </w:pPr>
    </w:p>
    <w:p w14:paraId="00002A9C" w14:textId="77777777" w:rsidR="00690935" w:rsidRPr="00627EDD" w:rsidRDefault="00F043EA" w:rsidP="00690935">
      <w:pPr>
        <w:widowControl w:val="0"/>
        <w:tabs>
          <w:tab w:val="clear" w:pos="567"/>
        </w:tabs>
        <w:spacing w:line="240" w:lineRule="auto"/>
        <w:ind w:right="-449"/>
        <w:rPr>
          <w:b/>
          <w:color w:val="000000"/>
          <w:szCs w:val="22"/>
        </w:rPr>
      </w:pPr>
      <w:r w:rsidRPr="00627EDD">
        <w:rPr>
          <w:color w:val="000000"/>
          <w:szCs w:val="22"/>
        </w:rPr>
        <w:br w:type="page"/>
      </w:r>
      <w:bookmarkStart w:id="186" w:name="_Hlk132898273"/>
      <w:r w:rsidR="00690935" w:rsidRPr="00627EDD">
        <w:rPr>
          <w:b/>
          <w:color w:val="000000"/>
          <w:szCs w:val="22"/>
        </w:rPr>
        <w:lastRenderedPageBreak/>
        <w:t xml:space="preserve">TAGĦRIF DWAR KIF TUŻA </w:t>
      </w:r>
      <w:r w:rsidR="00690935">
        <w:rPr>
          <w:b/>
          <w:color w:val="000000"/>
          <w:szCs w:val="22"/>
        </w:rPr>
        <w:t>L-PINNA</w:t>
      </w:r>
      <w:r w:rsidR="00690935" w:rsidRPr="00627EDD">
        <w:rPr>
          <w:b/>
          <w:color w:val="000000"/>
          <w:szCs w:val="22"/>
        </w:rPr>
        <w:t xml:space="preserve"> MIMLIJA GĦAL-LEST XOLAIR</w:t>
      </w:r>
    </w:p>
    <w:p w14:paraId="216F42AB" w14:textId="77777777" w:rsidR="00690935" w:rsidRPr="00627EDD" w:rsidRDefault="00690935" w:rsidP="00690935">
      <w:pPr>
        <w:widowControl w:val="0"/>
        <w:tabs>
          <w:tab w:val="clear" w:pos="567"/>
        </w:tabs>
        <w:spacing w:line="240" w:lineRule="auto"/>
        <w:ind w:right="-449"/>
        <w:rPr>
          <w:color w:val="000000"/>
          <w:szCs w:val="22"/>
        </w:rPr>
      </w:pPr>
    </w:p>
    <w:p w14:paraId="445D631A" w14:textId="1582996A" w:rsidR="00690935" w:rsidRPr="004B5EEC" w:rsidRDefault="00690935" w:rsidP="00690935">
      <w:pPr>
        <w:spacing w:line="240" w:lineRule="auto"/>
        <w:rPr>
          <w:rFonts w:eastAsiaTheme="minorHAnsi"/>
          <w:szCs w:val="22"/>
        </w:rPr>
      </w:pPr>
      <w:r>
        <w:rPr>
          <w:color w:val="000000"/>
          <w:szCs w:val="22"/>
        </w:rPr>
        <w:t xml:space="preserve">Dawn </w:t>
      </w:r>
      <w:r w:rsidRPr="00627EDD">
        <w:rPr>
          <w:color w:val="000000"/>
          <w:szCs w:val="22"/>
        </w:rPr>
        <w:t>l-</w:t>
      </w:r>
      <w:r w:rsidR="00870CFE">
        <w:rPr>
          <w:color w:val="000000"/>
          <w:szCs w:val="22"/>
        </w:rPr>
        <w:t>“</w:t>
      </w:r>
      <w:r>
        <w:rPr>
          <w:color w:val="000000"/>
          <w:szCs w:val="22"/>
        </w:rPr>
        <w:t>I</w:t>
      </w:r>
      <w:r w:rsidRPr="00627EDD">
        <w:rPr>
          <w:color w:val="000000"/>
          <w:szCs w:val="22"/>
        </w:rPr>
        <w:t xml:space="preserve">struzzjonijiet </w:t>
      </w:r>
      <w:r>
        <w:rPr>
          <w:color w:val="000000"/>
          <w:szCs w:val="22"/>
        </w:rPr>
        <w:t>għall-Użu” fihom informazzjoni dwar kif tinjetta Xolair</w:t>
      </w:r>
      <w:r w:rsidRPr="004B5EEC">
        <w:rPr>
          <w:rFonts w:eastAsiaTheme="minorHAnsi"/>
          <w:szCs w:val="22"/>
        </w:rPr>
        <w:t>.</w:t>
      </w:r>
    </w:p>
    <w:p w14:paraId="4DAFC0EC" w14:textId="77777777" w:rsidR="00690935" w:rsidRPr="004B5EEC" w:rsidRDefault="00690935" w:rsidP="00690935">
      <w:pPr>
        <w:tabs>
          <w:tab w:val="clear" w:pos="567"/>
        </w:tabs>
        <w:spacing w:line="240" w:lineRule="auto"/>
        <w:rPr>
          <w:rFonts w:eastAsiaTheme="minorHAnsi"/>
          <w:szCs w:val="22"/>
        </w:rPr>
      </w:pPr>
    </w:p>
    <w:p w14:paraId="6A890DD3" w14:textId="77777777" w:rsidR="00690935" w:rsidRPr="004B5EEC" w:rsidRDefault="00690935" w:rsidP="00690935">
      <w:pPr>
        <w:tabs>
          <w:tab w:val="clear" w:pos="567"/>
        </w:tabs>
        <w:spacing w:line="240" w:lineRule="auto"/>
        <w:rPr>
          <w:rFonts w:eastAsiaTheme="minorHAnsi"/>
          <w:szCs w:val="22"/>
        </w:rPr>
      </w:pPr>
      <w:r w:rsidRPr="00627EDD">
        <w:rPr>
          <w:color w:val="000000"/>
          <w:szCs w:val="22"/>
        </w:rPr>
        <w:t xml:space="preserve">Jekk it-tabib tiegħek jiddeċiedi li inti jew il-kuratur tistgħu tagħtu l-injezzjonijiet tiegħek ta’ Xolair id-dar, </w:t>
      </w:r>
      <w:r>
        <w:rPr>
          <w:color w:val="000000"/>
          <w:szCs w:val="22"/>
        </w:rPr>
        <w:t xml:space="preserve">aċċerta ruħek li </w:t>
      </w:r>
      <w:r w:rsidRPr="00627EDD">
        <w:rPr>
          <w:color w:val="000000"/>
          <w:szCs w:val="22"/>
        </w:rPr>
        <w:t>t-tabib</w:t>
      </w:r>
      <w:r>
        <w:rPr>
          <w:color w:val="000000"/>
          <w:szCs w:val="22"/>
        </w:rPr>
        <w:t xml:space="preserve"> jew</w:t>
      </w:r>
      <w:r w:rsidRPr="00627EDD">
        <w:rPr>
          <w:color w:val="000000"/>
          <w:szCs w:val="22"/>
        </w:rPr>
        <w:t xml:space="preserve"> l-infermier tiegħek </w:t>
      </w:r>
      <w:r>
        <w:rPr>
          <w:color w:val="000000"/>
          <w:szCs w:val="22"/>
        </w:rPr>
        <w:t xml:space="preserve">juruk jew lill-kuratur tiegħek kif tħejju u </w:t>
      </w:r>
      <w:r w:rsidRPr="00627EDD">
        <w:rPr>
          <w:color w:val="000000"/>
          <w:szCs w:val="22"/>
        </w:rPr>
        <w:t xml:space="preserve">tinjettaw </w:t>
      </w:r>
      <w:r>
        <w:rPr>
          <w:color w:val="000000"/>
          <w:szCs w:val="22"/>
        </w:rPr>
        <w:t>bil-pinna mimlija għal-lest ta’ Xolair qabel tużawha għall-ewwel darba</w:t>
      </w:r>
      <w:r w:rsidRPr="004B5EEC">
        <w:rPr>
          <w:rFonts w:eastAsiaTheme="minorHAnsi"/>
          <w:szCs w:val="22"/>
        </w:rPr>
        <w:t>.</w:t>
      </w:r>
    </w:p>
    <w:p w14:paraId="26E44DAB" w14:textId="77777777" w:rsidR="00690935" w:rsidRPr="004B5EEC" w:rsidRDefault="00690935" w:rsidP="00690935">
      <w:pPr>
        <w:tabs>
          <w:tab w:val="clear" w:pos="567"/>
        </w:tabs>
        <w:spacing w:line="240" w:lineRule="auto"/>
        <w:rPr>
          <w:rFonts w:eastAsiaTheme="minorHAnsi"/>
          <w:szCs w:val="22"/>
        </w:rPr>
      </w:pPr>
    </w:p>
    <w:p w14:paraId="1F844FD2" w14:textId="71DB3967" w:rsidR="00690935" w:rsidRPr="004B5EEC" w:rsidRDefault="00690935" w:rsidP="00690935">
      <w:pPr>
        <w:tabs>
          <w:tab w:val="clear" w:pos="567"/>
        </w:tabs>
        <w:spacing w:line="240" w:lineRule="auto"/>
        <w:rPr>
          <w:rFonts w:eastAsiaTheme="minorHAnsi"/>
          <w:szCs w:val="22"/>
          <w:lang w:val="it-IT"/>
        </w:rPr>
      </w:pPr>
      <w:r w:rsidRPr="004B5EEC">
        <w:rPr>
          <w:rFonts w:eastAsiaTheme="minorHAnsi"/>
          <w:szCs w:val="22"/>
          <w:lang w:val="it-IT"/>
        </w:rPr>
        <w:t xml:space="preserve">Din il-pinna </w:t>
      </w:r>
      <w:r w:rsidR="00ED4343" w:rsidRPr="0032332F">
        <w:rPr>
          <w:rFonts w:eastAsiaTheme="minorHAnsi"/>
          <w:szCs w:val="22"/>
        </w:rPr>
        <w:t>Xolair</w:t>
      </w:r>
      <w:r w:rsidRPr="004B5EEC">
        <w:rPr>
          <w:rFonts w:eastAsiaTheme="minorHAnsi"/>
          <w:szCs w:val="22"/>
          <w:lang w:val="it-IT"/>
        </w:rPr>
        <w:t xml:space="preserve"> hija maħsuba biex tintuża f’pazjenti li għandhom 12-il sena u ikbar.</w:t>
      </w:r>
    </w:p>
    <w:p w14:paraId="31F6F5B2" w14:textId="77777777" w:rsidR="00690935" w:rsidRPr="004B5EEC" w:rsidRDefault="00690935" w:rsidP="00690935">
      <w:pPr>
        <w:tabs>
          <w:tab w:val="clear" w:pos="567"/>
        </w:tabs>
        <w:spacing w:line="240" w:lineRule="auto"/>
        <w:rPr>
          <w:rFonts w:eastAsiaTheme="minorHAnsi"/>
          <w:szCs w:val="22"/>
          <w:lang w:val="it-IT"/>
        </w:rPr>
      </w:pPr>
    </w:p>
    <w:p w14:paraId="6A3C6F4D" w14:textId="77777777" w:rsidR="00690935" w:rsidRDefault="00690935" w:rsidP="00690935">
      <w:pPr>
        <w:tabs>
          <w:tab w:val="clear" w:pos="567"/>
        </w:tabs>
        <w:spacing w:line="240" w:lineRule="auto"/>
        <w:rPr>
          <w:rFonts w:eastAsiaTheme="minorHAnsi"/>
          <w:szCs w:val="22"/>
          <w:lang w:val="en-US"/>
        </w:rPr>
      </w:pPr>
      <w:r>
        <w:rPr>
          <w:color w:val="000000"/>
          <w:szCs w:val="22"/>
        </w:rPr>
        <w:t>Aċċerta ruħek li taqra u tifhem dawn l-“Istruzzjonijiet għall-Użu” qabel tinjetta bil-pinna Xolair. Kellem lit-tabib tiegħek jekk għandek xi mistoqsijiet</w:t>
      </w:r>
      <w:r w:rsidRPr="00B76AC3">
        <w:rPr>
          <w:rFonts w:eastAsiaTheme="minorHAnsi"/>
          <w:szCs w:val="22"/>
          <w:lang w:val="en-US"/>
        </w:rPr>
        <w:t>.</w:t>
      </w:r>
    </w:p>
    <w:p w14:paraId="5BA0853B" w14:textId="77777777" w:rsidR="00AB7B86" w:rsidRPr="00B76AC3" w:rsidRDefault="00AB7B86" w:rsidP="00AB7B86">
      <w:pPr>
        <w:tabs>
          <w:tab w:val="clear" w:pos="567"/>
        </w:tabs>
        <w:spacing w:line="240" w:lineRule="auto"/>
        <w:rPr>
          <w:rFonts w:eastAsiaTheme="minorHAnsi"/>
          <w:szCs w:val="22"/>
          <w:lang w:val="en-US"/>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AB7B86" w:rsidRPr="003714E3" w14:paraId="59C29A3A" w14:textId="77777777" w:rsidTr="00AD47E6">
        <w:trPr>
          <w:jc w:val="center"/>
        </w:trPr>
        <w:tc>
          <w:tcPr>
            <w:tcW w:w="9350" w:type="dxa"/>
          </w:tcPr>
          <w:p w14:paraId="38240AE4" w14:textId="1E3D411B" w:rsidR="00AB7B86" w:rsidRPr="003714E3" w:rsidRDefault="00AB7B86" w:rsidP="00AD47E6">
            <w:pPr>
              <w:tabs>
                <w:tab w:val="clear" w:pos="567"/>
              </w:tabs>
              <w:spacing w:line="240" w:lineRule="auto"/>
              <w:jc w:val="center"/>
              <w:rPr>
                <w:sz w:val="24"/>
                <w:szCs w:val="24"/>
                <w:lang w:val="en-US"/>
              </w:rPr>
            </w:pPr>
            <w:r w:rsidRPr="003714E3">
              <w:rPr>
                <w:noProof/>
                <w:lang w:val="en-US"/>
              </w:rPr>
              <mc:AlternateContent>
                <mc:Choice Requires="wps">
                  <w:drawing>
                    <wp:anchor distT="0" distB="0" distL="114300" distR="114300" simplePos="0" relativeHeight="252370944" behindDoc="0" locked="0" layoutInCell="1" allowOverlap="1" wp14:anchorId="48C5ADCF" wp14:editId="0C979090">
                      <wp:simplePos x="0" y="0"/>
                      <wp:positionH relativeFrom="column">
                        <wp:posOffset>3793490</wp:posOffset>
                      </wp:positionH>
                      <wp:positionV relativeFrom="paragraph">
                        <wp:posOffset>48895</wp:posOffset>
                      </wp:positionV>
                      <wp:extent cx="1009015" cy="403860"/>
                      <wp:effectExtent l="0" t="0" r="0" b="0"/>
                      <wp:wrapNone/>
                      <wp:docPr id="671529878" name="Text Box 671529878"/>
                      <wp:cNvGraphicFramePr/>
                      <a:graphic xmlns:a="http://schemas.openxmlformats.org/drawingml/2006/main">
                        <a:graphicData uri="http://schemas.microsoft.com/office/word/2010/wordprocessingShape">
                          <wps:wsp>
                            <wps:cNvSpPr txBox="1"/>
                            <wps:spPr>
                              <a:xfrm>
                                <a:off x="0" y="0"/>
                                <a:ext cx="1009015" cy="403860"/>
                              </a:xfrm>
                              <a:prstGeom prst="rect">
                                <a:avLst/>
                              </a:prstGeom>
                              <a:noFill/>
                              <a:ln w="6350">
                                <a:noFill/>
                              </a:ln>
                            </wps:spPr>
                            <wps:txbx>
                              <w:txbxContent>
                                <w:p w14:paraId="4907699A" w14:textId="637582C7" w:rsidR="00AB7B86" w:rsidRPr="00EF32A1" w:rsidRDefault="00AB7B86" w:rsidP="00AB7B86">
                                  <w:pPr>
                                    <w:jc w:val="center"/>
                                    <w:rPr>
                                      <w:b/>
                                    </w:rPr>
                                  </w:pPr>
                                  <w:r>
                                    <w:rPr>
                                      <w:b/>
                                    </w:rPr>
                                    <w:t>Wara l-użu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C5ADCF" id="Text Box 671529878" o:spid="_x0000_s1409" type="#_x0000_t202" style="position:absolute;left:0;text-align:left;margin-left:298.7pt;margin-top:3.85pt;width:79.45pt;height:31.8pt;z-index:25237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" filled="f" stroked="f" strokeweight=".5pt">
                      <v:textbox>
                        <w:txbxContent>
                          <w:p w14:paraId="4907699A" w14:textId="637582C7" w:rsidR="00AB7B86" w:rsidRPr="00EF32A1" w:rsidRDefault="00AB7B86" w:rsidP="00AB7B86">
                            <w:pPr>
                              <w:jc w:val="center"/>
                              <w:rPr>
                                <w:b/>
                              </w:rPr>
                            </w:pPr>
                            <w:r>
                              <w:rPr>
                                <w:b/>
                              </w:rPr>
                              <w:t>Wara l-użu</w:t>
                            </w:r>
                          </w:p>
                        </w:txbxContent>
                      </v:textbox>
                    </v:shape>
                  </w:pict>
                </mc:Fallback>
              </mc:AlternateContent>
            </w:r>
            <w:r w:rsidRPr="003714E3">
              <w:rPr>
                <w:noProof/>
                <w:lang w:val="en-US"/>
              </w:rPr>
              <mc:AlternateContent>
                <mc:Choice Requires="wps">
                  <w:drawing>
                    <wp:anchor distT="0" distB="0" distL="114300" distR="114300" simplePos="0" relativeHeight="252369920" behindDoc="0" locked="0" layoutInCell="1" allowOverlap="1" wp14:anchorId="23766FC6" wp14:editId="33CF0330">
                      <wp:simplePos x="0" y="0"/>
                      <wp:positionH relativeFrom="column">
                        <wp:posOffset>951230</wp:posOffset>
                      </wp:positionH>
                      <wp:positionV relativeFrom="paragraph">
                        <wp:posOffset>48895</wp:posOffset>
                      </wp:positionV>
                      <wp:extent cx="908050" cy="548640"/>
                      <wp:effectExtent l="0" t="0" r="0" b="3810"/>
                      <wp:wrapNone/>
                      <wp:docPr id="1905010442" name="Text Box 1905010442"/>
                      <wp:cNvGraphicFramePr/>
                      <a:graphic xmlns:a="http://schemas.openxmlformats.org/drawingml/2006/main">
                        <a:graphicData uri="http://schemas.microsoft.com/office/word/2010/wordprocessingShape">
                          <wps:wsp>
                            <wps:cNvSpPr txBox="1"/>
                            <wps:spPr>
                              <a:xfrm>
                                <a:off x="0" y="0"/>
                                <a:ext cx="908050" cy="548640"/>
                              </a:xfrm>
                              <a:prstGeom prst="rect">
                                <a:avLst/>
                              </a:prstGeom>
                              <a:noFill/>
                              <a:ln w="6350">
                                <a:noFill/>
                              </a:ln>
                            </wps:spPr>
                            <wps:txbx>
                              <w:txbxContent>
                                <w:p w14:paraId="759979B6" w14:textId="67683C4F" w:rsidR="00AB7B86" w:rsidRPr="00EF32A1" w:rsidRDefault="00AB7B86" w:rsidP="00AB7B86">
                                  <w:pPr>
                                    <w:rPr>
                                      <w:b/>
                                    </w:rPr>
                                  </w:pPr>
                                  <w:r>
                                    <w:rPr>
                                      <w:b/>
                                    </w:rPr>
                                    <w:t>Qabel l-użu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66FC6" id="Text Box 1905010442" o:spid="_x0000_s1410" type="#_x0000_t202" style="position:absolute;left:0;text-align:left;margin-left:74.9pt;margin-top:3.85pt;width:71.5pt;height:43.2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" filled="f" stroked="f" strokeweight=".5pt">
                      <v:textbox>
                        <w:txbxContent>
                          <w:p w14:paraId="759979B6" w14:textId="67683C4F" w:rsidR="00AB7B86" w:rsidRPr="00EF32A1" w:rsidRDefault="00AB7B86" w:rsidP="00AB7B86">
                            <w:pPr>
                              <w:rPr>
                                <w:b/>
                              </w:rPr>
                            </w:pPr>
                            <w:r>
                              <w:rPr>
                                <w:b/>
                              </w:rPr>
                              <w:t>Qabel l-użu</w:t>
                            </w:r>
                          </w:p>
                        </w:txbxContent>
                      </v:textbox>
                    </v:shape>
                  </w:pict>
                </mc:Fallback>
              </mc:AlternateContent>
            </w:r>
            <w:r w:rsidRPr="003714E3">
              <w:rPr>
                <w:noProof/>
                <w:lang w:val="en-US"/>
              </w:rPr>
              <mc:AlternateContent>
                <mc:Choice Requires="wps">
                  <w:drawing>
                    <wp:anchor distT="0" distB="0" distL="114300" distR="114300" simplePos="0" relativeHeight="252376064" behindDoc="0" locked="0" layoutInCell="1" allowOverlap="1" wp14:anchorId="19A39544" wp14:editId="33A1FE49">
                      <wp:simplePos x="0" y="0"/>
                      <wp:positionH relativeFrom="column">
                        <wp:posOffset>2399030</wp:posOffset>
                      </wp:positionH>
                      <wp:positionV relativeFrom="paragraph">
                        <wp:posOffset>3500755</wp:posOffset>
                      </wp:positionV>
                      <wp:extent cx="1374140" cy="603250"/>
                      <wp:effectExtent l="0" t="0" r="0" b="6350"/>
                      <wp:wrapNone/>
                      <wp:docPr id="1486235904" name="Text Box 1486235904"/>
                      <wp:cNvGraphicFramePr/>
                      <a:graphic xmlns:a="http://schemas.openxmlformats.org/drawingml/2006/main">
                        <a:graphicData uri="http://schemas.microsoft.com/office/word/2010/wordprocessingShape">
                          <wps:wsp>
                            <wps:cNvSpPr txBox="1"/>
                            <wps:spPr>
                              <a:xfrm>
                                <a:off x="0" y="0"/>
                                <a:ext cx="1374140" cy="603250"/>
                              </a:xfrm>
                              <a:prstGeom prst="rect">
                                <a:avLst/>
                              </a:prstGeom>
                              <a:noFill/>
                              <a:ln w="6350">
                                <a:noFill/>
                              </a:ln>
                            </wps:spPr>
                            <wps:txbx>
                              <w:txbxContent>
                                <w:p w14:paraId="51EA585E" w14:textId="77777777" w:rsidR="00AB7B86" w:rsidRDefault="00AB7B86" w:rsidP="00AB7B86">
                                  <w:pPr>
                                    <w:jc w:val="right"/>
                                  </w:pPr>
                                  <w:r>
                                    <w:t>Protezzjoni tal-labra</w:t>
                                  </w:r>
                                </w:p>
                                <w:p w14:paraId="25C91B5A" w14:textId="5A938DE5" w:rsidR="00AB7B86" w:rsidRDefault="00AB7B86" w:rsidP="00AB7B86">
                                  <w:r>
                                    <w:t>Labra mgħottija fuq ġewwa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39544" id="Text Box 1486235904" o:spid="_x0000_s1411" type="#_x0000_t202" style="position:absolute;left:0;text-align:left;margin-left:188.9pt;margin-top:275.65pt;width:108.2pt;height:47.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" filled="f" stroked="f" strokeweight=".5pt">
                      <v:textbox>
                        <w:txbxContent>
                          <w:p w14:paraId="51EA585E" w14:textId="77777777" w:rsidR="00AB7B86" w:rsidRDefault="00AB7B86" w:rsidP="00AB7B86">
                            <w:pPr>
                              <w:jc w:val="right"/>
                            </w:pPr>
                            <w:r>
                              <w:t>Protezzjoni tal-labra</w:t>
                            </w:r>
                          </w:p>
                          <w:p w14:paraId="25C91B5A" w14:textId="5A938DE5" w:rsidR="00AB7B86" w:rsidRDefault="00AB7B86" w:rsidP="00AB7B86">
                            <w:r>
                              <w:t>Labra mgħottija fuq ġewwa</w:t>
                            </w:r>
                          </w:p>
                        </w:txbxContent>
                      </v:textbox>
                    </v:shape>
                  </w:pict>
                </mc:Fallback>
              </mc:AlternateContent>
            </w:r>
            <w:r w:rsidRPr="003714E3">
              <w:rPr>
                <w:noProof/>
                <w:lang w:val="en-US"/>
              </w:rPr>
              <mc:AlternateContent>
                <mc:Choice Requires="wps">
                  <w:drawing>
                    <wp:anchor distT="0" distB="0" distL="114300" distR="114300" simplePos="0" relativeHeight="252375040" behindDoc="0" locked="0" layoutInCell="1" allowOverlap="1" wp14:anchorId="68A51347" wp14:editId="1FE1860D">
                      <wp:simplePos x="0" y="0"/>
                      <wp:positionH relativeFrom="column">
                        <wp:posOffset>1812290</wp:posOffset>
                      </wp:positionH>
                      <wp:positionV relativeFrom="paragraph">
                        <wp:posOffset>3493135</wp:posOffset>
                      </wp:positionV>
                      <wp:extent cx="734695" cy="349250"/>
                      <wp:effectExtent l="0" t="0" r="0" b="0"/>
                      <wp:wrapNone/>
                      <wp:docPr id="98619189" name="Text Box 98619189"/>
                      <wp:cNvGraphicFramePr/>
                      <a:graphic xmlns:a="http://schemas.openxmlformats.org/drawingml/2006/main">
                        <a:graphicData uri="http://schemas.microsoft.com/office/word/2010/wordprocessingShape">
                          <wps:wsp>
                            <wps:cNvSpPr txBox="1"/>
                            <wps:spPr>
                              <a:xfrm>
                                <a:off x="0" y="0"/>
                                <a:ext cx="734695" cy="349250"/>
                              </a:xfrm>
                              <a:prstGeom prst="rect">
                                <a:avLst/>
                              </a:prstGeom>
                              <a:noFill/>
                              <a:ln w="6350">
                                <a:noFill/>
                              </a:ln>
                            </wps:spPr>
                            <wps:txbx>
                              <w:txbxContent>
                                <w:p w14:paraId="23EFFA18" w14:textId="1550DF9B" w:rsidR="00AB7B86" w:rsidRDefault="00AB7B86" w:rsidP="00AB7B86">
                                  <w:r>
                                    <w:t>Għatu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51347" id="Text Box 98619189" o:spid="_x0000_s1412" type="#_x0000_t202" style="position:absolute;left:0;text-align:left;margin-left:142.7pt;margin-top:275.05pt;width:57.85pt;height:27.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" filled="f" stroked="f" strokeweight=".5pt">
                      <v:textbox>
                        <w:txbxContent>
                          <w:p w14:paraId="23EFFA18" w14:textId="1550DF9B" w:rsidR="00AB7B86" w:rsidRDefault="00AB7B86" w:rsidP="00AB7B86">
                            <w:r>
                              <w:t>Għatu</w:t>
                            </w:r>
                          </w:p>
                        </w:txbxContent>
                      </v:textbox>
                    </v:shape>
                  </w:pict>
                </mc:Fallback>
              </mc:AlternateContent>
            </w:r>
            <w:r w:rsidRPr="003714E3">
              <w:rPr>
                <w:noProof/>
                <w:lang w:val="en-US"/>
              </w:rPr>
              <mc:AlternateContent>
                <mc:Choice Requires="wps">
                  <w:drawing>
                    <wp:anchor distT="0" distB="0" distL="114300" distR="114300" simplePos="0" relativeHeight="252372992" behindDoc="0" locked="0" layoutInCell="1" allowOverlap="1" wp14:anchorId="29E072D9" wp14:editId="22A2A54F">
                      <wp:simplePos x="0" y="0"/>
                      <wp:positionH relativeFrom="column">
                        <wp:posOffset>2018030</wp:posOffset>
                      </wp:positionH>
                      <wp:positionV relativeFrom="paragraph">
                        <wp:posOffset>2296795</wp:posOffset>
                      </wp:positionV>
                      <wp:extent cx="1353185" cy="525780"/>
                      <wp:effectExtent l="0" t="0" r="0" b="7620"/>
                      <wp:wrapNone/>
                      <wp:docPr id="599935602" name="Text Box 599935602"/>
                      <wp:cNvGraphicFramePr/>
                      <a:graphic xmlns:a="http://schemas.openxmlformats.org/drawingml/2006/main">
                        <a:graphicData uri="http://schemas.microsoft.com/office/word/2010/wordprocessingShape">
                          <wps:wsp>
                            <wps:cNvSpPr txBox="1"/>
                            <wps:spPr>
                              <a:xfrm>
                                <a:off x="0" y="0"/>
                                <a:ext cx="1353185" cy="525780"/>
                              </a:xfrm>
                              <a:prstGeom prst="rect">
                                <a:avLst/>
                              </a:prstGeom>
                              <a:noFill/>
                              <a:ln w="6350">
                                <a:noFill/>
                              </a:ln>
                            </wps:spPr>
                            <wps:txbx>
                              <w:txbxContent>
                                <w:p w14:paraId="443116BE" w14:textId="3BBE9A47" w:rsidR="00AB7B86" w:rsidRDefault="00AB7B86" w:rsidP="00AB7B86">
                                  <w:r>
                                    <w:t>Tieqa mnejn 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072D9" id="Text Box 599935602" o:spid="_x0000_s1413" type="#_x0000_t202" style="position:absolute;left:0;text-align:left;margin-left:158.9pt;margin-top:180.85pt;width:106.55pt;height:41.4pt;z-index:25237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" filled="f" stroked="f" strokeweight=".5pt">
                      <v:textbox>
                        <w:txbxContent>
                          <w:p w14:paraId="443116BE" w14:textId="3BBE9A47" w:rsidR="00AB7B86" w:rsidRDefault="00AB7B86" w:rsidP="00AB7B86">
                            <w:r>
                              <w:t>Tieqa mnejn tara</w:t>
                            </w:r>
                          </w:p>
                        </w:txbxContent>
                      </v:textbox>
                    </v:shape>
                  </w:pict>
                </mc:Fallback>
              </mc:AlternateContent>
            </w:r>
            <w:r w:rsidRPr="003714E3">
              <w:rPr>
                <w:noProof/>
                <w:lang w:val="en-US"/>
              </w:rPr>
              <mc:AlternateContent>
                <mc:Choice Requires="wps">
                  <w:drawing>
                    <wp:anchor distT="0" distB="0" distL="114300" distR="114300" simplePos="0" relativeHeight="252371968" behindDoc="0" locked="0" layoutInCell="1" allowOverlap="1" wp14:anchorId="54AC7D32" wp14:editId="784BDB86">
                      <wp:simplePos x="0" y="0"/>
                      <wp:positionH relativeFrom="column">
                        <wp:posOffset>2307590</wp:posOffset>
                      </wp:positionH>
                      <wp:positionV relativeFrom="paragraph">
                        <wp:posOffset>1176655</wp:posOffset>
                      </wp:positionV>
                      <wp:extent cx="1210310" cy="1188720"/>
                      <wp:effectExtent l="0" t="0" r="0" b="0"/>
                      <wp:wrapNone/>
                      <wp:docPr id="242747175" name="Text Box 242747175"/>
                      <wp:cNvGraphicFramePr/>
                      <a:graphic xmlns:a="http://schemas.openxmlformats.org/drawingml/2006/main">
                        <a:graphicData uri="http://schemas.microsoft.com/office/word/2010/wordprocessingShape">
                          <wps:wsp>
                            <wps:cNvSpPr txBox="1"/>
                            <wps:spPr>
                              <a:xfrm>
                                <a:off x="0" y="0"/>
                                <a:ext cx="1210310" cy="1188720"/>
                              </a:xfrm>
                              <a:prstGeom prst="rect">
                                <a:avLst/>
                              </a:prstGeom>
                              <a:noFill/>
                              <a:ln w="6350">
                                <a:noFill/>
                              </a:ln>
                            </wps:spPr>
                            <wps:txbx>
                              <w:txbxContent>
                                <w:p w14:paraId="4BA6B128" w14:textId="65CF9FD7" w:rsidR="00AB7B86" w:rsidRDefault="00AB7B86" w:rsidP="00AB7B86">
                                  <w:pPr>
                                    <w:jc w:val="center"/>
                                  </w:pPr>
                                  <w:r>
                                    <w:t>Tikketta tal-apparat inkluż l-isem kummerċjali, is-saħħa u d-data ta’ skadenza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C7D32" id="Text Box 242747175" o:spid="_x0000_s1414" type="#_x0000_t202" style="position:absolute;left:0;text-align:left;margin-left:181.7pt;margin-top:92.65pt;width:95.3pt;height:93.6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" filled="f" stroked="f" strokeweight=".5pt">
                      <v:textbox>
                        <w:txbxContent>
                          <w:p w14:paraId="4BA6B128" w14:textId="65CF9FD7" w:rsidR="00AB7B86" w:rsidRDefault="00AB7B86" w:rsidP="00AB7B86">
                            <w:pPr>
                              <w:jc w:val="center"/>
                            </w:pPr>
                            <w:r>
                              <w:t>Tikketta tal-apparat inkluż l-isem kummerċjali, is-saħħa u d-data ta’ skadenza</w:t>
                            </w:r>
                          </w:p>
                        </w:txbxContent>
                      </v:textbox>
                    </v:shape>
                  </w:pict>
                </mc:Fallback>
              </mc:AlternateContent>
            </w:r>
            <w:r w:rsidRPr="003714E3">
              <w:rPr>
                <w:noProof/>
                <w:lang w:val="en-US"/>
              </w:rPr>
              <mc:AlternateContent>
                <mc:Choice Requires="wps">
                  <w:drawing>
                    <wp:anchor distT="0" distB="0" distL="114300" distR="114300" simplePos="0" relativeHeight="252377088" behindDoc="0" locked="0" layoutInCell="1" allowOverlap="1" wp14:anchorId="1131A742" wp14:editId="38EA40F4">
                      <wp:simplePos x="0" y="0"/>
                      <wp:positionH relativeFrom="column">
                        <wp:posOffset>1007428</wp:posOffset>
                      </wp:positionH>
                      <wp:positionV relativeFrom="paragraph">
                        <wp:posOffset>1097597</wp:posOffset>
                      </wp:positionV>
                      <wp:extent cx="839470" cy="735965"/>
                      <wp:effectExtent l="0" t="0" r="0" b="0"/>
                      <wp:wrapNone/>
                      <wp:docPr id="1721033726" name="Text Box 1721033726"/>
                      <wp:cNvGraphicFramePr/>
                      <a:graphic xmlns:a="http://schemas.openxmlformats.org/drawingml/2006/main">
                        <a:graphicData uri="http://schemas.microsoft.com/office/word/2010/wordprocessingShape">
                          <wps:wsp>
                            <wps:cNvSpPr txBox="1"/>
                            <wps:spPr>
                              <a:xfrm rot="16200000">
                                <a:off x="0" y="0"/>
                                <a:ext cx="839470" cy="735965"/>
                              </a:xfrm>
                              <a:prstGeom prst="rect">
                                <a:avLst/>
                              </a:prstGeom>
                              <a:noFill/>
                              <a:ln w="6350">
                                <a:noFill/>
                              </a:ln>
                            </wps:spPr>
                            <wps:txbx>
                              <w:txbxContent>
                                <w:p w14:paraId="0742617A" w14:textId="37E0FCCD" w:rsidR="00AB7B86" w:rsidRDefault="00403682" w:rsidP="00AB7B86">
                                  <w:pPr>
                                    <w:spacing w:line="240" w:lineRule="auto"/>
                                    <w:rPr>
                                      <w:b/>
                                      <w:vertAlign w:val="superscript"/>
                                    </w:rPr>
                                  </w:pPr>
                                  <w:r>
                                    <w:rPr>
                                      <w:b/>
                                    </w:rPr>
                                    <w:t>Xolair</w:t>
                                  </w:r>
                                  <w:r w:rsidR="00AB7B86" w:rsidRPr="00EF32A1">
                                    <w:rPr>
                                      <w:b/>
                                      <w:vertAlign w:val="superscript"/>
                                    </w:rPr>
                                    <w:t>®</w:t>
                                  </w:r>
                                </w:p>
                                <w:p w14:paraId="18A23EDE" w14:textId="77777777" w:rsidR="00AB7B86" w:rsidRPr="00EF32A1" w:rsidRDefault="00AB7B86" w:rsidP="00AB7B86">
                                  <w:pPr>
                                    <w:spacing w:line="240" w:lineRule="auto"/>
                                    <w:rPr>
                                      <w:sz w:val="12"/>
                                      <w:szCs w:val="12"/>
                                    </w:rPr>
                                  </w:pPr>
                                  <w:r w:rsidRPr="003714E3">
                                    <w:rPr>
                                      <w:sz w:val="12"/>
                                      <w:szCs w:val="12"/>
                                    </w:rPr>
                                    <w:t>omalizumab</w:t>
                                  </w:r>
                                </w:p>
                                <w:p w14:paraId="5B09A949" w14:textId="26DD8D31" w:rsidR="00AB7B86" w:rsidRPr="00EF32A1" w:rsidRDefault="00AB7B86" w:rsidP="00AC7E69">
                                  <w:pPr>
                                    <w:spacing w:line="240" w:lineRule="auto"/>
                                    <w:rPr>
                                      <w:b/>
                                      <w:sz w:val="12"/>
                                      <w:szCs w:val="12"/>
                                    </w:rPr>
                                  </w:pPr>
                                  <w:r>
                                    <w:rPr>
                                      <w:sz w:val="16"/>
                                      <w:szCs w:val="16"/>
                                    </w:rPr>
                                    <w:t>i</w:t>
                                  </w:r>
                                  <w:r w:rsidRPr="00EF32A1">
                                    <w:rPr>
                                      <w:sz w:val="12"/>
                                      <w:szCs w:val="12"/>
                                    </w:rPr>
                                    <w:t>n</w:t>
                                  </w:r>
                                  <w:r>
                                    <w:rPr>
                                      <w:sz w:val="12"/>
                                      <w:szCs w:val="12"/>
                                    </w:rPr>
                                    <w:t>jezzjoni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31A742" id="Text Box 1721033726" o:spid="_x0000_s1415" type="#_x0000_t202" style="position:absolute;left:0;text-align:left;margin-left:79.35pt;margin-top:86.4pt;width:66.1pt;height:57.95pt;rotation:-90;z-index:25237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" filled="f" stroked="f" strokeweight=".5pt">
                      <v:textbox>
                        <w:txbxContent>
                          <w:p w14:paraId="0742617A" w14:textId="37E0FCCD" w:rsidR="00AB7B86" w:rsidRDefault="00403682" w:rsidP="00AB7B86">
                            <w:pPr>
                              <w:spacing w:line="240" w:lineRule="auto"/>
                              <w:rPr>
                                <w:b/>
                                <w:vertAlign w:val="superscript"/>
                              </w:rPr>
                            </w:pPr>
                            <w:r>
                              <w:rPr>
                                <w:b/>
                              </w:rPr>
                              <w:t>Xolair</w:t>
                            </w:r>
                            <w:r w:rsidR="00AB7B86" w:rsidRPr="00EF32A1">
                              <w:rPr>
                                <w:b/>
                                <w:vertAlign w:val="superscript"/>
                              </w:rPr>
                              <w:t>®</w:t>
                            </w:r>
                          </w:p>
                          <w:p w14:paraId="18A23EDE" w14:textId="77777777" w:rsidR="00AB7B86" w:rsidRPr="00EF32A1" w:rsidRDefault="00AB7B86" w:rsidP="00AB7B86">
                            <w:pPr>
                              <w:spacing w:line="240" w:lineRule="auto"/>
                              <w:rPr>
                                <w:sz w:val="12"/>
                                <w:szCs w:val="12"/>
                              </w:rPr>
                            </w:pPr>
                            <w:r w:rsidRPr="003714E3">
                              <w:rPr>
                                <w:sz w:val="12"/>
                                <w:szCs w:val="12"/>
                              </w:rPr>
                              <w:t>omalizumab</w:t>
                            </w:r>
                          </w:p>
                          <w:p w14:paraId="5B09A949" w14:textId="26DD8D31" w:rsidR="00AB7B86" w:rsidRPr="00EF32A1" w:rsidRDefault="00AB7B86" w:rsidP="00AC7E69">
                            <w:pPr>
                              <w:spacing w:line="240" w:lineRule="auto"/>
                              <w:rPr>
                                <w:b/>
                                <w:sz w:val="12"/>
                                <w:szCs w:val="12"/>
                              </w:rPr>
                            </w:pPr>
                            <w:r>
                              <w:rPr>
                                <w:sz w:val="16"/>
                                <w:szCs w:val="16"/>
                              </w:rPr>
                              <w:t>i</w:t>
                            </w:r>
                            <w:r w:rsidRPr="00EF32A1">
                              <w:rPr>
                                <w:sz w:val="12"/>
                                <w:szCs w:val="12"/>
                              </w:rPr>
                              <w:t>n</w:t>
                            </w:r>
                            <w:r>
                              <w:rPr>
                                <w:sz w:val="12"/>
                                <w:szCs w:val="12"/>
                              </w:rPr>
                              <w:t>jezzjoni</w:t>
                            </w:r>
                          </w:p>
                        </w:txbxContent>
                      </v:textbox>
                    </v:shape>
                  </w:pict>
                </mc:Fallback>
              </mc:AlternateContent>
            </w:r>
            <w:r w:rsidRPr="003714E3">
              <w:rPr>
                <w:noProof/>
                <w:lang w:val="en-US"/>
              </w:rPr>
              <mc:AlternateContent>
                <mc:Choice Requires="wps">
                  <w:drawing>
                    <wp:anchor distT="0" distB="0" distL="114300" distR="114300" simplePos="0" relativeHeight="252379136" behindDoc="0" locked="0" layoutInCell="1" allowOverlap="1" wp14:anchorId="0DCAB067" wp14:editId="33DE1824">
                      <wp:simplePos x="0" y="0"/>
                      <wp:positionH relativeFrom="column">
                        <wp:posOffset>3879534</wp:posOffset>
                      </wp:positionH>
                      <wp:positionV relativeFrom="paragraph">
                        <wp:posOffset>1115377</wp:posOffset>
                      </wp:positionV>
                      <wp:extent cx="926276" cy="659080"/>
                      <wp:effectExtent l="317" t="0" r="7938" b="0"/>
                      <wp:wrapNone/>
                      <wp:docPr id="1708795055" name="Text Box 1708795055"/>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76D3DDB8" w14:textId="0F7422EE" w:rsidR="00AB7B86" w:rsidRDefault="00403682" w:rsidP="00AB7B86">
                                  <w:pPr>
                                    <w:spacing w:line="240" w:lineRule="auto"/>
                                    <w:rPr>
                                      <w:b/>
                                      <w:vertAlign w:val="superscript"/>
                                    </w:rPr>
                                  </w:pPr>
                                  <w:r>
                                    <w:rPr>
                                      <w:b/>
                                    </w:rPr>
                                    <w:t>Xolair</w:t>
                                  </w:r>
                                  <w:r w:rsidR="00AB7B86" w:rsidRPr="00EF32A1">
                                    <w:rPr>
                                      <w:b/>
                                      <w:vertAlign w:val="superscript"/>
                                    </w:rPr>
                                    <w:t>®</w:t>
                                  </w:r>
                                </w:p>
                                <w:p w14:paraId="38EDCC76" w14:textId="77777777" w:rsidR="00AB7B86" w:rsidRPr="00EF32A1" w:rsidRDefault="00AB7B86" w:rsidP="00AB7B86">
                                  <w:pPr>
                                    <w:spacing w:line="240" w:lineRule="auto"/>
                                    <w:rPr>
                                      <w:sz w:val="12"/>
                                      <w:szCs w:val="12"/>
                                    </w:rPr>
                                  </w:pPr>
                                  <w:r w:rsidRPr="003714E3">
                                    <w:rPr>
                                      <w:sz w:val="12"/>
                                      <w:szCs w:val="12"/>
                                    </w:rPr>
                                    <w:t>omalizumab</w:t>
                                  </w:r>
                                </w:p>
                                <w:p w14:paraId="6A909B18" w14:textId="4426FDA5" w:rsidR="00AB7B86" w:rsidRPr="00EF32A1" w:rsidRDefault="00AB7B86" w:rsidP="00AC7E69">
                                  <w:pPr>
                                    <w:spacing w:line="240" w:lineRule="auto"/>
                                    <w:rPr>
                                      <w:b/>
                                    </w:rPr>
                                  </w:pPr>
                                  <w:r>
                                    <w:rPr>
                                      <w:sz w:val="16"/>
                                      <w:szCs w:val="16"/>
                                    </w:rPr>
                                    <w:t>i</w:t>
                                  </w:r>
                                  <w:r w:rsidRPr="00EF32A1">
                                    <w:rPr>
                                      <w:sz w:val="12"/>
                                      <w:szCs w:val="12"/>
                                    </w:rPr>
                                    <w:t>n</w:t>
                                  </w:r>
                                  <w:r>
                                    <w:rPr>
                                      <w:sz w:val="12"/>
                                      <w:szCs w:val="12"/>
                                    </w:rPr>
                                    <w:t>jezzjoni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CAB067" id="Text Box 1708795055" o:spid="_x0000_s1416" type="#_x0000_t202" style="position:absolute;left:0;text-align:left;margin-left:305.5pt;margin-top:87.8pt;width:72.95pt;height:51.9pt;rotation:-90;z-index:25237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" filled="f" stroked="f" strokeweight=".5pt">
                      <v:textbox>
                        <w:txbxContent>
                          <w:p w14:paraId="76D3DDB8" w14:textId="0F7422EE" w:rsidR="00AB7B86" w:rsidRDefault="00403682" w:rsidP="00AB7B86">
                            <w:pPr>
                              <w:spacing w:line="240" w:lineRule="auto"/>
                              <w:rPr>
                                <w:b/>
                                <w:vertAlign w:val="superscript"/>
                              </w:rPr>
                            </w:pPr>
                            <w:r>
                              <w:rPr>
                                <w:b/>
                              </w:rPr>
                              <w:t>Xolair</w:t>
                            </w:r>
                            <w:r w:rsidR="00AB7B86" w:rsidRPr="00EF32A1">
                              <w:rPr>
                                <w:b/>
                                <w:vertAlign w:val="superscript"/>
                              </w:rPr>
                              <w:t>®</w:t>
                            </w:r>
                          </w:p>
                          <w:p w14:paraId="38EDCC76" w14:textId="77777777" w:rsidR="00AB7B86" w:rsidRPr="00EF32A1" w:rsidRDefault="00AB7B86" w:rsidP="00AB7B86">
                            <w:pPr>
                              <w:spacing w:line="240" w:lineRule="auto"/>
                              <w:rPr>
                                <w:sz w:val="12"/>
                                <w:szCs w:val="12"/>
                              </w:rPr>
                            </w:pPr>
                            <w:r w:rsidRPr="003714E3">
                              <w:rPr>
                                <w:sz w:val="12"/>
                                <w:szCs w:val="12"/>
                              </w:rPr>
                              <w:t>omalizumab</w:t>
                            </w:r>
                          </w:p>
                          <w:p w14:paraId="6A909B18" w14:textId="4426FDA5" w:rsidR="00AB7B86" w:rsidRPr="00EF32A1" w:rsidRDefault="00AB7B86" w:rsidP="00AC7E69">
                            <w:pPr>
                              <w:spacing w:line="240" w:lineRule="auto"/>
                              <w:rPr>
                                <w:b/>
                              </w:rPr>
                            </w:pPr>
                            <w:r>
                              <w:rPr>
                                <w:sz w:val="16"/>
                                <w:szCs w:val="16"/>
                              </w:rPr>
                              <w:t>i</w:t>
                            </w:r>
                            <w:r w:rsidRPr="00EF32A1">
                              <w:rPr>
                                <w:sz w:val="12"/>
                                <w:szCs w:val="12"/>
                              </w:rPr>
                              <w:t>n</w:t>
                            </w:r>
                            <w:r>
                              <w:rPr>
                                <w:sz w:val="12"/>
                                <w:szCs w:val="12"/>
                              </w:rPr>
                              <w:t>jezzjoni</w:t>
                            </w:r>
                          </w:p>
                        </w:txbxContent>
                      </v:textbox>
                    </v:shape>
                  </w:pict>
                </mc:Fallback>
              </mc:AlternateContent>
            </w:r>
            <w:r w:rsidRPr="003714E3">
              <w:rPr>
                <w:noProof/>
                <w:lang w:val="en-US"/>
              </w:rPr>
              <mc:AlternateContent>
                <mc:Choice Requires="wps">
                  <w:drawing>
                    <wp:anchor distT="0" distB="0" distL="114300" distR="114300" simplePos="0" relativeHeight="252380160" behindDoc="0" locked="0" layoutInCell="1" allowOverlap="1" wp14:anchorId="6A50E3CF" wp14:editId="3C406806">
                      <wp:simplePos x="0" y="0"/>
                      <wp:positionH relativeFrom="column">
                        <wp:posOffset>3798254</wp:posOffset>
                      </wp:positionH>
                      <wp:positionV relativeFrom="paragraph">
                        <wp:posOffset>786763</wp:posOffset>
                      </wp:positionV>
                      <wp:extent cx="600051" cy="258445"/>
                      <wp:effectExtent l="0" t="0" r="0" b="0"/>
                      <wp:wrapNone/>
                      <wp:docPr id="1879644001" name="Text Box 187964400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231CA393" w14:textId="77777777" w:rsidR="00AB7B86" w:rsidRPr="00EF32A1" w:rsidRDefault="00AB7B86" w:rsidP="00AB7B86">
                                  <w:pPr>
                                    <w:rPr>
                                      <w:color w:val="FFFFFF" w:themeColor="background1"/>
                                    </w:rPr>
                                  </w:pPr>
                                  <w:r w:rsidRPr="00EF32A1">
                                    <w:rPr>
                                      <w:color w:val="FFFFFF" w:themeColor="background1"/>
                                    </w:rPr>
                                    <w:t>xx mg</w:t>
                                  </w:r>
                                </w:p>
                                <w:p w14:paraId="766A60D0" w14:textId="06016A6B" w:rsidR="00AB7B86" w:rsidRPr="00EF32A1" w:rsidRDefault="00AB7B86" w:rsidP="00AB7B8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0E3CF" id="Text Box 1879644001" o:spid="_x0000_s1417" type="#_x0000_t202" style="position:absolute;left:0;text-align:left;margin-left:299.1pt;margin-top:61.95pt;width:47.25pt;height:20.35pt;rotation:-90;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" filled="f" stroked="f" strokeweight=".5pt">
                      <v:textbox>
                        <w:txbxContent>
                          <w:p w14:paraId="231CA393" w14:textId="77777777" w:rsidR="00AB7B86" w:rsidRPr="00EF32A1" w:rsidRDefault="00AB7B86" w:rsidP="00AB7B86">
                            <w:pPr>
                              <w:rPr>
                                <w:color w:val="FFFFFF" w:themeColor="background1"/>
                              </w:rPr>
                            </w:pPr>
                            <w:r w:rsidRPr="00EF32A1">
                              <w:rPr>
                                <w:color w:val="FFFFFF" w:themeColor="background1"/>
                              </w:rPr>
                              <w:t>xx mg</w:t>
                            </w:r>
                          </w:p>
                          <w:p w14:paraId="766A60D0" w14:textId="06016A6B" w:rsidR="00AB7B86" w:rsidRPr="00EF32A1" w:rsidRDefault="00AB7B86" w:rsidP="00AB7B86">
                            <w:pPr>
                              <w:rPr>
                                <w:color w:val="FFFFFF" w:themeColor="background1"/>
                              </w:rPr>
                            </w:pPr>
                          </w:p>
                        </w:txbxContent>
                      </v:textbox>
                    </v:shape>
                  </w:pict>
                </mc:Fallback>
              </mc:AlternateContent>
            </w:r>
            <w:r w:rsidRPr="003714E3">
              <w:rPr>
                <w:noProof/>
                <w:lang w:val="en-US"/>
              </w:rPr>
              <mc:AlternateContent>
                <mc:Choice Requires="wps">
                  <w:drawing>
                    <wp:anchor distT="0" distB="0" distL="114300" distR="114300" simplePos="0" relativeHeight="252378112" behindDoc="0" locked="0" layoutInCell="1" allowOverlap="1" wp14:anchorId="0DE37045" wp14:editId="6956C27B">
                      <wp:simplePos x="0" y="0"/>
                      <wp:positionH relativeFrom="column">
                        <wp:posOffset>886779</wp:posOffset>
                      </wp:positionH>
                      <wp:positionV relativeFrom="paragraph">
                        <wp:posOffset>752157</wp:posOffset>
                      </wp:positionV>
                      <wp:extent cx="604652" cy="369125"/>
                      <wp:effectExtent l="3492" t="0" r="0" b="0"/>
                      <wp:wrapNone/>
                      <wp:docPr id="1292389604" name="Text Box 1292389604"/>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66C897AA" w14:textId="77777777" w:rsidR="00AB7B86" w:rsidRPr="00EF32A1" w:rsidRDefault="00AB7B86" w:rsidP="00AB7B86">
                                  <w:pPr>
                                    <w:rPr>
                                      <w:color w:val="FFFFFF" w:themeColor="background1"/>
                                    </w:rPr>
                                  </w:pPr>
                                  <w:r w:rsidRPr="00EF32A1">
                                    <w:rPr>
                                      <w:color w:val="FFFFFF" w:themeColor="background1"/>
                                    </w:rPr>
                                    <w:t>xx mg</w:t>
                                  </w:r>
                                </w:p>
                                <w:p w14:paraId="2A5F16FD" w14:textId="1EF473DE" w:rsidR="00AB7B86" w:rsidRPr="00EF32A1" w:rsidRDefault="00AB7B86" w:rsidP="00AB7B8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37045" id="Text Box 1292389604" o:spid="_x0000_s1418" type="#_x0000_t202" style="position:absolute;left:0;text-align:left;margin-left:69.85pt;margin-top:59.2pt;width:47.6pt;height:29.05pt;rotation:-90;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" filled="f" stroked="f" strokeweight=".5pt">
                      <v:textbox>
                        <w:txbxContent>
                          <w:p w14:paraId="66C897AA" w14:textId="77777777" w:rsidR="00AB7B86" w:rsidRPr="00EF32A1" w:rsidRDefault="00AB7B86" w:rsidP="00AB7B86">
                            <w:pPr>
                              <w:rPr>
                                <w:color w:val="FFFFFF" w:themeColor="background1"/>
                              </w:rPr>
                            </w:pPr>
                            <w:r w:rsidRPr="00EF32A1">
                              <w:rPr>
                                <w:color w:val="FFFFFF" w:themeColor="background1"/>
                              </w:rPr>
                              <w:t>xx mg</w:t>
                            </w:r>
                          </w:p>
                          <w:p w14:paraId="2A5F16FD" w14:textId="1EF473DE" w:rsidR="00AB7B86" w:rsidRPr="00EF32A1" w:rsidRDefault="00AB7B86" w:rsidP="00AB7B86">
                            <w:pPr>
                              <w:rPr>
                                <w:color w:val="FFFFFF" w:themeColor="background1"/>
                              </w:rPr>
                            </w:pPr>
                          </w:p>
                        </w:txbxContent>
                      </v:textbox>
                    </v:shape>
                  </w:pict>
                </mc:Fallback>
              </mc:AlternateContent>
            </w:r>
            <w:r w:rsidRPr="003714E3">
              <w:rPr>
                <w:noProof/>
                <w:lang w:val="en-US"/>
              </w:rPr>
              <mc:AlternateContent>
                <mc:Choice Requires="wps">
                  <w:drawing>
                    <wp:anchor distT="0" distB="0" distL="114300" distR="114300" simplePos="0" relativeHeight="252374016" behindDoc="0" locked="0" layoutInCell="1" allowOverlap="1" wp14:anchorId="406FEA76" wp14:editId="07DA540D">
                      <wp:simplePos x="0" y="0"/>
                      <wp:positionH relativeFrom="column">
                        <wp:posOffset>2778158</wp:posOffset>
                      </wp:positionH>
                      <wp:positionV relativeFrom="paragraph">
                        <wp:posOffset>2546441</wp:posOffset>
                      </wp:positionV>
                      <wp:extent cx="1169719" cy="296883"/>
                      <wp:effectExtent l="0" t="0" r="0" b="0"/>
                      <wp:wrapNone/>
                      <wp:docPr id="487478130" name="Text Box 487478130"/>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66DA5B46" w14:textId="652E6FE5" w:rsidR="00AB7B86" w:rsidRDefault="00AB7B86" w:rsidP="00AB7B86">
                                  <w:r>
                                    <w:t>Indikatur aħdar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6FEA76" id="Text Box 487478130" o:spid="_x0000_s1419" type="#_x0000_t202" style="position:absolute;left:0;text-align:left;margin-left:218.75pt;margin-top:200.5pt;width:92.1pt;height:23.4pt;z-index:25237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" filled="f" stroked="f" strokeweight=".5pt">
                      <v:textbox>
                        <w:txbxContent>
                          <w:p w14:paraId="66DA5B46" w14:textId="652E6FE5" w:rsidR="00AB7B86" w:rsidRDefault="00AB7B86" w:rsidP="00AB7B86">
                            <w:r>
                              <w:t>Indikatur aħdar</w:t>
                            </w:r>
                          </w:p>
                        </w:txbxContent>
                      </v:textbox>
                    </v:shape>
                  </w:pict>
                </mc:Fallback>
              </mc:AlternateContent>
            </w:r>
            <w:r w:rsidRPr="003714E3">
              <w:rPr>
                <w:noProof/>
                <w:lang w:val="en-US"/>
              </w:rPr>
              <w:drawing>
                <wp:inline distT="0" distB="0" distL="0" distR="0" wp14:anchorId="5E9BF9A8" wp14:editId="20C5846A">
                  <wp:extent cx="4284492" cy="4202256"/>
                  <wp:effectExtent l="0" t="0" r="1905" b="8255"/>
                  <wp:docPr id="1886720036" name="Picture 1886720036" descr="A picture containing sketch, lock,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950" name="Picture 307815950" descr="A picture containing sketch, lock, design, illustration&#10;&#10;Description automatically generated"/>
                          <pic:cNvPicPr/>
                        </pic:nvPicPr>
                        <pic:blipFill>
                          <a:blip r:embed="rId41"/>
                          <a:stretch>
                            <a:fillRect/>
                          </a:stretch>
                        </pic:blipFill>
                        <pic:spPr>
                          <a:xfrm>
                            <a:off x="0" y="0"/>
                            <a:ext cx="4298611" cy="4216104"/>
                          </a:xfrm>
                          <a:prstGeom prst="rect">
                            <a:avLst/>
                          </a:prstGeom>
                        </pic:spPr>
                      </pic:pic>
                    </a:graphicData>
                  </a:graphic>
                </wp:inline>
              </w:drawing>
            </w:r>
          </w:p>
        </w:tc>
      </w:tr>
    </w:tbl>
    <w:p w14:paraId="21F419E8" w14:textId="77777777" w:rsidR="00690935" w:rsidRPr="00051474" w:rsidRDefault="00690935" w:rsidP="00690935">
      <w:pPr>
        <w:widowControl w:val="0"/>
        <w:tabs>
          <w:tab w:val="clear" w:pos="567"/>
        </w:tabs>
        <w:spacing w:line="240" w:lineRule="auto"/>
        <w:rPr>
          <w:rFonts w:eastAsia="MS Mincho"/>
          <w:bCs/>
          <w:szCs w:val="22"/>
          <w:lang w:val="en-US" w:eastAsia="zh-CN"/>
        </w:rPr>
      </w:pPr>
    </w:p>
    <w:p w14:paraId="2C929886" w14:textId="0AB2F52E" w:rsidR="00690935" w:rsidRPr="004B5EEC" w:rsidRDefault="00690935" w:rsidP="00690935">
      <w:pPr>
        <w:keepNext/>
        <w:keepLines/>
        <w:tabs>
          <w:tab w:val="clear" w:pos="567"/>
        </w:tabs>
        <w:spacing w:line="240" w:lineRule="auto"/>
        <w:rPr>
          <w:rFonts w:eastAsia="MS Mincho"/>
          <w:b/>
          <w:szCs w:val="22"/>
          <w:lang w:val="it-IT" w:eastAsia="zh-CN"/>
        </w:rPr>
      </w:pPr>
      <w:r w:rsidRPr="004B5EEC">
        <w:rPr>
          <w:rFonts w:eastAsia="MS Mincho"/>
          <w:b/>
          <w:szCs w:val="22"/>
          <w:lang w:val="it-IT" w:eastAsia="zh-CN"/>
        </w:rPr>
        <w:t xml:space="preserve">Tagħrif important li għandek tkun taf qabel tinjetta </w:t>
      </w:r>
      <w:r w:rsidR="00870CFE" w:rsidRPr="004B5EEC">
        <w:rPr>
          <w:rFonts w:eastAsia="MS Mincho"/>
          <w:b/>
          <w:szCs w:val="22"/>
          <w:lang w:val="it-IT" w:eastAsia="zh-CN"/>
        </w:rPr>
        <w:t>Xolair</w:t>
      </w:r>
    </w:p>
    <w:p w14:paraId="0EF20BD9" w14:textId="77777777" w:rsidR="00690935" w:rsidRPr="004B5EEC" w:rsidRDefault="00690935" w:rsidP="00690935">
      <w:pPr>
        <w:keepNext/>
        <w:keepLines/>
        <w:tabs>
          <w:tab w:val="clear" w:pos="567"/>
        </w:tabs>
        <w:spacing w:line="240" w:lineRule="auto"/>
        <w:rPr>
          <w:rFonts w:eastAsia="MS Mincho"/>
          <w:bCs/>
          <w:szCs w:val="22"/>
          <w:lang w:val="it-IT" w:eastAsia="zh-CN"/>
        </w:rPr>
      </w:pPr>
    </w:p>
    <w:p w14:paraId="76BD3C06" w14:textId="0C24BDAB" w:rsidR="00690935" w:rsidRPr="004B5EEC" w:rsidRDefault="00870CFE" w:rsidP="00690935">
      <w:pPr>
        <w:numPr>
          <w:ilvl w:val="0"/>
          <w:numId w:val="41"/>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szCs w:val="22"/>
          <w:lang w:val="it-IT"/>
        </w:rPr>
        <w:t>Xolair</w:t>
      </w:r>
      <w:r w:rsidR="00690935" w:rsidRPr="004B5EEC">
        <w:rPr>
          <w:rFonts w:eastAsiaTheme="minorHAnsi"/>
          <w:szCs w:val="22"/>
          <w:lang w:val="it-IT"/>
        </w:rPr>
        <w:t xml:space="preserve"> huwa għal injezzjoni għal taħt il-ġilda biss (injetta direttament fis-saff xaħmi taħt il-ġilda).</w:t>
      </w:r>
    </w:p>
    <w:p w14:paraId="54B4BB39" w14:textId="77777777" w:rsidR="00690935" w:rsidRPr="00B76AC3" w:rsidRDefault="00690935" w:rsidP="00690935">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Tużax</w:t>
      </w:r>
      <w:proofErr w:type="spellEnd"/>
      <w:r w:rsidRPr="004968A3">
        <w:rPr>
          <w:rFonts w:eastAsiaTheme="minorHAnsi"/>
          <w:szCs w:val="22"/>
          <w:lang w:val="en-US"/>
        </w:rPr>
        <w:t xml:space="preserve"> </w:t>
      </w:r>
      <w:r>
        <w:rPr>
          <w:rFonts w:eastAsiaTheme="minorHAnsi"/>
          <w:szCs w:val="22"/>
          <w:lang w:val="en-US"/>
        </w:rPr>
        <w:t xml:space="preserve">il-pinna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jekk</w:t>
      </w:r>
      <w:proofErr w:type="spellEnd"/>
      <w:r>
        <w:rPr>
          <w:rFonts w:eastAsiaTheme="minorHAnsi"/>
          <w:szCs w:val="22"/>
          <w:lang w:val="en-US"/>
        </w:rPr>
        <w:t xml:space="preserve"> is-</w:t>
      </w:r>
      <w:proofErr w:type="spellStart"/>
      <w:r>
        <w:rPr>
          <w:rFonts w:eastAsiaTheme="minorHAnsi"/>
          <w:szCs w:val="22"/>
          <w:lang w:val="en-US"/>
        </w:rPr>
        <w:t>siġill</w:t>
      </w:r>
      <w:proofErr w:type="spellEnd"/>
      <w:r>
        <w:rPr>
          <w:rFonts w:eastAsiaTheme="minorHAnsi"/>
          <w:szCs w:val="22"/>
          <w:lang w:val="en-US"/>
        </w:rPr>
        <w:t xml:space="preserve"> </w:t>
      </w:r>
      <w:proofErr w:type="spellStart"/>
      <w:r>
        <w:rPr>
          <w:rFonts w:eastAsiaTheme="minorHAnsi"/>
          <w:szCs w:val="22"/>
          <w:lang w:val="en-US"/>
        </w:rPr>
        <w:t>fuq</w:t>
      </w:r>
      <w:proofErr w:type="spellEnd"/>
      <w:r>
        <w:rPr>
          <w:rFonts w:eastAsiaTheme="minorHAnsi"/>
          <w:szCs w:val="22"/>
          <w:lang w:val="en-US"/>
        </w:rPr>
        <w:t xml:space="preserve"> il-</w:t>
      </w:r>
      <w:proofErr w:type="spellStart"/>
      <w:r>
        <w:rPr>
          <w:rFonts w:eastAsiaTheme="minorHAnsi"/>
          <w:szCs w:val="22"/>
          <w:lang w:val="en-US"/>
        </w:rPr>
        <w:t>kartuna</w:t>
      </w:r>
      <w:proofErr w:type="spellEnd"/>
      <w:r>
        <w:rPr>
          <w:rFonts w:eastAsiaTheme="minorHAnsi"/>
          <w:szCs w:val="22"/>
          <w:lang w:val="en-US"/>
        </w:rPr>
        <w:t xml:space="preserve"> ta’ barra </w:t>
      </w:r>
      <w:proofErr w:type="spellStart"/>
      <w:r>
        <w:rPr>
          <w:rFonts w:eastAsiaTheme="minorHAnsi"/>
          <w:szCs w:val="22"/>
          <w:lang w:val="en-US"/>
        </w:rPr>
        <w:t>jkun</w:t>
      </w:r>
      <w:proofErr w:type="spellEnd"/>
      <w:r>
        <w:rPr>
          <w:rFonts w:eastAsiaTheme="minorHAnsi"/>
          <w:szCs w:val="22"/>
          <w:lang w:val="en-US"/>
        </w:rPr>
        <w:t xml:space="preserve"> </w:t>
      </w:r>
      <w:proofErr w:type="spellStart"/>
      <w:r>
        <w:rPr>
          <w:rFonts w:eastAsiaTheme="minorHAnsi"/>
          <w:szCs w:val="22"/>
          <w:lang w:val="en-US"/>
        </w:rPr>
        <w:t>miksur</w:t>
      </w:r>
      <w:proofErr w:type="spellEnd"/>
      <w:r w:rsidRPr="00B76AC3">
        <w:rPr>
          <w:rFonts w:eastAsiaTheme="minorHAnsi"/>
          <w:szCs w:val="22"/>
          <w:lang w:val="en-US"/>
        </w:rPr>
        <w:t>.</w:t>
      </w:r>
    </w:p>
    <w:p w14:paraId="347F5C17" w14:textId="77777777" w:rsidR="00690935" w:rsidRPr="00B76AC3" w:rsidRDefault="00690935" w:rsidP="00690935">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Tużax</w:t>
      </w:r>
      <w:proofErr w:type="spellEnd"/>
      <w:r w:rsidRPr="004968A3">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il-pinna </w:t>
      </w:r>
      <w:proofErr w:type="spellStart"/>
      <w:r>
        <w:rPr>
          <w:rFonts w:eastAsiaTheme="minorHAnsi"/>
          <w:szCs w:val="22"/>
          <w:lang w:val="en-US"/>
        </w:rPr>
        <w:t>tkun</w:t>
      </w:r>
      <w:proofErr w:type="spellEnd"/>
      <w:r>
        <w:rPr>
          <w:rFonts w:eastAsiaTheme="minorHAnsi"/>
          <w:szCs w:val="22"/>
          <w:lang w:val="en-US"/>
        </w:rPr>
        <w:t xml:space="preserve"> </w:t>
      </w:r>
      <w:proofErr w:type="spellStart"/>
      <w:r>
        <w:rPr>
          <w:rFonts w:eastAsiaTheme="minorHAnsi"/>
          <w:szCs w:val="22"/>
          <w:lang w:val="en-US"/>
        </w:rPr>
        <w:t>waqgħet</w:t>
      </w:r>
      <w:proofErr w:type="spellEnd"/>
      <w:r>
        <w:rPr>
          <w:rFonts w:eastAsiaTheme="minorHAnsi"/>
          <w:szCs w:val="22"/>
          <w:lang w:val="en-US"/>
        </w:rPr>
        <w:t xml:space="preserve"> </w:t>
      </w:r>
      <w:proofErr w:type="spellStart"/>
      <w:r>
        <w:rPr>
          <w:rFonts w:eastAsiaTheme="minorHAnsi"/>
          <w:szCs w:val="22"/>
          <w:lang w:val="en-US"/>
        </w:rPr>
        <w:t>wara</w:t>
      </w:r>
      <w:proofErr w:type="spellEnd"/>
      <w:r>
        <w:rPr>
          <w:rFonts w:eastAsiaTheme="minorHAnsi"/>
          <w:szCs w:val="22"/>
          <w:lang w:val="en-US"/>
        </w:rPr>
        <w:t xml:space="preserve"> li </w:t>
      </w:r>
      <w:proofErr w:type="spellStart"/>
      <w:r>
        <w:rPr>
          <w:rFonts w:eastAsiaTheme="minorHAnsi"/>
          <w:szCs w:val="22"/>
          <w:lang w:val="en-US"/>
        </w:rPr>
        <w:t>jitneħħa</w:t>
      </w:r>
      <w:proofErr w:type="spellEnd"/>
      <w:r>
        <w:rPr>
          <w:rFonts w:eastAsiaTheme="minorHAnsi"/>
          <w:szCs w:val="22"/>
          <w:lang w:val="en-US"/>
        </w:rPr>
        <w:t xml:space="preserve"> l-</w:t>
      </w:r>
      <w:proofErr w:type="spellStart"/>
      <w:r>
        <w:rPr>
          <w:rFonts w:eastAsiaTheme="minorHAnsi"/>
          <w:szCs w:val="22"/>
          <w:lang w:val="en-US"/>
        </w:rPr>
        <w:t>għatu</w:t>
      </w:r>
      <w:proofErr w:type="spellEnd"/>
      <w:r w:rsidRPr="00B76AC3">
        <w:rPr>
          <w:rFonts w:eastAsiaTheme="minorHAnsi"/>
          <w:szCs w:val="22"/>
          <w:lang w:val="en-US"/>
        </w:rPr>
        <w:t>.</w:t>
      </w:r>
    </w:p>
    <w:p w14:paraId="14FCA4CB" w14:textId="77777777" w:rsidR="00690935" w:rsidRPr="00B76AC3" w:rsidRDefault="00690935" w:rsidP="00690935">
      <w:pPr>
        <w:numPr>
          <w:ilvl w:val="0"/>
          <w:numId w:val="41"/>
        </w:numPr>
        <w:tabs>
          <w:tab w:val="clear" w:pos="567"/>
        </w:tabs>
        <w:suppressAutoHyphens w:val="0"/>
        <w:spacing w:line="240" w:lineRule="auto"/>
        <w:ind w:left="540" w:hanging="540"/>
        <w:contextualSpacing/>
        <w:rPr>
          <w:rFonts w:eastAsiaTheme="minorHAnsi"/>
          <w:szCs w:val="22"/>
          <w:lang w:val="en-US"/>
        </w:rPr>
      </w:pPr>
      <w:proofErr w:type="spellStart"/>
      <w:r>
        <w:rPr>
          <w:rFonts w:eastAsiaTheme="minorHAnsi"/>
          <w:b/>
          <w:szCs w:val="22"/>
          <w:lang w:val="en-US"/>
        </w:rPr>
        <w:t>Tinjettax</w:t>
      </w:r>
      <w:proofErr w:type="spellEnd"/>
      <w:r w:rsidRPr="004968A3">
        <w:rPr>
          <w:rFonts w:eastAsiaTheme="minorHAnsi"/>
          <w:szCs w:val="22"/>
          <w:lang w:val="en-US"/>
        </w:rPr>
        <w:t xml:space="preserve"> </w:t>
      </w:r>
      <w:proofErr w:type="spellStart"/>
      <w:r>
        <w:rPr>
          <w:rFonts w:eastAsiaTheme="minorHAnsi"/>
          <w:szCs w:val="22"/>
          <w:lang w:val="en-US"/>
        </w:rPr>
        <w:t>jekk</w:t>
      </w:r>
      <w:proofErr w:type="spellEnd"/>
      <w:r>
        <w:rPr>
          <w:rFonts w:eastAsiaTheme="minorHAnsi"/>
          <w:szCs w:val="22"/>
          <w:lang w:val="en-US"/>
        </w:rPr>
        <w:t xml:space="preserve"> il-pinna </w:t>
      </w:r>
      <w:proofErr w:type="spellStart"/>
      <w:r>
        <w:rPr>
          <w:rFonts w:eastAsiaTheme="minorHAnsi"/>
          <w:szCs w:val="22"/>
          <w:lang w:val="en-US"/>
        </w:rPr>
        <w:t>mimlija</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-lest </w:t>
      </w:r>
      <w:proofErr w:type="spellStart"/>
      <w:r>
        <w:rPr>
          <w:rFonts w:eastAsiaTheme="minorHAnsi"/>
          <w:szCs w:val="22"/>
          <w:lang w:val="en-US"/>
        </w:rPr>
        <w:t>inżammet</w:t>
      </w:r>
      <w:proofErr w:type="spellEnd"/>
      <w:r>
        <w:rPr>
          <w:rFonts w:eastAsiaTheme="minorHAnsi"/>
          <w:szCs w:val="22"/>
          <w:lang w:val="en-US"/>
        </w:rPr>
        <w:t xml:space="preserve"> barra mill-</w:t>
      </w:r>
      <w:proofErr w:type="spellStart"/>
      <w:r>
        <w:rPr>
          <w:rFonts w:eastAsiaTheme="minorHAnsi"/>
          <w:szCs w:val="22"/>
          <w:lang w:val="en-US"/>
        </w:rPr>
        <w:t>friġġ</w:t>
      </w:r>
      <w:proofErr w:type="spellEnd"/>
      <w:r>
        <w:rPr>
          <w:rFonts w:eastAsiaTheme="minorHAnsi"/>
          <w:szCs w:val="22"/>
          <w:lang w:val="en-US"/>
        </w:rPr>
        <w:t xml:space="preserve"> </w:t>
      </w:r>
      <w:proofErr w:type="spellStart"/>
      <w:r>
        <w:rPr>
          <w:rFonts w:eastAsiaTheme="minorHAnsi"/>
          <w:szCs w:val="22"/>
          <w:lang w:val="en-US"/>
        </w:rPr>
        <w:t>għal</w:t>
      </w:r>
      <w:proofErr w:type="spellEnd"/>
      <w:r>
        <w:rPr>
          <w:rFonts w:eastAsiaTheme="minorHAnsi"/>
          <w:szCs w:val="22"/>
          <w:lang w:val="en-US"/>
        </w:rPr>
        <w:t xml:space="preserve"> iktar </w:t>
      </w:r>
      <w:proofErr w:type="spellStart"/>
      <w:r>
        <w:rPr>
          <w:rFonts w:eastAsiaTheme="minorHAnsi"/>
          <w:szCs w:val="22"/>
          <w:lang w:val="en-US"/>
        </w:rPr>
        <w:t>minn</w:t>
      </w:r>
      <w:proofErr w:type="spellEnd"/>
      <w:r>
        <w:rPr>
          <w:rFonts w:eastAsiaTheme="minorHAnsi"/>
          <w:szCs w:val="22"/>
          <w:lang w:val="en-US"/>
        </w:rPr>
        <w:t xml:space="preserve"> total ta’ </w:t>
      </w:r>
      <w:r w:rsidRPr="004968A3">
        <w:rPr>
          <w:rFonts w:eastAsiaTheme="minorHAnsi"/>
          <w:szCs w:val="22"/>
          <w:lang w:val="en-US"/>
        </w:rPr>
        <w:t>48</w:t>
      </w:r>
      <w:r>
        <w:rPr>
          <w:rFonts w:eastAsiaTheme="minorHAnsi"/>
          <w:szCs w:val="22"/>
          <w:lang w:val="en-US"/>
        </w:rPr>
        <w:t> </w:t>
      </w:r>
      <w:proofErr w:type="spellStart"/>
      <w:r>
        <w:rPr>
          <w:rFonts w:eastAsiaTheme="minorHAnsi"/>
          <w:szCs w:val="22"/>
          <w:lang w:val="en-US"/>
        </w:rPr>
        <w:t>siegħa</w:t>
      </w:r>
      <w:proofErr w:type="spellEnd"/>
      <w:r w:rsidRPr="004968A3">
        <w:rPr>
          <w:rFonts w:eastAsiaTheme="minorHAnsi"/>
          <w:szCs w:val="22"/>
          <w:lang w:val="en-US"/>
        </w:rPr>
        <w:t xml:space="preserve">. </w:t>
      </w:r>
      <w:proofErr w:type="spellStart"/>
      <w:r>
        <w:rPr>
          <w:rFonts w:eastAsiaTheme="minorHAnsi"/>
          <w:szCs w:val="22"/>
          <w:lang w:val="en-US"/>
        </w:rPr>
        <w:t>Armiha</w:t>
      </w:r>
      <w:proofErr w:type="spellEnd"/>
      <w:r>
        <w:rPr>
          <w:rFonts w:eastAsiaTheme="minorHAnsi"/>
          <w:szCs w:val="22"/>
          <w:lang w:val="en-US"/>
        </w:rPr>
        <w:t xml:space="preserve"> (</w:t>
      </w:r>
      <w:proofErr w:type="spellStart"/>
      <w:r>
        <w:rPr>
          <w:rFonts w:eastAsiaTheme="minorHAnsi"/>
          <w:szCs w:val="22"/>
          <w:lang w:val="en-US"/>
        </w:rPr>
        <w:t>ara</w:t>
      </w:r>
      <w:proofErr w:type="spellEnd"/>
      <w:r>
        <w:rPr>
          <w:rFonts w:eastAsiaTheme="minorHAnsi"/>
          <w:szCs w:val="22"/>
          <w:lang w:val="en-US"/>
        </w:rPr>
        <w:t xml:space="preserve"> Pass </w:t>
      </w:r>
      <w:r w:rsidRPr="004968A3">
        <w:rPr>
          <w:rFonts w:eastAsiaTheme="minorHAnsi"/>
          <w:szCs w:val="22"/>
          <w:lang w:val="en-US"/>
        </w:rPr>
        <w:t>1</w:t>
      </w:r>
      <w:r>
        <w:rPr>
          <w:rFonts w:eastAsiaTheme="minorHAnsi"/>
          <w:szCs w:val="22"/>
          <w:lang w:val="en-US"/>
        </w:rPr>
        <w:t>3</w:t>
      </w:r>
      <w:r w:rsidRPr="004968A3">
        <w:rPr>
          <w:rFonts w:eastAsiaTheme="minorHAnsi"/>
          <w:szCs w:val="22"/>
          <w:lang w:val="en-US"/>
        </w:rPr>
        <w:t xml:space="preserve">) </w:t>
      </w:r>
      <w:r>
        <w:rPr>
          <w:rFonts w:eastAsiaTheme="minorHAnsi"/>
          <w:szCs w:val="22"/>
          <w:lang w:val="en-US"/>
        </w:rPr>
        <w:t xml:space="preserve">u </w:t>
      </w:r>
      <w:proofErr w:type="spellStart"/>
      <w:r>
        <w:rPr>
          <w:rFonts w:eastAsiaTheme="minorHAnsi"/>
          <w:szCs w:val="22"/>
          <w:lang w:val="en-US"/>
        </w:rPr>
        <w:t>uża</w:t>
      </w:r>
      <w:proofErr w:type="spellEnd"/>
      <w:r>
        <w:rPr>
          <w:rFonts w:eastAsiaTheme="minorHAnsi"/>
          <w:szCs w:val="22"/>
          <w:lang w:val="en-US"/>
        </w:rPr>
        <w:t xml:space="preserve"> pinna </w:t>
      </w:r>
      <w:proofErr w:type="spellStart"/>
      <w:r>
        <w:rPr>
          <w:rFonts w:eastAsiaTheme="minorHAnsi"/>
          <w:szCs w:val="22"/>
          <w:lang w:val="en-US"/>
        </w:rPr>
        <w:t>ġdida</w:t>
      </w:r>
      <w:proofErr w:type="spellEnd"/>
      <w:r>
        <w:rPr>
          <w:rFonts w:eastAsiaTheme="minorHAnsi"/>
          <w:szCs w:val="22"/>
          <w:lang w:val="en-US"/>
        </w:rPr>
        <w:t xml:space="preserve"> </w:t>
      </w:r>
      <w:proofErr w:type="spellStart"/>
      <w:r>
        <w:rPr>
          <w:rFonts w:eastAsiaTheme="minorHAnsi"/>
          <w:szCs w:val="22"/>
          <w:lang w:val="en-US"/>
        </w:rPr>
        <w:t>għall-injezzjoni</w:t>
      </w:r>
      <w:proofErr w:type="spellEnd"/>
      <w:r w:rsidRPr="00B76AC3">
        <w:rPr>
          <w:rFonts w:eastAsiaTheme="minorHAnsi"/>
          <w:szCs w:val="22"/>
          <w:lang w:val="en-US"/>
        </w:rPr>
        <w:t>.</w:t>
      </w:r>
    </w:p>
    <w:p w14:paraId="3B4AA955" w14:textId="77777777" w:rsidR="00690935" w:rsidRPr="004B5EEC" w:rsidRDefault="00690935" w:rsidP="00690935">
      <w:pPr>
        <w:numPr>
          <w:ilvl w:val="0"/>
          <w:numId w:val="41"/>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b/>
          <w:szCs w:val="22"/>
          <w:lang w:val="it-IT"/>
        </w:rPr>
        <w:t>Tmissx</w:t>
      </w:r>
      <w:r w:rsidRPr="004B5EEC">
        <w:rPr>
          <w:rFonts w:eastAsiaTheme="minorHAnsi"/>
          <w:szCs w:val="22"/>
          <w:lang w:val="it-IT"/>
        </w:rPr>
        <w:t xml:space="preserve"> u timbuttax il-protezzjoni tal-labra għaliex tista’ tkorri. Jekk tmiss jew timbotta fuq il-protezzjoni tal-labra dan jista’ jikkawża korriment bil-ponta tal-labra.</w:t>
      </w:r>
    </w:p>
    <w:p w14:paraId="3A4EF473" w14:textId="77777777" w:rsidR="00690935" w:rsidRPr="004B5EEC" w:rsidRDefault="00690935" w:rsidP="00690935">
      <w:pPr>
        <w:numPr>
          <w:ilvl w:val="0"/>
          <w:numId w:val="41"/>
        </w:numPr>
        <w:tabs>
          <w:tab w:val="clear" w:pos="567"/>
        </w:tabs>
        <w:suppressAutoHyphens w:val="0"/>
        <w:spacing w:line="240" w:lineRule="auto"/>
        <w:ind w:left="540" w:hanging="540"/>
        <w:contextualSpacing/>
        <w:rPr>
          <w:rFonts w:eastAsiaTheme="minorHAnsi"/>
          <w:bCs/>
          <w:szCs w:val="22"/>
          <w:lang w:val="it-IT"/>
        </w:rPr>
      </w:pPr>
      <w:r w:rsidRPr="004B5EEC">
        <w:rPr>
          <w:rFonts w:eastAsiaTheme="minorHAnsi"/>
          <w:b/>
          <w:szCs w:val="22"/>
          <w:lang w:val="it-IT"/>
        </w:rPr>
        <w:t xml:space="preserve">Tippruvax </w:t>
      </w:r>
      <w:r w:rsidRPr="004B5EEC">
        <w:rPr>
          <w:rFonts w:eastAsiaTheme="minorHAnsi"/>
          <w:szCs w:val="22"/>
          <w:lang w:val="it-IT"/>
        </w:rPr>
        <w:t>terġa’ tuża jew iżżarma l-pinna.</w:t>
      </w:r>
    </w:p>
    <w:p w14:paraId="0204C010" w14:textId="77777777" w:rsidR="00690935" w:rsidRPr="004B5EEC" w:rsidRDefault="00690935" w:rsidP="00690935">
      <w:pPr>
        <w:numPr>
          <w:ilvl w:val="0"/>
          <w:numId w:val="41"/>
        </w:numPr>
        <w:tabs>
          <w:tab w:val="clear" w:pos="567"/>
        </w:tabs>
        <w:suppressAutoHyphens w:val="0"/>
        <w:spacing w:line="240" w:lineRule="auto"/>
        <w:ind w:left="540" w:hanging="540"/>
        <w:contextualSpacing/>
        <w:rPr>
          <w:rFonts w:eastAsiaTheme="minorHAnsi"/>
          <w:bCs/>
          <w:szCs w:val="22"/>
          <w:lang w:val="it-IT"/>
        </w:rPr>
      </w:pPr>
      <w:r w:rsidRPr="004B5EEC">
        <w:rPr>
          <w:rFonts w:eastAsiaTheme="minorHAnsi"/>
          <w:b/>
          <w:szCs w:val="22"/>
          <w:lang w:val="it-IT"/>
        </w:rPr>
        <w:t xml:space="preserve">Tippruvax </w:t>
      </w:r>
      <w:r w:rsidRPr="004B5EEC">
        <w:rPr>
          <w:rFonts w:eastAsiaTheme="minorHAnsi"/>
          <w:szCs w:val="22"/>
          <w:lang w:val="it-IT"/>
        </w:rPr>
        <w:t>terġa’ twaħħal l-għatu ladarba jkun tneħħa.</w:t>
      </w:r>
    </w:p>
    <w:p w14:paraId="0B48E8F4" w14:textId="77777777" w:rsidR="00690935" w:rsidRPr="004B5EEC" w:rsidRDefault="00690935" w:rsidP="00690935">
      <w:pPr>
        <w:tabs>
          <w:tab w:val="clear" w:pos="567"/>
        </w:tabs>
        <w:spacing w:line="240" w:lineRule="auto"/>
        <w:rPr>
          <w:rFonts w:eastAsiaTheme="minorHAnsi"/>
          <w:bCs/>
          <w:szCs w:val="22"/>
          <w:lang w:val="it-IT"/>
        </w:rPr>
      </w:pPr>
    </w:p>
    <w:p w14:paraId="071D8288" w14:textId="03ED9E56" w:rsidR="00690935" w:rsidRDefault="00690935" w:rsidP="00690935">
      <w:pPr>
        <w:keepNext/>
        <w:keepLines/>
        <w:tabs>
          <w:tab w:val="clear" w:pos="567"/>
        </w:tabs>
        <w:spacing w:line="240" w:lineRule="auto"/>
        <w:rPr>
          <w:rFonts w:eastAsia="MS Mincho"/>
          <w:b/>
          <w:szCs w:val="22"/>
          <w:lang w:val="en-US" w:eastAsia="zh-CN"/>
        </w:rPr>
      </w:pPr>
      <w:r>
        <w:rPr>
          <w:rFonts w:eastAsia="MS Mincho"/>
          <w:b/>
          <w:szCs w:val="22"/>
          <w:lang w:val="en-US" w:eastAsia="zh-CN"/>
        </w:rPr>
        <w:lastRenderedPageBreak/>
        <w:t xml:space="preserve">Kif </w:t>
      </w:r>
      <w:proofErr w:type="spellStart"/>
      <w:r>
        <w:rPr>
          <w:rFonts w:eastAsia="MS Mincho"/>
          <w:b/>
          <w:szCs w:val="22"/>
          <w:lang w:val="en-US" w:eastAsia="zh-CN"/>
        </w:rPr>
        <w:t>taħżen</w:t>
      </w:r>
      <w:proofErr w:type="spellEnd"/>
      <w:r w:rsidRPr="008F689C">
        <w:rPr>
          <w:rFonts w:eastAsia="MS Mincho"/>
          <w:b/>
          <w:szCs w:val="22"/>
          <w:lang w:val="en-US" w:eastAsia="zh-CN"/>
        </w:rPr>
        <w:t xml:space="preserve"> </w:t>
      </w:r>
      <w:r w:rsidR="00870CFE">
        <w:rPr>
          <w:rFonts w:eastAsia="MS Mincho"/>
          <w:b/>
          <w:szCs w:val="22"/>
          <w:lang w:val="en-US" w:eastAsia="zh-CN"/>
        </w:rPr>
        <w:t>Xolair</w:t>
      </w:r>
    </w:p>
    <w:p w14:paraId="1225541F" w14:textId="77777777" w:rsidR="00690935" w:rsidRPr="00B76AC3" w:rsidRDefault="00690935" w:rsidP="00690935">
      <w:pPr>
        <w:keepNext/>
        <w:keepLines/>
        <w:tabs>
          <w:tab w:val="clear" w:pos="567"/>
        </w:tabs>
        <w:spacing w:line="240" w:lineRule="auto"/>
        <w:rPr>
          <w:rFonts w:eastAsia="MS Mincho"/>
          <w:bCs/>
          <w:szCs w:val="22"/>
          <w:lang w:val="en-US" w:eastAsia="zh-CN"/>
        </w:rPr>
      </w:pPr>
    </w:p>
    <w:p w14:paraId="3D18E0BD" w14:textId="10DB2753" w:rsidR="00690935" w:rsidRPr="00B76AC3" w:rsidRDefault="00690935" w:rsidP="00690935">
      <w:pPr>
        <w:numPr>
          <w:ilvl w:val="0"/>
          <w:numId w:val="42"/>
        </w:numPr>
        <w:tabs>
          <w:tab w:val="clear" w:pos="567"/>
        </w:tabs>
        <w:suppressAutoHyphens w:val="0"/>
        <w:spacing w:line="240" w:lineRule="auto"/>
        <w:ind w:left="540" w:hanging="540"/>
        <w:contextualSpacing/>
        <w:rPr>
          <w:rFonts w:eastAsiaTheme="minorHAnsi"/>
          <w:bCs/>
          <w:szCs w:val="22"/>
          <w:lang w:val="en-US"/>
        </w:rPr>
      </w:pPr>
      <w:r w:rsidRPr="004B5EEC">
        <w:rPr>
          <w:rFonts w:eastAsiaTheme="minorHAnsi"/>
          <w:szCs w:val="22"/>
          <w:lang w:val="it-IT"/>
        </w:rPr>
        <w:t xml:space="preserve">Aħżen ġo friġġ (2°C sa 8°C). Il-kartuna li fiha l-pinna tista’ tinħażen għal ħin totali ta’ 48 siegħa f’temperatura tal-kamra (25°C) qabel l-użu. </w:t>
      </w:r>
    </w:p>
    <w:p w14:paraId="7E727D6F" w14:textId="77777777" w:rsidR="00690935" w:rsidRPr="00B76AC3" w:rsidRDefault="00690935" w:rsidP="00690935">
      <w:pPr>
        <w:numPr>
          <w:ilvl w:val="0"/>
          <w:numId w:val="42"/>
        </w:numPr>
        <w:tabs>
          <w:tab w:val="clear" w:pos="567"/>
        </w:tabs>
        <w:suppressAutoHyphens w:val="0"/>
        <w:spacing w:line="240" w:lineRule="auto"/>
        <w:ind w:left="540" w:hanging="540"/>
        <w:contextualSpacing/>
        <w:rPr>
          <w:rFonts w:eastAsiaTheme="minorHAnsi"/>
          <w:bCs/>
          <w:szCs w:val="22"/>
          <w:lang w:val="en-US"/>
        </w:rPr>
      </w:pPr>
      <w:proofErr w:type="spellStart"/>
      <w:r>
        <w:rPr>
          <w:rFonts w:eastAsiaTheme="minorHAnsi"/>
          <w:b/>
          <w:szCs w:val="22"/>
          <w:lang w:val="en-US"/>
        </w:rPr>
        <w:t>Tagħmlux</w:t>
      </w:r>
      <w:proofErr w:type="spellEnd"/>
      <w:r w:rsidRPr="008F689C">
        <w:rPr>
          <w:rFonts w:eastAsiaTheme="minorHAnsi"/>
          <w:szCs w:val="22"/>
          <w:lang w:val="en-US"/>
        </w:rPr>
        <w:t xml:space="preserve"> </w:t>
      </w:r>
      <w:r>
        <w:rPr>
          <w:rFonts w:eastAsiaTheme="minorHAnsi"/>
          <w:szCs w:val="22"/>
          <w:lang w:val="en-US"/>
        </w:rPr>
        <w:t>fil-</w:t>
      </w:r>
      <w:proofErr w:type="spellStart"/>
      <w:r>
        <w:rPr>
          <w:rFonts w:eastAsiaTheme="minorHAnsi"/>
          <w:szCs w:val="22"/>
          <w:lang w:val="en-US"/>
        </w:rPr>
        <w:t>friża</w:t>
      </w:r>
      <w:proofErr w:type="spellEnd"/>
      <w:r w:rsidRPr="00B76AC3">
        <w:rPr>
          <w:rFonts w:eastAsiaTheme="minorHAnsi"/>
          <w:szCs w:val="22"/>
          <w:lang w:val="en-US"/>
        </w:rPr>
        <w:t>.</w:t>
      </w:r>
    </w:p>
    <w:p w14:paraId="0943162C" w14:textId="77777777" w:rsidR="00690935" w:rsidRPr="004B5EEC" w:rsidRDefault="00690935" w:rsidP="00690935">
      <w:pPr>
        <w:numPr>
          <w:ilvl w:val="0"/>
          <w:numId w:val="42"/>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szCs w:val="22"/>
          <w:lang w:val="it-IT"/>
        </w:rPr>
        <w:t>Żomm il-pinna fil-kartuna oriġinali sakemm tkun lesta biex tintuża sabiex tilqa’ mid-dawl.</w:t>
      </w:r>
    </w:p>
    <w:p w14:paraId="6DB6396C" w14:textId="77777777" w:rsidR="00690935" w:rsidRPr="004B5EEC" w:rsidRDefault="00690935" w:rsidP="00690935">
      <w:pPr>
        <w:numPr>
          <w:ilvl w:val="0"/>
          <w:numId w:val="42"/>
        </w:numPr>
        <w:tabs>
          <w:tab w:val="clear" w:pos="567"/>
        </w:tabs>
        <w:suppressAutoHyphens w:val="0"/>
        <w:spacing w:line="240" w:lineRule="auto"/>
        <w:ind w:left="540" w:hanging="540"/>
        <w:contextualSpacing/>
        <w:rPr>
          <w:rFonts w:eastAsiaTheme="minorHAnsi"/>
          <w:szCs w:val="22"/>
          <w:lang w:val="it-IT"/>
        </w:rPr>
      </w:pPr>
      <w:r w:rsidRPr="004B5EEC">
        <w:rPr>
          <w:rFonts w:eastAsiaTheme="minorHAnsi"/>
          <w:szCs w:val="22"/>
          <w:lang w:val="it-IT"/>
        </w:rPr>
        <w:t>Żomm il-pinna fejn ma tidhirx u ma tintlaħaqx mit-tfal.</w:t>
      </w:r>
    </w:p>
    <w:p w14:paraId="02C5E138" w14:textId="77777777" w:rsidR="00690935" w:rsidRPr="004B5EEC" w:rsidRDefault="00690935" w:rsidP="00690935">
      <w:pPr>
        <w:tabs>
          <w:tab w:val="clear" w:pos="567"/>
        </w:tabs>
        <w:spacing w:line="240" w:lineRule="auto"/>
        <w:rPr>
          <w:rFonts w:eastAsiaTheme="minorHAnsi"/>
          <w:szCs w:val="22"/>
          <w:lang w:val="it-IT"/>
        </w:rPr>
      </w:pPr>
    </w:p>
    <w:p w14:paraId="7C5DD3EB" w14:textId="77777777" w:rsidR="00690935" w:rsidRPr="004B5EEC" w:rsidRDefault="00690935" w:rsidP="00690935">
      <w:pPr>
        <w:keepNext/>
        <w:keepLines/>
        <w:tabs>
          <w:tab w:val="clear" w:pos="567"/>
        </w:tabs>
        <w:spacing w:line="240" w:lineRule="auto"/>
        <w:rPr>
          <w:rFonts w:eastAsia="MS Mincho"/>
          <w:bCs/>
          <w:szCs w:val="22"/>
          <w:lang w:val="it-IT" w:eastAsia="zh-CN"/>
        </w:rPr>
      </w:pPr>
      <w:r w:rsidRPr="004B5EEC">
        <w:rPr>
          <w:rFonts w:eastAsia="MS Mincho"/>
          <w:b/>
          <w:szCs w:val="22"/>
          <w:lang w:val="it-IT" w:eastAsia="zh-CN"/>
        </w:rPr>
        <w:t>TABELLA TAD-DOŻAĠĠ</w:t>
      </w:r>
    </w:p>
    <w:p w14:paraId="3697CF84" w14:textId="77777777" w:rsidR="00690935" w:rsidRPr="004B5EEC" w:rsidRDefault="00690935" w:rsidP="00690935">
      <w:pPr>
        <w:keepNext/>
        <w:keepLines/>
        <w:tabs>
          <w:tab w:val="clear" w:pos="567"/>
        </w:tabs>
        <w:spacing w:line="240" w:lineRule="auto"/>
        <w:rPr>
          <w:rFonts w:eastAsia="MS Mincho"/>
          <w:bCs/>
          <w:szCs w:val="22"/>
          <w:lang w:val="it-IT" w:eastAsia="zh-CN"/>
        </w:rPr>
      </w:pPr>
    </w:p>
    <w:p w14:paraId="7900D025" w14:textId="052EC26A" w:rsidR="00690935" w:rsidRPr="004B5EEC" w:rsidRDefault="00690935" w:rsidP="00690935">
      <w:pPr>
        <w:tabs>
          <w:tab w:val="clear" w:pos="567"/>
        </w:tabs>
        <w:spacing w:line="240" w:lineRule="auto"/>
        <w:rPr>
          <w:rFonts w:eastAsiaTheme="minorHAnsi"/>
          <w:szCs w:val="22"/>
          <w:lang w:val="it-IT"/>
        </w:rPr>
      </w:pPr>
      <w:r w:rsidRPr="004B5EEC">
        <w:rPr>
          <w:rFonts w:eastAsiaTheme="minorHAnsi"/>
          <w:szCs w:val="22"/>
          <w:lang w:val="it-IT"/>
        </w:rPr>
        <w:t>Il-pinen b’</w:t>
      </w:r>
      <w:r w:rsidR="00870CFE" w:rsidRPr="004B5EEC">
        <w:rPr>
          <w:rFonts w:eastAsiaTheme="minorHAnsi"/>
          <w:szCs w:val="22"/>
          <w:lang w:val="it-IT"/>
        </w:rPr>
        <w:t>Xolair</w:t>
      </w:r>
      <w:r w:rsidRPr="004B5EEC">
        <w:rPr>
          <w:rFonts w:eastAsiaTheme="minorHAnsi"/>
          <w:szCs w:val="22"/>
          <w:lang w:val="it-IT"/>
        </w:rPr>
        <w:t xml:space="preserve"> huma disponibbli fi 3 qawwiet ta’ doża (pinna waħda f’kull kartuna). Dawn l-istruzzjonijiet għandhom jintużaw għat-tliet qawwiet ta’ doża kollha.</w:t>
      </w:r>
    </w:p>
    <w:p w14:paraId="2F3E0970" w14:textId="77777777" w:rsidR="00690935" w:rsidRPr="004B5EEC" w:rsidRDefault="00690935" w:rsidP="00690935">
      <w:pPr>
        <w:tabs>
          <w:tab w:val="clear" w:pos="567"/>
        </w:tabs>
        <w:spacing w:line="240" w:lineRule="auto"/>
        <w:rPr>
          <w:rFonts w:eastAsiaTheme="minorHAnsi"/>
          <w:szCs w:val="22"/>
          <w:lang w:val="it-IT"/>
        </w:rPr>
      </w:pPr>
      <w:r w:rsidRPr="004B5EEC">
        <w:rPr>
          <w:rFonts w:eastAsiaTheme="minorHAnsi"/>
          <w:szCs w:val="22"/>
          <w:lang w:val="it-IT"/>
        </w:rPr>
        <w:t>Skont id-doża preskritta lilek mit-tabib tiegħek, inti tista’ tkun teħtieġ tagħżel pinna waħda jew iktar minn waħda, u tinjetta l-kontenut tagħhom kollha sabiex twassal id-doża sħiħa tiegħek. It-Tabella tad-Dożaġġ hawn taħt turi l-kombinazzjoni tal-pinen meħtieġa biex twassal id-doża sħiħa tiegħek.</w:t>
      </w:r>
    </w:p>
    <w:p w14:paraId="79FCDA09" w14:textId="77777777" w:rsidR="00690935" w:rsidRPr="004B5EEC" w:rsidRDefault="00690935" w:rsidP="00690935">
      <w:pPr>
        <w:tabs>
          <w:tab w:val="clear" w:pos="567"/>
        </w:tabs>
        <w:spacing w:line="240" w:lineRule="auto"/>
        <w:rPr>
          <w:rFonts w:eastAsiaTheme="minorHAnsi"/>
          <w:szCs w:val="22"/>
          <w:lang w:val="it-IT"/>
        </w:rPr>
      </w:pPr>
      <w:r w:rsidRPr="004B5EEC">
        <w:rPr>
          <w:rFonts w:eastAsiaTheme="minorHAnsi"/>
          <w:szCs w:val="22"/>
          <w:lang w:val="it-IT"/>
        </w:rPr>
        <w:t>Ikkuntattja lit-tabib tiegħek jekk għandek mistoqsijiet dwar it-Tabella ta’ Dożaġġ.</w:t>
      </w:r>
    </w:p>
    <w:p w14:paraId="74458EFE" w14:textId="77777777" w:rsidR="00690935" w:rsidRPr="004B5EEC" w:rsidRDefault="00690935" w:rsidP="00690935">
      <w:pPr>
        <w:tabs>
          <w:tab w:val="clear" w:pos="567"/>
        </w:tabs>
        <w:spacing w:line="240" w:lineRule="auto"/>
        <w:rPr>
          <w:rFonts w:eastAsiaTheme="minorHAnsi"/>
          <w:szCs w:val="22"/>
          <w:lang w:val="it-IT"/>
        </w:rPr>
      </w:pPr>
    </w:p>
    <w:tbl>
      <w:tblPr>
        <w:tblStyle w:val="TableGrid5"/>
        <w:tblW w:w="0" w:type="auto"/>
        <w:tblLook w:val="04A0" w:firstRow="1" w:lastRow="0" w:firstColumn="1" w:lastColumn="0" w:noHBand="0" w:noVBand="1"/>
      </w:tblPr>
      <w:tblGrid>
        <w:gridCol w:w="9060"/>
      </w:tblGrid>
      <w:tr w:rsidR="00690935" w:rsidRPr="003714E3" w14:paraId="23A1948F" w14:textId="77777777" w:rsidTr="009252D2">
        <w:tc>
          <w:tcPr>
            <w:tcW w:w="9350" w:type="dxa"/>
          </w:tcPr>
          <w:bookmarkStart w:id="187" w:name="_Hlk137109885"/>
          <w:p w14:paraId="2B8B8CB4" w14:textId="2B07FFE8" w:rsidR="00690935" w:rsidRPr="003714E3" w:rsidRDefault="0055247F" w:rsidP="009252D2">
            <w:pPr>
              <w:tabs>
                <w:tab w:val="clear" w:pos="567"/>
              </w:tabs>
              <w:spacing w:line="240" w:lineRule="auto"/>
              <w:jc w:val="center"/>
              <w:rPr>
                <w:b/>
                <w:sz w:val="24"/>
                <w:szCs w:val="24"/>
                <w:lang w:val="en-US"/>
              </w:rPr>
            </w:pPr>
            <w:r w:rsidRPr="003714E3">
              <w:rPr>
                <w:noProof/>
                <w:lang w:val="en-US"/>
              </w:rPr>
              <w:lastRenderedPageBreak/>
              <mc:AlternateContent>
                <mc:Choice Requires="wps">
                  <w:drawing>
                    <wp:anchor distT="0" distB="0" distL="114300" distR="114300" simplePos="0" relativeHeight="252361728" behindDoc="0" locked="0" layoutInCell="1" allowOverlap="1" wp14:anchorId="3E3339EE" wp14:editId="4DFD53E0">
                      <wp:simplePos x="0" y="0"/>
                      <wp:positionH relativeFrom="column">
                        <wp:posOffset>991787</wp:posOffset>
                      </wp:positionH>
                      <wp:positionV relativeFrom="paragraph">
                        <wp:posOffset>4950791</wp:posOffset>
                      </wp:positionV>
                      <wp:extent cx="2106654" cy="292100"/>
                      <wp:effectExtent l="0" t="0" r="8255" b="0"/>
                      <wp:wrapNone/>
                      <wp:docPr id="503052961" name="Text Box 503052961"/>
                      <wp:cNvGraphicFramePr/>
                      <a:graphic xmlns:a="http://schemas.openxmlformats.org/drawingml/2006/main">
                        <a:graphicData uri="http://schemas.microsoft.com/office/word/2010/wordprocessingShape">
                          <wps:wsp>
                            <wps:cNvSpPr txBox="1"/>
                            <wps:spPr>
                              <a:xfrm>
                                <a:off x="0" y="0"/>
                                <a:ext cx="2106654" cy="292100"/>
                              </a:xfrm>
                              <a:prstGeom prst="rect">
                                <a:avLst/>
                              </a:prstGeom>
                              <a:solidFill>
                                <a:sysClr val="window" lastClr="FFFFFF"/>
                              </a:solidFill>
                              <a:ln w="6350">
                                <a:noFill/>
                              </a:ln>
                            </wps:spPr>
                            <wps:txbx>
                              <w:txbxContent>
                                <w:p w14:paraId="203859E7" w14:textId="2E765E13" w:rsidR="00690935" w:rsidRDefault="006C68C6" w:rsidP="00690935">
                                  <w:pPr>
                                    <w:jc w:val="center"/>
                                  </w:pPr>
                                  <w:r>
                                    <w:t>1 blu + 1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3339EE" id="Text Box 503052961" o:spid="_x0000_s1420" type="#_x0000_t202" style="position:absolute;left:0;text-align:left;margin-left:78.1pt;margin-top:389.85pt;width:165.9pt;height:23pt;z-index:25236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" fillcolor="window" stroked="f" strokeweight=".5pt">
                      <v:textbox>
                        <w:txbxContent>
                          <w:p w14:paraId="203859E7" w14:textId="2E765E13" w:rsidR="00690935" w:rsidRDefault="006C68C6" w:rsidP="00690935">
                            <w:pPr>
                              <w:jc w:val="center"/>
                            </w:pPr>
                            <w:r>
                              <w:t>1 blu + 1 vjola</w:t>
                            </w:r>
                          </w:p>
                        </w:txbxContent>
                      </v:textbox>
                    </v:shape>
                  </w:pict>
                </mc:Fallback>
              </mc:AlternateContent>
            </w:r>
            <w:r w:rsidR="00690935" w:rsidRPr="003714E3">
              <w:rPr>
                <w:noProof/>
                <w:lang w:val="en-US"/>
              </w:rPr>
              <mc:AlternateContent>
                <mc:Choice Requires="wps">
                  <w:drawing>
                    <wp:anchor distT="0" distB="0" distL="114300" distR="114300" simplePos="0" relativeHeight="252338176" behindDoc="0" locked="0" layoutInCell="1" allowOverlap="1" wp14:anchorId="65AAE858" wp14:editId="68A052C8">
                      <wp:simplePos x="0" y="0"/>
                      <wp:positionH relativeFrom="column">
                        <wp:posOffset>2037715</wp:posOffset>
                      </wp:positionH>
                      <wp:positionV relativeFrom="paragraph">
                        <wp:posOffset>1035685</wp:posOffset>
                      </wp:positionV>
                      <wp:extent cx="977900" cy="457200"/>
                      <wp:effectExtent l="0" t="0" r="0" b="0"/>
                      <wp:wrapNone/>
                      <wp:docPr id="936584639" name="Text Box 936584639"/>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385F8013" w14:textId="77777777" w:rsidR="00403682" w:rsidRDefault="00403682" w:rsidP="00403682">
                                  <w:r>
                                    <w:t>Protezzjoni tal-labra vjola</w:t>
                                  </w:r>
                                </w:p>
                                <w:p w14:paraId="5494D126" w14:textId="499653B6" w:rsidR="00690935" w:rsidRDefault="00690935" w:rsidP="006909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AAE858" id="Text Box 936584639" o:spid="_x0000_s1421" type="#_x0000_t202" style="position:absolute;left:0;text-align:left;margin-left:160.45pt;margin-top:81.55pt;width:77pt;height:36pt;z-index:25233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" filled="f" stroked="f" strokeweight=".5pt">
                      <v:textbox>
                        <w:txbxContent>
                          <w:p w14:paraId="385F8013" w14:textId="77777777" w:rsidR="00403682" w:rsidRDefault="00403682" w:rsidP="00403682">
                            <w:r>
                              <w:t>Protezzjoni tal-labra vjola</w:t>
                            </w:r>
                          </w:p>
                          <w:p w14:paraId="5494D126" w14:textId="499653B6" w:rsidR="00690935" w:rsidRDefault="00690935" w:rsidP="00690935"/>
                        </w:txbxContent>
                      </v:textbox>
                    </v:shape>
                  </w:pict>
                </mc:Fallback>
              </mc:AlternateContent>
            </w:r>
            <w:r w:rsidR="00690935" w:rsidRPr="003714E3">
              <w:rPr>
                <w:noProof/>
                <w:lang w:val="en-US"/>
              </w:rPr>
              <mc:AlternateContent>
                <mc:Choice Requires="wps">
                  <w:drawing>
                    <wp:anchor distT="0" distB="0" distL="114300" distR="114300" simplePos="0" relativeHeight="252360704" behindDoc="0" locked="0" layoutInCell="1" allowOverlap="1" wp14:anchorId="6994A230" wp14:editId="061EFBFC">
                      <wp:simplePos x="0" y="0"/>
                      <wp:positionH relativeFrom="column">
                        <wp:posOffset>1493223</wp:posOffset>
                      </wp:positionH>
                      <wp:positionV relativeFrom="paragraph">
                        <wp:posOffset>4545827</wp:posOffset>
                      </wp:positionV>
                      <wp:extent cx="1073150" cy="289367"/>
                      <wp:effectExtent l="0" t="0" r="0" b="0"/>
                      <wp:wrapNone/>
                      <wp:docPr id="493710999" name="Text Box 493710999"/>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6C2880F5" w14:textId="6E0DD3C5" w:rsidR="00690935" w:rsidRDefault="006C68C6" w:rsidP="00690935">
                                  <w:pPr>
                                    <w:jc w:val="center"/>
                                  </w:pPr>
                                  <w:r>
                                    <w:t>1 vjola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4A230" id="Text Box 493710999" o:spid="_x0000_s1422" type="#_x0000_t202" style="position:absolute;left:0;text-align:left;margin-left:117.6pt;margin-top:357.95pt;width:84.5pt;height:22.8pt;z-index:25236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" fillcolor="window" stroked="f" strokeweight=".5pt">
                      <v:textbox>
                        <w:txbxContent>
                          <w:p w14:paraId="6C2880F5" w14:textId="6E0DD3C5" w:rsidR="00690935" w:rsidRDefault="006C68C6" w:rsidP="00690935">
                            <w:pPr>
                              <w:jc w:val="center"/>
                            </w:pPr>
                            <w:r>
                              <w:t>1 vjola</w:t>
                            </w:r>
                          </w:p>
                        </w:txbxContent>
                      </v:textbox>
                    </v:shape>
                  </w:pict>
                </mc:Fallback>
              </mc:AlternateContent>
            </w:r>
            <w:r w:rsidR="00690935" w:rsidRPr="003714E3">
              <w:rPr>
                <w:noProof/>
                <w:lang w:val="en-US"/>
              </w:rPr>
              <mc:AlternateContent>
                <mc:Choice Requires="wps">
                  <w:drawing>
                    <wp:anchor distT="0" distB="0" distL="114300" distR="114300" simplePos="0" relativeHeight="252345344" behindDoc="0" locked="0" layoutInCell="1" allowOverlap="1" wp14:anchorId="6DB59F47" wp14:editId="6BAC517D">
                      <wp:simplePos x="0" y="0"/>
                      <wp:positionH relativeFrom="column">
                        <wp:posOffset>5001540</wp:posOffset>
                      </wp:positionH>
                      <wp:positionV relativeFrom="paragraph">
                        <wp:posOffset>1254178</wp:posOffset>
                      </wp:positionV>
                      <wp:extent cx="469900" cy="275156"/>
                      <wp:effectExtent l="78422" t="0" r="8573" b="0"/>
                      <wp:wrapNone/>
                      <wp:docPr id="1674834324" name="Text Box 1674834324"/>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68E83542" w14:textId="77777777" w:rsidR="00690935" w:rsidRPr="006F7E99" w:rsidRDefault="00690935" w:rsidP="00690935">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59F47" id="Text Box 1674834324" o:spid="_x0000_s1423" type="#_x0000_t202" style="position:absolute;left:0;text-align:left;margin-left:393.8pt;margin-top:98.75pt;width:37pt;height:21.65pt;rotation:-2988913fd;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" filled="f" stroked="f" strokeweight=".5pt">
                      <v:textbox>
                        <w:txbxContent>
                          <w:p w14:paraId="68E83542" w14:textId="77777777" w:rsidR="00690935" w:rsidRPr="006F7E99" w:rsidRDefault="00690935" w:rsidP="00690935">
                            <w:pPr>
                              <w:rPr>
                                <w:color w:val="FFFFFF" w:themeColor="background1"/>
                                <w:sz w:val="12"/>
                                <w:szCs w:val="12"/>
                              </w:rPr>
                            </w:pPr>
                            <w:r>
                              <w:rPr>
                                <w:color w:val="FFFFFF" w:themeColor="background1"/>
                                <w:sz w:val="12"/>
                                <w:szCs w:val="12"/>
                              </w:rPr>
                              <w:t>300 mg</w:t>
                            </w:r>
                          </w:p>
                        </w:txbxContent>
                      </v:textbox>
                    </v:shape>
                  </w:pict>
                </mc:Fallback>
              </mc:AlternateContent>
            </w:r>
            <w:r w:rsidR="00690935" w:rsidRPr="003714E3">
              <w:rPr>
                <w:noProof/>
                <w:lang w:val="en-US"/>
              </w:rPr>
              <mc:AlternateContent>
                <mc:Choice Requires="wps">
                  <w:drawing>
                    <wp:anchor distT="0" distB="0" distL="114300" distR="114300" simplePos="0" relativeHeight="252344320" behindDoc="0" locked="0" layoutInCell="1" allowOverlap="1" wp14:anchorId="4CBF1B6D" wp14:editId="5A8BF78B">
                      <wp:simplePos x="0" y="0"/>
                      <wp:positionH relativeFrom="column">
                        <wp:posOffset>4752975</wp:posOffset>
                      </wp:positionH>
                      <wp:positionV relativeFrom="paragraph">
                        <wp:posOffset>1581150</wp:posOffset>
                      </wp:positionV>
                      <wp:extent cx="584200" cy="374650"/>
                      <wp:effectExtent l="85725" t="0" r="53975" b="0"/>
                      <wp:wrapNone/>
                      <wp:docPr id="1356391031" name="Text Box 1356391031"/>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5AAF0B10" w14:textId="641800BB" w:rsidR="00403682" w:rsidRPr="002F14D4" w:rsidRDefault="00403682" w:rsidP="00403682">
                                  <w:pPr>
                                    <w:spacing w:line="240" w:lineRule="auto"/>
                                    <w:rPr>
                                      <w:b/>
                                      <w:sz w:val="12"/>
                                      <w:szCs w:val="12"/>
                                      <w:vertAlign w:val="superscript"/>
                                    </w:rPr>
                                  </w:pPr>
                                  <w:r>
                                    <w:rPr>
                                      <w:b/>
                                      <w:sz w:val="12"/>
                                      <w:szCs w:val="12"/>
                                      <w:vertAlign w:val="superscript"/>
                                    </w:rPr>
                                    <w:t xml:space="preserve">Xolair </w:t>
                                  </w:r>
                                  <w:r w:rsidRPr="002F14D4">
                                    <w:rPr>
                                      <w:b/>
                                      <w:sz w:val="12"/>
                                      <w:szCs w:val="12"/>
                                      <w:vertAlign w:val="superscript"/>
                                    </w:rPr>
                                    <w:t>®</w:t>
                                  </w:r>
                                </w:p>
                                <w:p w14:paraId="08484A7E" w14:textId="77777777" w:rsidR="00403682" w:rsidRPr="002F14D4" w:rsidRDefault="00403682" w:rsidP="00403682">
                                  <w:pPr>
                                    <w:spacing w:line="240" w:lineRule="auto"/>
                                    <w:rPr>
                                      <w:sz w:val="8"/>
                                      <w:szCs w:val="8"/>
                                    </w:rPr>
                                  </w:pPr>
                                  <w:r>
                                    <w:rPr>
                                      <w:sz w:val="8"/>
                                      <w:szCs w:val="8"/>
                                    </w:rPr>
                                    <w:t>omalizumab</w:t>
                                  </w:r>
                                </w:p>
                                <w:p w14:paraId="585E89E8" w14:textId="77777777" w:rsidR="00403682" w:rsidRPr="006F7E99" w:rsidRDefault="00403682" w:rsidP="00403682">
                                  <w:pPr>
                                    <w:spacing w:line="240" w:lineRule="auto"/>
                                    <w:rPr>
                                      <w:sz w:val="12"/>
                                      <w:szCs w:val="12"/>
                                    </w:rPr>
                                  </w:pPr>
                                  <w:r w:rsidRPr="006F7E99">
                                    <w:rPr>
                                      <w:sz w:val="8"/>
                                      <w:szCs w:val="8"/>
                                    </w:rPr>
                                    <w:t>inje</w:t>
                                  </w:r>
                                  <w:r>
                                    <w:rPr>
                                      <w:sz w:val="8"/>
                                      <w:szCs w:val="8"/>
                                    </w:rPr>
                                    <w:t>zzjoni</w:t>
                                  </w:r>
                                </w:p>
                                <w:p w14:paraId="630CFC41" w14:textId="34176634" w:rsidR="00690935" w:rsidRPr="006F7E99" w:rsidRDefault="00690935" w:rsidP="00690935">
                                  <w:pPr>
                                    <w:spacing w:line="240" w:lineRule="auto"/>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F1B6D" id="Text Box 1356391031" o:spid="_x0000_s1424" type="#_x0000_t202" style="position:absolute;left:0;text-align:left;margin-left:374.25pt;margin-top:124.5pt;width:46pt;height:29.5pt;rotation:-3019005fd;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" filled="f" stroked="f" strokeweight=".5pt">
                      <v:textbox>
                        <w:txbxContent>
                          <w:p w14:paraId="5AAF0B10" w14:textId="641800BB" w:rsidR="00403682" w:rsidRPr="002F14D4" w:rsidRDefault="00403682" w:rsidP="00403682">
                            <w:pPr>
                              <w:spacing w:line="240" w:lineRule="auto"/>
                              <w:rPr>
                                <w:b/>
                                <w:sz w:val="12"/>
                                <w:szCs w:val="12"/>
                                <w:vertAlign w:val="superscript"/>
                              </w:rPr>
                            </w:pPr>
                            <w:r>
                              <w:rPr>
                                <w:b/>
                                <w:sz w:val="12"/>
                                <w:szCs w:val="12"/>
                                <w:vertAlign w:val="superscript"/>
                              </w:rPr>
                              <w:t xml:space="preserve">Xolair </w:t>
                            </w:r>
                            <w:r w:rsidRPr="002F14D4">
                              <w:rPr>
                                <w:b/>
                                <w:sz w:val="12"/>
                                <w:szCs w:val="12"/>
                                <w:vertAlign w:val="superscript"/>
                              </w:rPr>
                              <w:t>®</w:t>
                            </w:r>
                          </w:p>
                          <w:p w14:paraId="08484A7E" w14:textId="77777777" w:rsidR="00403682" w:rsidRPr="002F14D4" w:rsidRDefault="00403682" w:rsidP="00403682">
                            <w:pPr>
                              <w:spacing w:line="240" w:lineRule="auto"/>
                              <w:rPr>
                                <w:sz w:val="8"/>
                                <w:szCs w:val="8"/>
                              </w:rPr>
                            </w:pPr>
                            <w:r>
                              <w:rPr>
                                <w:sz w:val="8"/>
                                <w:szCs w:val="8"/>
                              </w:rPr>
                              <w:t>omalizumab</w:t>
                            </w:r>
                          </w:p>
                          <w:p w14:paraId="585E89E8" w14:textId="77777777" w:rsidR="00403682" w:rsidRPr="006F7E99" w:rsidRDefault="00403682" w:rsidP="00403682">
                            <w:pPr>
                              <w:spacing w:line="240" w:lineRule="auto"/>
                              <w:rPr>
                                <w:sz w:val="12"/>
                                <w:szCs w:val="12"/>
                              </w:rPr>
                            </w:pPr>
                            <w:r w:rsidRPr="006F7E99">
                              <w:rPr>
                                <w:sz w:val="8"/>
                                <w:szCs w:val="8"/>
                              </w:rPr>
                              <w:t>inje</w:t>
                            </w:r>
                            <w:r>
                              <w:rPr>
                                <w:sz w:val="8"/>
                                <w:szCs w:val="8"/>
                              </w:rPr>
                              <w:t>zzjoni</w:t>
                            </w:r>
                          </w:p>
                          <w:p w14:paraId="630CFC41" w14:textId="34176634" w:rsidR="00690935" w:rsidRPr="006F7E99" w:rsidRDefault="00690935" w:rsidP="00690935">
                            <w:pPr>
                              <w:spacing w:line="240" w:lineRule="auto"/>
                              <w:rPr>
                                <w:sz w:val="12"/>
                                <w:szCs w:val="12"/>
                              </w:rPr>
                            </w:pPr>
                          </w:p>
                        </w:txbxContent>
                      </v:textbox>
                    </v:shape>
                  </w:pict>
                </mc:Fallback>
              </mc:AlternateContent>
            </w:r>
            <w:r w:rsidR="00690935" w:rsidRPr="003714E3">
              <w:rPr>
                <w:noProof/>
                <w:lang w:val="en-US"/>
              </w:rPr>
              <mc:AlternateContent>
                <mc:Choice Requires="wps">
                  <w:drawing>
                    <wp:anchor distT="0" distB="0" distL="114300" distR="114300" simplePos="0" relativeHeight="252343296" behindDoc="0" locked="0" layoutInCell="1" allowOverlap="1" wp14:anchorId="46A46C42" wp14:editId="637DE4DE">
                      <wp:simplePos x="0" y="0"/>
                      <wp:positionH relativeFrom="column">
                        <wp:posOffset>3140218</wp:posOffset>
                      </wp:positionH>
                      <wp:positionV relativeFrom="paragraph">
                        <wp:posOffset>1268503</wp:posOffset>
                      </wp:positionV>
                      <wp:extent cx="482600" cy="267210"/>
                      <wp:effectExtent l="69850" t="0" r="0" b="0"/>
                      <wp:wrapNone/>
                      <wp:docPr id="334133892" name="Text Box 334133892"/>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04362495" w14:textId="77777777" w:rsidR="00690935" w:rsidRPr="006F7E99" w:rsidRDefault="00690935" w:rsidP="00690935">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A46C42" id="Text Box 334133892" o:spid="_x0000_s1425" type="#_x0000_t202" style="position:absolute;left:0;text-align:left;margin-left:247.25pt;margin-top:99.9pt;width:38pt;height:21.05pt;rotation:-3064301fd;z-index:25234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" filled="f" stroked="f" strokeweight=".5pt">
                      <v:textbox>
                        <w:txbxContent>
                          <w:p w14:paraId="04362495" w14:textId="77777777" w:rsidR="00690935" w:rsidRPr="006F7E99" w:rsidRDefault="00690935" w:rsidP="00690935">
                            <w:pPr>
                              <w:rPr>
                                <w:color w:val="FFFFFF" w:themeColor="background1"/>
                                <w:sz w:val="12"/>
                                <w:szCs w:val="12"/>
                              </w:rPr>
                            </w:pPr>
                            <w:r>
                              <w:rPr>
                                <w:color w:val="FFFFFF" w:themeColor="background1"/>
                                <w:sz w:val="12"/>
                                <w:szCs w:val="12"/>
                              </w:rPr>
                              <w:t>150 mg</w:t>
                            </w:r>
                          </w:p>
                        </w:txbxContent>
                      </v:textbox>
                    </v:shape>
                  </w:pict>
                </mc:Fallback>
              </mc:AlternateContent>
            </w:r>
            <w:r w:rsidR="00690935" w:rsidRPr="003714E3">
              <w:rPr>
                <w:noProof/>
                <w:lang w:val="en-US"/>
              </w:rPr>
              <mc:AlternateContent>
                <mc:Choice Requires="wps">
                  <w:drawing>
                    <wp:anchor distT="0" distB="0" distL="114300" distR="114300" simplePos="0" relativeHeight="252342272" behindDoc="0" locked="0" layoutInCell="1" allowOverlap="1" wp14:anchorId="4093E122" wp14:editId="0106E105">
                      <wp:simplePos x="0" y="0"/>
                      <wp:positionH relativeFrom="column">
                        <wp:posOffset>2934478</wp:posOffset>
                      </wp:positionH>
                      <wp:positionV relativeFrom="paragraph">
                        <wp:posOffset>1578284</wp:posOffset>
                      </wp:positionV>
                      <wp:extent cx="565150" cy="400050"/>
                      <wp:effectExtent l="82550" t="0" r="50800" b="12700"/>
                      <wp:wrapNone/>
                      <wp:docPr id="127199093" name="Text Box 127199093"/>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55AE91E7" w14:textId="77777777" w:rsidR="00403682" w:rsidRPr="002F14D4" w:rsidRDefault="00403682" w:rsidP="00403682">
                                  <w:pPr>
                                    <w:spacing w:line="240" w:lineRule="auto"/>
                                    <w:rPr>
                                      <w:b/>
                                      <w:sz w:val="12"/>
                                      <w:szCs w:val="12"/>
                                      <w:vertAlign w:val="superscript"/>
                                    </w:rPr>
                                  </w:pPr>
                                  <w:r>
                                    <w:rPr>
                                      <w:b/>
                                      <w:sz w:val="12"/>
                                      <w:szCs w:val="12"/>
                                      <w:vertAlign w:val="superscript"/>
                                    </w:rPr>
                                    <w:t>Xolair</w:t>
                                  </w:r>
                                  <w:r w:rsidRPr="002F14D4">
                                    <w:rPr>
                                      <w:b/>
                                      <w:sz w:val="12"/>
                                      <w:szCs w:val="12"/>
                                      <w:vertAlign w:val="superscript"/>
                                    </w:rPr>
                                    <w:t xml:space="preserve"> ®</w:t>
                                  </w:r>
                                </w:p>
                                <w:p w14:paraId="2520212A" w14:textId="77777777" w:rsidR="00403682" w:rsidRPr="002F14D4" w:rsidRDefault="00403682" w:rsidP="00403682">
                                  <w:pPr>
                                    <w:spacing w:line="240" w:lineRule="auto"/>
                                    <w:rPr>
                                      <w:sz w:val="8"/>
                                      <w:szCs w:val="8"/>
                                    </w:rPr>
                                  </w:pPr>
                                  <w:r>
                                    <w:rPr>
                                      <w:sz w:val="8"/>
                                      <w:szCs w:val="8"/>
                                    </w:rPr>
                                    <w:t>omalizumab</w:t>
                                  </w:r>
                                </w:p>
                                <w:p w14:paraId="11033FE9" w14:textId="5CA4FE5B" w:rsidR="00690935" w:rsidRPr="006F7E99" w:rsidRDefault="00403682" w:rsidP="00403682">
                                  <w:pPr>
                                    <w:spacing w:line="240" w:lineRule="auto"/>
                                    <w:rPr>
                                      <w:b/>
                                      <w:sz w:val="12"/>
                                      <w:szCs w:val="12"/>
                                    </w:rPr>
                                  </w:pPr>
                                  <w:r w:rsidRPr="006F7E99">
                                    <w:rPr>
                                      <w:sz w:val="8"/>
                                      <w:szCs w:val="8"/>
                                    </w:rPr>
                                    <w:t>inje</w:t>
                                  </w:r>
                                  <w:r>
                                    <w:rPr>
                                      <w:sz w:val="8"/>
                                      <w:szCs w:val="8"/>
                                    </w:rPr>
                                    <w:t>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3E122" id="Text Box 127199093" o:spid="_x0000_s1426" type="#_x0000_t202" style="position:absolute;left:0;text-align:left;margin-left:231.05pt;margin-top:124.25pt;width:44.5pt;height:31.5pt;rotation:-3061059fd;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" filled="f" stroked="f" strokeweight=".5pt">
                      <v:textbox>
                        <w:txbxContent>
                          <w:p w14:paraId="55AE91E7" w14:textId="77777777" w:rsidR="00403682" w:rsidRPr="002F14D4" w:rsidRDefault="00403682" w:rsidP="00403682">
                            <w:pPr>
                              <w:spacing w:line="240" w:lineRule="auto"/>
                              <w:rPr>
                                <w:b/>
                                <w:sz w:val="12"/>
                                <w:szCs w:val="12"/>
                                <w:vertAlign w:val="superscript"/>
                              </w:rPr>
                            </w:pPr>
                            <w:r>
                              <w:rPr>
                                <w:b/>
                                <w:sz w:val="12"/>
                                <w:szCs w:val="12"/>
                                <w:vertAlign w:val="superscript"/>
                              </w:rPr>
                              <w:t>Xolair</w:t>
                            </w:r>
                            <w:r w:rsidRPr="002F14D4">
                              <w:rPr>
                                <w:b/>
                                <w:sz w:val="12"/>
                                <w:szCs w:val="12"/>
                                <w:vertAlign w:val="superscript"/>
                              </w:rPr>
                              <w:t xml:space="preserve"> ®</w:t>
                            </w:r>
                          </w:p>
                          <w:p w14:paraId="2520212A" w14:textId="77777777" w:rsidR="00403682" w:rsidRPr="002F14D4" w:rsidRDefault="00403682" w:rsidP="00403682">
                            <w:pPr>
                              <w:spacing w:line="240" w:lineRule="auto"/>
                              <w:rPr>
                                <w:sz w:val="8"/>
                                <w:szCs w:val="8"/>
                              </w:rPr>
                            </w:pPr>
                            <w:r>
                              <w:rPr>
                                <w:sz w:val="8"/>
                                <w:szCs w:val="8"/>
                              </w:rPr>
                              <w:t>omalizumab</w:t>
                            </w:r>
                          </w:p>
                          <w:p w14:paraId="11033FE9" w14:textId="5CA4FE5B" w:rsidR="00690935" w:rsidRPr="006F7E99" w:rsidRDefault="00403682" w:rsidP="00403682">
                            <w:pPr>
                              <w:spacing w:line="240" w:lineRule="auto"/>
                              <w:rPr>
                                <w:b/>
                                <w:sz w:val="12"/>
                                <w:szCs w:val="12"/>
                              </w:rPr>
                            </w:pPr>
                            <w:r w:rsidRPr="006F7E99">
                              <w:rPr>
                                <w:sz w:val="8"/>
                                <w:szCs w:val="8"/>
                              </w:rPr>
                              <w:t>inje</w:t>
                            </w:r>
                            <w:r>
                              <w:rPr>
                                <w:sz w:val="8"/>
                                <w:szCs w:val="8"/>
                              </w:rPr>
                              <w:t>zzjoni</w:t>
                            </w:r>
                          </w:p>
                        </w:txbxContent>
                      </v:textbox>
                    </v:shape>
                  </w:pict>
                </mc:Fallback>
              </mc:AlternateContent>
            </w:r>
            <w:r w:rsidR="00690935" w:rsidRPr="003714E3">
              <w:rPr>
                <w:noProof/>
                <w:lang w:val="en-US"/>
              </w:rPr>
              <mc:AlternateContent>
                <mc:Choice Requires="wps">
                  <w:drawing>
                    <wp:anchor distT="0" distB="0" distL="114300" distR="114300" simplePos="0" relativeHeight="252341248" behindDoc="0" locked="0" layoutInCell="1" allowOverlap="1" wp14:anchorId="5B30B74C" wp14:editId="76F4D2F8">
                      <wp:simplePos x="0" y="0"/>
                      <wp:positionH relativeFrom="column">
                        <wp:posOffset>1234075</wp:posOffset>
                      </wp:positionH>
                      <wp:positionV relativeFrom="paragraph">
                        <wp:posOffset>1222111</wp:posOffset>
                      </wp:positionV>
                      <wp:extent cx="514605" cy="221903"/>
                      <wp:effectExtent l="0" t="95250" r="0" b="102235"/>
                      <wp:wrapNone/>
                      <wp:docPr id="17430773" name="Text Box 17430773"/>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44B78AF0" w14:textId="77777777" w:rsidR="00690935" w:rsidRPr="006F7E99" w:rsidRDefault="00690935" w:rsidP="00690935">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0B74C" id="Text Box 17430773" o:spid="_x0000_s1427" type="#_x0000_t202" style="position:absolute;left:0;text-align:left;margin-left:97.15pt;margin-top:96.25pt;width:40.5pt;height:17.45pt;rotation:-2833527fd;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" filled="f" stroked="f" strokeweight=".5pt">
                      <v:textbox>
                        <w:txbxContent>
                          <w:p w14:paraId="44B78AF0" w14:textId="77777777" w:rsidR="00690935" w:rsidRPr="006F7E99" w:rsidRDefault="00690935" w:rsidP="00690935">
                            <w:pPr>
                              <w:rPr>
                                <w:color w:val="FFFFFF" w:themeColor="background1"/>
                                <w:sz w:val="12"/>
                                <w:szCs w:val="12"/>
                              </w:rPr>
                            </w:pPr>
                            <w:r w:rsidRPr="006F7E99">
                              <w:rPr>
                                <w:color w:val="FFFFFF" w:themeColor="background1"/>
                                <w:sz w:val="12"/>
                                <w:szCs w:val="12"/>
                              </w:rPr>
                              <w:t>75 mg</w:t>
                            </w:r>
                          </w:p>
                        </w:txbxContent>
                      </v:textbox>
                    </v:shape>
                  </w:pict>
                </mc:Fallback>
              </mc:AlternateContent>
            </w:r>
            <w:r w:rsidR="00690935" w:rsidRPr="003714E3">
              <w:rPr>
                <w:noProof/>
                <w:lang w:val="en-US"/>
              </w:rPr>
              <mc:AlternateContent>
                <mc:Choice Requires="wps">
                  <w:drawing>
                    <wp:anchor distT="0" distB="0" distL="114300" distR="114300" simplePos="0" relativeHeight="252340224" behindDoc="0" locked="0" layoutInCell="1" allowOverlap="1" wp14:anchorId="294E77AB" wp14:editId="4251B376">
                      <wp:simplePos x="0" y="0"/>
                      <wp:positionH relativeFrom="column">
                        <wp:posOffset>1003350</wp:posOffset>
                      </wp:positionH>
                      <wp:positionV relativeFrom="paragraph">
                        <wp:posOffset>1548765</wp:posOffset>
                      </wp:positionV>
                      <wp:extent cx="622300" cy="375970"/>
                      <wp:effectExtent l="0" t="95250" r="0" b="119380"/>
                      <wp:wrapNone/>
                      <wp:docPr id="243203587" name="Text Box 243203587"/>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1D983E54" w14:textId="77777777" w:rsidR="00403682" w:rsidRDefault="00403682" w:rsidP="00403682">
                                  <w:pPr>
                                    <w:spacing w:line="240" w:lineRule="auto"/>
                                    <w:rPr>
                                      <w:b/>
                                      <w:sz w:val="12"/>
                                      <w:szCs w:val="12"/>
                                      <w:vertAlign w:val="superscript"/>
                                    </w:rPr>
                                  </w:pPr>
                                  <w:r>
                                    <w:rPr>
                                      <w:b/>
                                      <w:sz w:val="12"/>
                                      <w:szCs w:val="12"/>
                                      <w:vertAlign w:val="superscript"/>
                                    </w:rPr>
                                    <w:t>Xolair</w:t>
                                  </w:r>
                                  <w:r w:rsidRPr="006F7E99">
                                    <w:rPr>
                                      <w:b/>
                                      <w:sz w:val="12"/>
                                      <w:szCs w:val="12"/>
                                      <w:vertAlign w:val="superscript"/>
                                    </w:rPr>
                                    <w:t>®</w:t>
                                  </w:r>
                                </w:p>
                                <w:p w14:paraId="749BD0BD" w14:textId="77777777" w:rsidR="00403682" w:rsidRPr="006F7E99" w:rsidRDefault="00403682" w:rsidP="00403682">
                                  <w:pPr>
                                    <w:spacing w:line="240" w:lineRule="auto"/>
                                    <w:rPr>
                                      <w:b/>
                                      <w:sz w:val="12"/>
                                      <w:szCs w:val="12"/>
                                      <w:vertAlign w:val="superscript"/>
                                    </w:rPr>
                                  </w:pPr>
                                  <w:r w:rsidRPr="003714E3">
                                    <w:rPr>
                                      <w:sz w:val="8"/>
                                      <w:szCs w:val="8"/>
                                    </w:rPr>
                                    <w:t>omalizumab</w:t>
                                  </w:r>
                                </w:p>
                                <w:p w14:paraId="18A3D3A8" w14:textId="235E0D09" w:rsidR="00403682" w:rsidRPr="006F7E99" w:rsidRDefault="00403682" w:rsidP="00403682">
                                  <w:pPr>
                                    <w:spacing w:line="240" w:lineRule="auto"/>
                                    <w:rPr>
                                      <w:sz w:val="8"/>
                                      <w:szCs w:val="8"/>
                                    </w:rPr>
                                  </w:pPr>
                                  <w:r w:rsidRPr="006F7E99">
                                    <w:rPr>
                                      <w:sz w:val="8"/>
                                      <w:szCs w:val="8"/>
                                    </w:rPr>
                                    <w:t>i</w:t>
                                  </w:r>
                                  <w:r>
                                    <w:rPr>
                                      <w:sz w:val="8"/>
                                      <w:szCs w:val="8"/>
                                    </w:rPr>
                                    <w:t>injezzjoni</w:t>
                                  </w:r>
                                </w:p>
                                <w:p w14:paraId="1B3D03C5" w14:textId="6407BB6D" w:rsidR="00690935" w:rsidRPr="006F7E99" w:rsidRDefault="00690935" w:rsidP="00690935">
                                  <w:pPr>
                                    <w:spacing w:line="240" w:lineRule="auto"/>
                                    <w:rPr>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E77AB" id="Text Box 243203587" o:spid="_x0000_s1428" type="#_x0000_t202" style="position:absolute;left:0;text-align:left;margin-left:79pt;margin-top:121.95pt;width:49pt;height:29.6pt;rotation:-2907710fd;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" filled="f" stroked="f" strokeweight=".5pt">
                      <v:textbox>
                        <w:txbxContent>
                          <w:p w14:paraId="1D983E54" w14:textId="77777777" w:rsidR="00403682" w:rsidRDefault="00403682" w:rsidP="00403682">
                            <w:pPr>
                              <w:spacing w:line="240" w:lineRule="auto"/>
                              <w:rPr>
                                <w:b/>
                                <w:sz w:val="12"/>
                                <w:szCs w:val="12"/>
                                <w:vertAlign w:val="superscript"/>
                              </w:rPr>
                            </w:pPr>
                            <w:r>
                              <w:rPr>
                                <w:b/>
                                <w:sz w:val="12"/>
                                <w:szCs w:val="12"/>
                                <w:vertAlign w:val="superscript"/>
                              </w:rPr>
                              <w:t>Xolair</w:t>
                            </w:r>
                            <w:r w:rsidRPr="006F7E99">
                              <w:rPr>
                                <w:b/>
                                <w:sz w:val="12"/>
                                <w:szCs w:val="12"/>
                                <w:vertAlign w:val="superscript"/>
                              </w:rPr>
                              <w:t>®</w:t>
                            </w:r>
                          </w:p>
                          <w:p w14:paraId="749BD0BD" w14:textId="77777777" w:rsidR="00403682" w:rsidRPr="006F7E99" w:rsidRDefault="00403682" w:rsidP="00403682">
                            <w:pPr>
                              <w:spacing w:line="240" w:lineRule="auto"/>
                              <w:rPr>
                                <w:b/>
                                <w:sz w:val="12"/>
                                <w:szCs w:val="12"/>
                                <w:vertAlign w:val="superscript"/>
                              </w:rPr>
                            </w:pPr>
                            <w:r w:rsidRPr="003714E3">
                              <w:rPr>
                                <w:sz w:val="8"/>
                                <w:szCs w:val="8"/>
                              </w:rPr>
                              <w:t>omalizumab</w:t>
                            </w:r>
                          </w:p>
                          <w:p w14:paraId="18A3D3A8" w14:textId="235E0D09" w:rsidR="00403682" w:rsidRPr="006F7E99" w:rsidRDefault="00403682" w:rsidP="00403682">
                            <w:pPr>
                              <w:spacing w:line="240" w:lineRule="auto"/>
                              <w:rPr>
                                <w:sz w:val="8"/>
                                <w:szCs w:val="8"/>
                              </w:rPr>
                            </w:pPr>
                            <w:r w:rsidRPr="006F7E99">
                              <w:rPr>
                                <w:sz w:val="8"/>
                                <w:szCs w:val="8"/>
                              </w:rPr>
                              <w:t>i</w:t>
                            </w:r>
                            <w:r>
                              <w:rPr>
                                <w:sz w:val="8"/>
                                <w:szCs w:val="8"/>
                              </w:rPr>
                              <w:t>injezzjoni</w:t>
                            </w:r>
                          </w:p>
                          <w:p w14:paraId="1B3D03C5" w14:textId="6407BB6D" w:rsidR="00690935" w:rsidRPr="006F7E99" w:rsidRDefault="00690935" w:rsidP="00690935">
                            <w:pPr>
                              <w:spacing w:line="240" w:lineRule="auto"/>
                              <w:rPr>
                                <w:sz w:val="8"/>
                                <w:szCs w:val="8"/>
                              </w:rPr>
                            </w:pPr>
                          </w:p>
                        </w:txbxContent>
                      </v:textbox>
                    </v:shape>
                  </w:pict>
                </mc:Fallback>
              </mc:AlternateContent>
            </w:r>
            <w:r w:rsidR="00690935" w:rsidRPr="003714E3">
              <w:rPr>
                <w:noProof/>
                <w:lang w:val="en-US"/>
              </w:rPr>
              <mc:AlternateContent>
                <mc:Choice Requires="wps">
                  <w:drawing>
                    <wp:anchor distT="0" distB="0" distL="114300" distR="114300" simplePos="0" relativeHeight="252336128" behindDoc="0" locked="0" layoutInCell="1" allowOverlap="1" wp14:anchorId="535E95A0" wp14:editId="6E9EFA35">
                      <wp:simplePos x="0" y="0"/>
                      <wp:positionH relativeFrom="column">
                        <wp:posOffset>3860165</wp:posOffset>
                      </wp:positionH>
                      <wp:positionV relativeFrom="paragraph">
                        <wp:posOffset>87630</wp:posOffset>
                      </wp:positionV>
                      <wp:extent cx="1816100" cy="685800"/>
                      <wp:effectExtent l="0" t="0" r="0" b="0"/>
                      <wp:wrapNone/>
                      <wp:docPr id="70088129" name="Text Box 70088129"/>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7EDCACF8" w14:textId="77777777" w:rsidR="00403682" w:rsidRPr="006F7E99" w:rsidRDefault="00403682" w:rsidP="00403682">
                                  <w:pPr>
                                    <w:spacing w:after="60"/>
                                    <w:jc w:val="center"/>
                                    <w:rPr>
                                      <w:b/>
                                      <w:color w:val="FFFFFF" w:themeColor="background1"/>
                                    </w:rPr>
                                  </w:pPr>
                                  <w:r>
                                    <w:rPr>
                                      <w:b/>
                                      <w:color w:val="FFFFFF" w:themeColor="background1"/>
                                    </w:rPr>
                                    <w:t>Xolair</w:t>
                                  </w:r>
                                  <w:r w:rsidRPr="006F7E99">
                                    <w:rPr>
                                      <w:b/>
                                      <w:color w:val="FFFFFF" w:themeColor="background1"/>
                                    </w:rPr>
                                    <w:t xml:space="preserve"> 300</w:t>
                                  </w:r>
                                  <w:r>
                                    <w:rPr>
                                      <w:b/>
                                      <w:color w:val="FFFFFF" w:themeColor="background1"/>
                                    </w:rPr>
                                    <w:t> </w:t>
                                  </w:r>
                                  <w:r w:rsidRPr="006F7E99">
                                    <w:rPr>
                                      <w:b/>
                                      <w:color w:val="FFFFFF" w:themeColor="background1"/>
                                    </w:rPr>
                                    <w:t>mg</w:t>
                                  </w:r>
                                </w:p>
                                <w:p w14:paraId="72E49F40" w14:textId="77777777" w:rsidR="00403682" w:rsidRPr="006F7E99" w:rsidRDefault="00403682" w:rsidP="00403682">
                                  <w:pPr>
                                    <w:spacing w:after="60"/>
                                    <w:jc w:val="center"/>
                                    <w:rPr>
                                      <w:b/>
                                      <w:color w:val="FFFFFF" w:themeColor="background1"/>
                                    </w:rPr>
                                  </w:pPr>
                                  <w:r>
                                    <w:rPr>
                                      <w:b/>
                                      <w:color w:val="FFFFFF" w:themeColor="background1"/>
                                    </w:rPr>
                                    <w:t>pinna bi protezzjoni tal-labra griża</w:t>
                                  </w:r>
                                </w:p>
                                <w:p w14:paraId="6C777F72" w14:textId="1425559C" w:rsidR="00690935" w:rsidRPr="006F7E99" w:rsidRDefault="00690935" w:rsidP="00690935">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5E95A0" id="Text Box 70088129" o:spid="_x0000_s1429" type="#_x0000_t202" style="position:absolute;left:0;text-align:left;margin-left:303.95pt;margin-top:6.9pt;width:143pt;height:54pt;z-index:25233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" filled="f" stroked="f" strokeweight=".5pt">
                      <v:textbox>
                        <w:txbxContent>
                          <w:p w14:paraId="7EDCACF8" w14:textId="77777777" w:rsidR="00403682" w:rsidRPr="006F7E99" w:rsidRDefault="00403682" w:rsidP="00403682">
                            <w:pPr>
                              <w:spacing w:after="60"/>
                              <w:jc w:val="center"/>
                              <w:rPr>
                                <w:b/>
                                <w:color w:val="FFFFFF" w:themeColor="background1"/>
                              </w:rPr>
                            </w:pPr>
                            <w:r>
                              <w:rPr>
                                <w:b/>
                                <w:color w:val="FFFFFF" w:themeColor="background1"/>
                              </w:rPr>
                              <w:t>Xolair</w:t>
                            </w:r>
                            <w:r w:rsidRPr="006F7E99">
                              <w:rPr>
                                <w:b/>
                                <w:color w:val="FFFFFF" w:themeColor="background1"/>
                              </w:rPr>
                              <w:t xml:space="preserve"> 300</w:t>
                            </w:r>
                            <w:r>
                              <w:rPr>
                                <w:b/>
                                <w:color w:val="FFFFFF" w:themeColor="background1"/>
                              </w:rPr>
                              <w:t> </w:t>
                            </w:r>
                            <w:r w:rsidRPr="006F7E99">
                              <w:rPr>
                                <w:b/>
                                <w:color w:val="FFFFFF" w:themeColor="background1"/>
                              </w:rPr>
                              <w:t>mg</w:t>
                            </w:r>
                          </w:p>
                          <w:p w14:paraId="72E49F40" w14:textId="77777777" w:rsidR="00403682" w:rsidRPr="006F7E99" w:rsidRDefault="00403682" w:rsidP="00403682">
                            <w:pPr>
                              <w:spacing w:after="60"/>
                              <w:jc w:val="center"/>
                              <w:rPr>
                                <w:b/>
                                <w:color w:val="FFFFFF" w:themeColor="background1"/>
                              </w:rPr>
                            </w:pPr>
                            <w:r>
                              <w:rPr>
                                <w:b/>
                                <w:color w:val="FFFFFF" w:themeColor="background1"/>
                              </w:rPr>
                              <w:t>pinna bi protezzjoni tal-labra griża</w:t>
                            </w:r>
                          </w:p>
                          <w:p w14:paraId="6C777F72" w14:textId="1425559C" w:rsidR="00690935" w:rsidRPr="006F7E99" w:rsidRDefault="00690935" w:rsidP="00690935">
                            <w:pPr>
                              <w:spacing w:after="60"/>
                              <w:jc w:val="center"/>
                              <w:rPr>
                                <w:b/>
                                <w:color w:val="FFFFFF" w:themeColor="background1"/>
                              </w:rPr>
                            </w:pPr>
                          </w:p>
                        </w:txbxContent>
                      </v:textbox>
                    </v:shape>
                  </w:pict>
                </mc:Fallback>
              </mc:AlternateContent>
            </w:r>
            <w:r w:rsidR="00690935" w:rsidRPr="003714E3">
              <w:rPr>
                <w:noProof/>
                <w:lang w:val="en-US"/>
              </w:rPr>
              <mc:AlternateContent>
                <mc:Choice Requires="wps">
                  <w:drawing>
                    <wp:anchor distT="0" distB="0" distL="114300" distR="114300" simplePos="0" relativeHeight="252334080" behindDoc="0" locked="0" layoutInCell="1" allowOverlap="1" wp14:anchorId="63F1B059" wp14:editId="4A073227">
                      <wp:simplePos x="0" y="0"/>
                      <wp:positionH relativeFrom="column">
                        <wp:posOffset>137795</wp:posOffset>
                      </wp:positionH>
                      <wp:positionV relativeFrom="paragraph">
                        <wp:posOffset>81280</wp:posOffset>
                      </wp:positionV>
                      <wp:extent cx="1816100" cy="711200"/>
                      <wp:effectExtent l="0" t="0" r="0" b="0"/>
                      <wp:wrapNone/>
                      <wp:docPr id="844852691" name="Text Box 844852691"/>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414C3108" w14:textId="77777777" w:rsidR="00403682" w:rsidRPr="006F7E99" w:rsidRDefault="00403682" w:rsidP="00403682">
                                  <w:pPr>
                                    <w:spacing w:after="60"/>
                                    <w:jc w:val="center"/>
                                    <w:rPr>
                                      <w:b/>
                                      <w:color w:val="FFFFFF" w:themeColor="background1"/>
                                    </w:rPr>
                                  </w:pPr>
                                  <w:r>
                                    <w:rPr>
                                      <w:b/>
                                      <w:color w:val="FFFFFF" w:themeColor="background1"/>
                                    </w:rPr>
                                    <w:t>Xolair</w:t>
                                  </w:r>
                                  <w:r w:rsidRPr="006F7E99">
                                    <w:rPr>
                                      <w:b/>
                                      <w:color w:val="FFFFFF" w:themeColor="background1"/>
                                    </w:rPr>
                                    <w:t xml:space="preserve"> 75</w:t>
                                  </w:r>
                                  <w:r>
                                    <w:rPr>
                                      <w:b/>
                                      <w:color w:val="FFFFFF" w:themeColor="background1"/>
                                    </w:rPr>
                                    <w:t> </w:t>
                                  </w:r>
                                  <w:r w:rsidRPr="006F7E99">
                                    <w:rPr>
                                      <w:b/>
                                      <w:color w:val="FFFFFF" w:themeColor="background1"/>
                                    </w:rPr>
                                    <w:t>mg</w:t>
                                  </w:r>
                                </w:p>
                                <w:p w14:paraId="2301E79C" w14:textId="77777777" w:rsidR="00403682" w:rsidRPr="006F7E99" w:rsidRDefault="00403682" w:rsidP="00403682">
                                  <w:pPr>
                                    <w:spacing w:after="60"/>
                                    <w:jc w:val="center"/>
                                    <w:rPr>
                                      <w:b/>
                                      <w:color w:val="FFFFFF" w:themeColor="background1"/>
                                    </w:rPr>
                                  </w:pPr>
                                  <w:r>
                                    <w:rPr>
                                      <w:b/>
                                      <w:color w:val="FFFFFF" w:themeColor="background1"/>
                                    </w:rPr>
                                    <w:t>pinna bi protezzjoni tal-labra blu</w:t>
                                  </w:r>
                                </w:p>
                                <w:p w14:paraId="0D5BD2E1" w14:textId="2956A586" w:rsidR="00690935" w:rsidRPr="006F7E99" w:rsidRDefault="00690935" w:rsidP="00690935">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F1B059" id="Text Box 844852691" o:spid="_x0000_s1430" type="#_x0000_t202" style="position:absolute;left:0;text-align:left;margin-left:10.85pt;margin-top:6.4pt;width:143pt;height:56pt;z-index:25233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" filled="f" stroked="f" strokeweight=".5pt">
                      <v:textbox>
                        <w:txbxContent>
                          <w:p w14:paraId="414C3108" w14:textId="77777777" w:rsidR="00403682" w:rsidRPr="006F7E99" w:rsidRDefault="00403682" w:rsidP="00403682">
                            <w:pPr>
                              <w:spacing w:after="60"/>
                              <w:jc w:val="center"/>
                              <w:rPr>
                                <w:b/>
                                <w:color w:val="FFFFFF" w:themeColor="background1"/>
                              </w:rPr>
                            </w:pPr>
                            <w:r>
                              <w:rPr>
                                <w:b/>
                                <w:color w:val="FFFFFF" w:themeColor="background1"/>
                              </w:rPr>
                              <w:t>Xolair</w:t>
                            </w:r>
                            <w:r w:rsidRPr="006F7E99">
                              <w:rPr>
                                <w:b/>
                                <w:color w:val="FFFFFF" w:themeColor="background1"/>
                              </w:rPr>
                              <w:t xml:space="preserve"> 75</w:t>
                            </w:r>
                            <w:r>
                              <w:rPr>
                                <w:b/>
                                <w:color w:val="FFFFFF" w:themeColor="background1"/>
                              </w:rPr>
                              <w:t> </w:t>
                            </w:r>
                            <w:r w:rsidRPr="006F7E99">
                              <w:rPr>
                                <w:b/>
                                <w:color w:val="FFFFFF" w:themeColor="background1"/>
                              </w:rPr>
                              <w:t>mg</w:t>
                            </w:r>
                          </w:p>
                          <w:p w14:paraId="2301E79C" w14:textId="77777777" w:rsidR="00403682" w:rsidRPr="006F7E99" w:rsidRDefault="00403682" w:rsidP="00403682">
                            <w:pPr>
                              <w:spacing w:after="60"/>
                              <w:jc w:val="center"/>
                              <w:rPr>
                                <w:b/>
                                <w:color w:val="FFFFFF" w:themeColor="background1"/>
                              </w:rPr>
                            </w:pPr>
                            <w:r>
                              <w:rPr>
                                <w:b/>
                                <w:color w:val="FFFFFF" w:themeColor="background1"/>
                              </w:rPr>
                              <w:t>pinna bi protezzjoni tal-labra blu</w:t>
                            </w:r>
                          </w:p>
                          <w:p w14:paraId="0D5BD2E1" w14:textId="2956A586" w:rsidR="00690935" w:rsidRPr="006F7E99" w:rsidRDefault="00690935" w:rsidP="00690935">
                            <w:pPr>
                              <w:spacing w:after="60"/>
                              <w:jc w:val="center"/>
                              <w:rPr>
                                <w:b/>
                                <w:color w:val="FFFFFF" w:themeColor="background1"/>
                              </w:rPr>
                            </w:pPr>
                          </w:p>
                        </w:txbxContent>
                      </v:textbox>
                    </v:shape>
                  </w:pict>
                </mc:Fallback>
              </mc:AlternateContent>
            </w:r>
            <w:r w:rsidR="00690935" w:rsidRPr="003714E3">
              <w:rPr>
                <w:noProof/>
                <w:lang w:val="en-US"/>
              </w:rPr>
              <mc:AlternateContent>
                <mc:Choice Requires="wps">
                  <w:drawing>
                    <wp:anchor distT="0" distB="0" distL="114300" distR="114300" simplePos="0" relativeHeight="252366848" behindDoc="0" locked="0" layoutInCell="1" allowOverlap="1" wp14:anchorId="111BEA9F" wp14:editId="7704912D">
                      <wp:simplePos x="0" y="0"/>
                      <wp:positionH relativeFrom="column">
                        <wp:posOffset>969645</wp:posOffset>
                      </wp:positionH>
                      <wp:positionV relativeFrom="paragraph">
                        <wp:posOffset>6913880</wp:posOffset>
                      </wp:positionV>
                      <wp:extent cx="2165350" cy="273050"/>
                      <wp:effectExtent l="0" t="0" r="0" b="0"/>
                      <wp:wrapNone/>
                      <wp:docPr id="1012490043" name="Text Box 1012490043"/>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16B5B870" w14:textId="5FD5089D" w:rsidR="00690935" w:rsidRDefault="006C68C6" w:rsidP="00690935">
                                  <w:pPr>
                                    <w:jc w:val="center"/>
                                  </w:pPr>
                                  <w:r>
                                    <w:t>1 griża + 1 griża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1BEA9F" id="Text Box 1012490043" o:spid="_x0000_s1431" type="#_x0000_t202" style="position:absolute;left:0;text-align:left;margin-left:76.35pt;margin-top:544.4pt;width:170.5pt;height:21.5pt;z-index:25236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6Drb7BoCAAA1BAAADgAAAAAAAAAAAAAAAAAuAgAAZHJzL2Uyb0RvYy54bWxQSwEC&#10;LQAUAAYACAAAACEAlYplBeEAAAANAQAADwAAAAAAAAAAAAAAAAB0BAAAZHJzL2Rvd25yZXYueG1s&#10;UEsFBgAAAAAEAAQA8wAAAIIFAAAAAA==&#10;" filled="f" stroked="f" strokeweight=".5pt">
                      <v:textbox>
                        <w:txbxContent>
                          <w:p w14:paraId="16B5B870" w14:textId="5FD5089D" w:rsidR="00690935" w:rsidRDefault="006C68C6" w:rsidP="00690935">
                            <w:pPr>
                              <w:jc w:val="center"/>
                            </w:pPr>
                            <w:r>
                              <w:t>1 griża + 1 griża</w:t>
                            </w:r>
                          </w:p>
                        </w:txbxContent>
                      </v:textbox>
                    </v:shape>
                  </w:pict>
                </mc:Fallback>
              </mc:AlternateContent>
            </w:r>
            <w:r w:rsidR="00690935" w:rsidRPr="003714E3">
              <w:rPr>
                <w:noProof/>
                <w:lang w:val="en-US"/>
              </w:rPr>
              <mc:AlternateContent>
                <mc:Choice Requires="wps">
                  <w:drawing>
                    <wp:anchor distT="0" distB="0" distL="114300" distR="114300" simplePos="0" relativeHeight="252365824" behindDoc="0" locked="0" layoutInCell="1" allowOverlap="1" wp14:anchorId="05426D21" wp14:editId="60612F2D">
                      <wp:simplePos x="0" y="0"/>
                      <wp:positionH relativeFrom="column">
                        <wp:posOffset>960120</wp:posOffset>
                      </wp:positionH>
                      <wp:positionV relativeFrom="paragraph">
                        <wp:posOffset>6526530</wp:posOffset>
                      </wp:positionV>
                      <wp:extent cx="2150914" cy="330200"/>
                      <wp:effectExtent l="0" t="0" r="0" b="0"/>
                      <wp:wrapNone/>
                      <wp:docPr id="638110752" name="Text Box 638110752"/>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54716B17" w14:textId="554329D9" w:rsidR="00690935" w:rsidRDefault="006C68C6" w:rsidP="00690935">
                                  <w:pPr>
                                    <w:jc w:val="center"/>
                                  </w:pPr>
                                  <w:r>
                                    <w:t>1 blu + 1 vjola + 1 griża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426D21" id="Text Box 638110752" o:spid="_x0000_s1432" type="#_x0000_t202" style="position:absolute;left:0;text-align:left;margin-left:75.6pt;margin-top:513.9pt;width:169.35pt;height:26pt;z-index:25236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" filled="f" stroked="f" strokeweight=".5pt">
                      <v:textbox>
                        <w:txbxContent>
                          <w:p w14:paraId="54716B17" w14:textId="554329D9" w:rsidR="00690935" w:rsidRDefault="006C68C6" w:rsidP="00690935">
                            <w:pPr>
                              <w:jc w:val="center"/>
                            </w:pPr>
                            <w:r>
                              <w:t>1 blu + 1 vjola + 1 griża</w:t>
                            </w:r>
                          </w:p>
                        </w:txbxContent>
                      </v:textbox>
                    </v:shape>
                  </w:pict>
                </mc:Fallback>
              </mc:AlternateContent>
            </w:r>
            <w:r w:rsidR="00690935" w:rsidRPr="003714E3">
              <w:rPr>
                <w:noProof/>
                <w:lang w:val="en-US"/>
              </w:rPr>
              <mc:AlternateContent>
                <mc:Choice Requires="wps">
                  <w:drawing>
                    <wp:anchor distT="0" distB="0" distL="114300" distR="114300" simplePos="0" relativeHeight="252364800" behindDoc="0" locked="0" layoutInCell="1" allowOverlap="1" wp14:anchorId="0B5BC74A" wp14:editId="5AF9119C">
                      <wp:simplePos x="0" y="0"/>
                      <wp:positionH relativeFrom="column">
                        <wp:posOffset>969645</wp:posOffset>
                      </wp:positionH>
                      <wp:positionV relativeFrom="paragraph">
                        <wp:posOffset>6139180</wp:posOffset>
                      </wp:positionV>
                      <wp:extent cx="2139950" cy="279400"/>
                      <wp:effectExtent l="0" t="0" r="0" b="6350"/>
                      <wp:wrapNone/>
                      <wp:docPr id="1146434902" name="Text Box 1146434902"/>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53A0E2A7" w14:textId="084AA3E5" w:rsidR="006C68C6" w:rsidRDefault="006C68C6" w:rsidP="006C68C6">
                                  <w:pPr>
                                    <w:jc w:val="center"/>
                                  </w:pPr>
                                  <w:r>
                                    <w:t>1 vjola + 1 griża</w:t>
                                  </w:r>
                                </w:p>
                                <w:p w14:paraId="1E26395C" w14:textId="5E2413D5" w:rsidR="00690935" w:rsidRDefault="00690935" w:rsidP="0069093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BC74A" id="Text Box 1146434902" o:spid="_x0000_s1433" type="#_x0000_t202" style="position:absolute;left:0;text-align:left;margin-left:76.35pt;margin-top:483.4pt;width:168.5pt;height:22pt;z-index:25236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A9+bChwCAAA1BAAADgAAAAAAAAAAAAAAAAAuAgAAZHJzL2Uyb0RvYy54bWxQ&#10;SwECLQAUAAYACAAAACEAN/rwjeIAAAAMAQAADwAAAAAAAAAAAAAAAAB2BAAAZHJzL2Rvd25yZXYu&#10;eG1sUEsFBgAAAAAEAAQA8wAAAIUFAAAAAA==&#10;" filled="f" stroked="f" strokeweight=".5pt">
                      <v:textbox>
                        <w:txbxContent>
                          <w:p w14:paraId="53A0E2A7" w14:textId="084AA3E5" w:rsidR="006C68C6" w:rsidRDefault="006C68C6" w:rsidP="006C68C6">
                            <w:pPr>
                              <w:jc w:val="center"/>
                            </w:pPr>
                            <w:r>
                              <w:t>1 vjola + 1 griża</w:t>
                            </w:r>
                          </w:p>
                          <w:p w14:paraId="1E26395C" w14:textId="5E2413D5" w:rsidR="00690935" w:rsidRDefault="00690935" w:rsidP="00690935">
                            <w:pPr>
                              <w:jc w:val="center"/>
                            </w:pPr>
                          </w:p>
                        </w:txbxContent>
                      </v:textbox>
                    </v:shape>
                  </w:pict>
                </mc:Fallback>
              </mc:AlternateContent>
            </w:r>
            <w:r w:rsidR="00690935" w:rsidRPr="003714E3">
              <w:rPr>
                <w:noProof/>
                <w:lang w:val="en-US"/>
              </w:rPr>
              <mc:AlternateContent>
                <mc:Choice Requires="wps">
                  <w:drawing>
                    <wp:anchor distT="0" distB="0" distL="114300" distR="114300" simplePos="0" relativeHeight="252363776" behindDoc="0" locked="0" layoutInCell="1" allowOverlap="1" wp14:anchorId="20258290" wp14:editId="5A0E8F93">
                      <wp:simplePos x="0" y="0"/>
                      <wp:positionH relativeFrom="column">
                        <wp:posOffset>1014095</wp:posOffset>
                      </wp:positionH>
                      <wp:positionV relativeFrom="paragraph">
                        <wp:posOffset>5732780</wp:posOffset>
                      </wp:positionV>
                      <wp:extent cx="2082800" cy="273050"/>
                      <wp:effectExtent l="0" t="0" r="0" b="0"/>
                      <wp:wrapNone/>
                      <wp:docPr id="1135103299" name="Text Box 1135103299"/>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3B733665" w14:textId="254CCA44" w:rsidR="00690935" w:rsidRDefault="006C68C6" w:rsidP="00690935">
                                  <w:pPr>
                                    <w:jc w:val="center"/>
                                  </w:pPr>
                                  <w:r>
                                    <w:t>1 blu + 1 griża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258290" id="Text Box 1135103299" o:spid="_x0000_s1434" type="#_x0000_t202" style="position:absolute;left:0;text-align:left;margin-left:79.85pt;margin-top:451.4pt;width:164pt;height:21.5pt;z-index:25236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" filled="f" stroked="f" strokeweight=".5pt">
                      <v:textbox>
                        <w:txbxContent>
                          <w:p w14:paraId="3B733665" w14:textId="254CCA44" w:rsidR="00690935" w:rsidRDefault="006C68C6" w:rsidP="00690935">
                            <w:pPr>
                              <w:jc w:val="center"/>
                            </w:pPr>
                            <w:r>
                              <w:t>1 blu + 1 griża</w:t>
                            </w:r>
                          </w:p>
                        </w:txbxContent>
                      </v:textbox>
                    </v:shape>
                  </w:pict>
                </mc:Fallback>
              </mc:AlternateContent>
            </w:r>
            <w:r w:rsidR="00690935" w:rsidRPr="003714E3">
              <w:rPr>
                <w:noProof/>
                <w:lang w:val="en-US"/>
              </w:rPr>
              <mc:AlternateContent>
                <mc:Choice Requires="wps">
                  <w:drawing>
                    <wp:anchor distT="0" distB="0" distL="114300" distR="114300" simplePos="0" relativeHeight="252362752" behindDoc="0" locked="0" layoutInCell="1" allowOverlap="1" wp14:anchorId="7BA6DC41" wp14:editId="15AF3B7F">
                      <wp:simplePos x="0" y="0"/>
                      <wp:positionH relativeFrom="column">
                        <wp:posOffset>937895</wp:posOffset>
                      </wp:positionH>
                      <wp:positionV relativeFrom="paragraph">
                        <wp:posOffset>5345430</wp:posOffset>
                      </wp:positionV>
                      <wp:extent cx="2184400" cy="311150"/>
                      <wp:effectExtent l="0" t="0" r="0" b="0"/>
                      <wp:wrapNone/>
                      <wp:docPr id="1783071345" name="Text Box 1783071345"/>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4DFA8E77" w14:textId="6B9766F9" w:rsidR="00690935" w:rsidRDefault="006C68C6" w:rsidP="00690935">
                                  <w:pPr>
                                    <w:jc w:val="center"/>
                                  </w:pPr>
                                  <w:r>
                                    <w:t>1 griża</w:t>
                                  </w:r>
                                  <w:r w:rsidDel="006C68C6">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A6DC41" id="Text Box 1783071345" o:spid="_x0000_s1435" type="#_x0000_t202" style="position:absolute;left:0;text-align:left;margin-left:73.85pt;margin-top:420.9pt;width:172pt;height:24.5pt;z-index:25236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PPQ47obAgAANQQAAA4AAAAAAAAAAAAAAAAALgIAAGRycy9lMm9Eb2MueG1sUEsB&#10;Ai0AFAAGAAgAAAAhANDleePhAAAACwEAAA8AAAAAAAAAAAAAAAAAdQQAAGRycy9kb3ducmV2Lnht&#10;bFBLBQYAAAAABAAEAPMAAACDBQAAAAA=&#10;" filled="f" stroked="f" strokeweight=".5pt">
                      <v:textbox>
                        <w:txbxContent>
                          <w:p w14:paraId="4DFA8E77" w14:textId="6B9766F9" w:rsidR="00690935" w:rsidRDefault="006C68C6" w:rsidP="00690935">
                            <w:pPr>
                              <w:jc w:val="center"/>
                            </w:pPr>
                            <w:r>
                              <w:t>1 griża</w:t>
                            </w:r>
                            <w:r w:rsidDel="006C68C6">
                              <w:t xml:space="preserve"> </w:t>
                            </w:r>
                          </w:p>
                        </w:txbxContent>
                      </v:textbox>
                    </v:shape>
                  </w:pict>
                </mc:Fallback>
              </mc:AlternateContent>
            </w:r>
            <w:r w:rsidR="00690935" w:rsidRPr="003714E3">
              <w:rPr>
                <w:noProof/>
                <w:lang w:val="en-US"/>
              </w:rPr>
              <mc:AlternateContent>
                <mc:Choice Requires="wps">
                  <w:drawing>
                    <wp:anchor distT="0" distB="0" distL="114300" distR="114300" simplePos="0" relativeHeight="252359680" behindDoc="0" locked="0" layoutInCell="1" allowOverlap="1" wp14:anchorId="5D2CF5B0" wp14:editId="20DA4199">
                      <wp:simplePos x="0" y="0"/>
                      <wp:positionH relativeFrom="column">
                        <wp:posOffset>1356995</wp:posOffset>
                      </wp:positionH>
                      <wp:positionV relativeFrom="paragraph">
                        <wp:posOffset>4126230</wp:posOffset>
                      </wp:positionV>
                      <wp:extent cx="1327150" cy="317500"/>
                      <wp:effectExtent l="0" t="0" r="0" b="6350"/>
                      <wp:wrapNone/>
                      <wp:docPr id="1739484063" name="Text Box 1739484063"/>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2CDDB143" w14:textId="5E4D5BB2" w:rsidR="00690935" w:rsidRDefault="00403682" w:rsidP="00690935">
                                  <w:pPr>
                                    <w:jc w:val="center"/>
                                  </w:pPr>
                                  <w:r>
                                    <w:t>1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2CF5B0" id="Text Box 1739484063" o:spid="_x0000_s1436" type="#_x0000_t202" style="position:absolute;left:0;text-align:left;margin-left:106.85pt;margin-top:324.9pt;width:104.5pt;height:25pt;z-index:25235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" filled="f" stroked="f" strokeweight=".5pt">
                      <v:textbox>
                        <w:txbxContent>
                          <w:p w14:paraId="2CDDB143" w14:textId="5E4D5BB2" w:rsidR="00690935" w:rsidRDefault="00403682" w:rsidP="00690935">
                            <w:pPr>
                              <w:jc w:val="center"/>
                            </w:pPr>
                            <w:r>
                              <w:t>1 blu</w:t>
                            </w:r>
                          </w:p>
                        </w:txbxContent>
                      </v:textbox>
                    </v:shape>
                  </w:pict>
                </mc:Fallback>
              </mc:AlternateContent>
            </w:r>
            <w:r w:rsidR="00690935" w:rsidRPr="003714E3">
              <w:rPr>
                <w:noProof/>
                <w:lang w:val="en-US"/>
              </w:rPr>
              <mc:AlternateContent>
                <mc:Choice Requires="wps">
                  <w:drawing>
                    <wp:anchor distT="0" distB="0" distL="114300" distR="114300" simplePos="0" relativeHeight="252347392" behindDoc="0" locked="0" layoutInCell="1" allowOverlap="1" wp14:anchorId="70134A32" wp14:editId="2F12422C">
                      <wp:simplePos x="0" y="0"/>
                      <wp:positionH relativeFrom="column">
                        <wp:posOffset>937895</wp:posOffset>
                      </wp:positionH>
                      <wp:positionV relativeFrom="paragraph">
                        <wp:posOffset>3491230</wp:posOffset>
                      </wp:positionV>
                      <wp:extent cx="2190750" cy="438150"/>
                      <wp:effectExtent l="0" t="0" r="0" b="0"/>
                      <wp:wrapNone/>
                      <wp:docPr id="978471324" name="Text Box 978471324"/>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47F1BD52" w14:textId="3CA44CC6" w:rsidR="00690935" w:rsidRPr="006F7E99" w:rsidRDefault="00403682" w:rsidP="00403682">
                                  <w:pPr>
                                    <w:jc w:val="center"/>
                                    <w:rPr>
                                      <w:b/>
                                    </w:rPr>
                                  </w:pPr>
                                  <w:r w:rsidRPr="006F7E99">
                                    <w:rPr>
                                      <w:b/>
                                    </w:rPr>
                                    <w:t>Num</w:t>
                                  </w:r>
                                  <w:r>
                                    <w:rPr>
                                      <w:b/>
                                    </w:rPr>
                                    <w:t>ru ta’ pinen meħtieġa għad-doża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134A32" id="Text Box 978471324" o:spid="_x0000_s1437" type="#_x0000_t202" style="position:absolute;left:0;text-align:left;margin-left:73.85pt;margin-top:274.9pt;width:172.5pt;height:34.5pt;z-index:25234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" filled="f" stroked="f" strokeweight=".5pt">
                      <v:textbox>
                        <w:txbxContent>
                          <w:p w14:paraId="47F1BD52" w14:textId="3CA44CC6" w:rsidR="00690935" w:rsidRPr="006F7E99" w:rsidRDefault="00403682" w:rsidP="00403682">
                            <w:pPr>
                              <w:jc w:val="center"/>
                              <w:rPr>
                                <w:b/>
                              </w:rPr>
                            </w:pPr>
                            <w:r w:rsidRPr="006F7E99">
                              <w:rPr>
                                <w:b/>
                              </w:rPr>
                              <w:t>Num</w:t>
                            </w:r>
                            <w:r>
                              <w:rPr>
                                <w:b/>
                              </w:rPr>
                              <w:t>ru ta’ pinen meħtieġa għad-doża</w:t>
                            </w:r>
                          </w:p>
                        </w:txbxContent>
                      </v:textbox>
                    </v:shape>
                  </w:pict>
                </mc:Fallback>
              </mc:AlternateContent>
            </w:r>
            <w:r w:rsidR="00690935" w:rsidRPr="003714E3">
              <w:rPr>
                <w:noProof/>
                <w:lang w:val="en-US"/>
              </w:rPr>
              <mc:AlternateContent>
                <mc:Choice Requires="wps">
                  <w:drawing>
                    <wp:anchor distT="0" distB="0" distL="114300" distR="114300" simplePos="0" relativeHeight="252358656" behindDoc="0" locked="0" layoutInCell="1" allowOverlap="1" wp14:anchorId="6A815BF0" wp14:editId="7FB0EABD">
                      <wp:simplePos x="0" y="0"/>
                      <wp:positionH relativeFrom="column">
                        <wp:posOffset>144145</wp:posOffset>
                      </wp:positionH>
                      <wp:positionV relativeFrom="paragraph">
                        <wp:posOffset>6907530</wp:posOffset>
                      </wp:positionV>
                      <wp:extent cx="717550" cy="298450"/>
                      <wp:effectExtent l="0" t="0" r="0" b="6350"/>
                      <wp:wrapNone/>
                      <wp:docPr id="1053832907" name="Text Box 1053832907"/>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1FF8D0FA" w14:textId="4B3100C1" w:rsidR="00690935" w:rsidRPr="006F7E99" w:rsidRDefault="006C68C6" w:rsidP="00690935">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815BF0" id="Text Box 1053832907" o:spid="_x0000_s1438" type="#_x0000_t202" style="position:absolute;left:0;text-align:left;margin-left:11.35pt;margin-top:543.9pt;width:56.5pt;height:23.5pt;z-index:25235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IZq6uAaAgAANAQAAA4AAAAAAAAAAAAAAAAALgIAAGRycy9lMm9Eb2MueG1sUEsB&#10;Ai0AFAAGAAgAAAAhAMzJVDviAAAADAEAAA8AAAAAAAAAAAAAAAAAdAQAAGRycy9kb3ducmV2Lnht&#10;bFBLBQYAAAAABAAEAPMAAACDBQAAAAA=&#10;" filled="f" stroked="f" strokeweight=".5pt">
                      <v:textbox>
                        <w:txbxContent>
                          <w:p w14:paraId="1FF8D0FA" w14:textId="4B3100C1" w:rsidR="00690935" w:rsidRPr="006F7E99" w:rsidRDefault="006C68C6" w:rsidP="00690935">
                            <w:pPr>
                              <w:jc w:val="center"/>
                              <w:rPr>
                                <w:b/>
                              </w:rPr>
                            </w:pPr>
                            <w:r>
                              <w:rPr>
                                <w:b/>
                              </w:rPr>
                              <w:t>600 mg</w:t>
                            </w:r>
                          </w:p>
                        </w:txbxContent>
                      </v:textbox>
                    </v:shape>
                  </w:pict>
                </mc:Fallback>
              </mc:AlternateContent>
            </w:r>
            <w:r w:rsidR="00690935" w:rsidRPr="003714E3">
              <w:rPr>
                <w:noProof/>
                <w:lang w:val="en-US"/>
              </w:rPr>
              <mc:AlternateContent>
                <mc:Choice Requires="wps">
                  <w:drawing>
                    <wp:anchor distT="0" distB="0" distL="114300" distR="114300" simplePos="0" relativeHeight="252357632" behindDoc="0" locked="0" layoutInCell="1" allowOverlap="1" wp14:anchorId="412A4BB9" wp14:editId="0EA7C3D0">
                      <wp:simplePos x="0" y="0"/>
                      <wp:positionH relativeFrom="column">
                        <wp:posOffset>169545</wp:posOffset>
                      </wp:positionH>
                      <wp:positionV relativeFrom="paragraph">
                        <wp:posOffset>6501130</wp:posOffset>
                      </wp:positionV>
                      <wp:extent cx="698500" cy="298450"/>
                      <wp:effectExtent l="0" t="0" r="0" b="6350"/>
                      <wp:wrapNone/>
                      <wp:docPr id="671405238" name="Text Box 671405238"/>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2775C6A9" w14:textId="34EC3A3C" w:rsidR="00690935" w:rsidRPr="006F7E99" w:rsidRDefault="006C68C6" w:rsidP="00690935">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2A4BB9" id="Text Box 671405238" o:spid="_x0000_s1439" type="#_x0000_t202" style="position:absolute;left:0;text-align:left;margin-left:13.35pt;margin-top:511.9pt;width:55pt;height:23.5pt;z-index:25235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" filled="f" stroked="f" strokeweight=".5pt">
                      <v:textbox>
                        <w:txbxContent>
                          <w:p w14:paraId="2775C6A9" w14:textId="34EC3A3C" w:rsidR="00690935" w:rsidRPr="006F7E99" w:rsidRDefault="006C68C6" w:rsidP="00690935">
                            <w:pPr>
                              <w:jc w:val="center"/>
                              <w:rPr>
                                <w:b/>
                              </w:rPr>
                            </w:pPr>
                            <w:r>
                              <w:rPr>
                                <w:b/>
                              </w:rPr>
                              <w:t>525 mg</w:t>
                            </w:r>
                          </w:p>
                        </w:txbxContent>
                      </v:textbox>
                    </v:shape>
                  </w:pict>
                </mc:Fallback>
              </mc:AlternateContent>
            </w:r>
            <w:r w:rsidR="00690935" w:rsidRPr="003714E3">
              <w:rPr>
                <w:noProof/>
                <w:lang w:val="en-US"/>
              </w:rPr>
              <mc:AlternateContent>
                <mc:Choice Requires="wps">
                  <w:drawing>
                    <wp:anchor distT="0" distB="0" distL="114300" distR="114300" simplePos="0" relativeHeight="252356608" behindDoc="0" locked="0" layoutInCell="1" allowOverlap="1" wp14:anchorId="550FC09A" wp14:editId="585CBD12">
                      <wp:simplePos x="0" y="0"/>
                      <wp:positionH relativeFrom="column">
                        <wp:posOffset>194945</wp:posOffset>
                      </wp:positionH>
                      <wp:positionV relativeFrom="paragraph">
                        <wp:posOffset>6126480</wp:posOffset>
                      </wp:positionV>
                      <wp:extent cx="660400" cy="279400"/>
                      <wp:effectExtent l="0" t="0" r="0" b="6350"/>
                      <wp:wrapNone/>
                      <wp:docPr id="2000566313" name="Text Box 2000566313"/>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6C5311F1" w14:textId="119852B9" w:rsidR="00690935" w:rsidRPr="006F7E99" w:rsidRDefault="006C68C6" w:rsidP="00690935">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0FC09A" id="Text Box 2000566313" o:spid="_x0000_s1440" type="#_x0000_t202" style="position:absolute;left:0;text-align:left;margin-left:15.35pt;margin-top:482.4pt;width:52pt;height:22pt;z-index:25235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axGushkCAAA0BAAADgAAAAAAAAAAAAAAAAAuAgAAZHJzL2Uyb0RvYy54bWxQSwEC&#10;LQAUAAYACAAAACEAShQj0+IAAAALAQAADwAAAAAAAAAAAAAAAABzBAAAZHJzL2Rvd25yZXYueG1s&#10;UEsFBgAAAAAEAAQA8wAAAIIFAAAAAA==&#10;" filled="f" stroked="f" strokeweight=".5pt">
                      <v:textbox>
                        <w:txbxContent>
                          <w:p w14:paraId="6C5311F1" w14:textId="119852B9" w:rsidR="00690935" w:rsidRPr="006F7E99" w:rsidRDefault="006C68C6" w:rsidP="00690935">
                            <w:pPr>
                              <w:jc w:val="center"/>
                              <w:rPr>
                                <w:b/>
                              </w:rPr>
                            </w:pPr>
                            <w:r>
                              <w:rPr>
                                <w:b/>
                              </w:rPr>
                              <w:t>450 mg</w:t>
                            </w:r>
                          </w:p>
                        </w:txbxContent>
                      </v:textbox>
                    </v:shape>
                  </w:pict>
                </mc:Fallback>
              </mc:AlternateContent>
            </w:r>
            <w:r w:rsidR="00690935" w:rsidRPr="003714E3">
              <w:rPr>
                <w:noProof/>
                <w:lang w:val="en-US"/>
              </w:rPr>
              <mc:AlternateContent>
                <mc:Choice Requires="wps">
                  <w:drawing>
                    <wp:anchor distT="0" distB="0" distL="114300" distR="114300" simplePos="0" relativeHeight="252355584" behindDoc="0" locked="0" layoutInCell="1" allowOverlap="1" wp14:anchorId="78CE2F4E" wp14:editId="18F9C663">
                      <wp:simplePos x="0" y="0"/>
                      <wp:positionH relativeFrom="column">
                        <wp:posOffset>150495</wp:posOffset>
                      </wp:positionH>
                      <wp:positionV relativeFrom="paragraph">
                        <wp:posOffset>5726430</wp:posOffset>
                      </wp:positionV>
                      <wp:extent cx="685800" cy="298450"/>
                      <wp:effectExtent l="0" t="0" r="0" b="6350"/>
                      <wp:wrapNone/>
                      <wp:docPr id="347700775" name="Text Box 347700775"/>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49E42E81" w14:textId="0E8FD8C3" w:rsidR="00690935" w:rsidRPr="006F7E99" w:rsidRDefault="006C68C6" w:rsidP="00690935">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CE2F4E" id="Text Box 347700775" o:spid="_x0000_s1441" type="#_x0000_t202" style="position:absolute;left:0;text-align:left;margin-left:11.85pt;margin-top:450.9pt;width:54pt;height:23.5pt;z-index:25235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" filled="f" stroked="f" strokeweight=".5pt">
                      <v:textbox>
                        <w:txbxContent>
                          <w:p w14:paraId="49E42E81" w14:textId="0E8FD8C3" w:rsidR="00690935" w:rsidRPr="006F7E99" w:rsidRDefault="006C68C6" w:rsidP="00690935">
                            <w:pPr>
                              <w:jc w:val="center"/>
                              <w:rPr>
                                <w:b/>
                              </w:rPr>
                            </w:pPr>
                            <w:r>
                              <w:rPr>
                                <w:b/>
                              </w:rPr>
                              <w:t>375 mg</w:t>
                            </w:r>
                          </w:p>
                        </w:txbxContent>
                      </v:textbox>
                    </v:shape>
                  </w:pict>
                </mc:Fallback>
              </mc:AlternateContent>
            </w:r>
            <w:r w:rsidR="00690935" w:rsidRPr="003714E3">
              <w:rPr>
                <w:noProof/>
                <w:lang w:val="en-US"/>
              </w:rPr>
              <mc:AlternateContent>
                <mc:Choice Requires="wps">
                  <w:drawing>
                    <wp:anchor distT="0" distB="0" distL="114300" distR="114300" simplePos="0" relativeHeight="252354560" behindDoc="0" locked="0" layoutInCell="1" allowOverlap="1" wp14:anchorId="413C91F7" wp14:editId="4BB88DF1">
                      <wp:simplePos x="0" y="0"/>
                      <wp:positionH relativeFrom="column">
                        <wp:posOffset>156845</wp:posOffset>
                      </wp:positionH>
                      <wp:positionV relativeFrom="paragraph">
                        <wp:posOffset>5345430</wp:posOffset>
                      </wp:positionV>
                      <wp:extent cx="698500" cy="279400"/>
                      <wp:effectExtent l="0" t="0" r="0" b="6350"/>
                      <wp:wrapNone/>
                      <wp:docPr id="995465766" name="Text Box 995465766"/>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51D8F0B1" w14:textId="2284561C" w:rsidR="00690935" w:rsidRPr="006F7E99" w:rsidRDefault="006C68C6" w:rsidP="00690935">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3C91F7" id="Text Box 995465766" o:spid="_x0000_s1442" type="#_x0000_t202" style="position:absolute;left:0;text-align:left;margin-left:12.35pt;margin-top:420.9pt;width:55pt;height:22pt;z-index:25235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" filled="f" stroked="f" strokeweight=".5pt">
                      <v:textbox>
                        <w:txbxContent>
                          <w:p w14:paraId="51D8F0B1" w14:textId="2284561C" w:rsidR="00690935" w:rsidRPr="006F7E99" w:rsidRDefault="006C68C6" w:rsidP="00690935">
                            <w:pPr>
                              <w:jc w:val="center"/>
                              <w:rPr>
                                <w:b/>
                              </w:rPr>
                            </w:pPr>
                            <w:r>
                              <w:rPr>
                                <w:b/>
                              </w:rPr>
                              <w:t>300 mg</w:t>
                            </w:r>
                          </w:p>
                        </w:txbxContent>
                      </v:textbox>
                    </v:shape>
                  </w:pict>
                </mc:Fallback>
              </mc:AlternateContent>
            </w:r>
            <w:r w:rsidR="00690935" w:rsidRPr="003714E3">
              <w:rPr>
                <w:noProof/>
                <w:lang w:val="en-US"/>
              </w:rPr>
              <mc:AlternateContent>
                <mc:Choice Requires="wps">
                  <w:drawing>
                    <wp:anchor distT="0" distB="0" distL="114300" distR="114300" simplePos="0" relativeHeight="252353536" behindDoc="0" locked="0" layoutInCell="1" allowOverlap="1" wp14:anchorId="022A2EE5" wp14:editId="2755C097">
                      <wp:simplePos x="0" y="0"/>
                      <wp:positionH relativeFrom="column">
                        <wp:posOffset>150495</wp:posOffset>
                      </wp:positionH>
                      <wp:positionV relativeFrom="paragraph">
                        <wp:posOffset>4951730</wp:posOffset>
                      </wp:positionV>
                      <wp:extent cx="698500" cy="311150"/>
                      <wp:effectExtent l="0" t="0" r="0" b="0"/>
                      <wp:wrapNone/>
                      <wp:docPr id="1678608223" name="Text Box 1678608223"/>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0A968A60" w14:textId="08F82771" w:rsidR="00690935" w:rsidRPr="006F7E99" w:rsidRDefault="006C68C6" w:rsidP="006C68C6">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2A2EE5" id="Text Box 1678608223" o:spid="_x0000_s1443" type="#_x0000_t202" style="position:absolute;left:0;text-align:left;margin-left:11.85pt;margin-top:389.9pt;width:55pt;height:24.5pt;z-index:25235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BxSA3mGgIAADQEAAAOAAAAAAAAAAAAAAAAAC4CAABkcnMvZTJvRG9jLnhtbFBLAQIt&#10;ABQABgAIAAAAIQAElvap4AAAAAoBAAAPAAAAAAAAAAAAAAAAAHQEAABkcnMvZG93bnJldi54bWxQ&#10;SwUGAAAAAAQABADzAAAAgQUAAAAA&#10;" filled="f" stroked="f" strokeweight=".5pt">
                      <v:textbox>
                        <w:txbxContent>
                          <w:p w14:paraId="0A968A60" w14:textId="08F82771" w:rsidR="00690935" w:rsidRPr="006F7E99" w:rsidRDefault="006C68C6" w:rsidP="006C68C6">
                            <w:pPr>
                              <w:jc w:val="center"/>
                              <w:rPr>
                                <w:b/>
                              </w:rPr>
                            </w:pPr>
                            <w:r w:rsidRPr="006F7E99">
                              <w:rPr>
                                <w:b/>
                              </w:rPr>
                              <w:t>225</w:t>
                            </w:r>
                            <w:r>
                              <w:rPr>
                                <w:b/>
                              </w:rPr>
                              <w:t> </w:t>
                            </w:r>
                            <w:r w:rsidRPr="006F7E99">
                              <w:rPr>
                                <w:b/>
                              </w:rPr>
                              <w:t>mg</w:t>
                            </w:r>
                          </w:p>
                        </w:txbxContent>
                      </v:textbox>
                    </v:shape>
                  </w:pict>
                </mc:Fallback>
              </mc:AlternateContent>
            </w:r>
            <w:r w:rsidR="00690935" w:rsidRPr="003714E3">
              <w:rPr>
                <w:noProof/>
                <w:lang w:val="en-US"/>
              </w:rPr>
              <mc:AlternateContent>
                <mc:Choice Requires="wps">
                  <w:drawing>
                    <wp:anchor distT="0" distB="0" distL="114300" distR="114300" simplePos="0" relativeHeight="252352512" behindDoc="0" locked="0" layoutInCell="1" allowOverlap="1" wp14:anchorId="1FCA1995" wp14:editId="27442081">
                      <wp:simplePos x="0" y="0"/>
                      <wp:positionH relativeFrom="column">
                        <wp:posOffset>175895</wp:posOffset>
                      </wp:positionH>
                      <wp:positionV relativeFrom="paragraph">
                        <wp:posOffset>4564380</wp:posOffset>
                      </wp:positionV>
                      <wp:extent cx="685800" cy="279400"/>
                      <wp:effectExtent l="0" t="0" r="0" b="6350"/>
                      <wp:wrapNone/>
                      <wp:docPr id="1348717701" name="Text Box 1348717701"/>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2CB44E2F" w14:textId="77777777" w:rsidR="00403682" w:rsidRPr="006F7E99" w:rsidRDefault="00403682" w:rsidP="00403682">
                                  <w:pPr>
                                    <w:jc w:val="center"/>
                                    <w:rPr>
                                      <w:b/>
                                    </w:rPr>
                                  </w:pPr>
                                  <w:r>
                                    <w:rPr>
                                      <w:b/>
                                    </w:rPr>
                                    <w:t>150 mg</w:t>
                                  </w:r>
                                </w:p>
                                <w:p w14:paraId="4C4730B5" w14:textId="15468AB7" w:rsidR="00690935" w:rsidRPr="006F7E99" w:rsidRDefault="00690935" w:rsidP="0069093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CA1995" id="Text Box 1348717701" o:spid="_x0000_s1444" type="#_x0000_t202" style="position:absolute;left:0;text-align:left;margin-left:13.85pt;margin-top:359.4pt;width:54pt;height:22pt;z-index:25235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" filled="f" stroked="f" strokeweight=".5pt">
                      <v:textbox>
                        <w:txbxContent>
                          <w:p w14:paraId="2CB44E2F" w14:textId="77777777" w:rsidR="00403682" w:rsidRPr="006F7E99" w:rsidRDefault="00403682" w:rsidP="00403682">
                            <w:pPr>
                              <w:jc w:val="center"/>
                              <w:rPr>
                                <w:b/>
                              </w:rPr>
                            </w:pPr>
                            <w:r>
                              <w:rPr>
                                <w:b/>
                              </w:rPr>
                              <w:t>150 mg</w:t>
                            </w:r>
                          </w:p>
                          <w:p w14:paraId="4C4730B5" w14:textId="15468AB7" w:rsidR="00690935" w:rsidRPr="006F7E99" w:rsidRDefault="00690935" w:rsidP="00690935">
                            <w:pPr>
                              <w:jc w:val="center"/>
                              <w:rPr>
                                <w:b/>
                              </w:rPr>
                            </w:pPr>
                          </w:p>
                        </w:txbxContent>
                      </v:textbox>
                    </v:shape>
                  </w:pict>
                </mc:Fallback>
              </mc:AlternateContent>
            </w:r>
            <w:r w:rsidR="00690935" w:rsidRPr="003714E3">
              <w:rPr>
                <w:noProof/>
                <w:lang w:val="en-US"/>
              </w:rPr>
              <mc:AlternateContent>
                <mc:Choice Requires="wps">
                  <w:drawing>
                    <wp:anchor distT="0" distB="0" distL="114300" distR="114300" simplePos="0" relativeHeight="252351488" behindDoc="0" locked="0" layoutInCell="1" allowOverlap="1" wp14:anchorId="7B9FB141" wp14:editId="385FF3E3">
                      <wp:simplePos x="0" y="0"/>
                      <wp:positionH relativeFrom="column">
                        <wp:posOffset>194945</wp:posOffset>
                      </wp:positionH>
                      <wp:positionV relativeFrom="paragraph">
                        <wp:posOffset>4119880</wp:posOffset>
                      </wp:positionV>
                      <wp:extent cx="635000" cy="279400"/>
                      <wp:effectExtent l="0" t="0" r="0" b="6350"/>
                      <wp:wrapNone/>
                      <wp:docPr id="904120540" name="Text Box 90412054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72D8AC06" w14:textId="77777777" w:rsidR="00403682" w:rsidRPr="006F7E99" w:rsidRDefault="00403682" w:rsidP="00403682">
                                  <w:pPr>
                                    <w:jc w:val="center"/>
                                    <w:rPr>
                                      <w:b/>
                                    </w:rPr>
                                  </w:pPr>
                                  <w:r>
                                    <w:rPr>
                                      <w:b/>
                                    </w:rPr>
                                    <w:t>75 mg</w:t>
                                  </w:r>
                                </w:p>
                                <w:p w14:paraId="6224738E" w14:textId="273AA13A" w:rsidR="00690935" w:rsidRPr="006F7E99" w:rsidRDefault="00690935" w:rsidP="00403682">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9FB141" id="Text Box 904120540" o:spid="_x0000_s1445" type="#_x0000_t202" style="position:absolute;left:0;text-align:left;margin-left:15.35pt;margin-top:324.4pt;width:50pt;height:22pt;z-index:25235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BRDJ4jGAIAADQEAAAOAAAAAAAAAAAAAAAAAC4CAABkcnMvZTJvRG9jLnhtbFBLAQItABQA&#10;BgAIAAAAIQBuKNi53wAAAAoBAAAPAAAAAAAAAAAAAAAAAHIEAABkcnMvZG93bnJldi54bWxQSwUG&#10;AAAAAAQABADzAAAAfgUAAAAA&#10;" filled="f" stroked="f" strokeweight=".5pt">
                      <v:textbox>
                        <w:txbxContent>
                          <w:p w14:paraId="72D8AC06" w14:textId="77777777" w:rsidR="00403682" w:rsidRPr="006F7E99" w:rsidRDefault="00403682" w:rsidP="00403682">
                            <w:pPr>
                              <w:jc w:val="center"/>
                              <w:rPr>
                                <w:b/>
                              </w:rPr>
                            </w:pPr>
                            <w:r>
                              <w:rPr>
                                <w:b/>
                              </w:rPr>
                              <w:t>75 mg</w:t>
                            </w:r>
                          </w:p>
                          <w:p w14:paraId="6224738E" w14:textId="273AA13A" w:rsidR="00690935" w:rsidRPr="006F7E99" w:rsidRDefault="00690935" w:rsidP="00403682">
                            <w:pPr>
                              <w:jc w:val="center"/>
                              <w:rPr>
                                <w:b/>
                              </w:rPr>
                            </w:pPr>
                          </w:p>
                        </w:txbxContent>
                      </v:textbox>
                    </v:shape>
                  </w:pict>
                </mc:Fallback>
              </mc:AlternateContent>
            </w:r>
            <w:r w:rsidR="00690935" w:rsidRPr="003714E3">
              <w:rPr>
                <w:noProof/>
                <w:lang w:val="en-US"/>
              </w:rPr>
              <mc:AlternateContent>
                <mc:Choice Requires="wps">
                  <w:drawing>
                    <wp:anchor distT="0" distB="0" distL="114300" distR="114300" simplePos="0" relativeHeight="252350464" behindDoc="0" locked="0" layoutInCell="1" allowOverlap="1" wp14:anchorId="541C2D3F" wp14:editId="5800A54C">
                      <wp:simplePos x="0" y="0"/>
                      <wp:positionH relativeFrom="column">
                        <wp:posOffset>4887595</wp:posOffset>
                      </wp:positionH>
                      <wp:positionV relativeFrom="paragraph">
                        <wp:posOffset>3465830</wp:posOffset>
                      </wp:positionV>
                      <wp:extent cx="730250" cy="450850"/>
                      <wp:effectExtent l="0" t="0" r="0" b="6350"/>
                      <wp:wrapNone/>
                      <wp:docPr id="1215459423" name="Text Box 1215459423"/>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14F7CFF8" w14:textId="77777777" w:rsidR="00403682" w:rsidRDefault="00403682" w:rsidP="00403682">
                                  <w:pPr>
                                    <w:jc w:val="center"/>
                                    <w:rPr>
                                      <w:b/>
                                      <w:color w:val="FFFFFF" w:themeColor="background1"/>
                                    </w:rPr>
                                  </w:pPr>
                                  <w:r>
                                    <w:rPr>
                                      <w:b/>
                                      <w:color w:val="FFFFFF" w:themeColor="background1"/>
                                    </w:rPr>
                                    <w:t>Griża</w:t>
                                  </w:r>
                                </w:p>
                                <w:p w14:paraId="515DB0AD" w14:textId="592CE680" w:rsidR="00690935" w:rsidRPr="006F7E99" w:rsidRDefault="00403682" w:rsidP="00690935">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1C2D3F" id="Text Box 1215459423" o:spid="_x0000_s1446" type="#_x0000_t202" style="position:absolute;left:0;text-align:left;margin-left:384.85pt;margin-top:272.9pt;width:57.5pt;height:35.5pt;z-index:25235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" filled="f" stroked="f" strokeweight=".5pt">
                      <v:textbox>
                        <w:txbxContent>
                          <w:p w14:paraId="14F7CFF8" w14:textId="77777777" w:rsidR="00403682" w:rsidRDefault="00403682" w:rsidP="00403682">
                            <w:pPr>
                              <w:jc w:val="center"/>
                              <w:rPr>
                                <w:b/>
                                <w:color w:val="FFFFFF" w:themeColor="background1"/>
                              </w:rPr>
                            </w:pPr>
                            <w:r>
                              <w:rPr>
                                <w:b/>
                                <w:color w:val="FFFFFF" w:themeColor="background1"/>
                              </w:rPr>
                              <w:t>Griża</w:t>
                            </w:r>
                          </w:p>
                          <w:p w14:paraId="515DB0AD" w14:textId="592CE680" w:rsidR="00690935" w:rsidRPr="006F7E99" w:rsidRDefault="00403682" w:rsidP="00690935">
                            <w:pPr>
                              <w:jc w:val="center"/>
                              <w:rPr>
                                <w:b/>
                                <w:color w:val="FFFFFF" w:themeColor="background1"/>
                              </w:rPr>
                            </w:pPr>
                            <w:r>
                              <w:rPr>
                                <w:b/>
                                <w:color w:val="FFFFFF" w:themeColor="background1"/>
                              </w:rPr>
                              <w:t>300 mg</w:t>
                            </w:r>
                          </w:p>
                        </w:txbxContent>
                      </v:textbox>
                    </v:shape>
                  </w:pict>
                </mc:Fallback>
              </mc:AlternateContent>
            </w:r>
            <w:r w:rsidR="00690935" w:rsidRPr="003714E3">
              <w:rPr>
                <w:noProof/>
                <w:lang w:val="en-US"/>
              </w:rPr>
              <mc:AlternateContent>
                <mc:Choice Requires="wps">
                  <w:drawing>
                    <wp:anchor distT="0" distB="0" distL="114300" distR="114300" simplePos="0" relativeHeight="252349440" behindDoc="0" locked="0" layoutInCell="1" allowOverlap="1" wp14:anchorId="2BD24587" wp14:editId="3CC21B9E">
                      <wp:simplePos x="0" y="0"/>
                      <wp:positionH relativeFrom="column">
                        <wp:posOffset>4100195</wp:posOffset>
                      </wp:positionH>
                      <wp:positionV relativeFrom="paragraph">
                        <wp:posOffset>3465830</wp:posOffset>
                      </wp:positionV>
                      <wp:extent cx="698500" cy="457200"/>
                      <wp:effectExtent l="0" t="0" r="0" b="0"/>
                      <wp:wrapNone/>
                      <wp:docPr id="439521207" name="Text Box 439521207"/>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37751143" w14:textId="77777777" w:rsidR="00403682" w:rsidRDefault="00403682" w:rsidP="00403682">
                                  <w:pPr>
                                    <w:rPr>
                                      <w:b/>
                                      <w:color w:val="FFFFFF" w:themeColor="background1"/>
                                    </w:rPr>
                                  </w:pPr>
                                  <w:r>
                                    <w:rPr>
                                      <w:b/>
                                      <w:color w:val="FFFFFF" w:themeColor="background1"/>
                                    </w:rPr>
                                    <w:t>Vjola</w:t>
                                  </w:r>
                                </w:p>
                                <w:p w14:paraId="171A8FDF" w14:textId="2C82BD73" w:rsidR="00690935" w:rsidRPr="006F7E99" w:rsidRDefault="00403682" w:rsidP="00690935">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D24587" id="Text Box 439521207" o:spid="_x0000_s1447" type="#_x0000_t202" style="position:absolute;left:0;text-align:left;margin-left:322.85pt;margin-top:272.9pt;width:55pt;height:36pt;z-index:25234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" filled="f" stroked="f" strokeweight=".5pt">
                      <v:textbox>
                        <w:txbxContent>
                          <w:p w14:paraId="37751143" w14:textId="77777777" w:rsidR="00403682" w:rsidRDefault="00403682" w:rsidP="00403682">
                            <w:pPr>
                              <w:rPr>
                                <w:b/>
                                <w:color w:val="FFFFFF" w:themeColor="background1"/>
                              </w:rPr>
                            </w:pPr>
                            <w:r>
                              <w:rPr>
                                <w:b/>
                                <w:color w:val="FFFFFF" w:themeColor="background1"/>
                              </w:rPr>
                              <w:t>Vjola</w:t>
                            </w:r>
                          </w:p>
                          <w:p w14:paraId="171A8FDF" w14:textId="2C82BD73" w:rsidR="00690935" w:rsidRPr="006F7E99" w:rsidRDefault="00403682" w:rsidP="00690935">
                            <w:pPr>
                              <w:rPr>
                                <w:b/>
                                <w:color w:val="FFFFFF" w:themeColor="background1"/>
                              </w:rPr>
                            </w:pPr>
                            <w:r>
                              <w:rPr>
                                <w:b/>
                                <w:color w:val="FFFFFF" w:themeColor="background1"/>
                              </w:rPr>
                              <w:t>150 mg</w:t>
                            </w:r>
                          </w:p>
                        </w:txbxContent>
                      </v:textbox>
                    </v:shape>
                  </w:pict>
                </mc:Fallback>
              </mc:AlternateContent>
            </w:r>
            <w:r w:rsidR="00690935" w:rsidRPr="003714E3">
              <w:rPr>
                <w:noProof/>
                <w:lang w:val="en-US"/>
              </w:rPr>
              <mc:AlternateContent>
                <mc:Choice Requires="wps">
                  <w:drawing>
                    <wp:anchor distT="0" distB="0" distL="114300" distR="114300" simplePos="0" relativeHeight="252348416" behindDoc="0" locked="0" layoutInCell="1" allowOverlap="1" wp14:anchorId="7DAA527D" wp14:editId="0A2B7A4D">
                      <wp:simplePos x="0" y="0"/>
                      <wp:positionH relativeFrom="column">
                        <wp:posOffset>3261995</wp:posOffset>
                      </wp:positionH>
                      <wp:positionV relativeFrom="paragraph">
                        <wp:posOffset>3472180</wp:posOffset>
                      </wp:positionV>
                      <wp:extent cx="679450" cy="482600"/>
                      <wp:effectExtent l="0" t="0" r="0" b="0"/>
                      <wp:wrapNone/>
                      <wp:docPr id="1001887866" name="Text Box 1001887866"/>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6A507C9A" w14:textId="77777777" w:rsidR="00403682" w:rsidRDefault="00403682" w:rsidP="00403682">
                                  <w:pPr>
                                    <w:jc w:val="center"/>
                                    <w:rPr>
                                      <w:b/>
                                      <w:color w:val="FFFFFF" w:themeColor="background1"/>
                                    </w:rPr>
                                  </w:pPr>
                                  <w:r>
                                    <w:rPr>
                                      <w:b/>
                                      <w:color w:val="FFFFFF" w:themeColor="background1"/>
                                    </w:rPr>
                                    <w:t>Blu</w:t>
                                  </w:r>
                                </w:p>
                                <w:p w14:paraId="44ECACA2" w14:textId="2CC624C6" w:rsidR="00690935" w:rsidRPr="006F7E99" w:rsidRDefault="00403682" w:rsidP="00690935">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AA527D" id="Text Box 1001887866" o:spid="_x0000_s1448" type="#_x0000_t202" style="position:absolute;left:0;text-align:left;margin-left:256.85pt;margin-top:273.4pt;width:53.5pt;height:38pt;z-index:25234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" filled="f" stroked="f" strokeweight=".5pt">
                      <v:textbox>
                        <w:txbxContent>
                          <w:p w14:paraId="6A507C9A" w14:textId="77777777" w:rsidR="00403682" w:rsidRDefault="00403682" w:rsidP="00403682">
                            <w:pPr>
                              <w:jc w:val="center"/>
                              <w:rPr>
                                <w:b/>
                                <w:color w:val="FFFFFF" w:themeColor="background1"/>
                              </w:rPr>
                            </w:pPr>
                            <w:r>
                              <w:rPr>
                                <w:b/>
                                <w:color w:val="FFFFFF" w:themeColor="background1"/>
                              </w:rPr>
                              <w:t>Blu</w:t>
                            </w:r>
                          </w:p>
                          <w:p w14:paraId="44ECACA2" w14:textId="2CC624C6" w:rsidR="00690935" w:rsidRPr="006F7E99" w:rsidRDefault="00403682" w:rsidP="00690935">
                            <w:pPr>
                              <w:jc w:val="center"/>
                              <w:rPr>
                                <w:b/>
                                <w:color w:val="FFFFFF" w:themeColor="background1"/>
                              </w:rPr>
                            </w:pPr>
                            <w:r>
                              <w:rPr>
                                <w:b/>
                                <w:color w:val="FFFFFF" w:themeColor="background1"/>
                              </w:rPr>
                              <w:t>75 mg</w:t>
                            </w:r>
                          </w:p>
                        </w:txbxContent>
                      </v:textbox>
                    </v:shape>
                  </w:pict>
                </mc:Fallback>
              </mc:AlternateContent>
            </w:r>
            <w:r w:rsidR="00690935" w:rsidRPr="003714E3">
              <w:rPr>
                <w:noProof/>
                <w:lang w:val="en-US"/>
              </w:rPr>
              <mc:AlternateContent>
                <mc:Choice Requires="wps">
                  <w:drawing>
                    <wp:anchor distT="0" distB="0" distL="114300" distR="114300" simplePos="0" relativeHeight="252346368" behindDoc="0" locked="0" layoutInCell="1" allowOverlap="1" wp14:anchorId="40FF9D3C" wp14:editId="293FE8A8">
                      <wp:simplePos x="0" y="0"/>
                      <wp:positionH relativeFrom="column">
                        <wp:posOffset>182245</wp:posOffset>
                      </wp:positionH>
                      <wp:positionV relativeFrom="paragraph">
                        <wp:posOffset>3497580</wp:posOffset>
                      </wp:positionV>
                      <wp:extent cx="654050" cy="298450"/>
                      <wp:effectExtent l="0" t="0" r="0" b="6350"/>
                      <wp:wrapNone/>
                      <wp:docPr id="1197672233" name="Text Box 1197672233"/>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3F0AF083" w14:textId="1A079574" w:rsidR="00403682" w:rsidRPr="006F7E99" w:rsidRDefault="00403682" w:rsidP="00403682">
                                  <w:pPr>
                                    <w:jc w:val="center"/>
                                    <w:rPr>
                                      <w:b/>
                                    </w:rPr>
                                  </w:pPr>
                                  <w:r w:rsidRPr="006F7E99">
                                    <w:rPr>
                                      <w:b/>
                                    </w:rPr>
                                    <w:t>Do</w:t>
                                  </w:r>
                                  <w:r>
                                    <w:rPr>
                                      <w:b/>
                                    </w:rPr>
                                    <w:t>ża</w:t>
                                  </w:r>
                                </w:p>
                                <w:p w14:paraId="46A795CC" w14:textId="21B9B300" w:rsidR="00690935" w:rsidRPr="006F7E99" w:rsidRDefault="00690935" w:rsidP="0069093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FF9D3C" id="Text Box 1197672233" o:spid="_x0000_s1449" type="#_x0000_t202" style="position:absolute;left:0;text-align:left;margin-left:14.35pt;margin-top:275.4pt;width:51.5pt;height:23.5pt;z-index:25234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AzDNuwGgIAADQEAAAOAAAAAAAAAAAAAAAAAC4CAABkcnMvZTJvRG9jLnhtbFBLAQIt&#10;ABQABgAIAAAAIQDUduLb4AAAAAoBAAAPAAAAAAAAAAAAAAAAAHQEAABkcnMvZG93bnJldi54bWxQ&#10;SwUGAAAAAAQABADzAAAAgQUAAAAA&#10;" filled="f" stroked="f" strokeweight=".5pt">
                      <v:textbox>
                        <w:txbxContent>
                          <w:p w14:paraId="3F0AF083" w14:textId="1A079574" w:rsidR="00403682" w:rsidRPr="006F7E99" w:rsidRDefault="00403682" w:rsidP="00403682">
                            <w:pPr>
                              <w:jc w:val="center"/>
                              <w:rPr>
                                <w:b/>
                              </w:rPr>
                            </w:pPr>
                            <w:r w:rsidRPr="006F7E99">
                              <w:rPr>
                                <w:b/>
                              </w:rPr>
                              <w:t>Do</w:t>
                            </w:r>
                            <w:r>
                              <w:rPr>
                                <w:b/>
                              </w:rPr>
                              <w:t>ża</w:t>
                            </w:r>
                          </w:p>
                          <w:p w14:paraId="46A795CC" w14:textId="21B9B300" w:rsidR="00690935" w:rsidRPr="006F7E99" w:rsidRDefault="00690935" w:rsidP="00690935">
                            <w:pPr>
                              <w:jc w:val="center"/>
                              <w:rPr>
                                <w:b/>
                              </w:rPr>
                            </w:pPr>
                          </w:p>
                        </w:txbxContent>
                      </v:textbox>
                    </v:shape>
                  </w:pict>
                </mc:Fallback>
              </mc:AlternateContent>
            </w:r>
            <w:r w:rsidR="00690935" w:rsidRPr="003714E3">
              <w:rPr>
                <w:noProof/>
                <w:lang w:val="en-US"/>
              </w:rPr>
              <mc:AlternateContent>
                <mc:Choice Requires="wps">
                  <w:drawing>
                    <wp:anchor distT="0" distB="0" distL="114300" distR="114300" simplePos="0" relativeHeight="252339200" behindDoc="0" locked="0" layoutInCell="1" allowOverlap="1" wp14:anchorId="13CD310D" wp14:editId="41DF8628">
                      <wp:simplePos x="0" y="0"/>
                      <wp:positionH relativeFrom="column">
                        <wp:posOffset>3877945</wp:posOffset>
                      </wp:positionH>
                      <wp:positionV relativeFrom="paragraph">
                        <wp:posOffset>1046480</wp:posOffset>
                      </wp:positionV>
                      <wp:extent cx="1085850" cy="444500"/>
                      <wp:effectExtent l="0" t="0" r="0" b="0"/>
                      <wp:wrapNone/>
                      <wp:docPr id="799617872" name="Text Box 799617872"/>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262A8FDF" w14:textId="37D40E90" w:rsidR="00690935" w:rsidRDefault="00403682" w:rsidP="00690935">
                                  <w:r>
                                    <w:t>Protezzjoni tal-labra griża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CD310D" id="Text Box 799617872" o:spid="_x0000_s1450" type="#_x0000_t202" style="position:absolute;left:0;text-align:left;margin-left:305.35pt;margin-top:82.4pt;width:85.5pt;height:35pt;z-index:25233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" filled="f" stroked="f" strokeweight=".5pt">
                      <v:textbox>
                        <w:txbxContent>
                          <w:p w14:paraId="262A8FDF" w14:textId="37D40E90" w:rsidR="00690935" w:rsidRDefault="00403682" w:rsidP="00690935">
                            <w:r>
                              <w:t>Protezzjoni tal-labra griża</w:t>
                            </w:r>
                          </w:p>
                        </w:txbxContent>
                      </v:textbox>
                    </v:shape>
                  </w:pict>
                </mc:Fallback>
              </mc:AlternateContent>
            </w:r>
            <w:r w:rsidR="00690935" w:rsidRPr="003714E3">
              <w:rPr>
                <w:noProof/>
                <w:lang w:val="en-US"/>
              </w:rPr>
              <mc:AlternateContent>
                <mc:Choice Requires="wps">
                  <w:drawing>
                    <wp:anchor distT="0" distB="0" distL="114300" distR="114300" simplePos="0" relativeHeight="252337152" behindDoc="0" locked="0" layoutInCell="1" allowOverlap="1" wp14:anchorId="372A7C7B" wp14:editId="73F64D40">
                      <wp:simplePos x="0" y="0"/>
                      <wp:positionH relativeFrom="column">
                        <wp:posOffset>125095</wp:posOffset>
                      </wp:positionH>
                      <wp:positionV relativeFrom="paragraph">
                        <wp:posOffset>1046480</wp:posOffset>
                      </wp:positionV>
                      <wp:extent cx="1073150" cy="450850"/>
                      <wp:effectExtent l="0" t="0" r="0" b="6350"/>
                      <wp:wrapNone/>
                      <wp:docPr id="704914856" name="Text Box 704914856"/>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24F29AD4" w14:textId="77777777" w:rsidR="00403682" w:rsidRDefault="00403682" w:rsidP="00403682">
                                  <w:r>
                                    <w:t>Protezzjoni tal-labra blu</w:t>
                                  </w:r>
                                </w:p>
                                <w:p w14:paraId="49DE32E8" w14:textId="081B1A3C" w:rsidR="00690935" w:rsidRDefault="00690935" w:rsidP="006909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A7C7B" id="Text Box 704914856" o:spid="_x0000_s1451" type="#_x0000_t202" style="position:absolute;left:0;text-align:left;margin-left:9.85pt;margin-top:82.4pt;width:84.5pt;height:35.5pt;z-index:25233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" filled="f" stroked="f" strokeweight=".5pt">
                      <v:textbox>
                        <w:txbxContent>
                          <w:p w14:paraId="24F29AD4" w14:textId="77777777" w:rsidR="00403682" w:rsidRDefault="00403682" w:rsidP="00403682">
                            <w:r>
                              <w:t>Protezzjoni tal-labra blu</w:t>
                            </w:r>
                          </w:p>
                          <w:p w14:paraId="49DE32E8" w14:textId="081B1A3C" w:rsidR="00690935" w:rsidRDefault="00690935" w:rsidP="00690935"/>
                        </w:txbxContent>
                      </v:textbox>
                    </v:shape>
                  </w:pict>
                </mc:Fallback>
              </mc:AlternateContent>
            </w:r>
            <w:r w:rsidR="00690935" w:rsidRPr="003714E3">
              <w:rPr>
                <w:noProof/>
                <w:lang w:val="en-US"/>
              </w:rPr>
              <mc:AlternateContent>
                <mc:Choice Requires="wps">
                  <w:drawing>
                    <wp:anchor distT="0" distB="0" distL="114300" distR="114300" simplePos="0" relativeHeight="252335104" behindDoc="0" locked="0" layoutInCell="1" allowOverlap="1" wp14:anchorId="4AFE96E5" wp14:editId="23EFB8C4">
                      <wp:simplePos x="0" y="0"/>
                      <wp:positionH relativeFrom="column">
                        <wp:posOffset>2023745</wp:posOffset>
                      </wp:positionH>
                      <wp:positionV relativeFrom="paragraph">
                        <wp:posOffset>87630</wp:posOffset>
                      </wp:positionV>
                      <wp:extent cx="1778000" cy="635000"/>
                      <wp:effectExtent l="0" t="0" r="0" b="0"/>
                      <wp:wrapNone/>
                      <wp:docPr id="1186717604" name="Text Box 1186717604"/>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44263B74" w14:textId="77777777" w:rsidR="00403682" w:rsidRPr="006F7E99" w:rsidRDefault="00403682" w:rsidP="00403682">
                                  <w:pPr>
                                    <w:spacing w:after="60"/>
                                    <w:jc w:val="center"/>
                                    <w:rPr>
                                      <w:b/>
                                      <w:color w:val="FFFFFF" w:themeColor="background1"/>
                                    </w:rPr>
                                  </w:pPr>
                                  <w:r>
                                    <w:rPr>
                                      <w:b/>
                                      <w:color w:val="FFFFFF" w:themeColor="background1"/>
                                    </w:rPr>
                                    <w:t>Xolair</w:t>
                                  </w:r>
                                  <w:r w:rsidRPr="006F7E99">
                                    <w:rPr>
                                      <w:b/>
                                      <w:color w:val="FFFFFF" w:themeColor="background1"/>
                                    </w:rPr>
                                    <w:t xml:space="preserve"> 150</w:t>
                                  </w:r>
                                  <w:r>
                                    <w:rPr>
                                      <w:b/>
                                      <w:color w:val="FFFFFF" w:themeColor="background1"/>
                                    </w:rPr>
                                    <w:t> </w:t>
                                  </w:r>
                                  <w:r w:rsidRPr="006F7E99">
                                    <w:rPr>
                                      <w:b/>
                                      <w:color w:val="FFFFFF" w:themeColor="background1"/>
                                    </w:rPr>
                                    <w:t>mg</w:t>
                                  </w:r>
                                </w:p>
                                <w:p w14:paraId="09C39FE5" w14:textId="77777777" w:rsidR="00403682" w:rsidRPr="006F7E99" w:rsidRDefault="00403682" w:rsidP="00403682">
                                  <w:pPr>
                                    <w:spacing w:after="60"/>
                                    <w:jc w:val="center"/>
                                    <w:rPr>
                                      <w:b/>
                                      <w:color w:val="FFFFFF" w:themeColor="background1"/>
                                    </w:rPr>
                                  </w:pPr>
                                  <w:r>
                                    <w:rPr>
                                      <w:b/>
                                      <w:color w:val="FFFFFF" w:themeColor="background1"/>
                                    </w:rPr>
                                    <w:t>pinna bi protezzjoni tal-labra vjola</w:t>
                                  </w:r>
                                </w:p>
                                <w:p w14:paraId="64090C41" w14:textId="14503620" w:rsidR="00690935" w:rsidRPr="006F7E99" w:rsidRDefault="00690935" w:rsidP="00690935">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FE96E5" id="Text Box 1186717604" o:spid="_x0000_s1452" type="#_x0000_t202" style="position:absolute;left:0;text-align:left;margin-left:159.35pt;margin-top:6.9pt;width:140pt;height:50pt;z-index:25233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" filled="f" stroked="f" strokeweight=".5pt">
                      <v:textbox>
                        <w:txbxContent>
                          <w:p w14:paraId="44263B74" w14:textId="77777777" w:rsidR="00403682" w:rsidRPr="006F7E99" w:rsidRDefault="00403682" w:rsidP="00403682">
                            <w:pPr>
                              <w:spacing w:after="60"/>
                              <w:jc w:val="center"/>
                              <w:rPr>
                                <w:b/>
                                <w:color w:val="FFFFFF" w:themeColor="background1"/>
                              </w:rPr>
                            </w:pPr>
                            <w:r>
                              <w:rPr>
                                <w:b/>
                                <w:color w:val="FFFFFF" w:themeColor="background1"/>
                              </w:rPr>
                              <w:t>Xolair</w:t>
                            </w:r>
                            <w:r w:rsidRPr="006F7E99">
                              <w:rPr>
                                <w:b/>
                                <w:color w:val="FFFFFF" w:themeColor="background1"/>
                              </w:rPr>
                              <w:t xml:space="preserve"> 150</w:t>
                            </w:r>
                            <w:r>
                              <w:rPr>
                                <w:b/>
                                <w:color w:val="FFFFFF" w:themeColor="background1"/>
                              </w:rPr>
                              <w:t> </w:t>
                            </w:r>
                            <w:r w:rsidRPr="006F7E99">
                              <w:rPr>
                                <w:b/>
                                <w:color w:val="FFFFFF" w:themeColor="background1"/>
                              </w:rPr>
                              <w:t>mg</w:t>
                            </w:r>
                          </w:p>
                          <w:p w14:paraId="09C39FE5" w14:textId="77777777" w:rsidR="00403682" w:rsidRPr="006F7E99" w:rsidRDefault="00403682" w:rsidP="00403682">
                            <w:pPr>
                              <w:spacing w:after="60"/>
                              <w:jc w:val="center"/>
                              <w:rPr>
                                <w:b/>
                                <w:color w:val="FFFFFF" w:themeColor="background1"/>
                              </w:rPr>
                            </w:pPr>
                            <w:r>
                              <w:rPr>
                                <w:b/>
                                <w:color w:val="FFFFFF" w:themeColor="background1"/>
                              </w:rPr>
                              <w:t>pinna bi protezzjoni tal-labra vjola</w:t>
                            </w:r>
                          </w:p>
                          <w:p w14:paraId="64090C41" w14:textId="14503620" w:rsidR="00690935" w:rsidRPr="006F7E99" w:rsidRDefault="00690935" w:rsidP="00690935">
                            <w:pPr>
                              <w:spacing w:after="60"/>
                              <w:jc w:val="center"/>
                              <w:rPr>
                                <w:b/>
                                <w:color w:val="FFFFFF" w:themeColor="background1"/>
                              </w:rPr>
                            </w:pPr>
                          </w:p>
                        </w:txbxContent>
                      </v:textbox>
                    </v:shape>
                  </w:pict>
                </mc:Fallback>
              </mc:AlternateContent>
            </w:r>
            <w:r w:rsidR="00690935" w:rsidRPr="003714E3">
              <w:rPr>
                <w:noProof/>
                <w:lang w:val="en-US"/>
              </w:rPr>
              <w:drawing>
                <wp:inline distT="0" distB="0" distL="0" distR="0" wp14:anchorId="3E900E6C" wp14:editId="37860932">
                  <wp:extent cx="5695950" cy="7343775"/>
                  <wp:effectExtent l="0" t="0" r="0" b="9525"/>
                  <wp:docPr id="442604371" name="Picture 442604371" descr="A picture containing text, screenshot, office supplies, station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951" name="Picture 307815951" descr="A picture containing text, screenshot, office supplies, stationery&#10;&#10;Description automatically generated"/>
                          <pic:cNvPicPr/>
                        </pic:nvPicPr>
                        <pic:blipFill>
                          <a:blip r:embed="rId42"/>
                          <a:stretch>
                            <a:fillRect/>
                          </a:stretch>
                        </pic:blipFill>
                        <pic:spPr>
                          <a:xfrm>
                            <a:off x="0" y="0"/>
                            <a:ext cx="5695950" cy="7343775"/>
                          </a:xfrm>
                          <a:prstGeom prst="rect">
                            <a:avLst/>
                          </a:prstGeom>
                        </pic:spPr>
                      </pic:pic>
                    </a:graphicData>
                  </a:graphic>
                </wp:inline>
              </w:drawing>
            </w:r>
          </w:p>
        </w:tc>
      </w:tr>
      <w:bookmarkEnd w:id="187"/>
    </w:tbl>
    <w:p w14:paraId="08CCEA26" w14:textId="4889A73B" w:rsidR="00690935" w:rsidRPr="00B76AC3" w:rsidRDefault="00690935" w:rsidP="00690935">
      <w:pPr>
        <w:tabs>
          <w:tab w:val="clear" w:pos="567"/>
        </w:tabs>
        <w:spacing w:line="240" w:lineRule="auto"/>
        <w:rPr>
          <w:rFonts w:eastAsiaTheme="minorHAnsi"/>
          <w:bCs/>
          <w:szCs w:val="22"/>
        </w:rPr>
      </w:pPr>
    </w:p>
    <w:p w14:paraId="383F701F" w14:textId="3FB35871" w:rsidR="00690935" w:rsidRPr="0017248F" w:rsidRDefault="00690935" w:rsidP="00690935">
      <w:pPr>
        <w:keepNext/>
        <w:keepLines/>
        <w:tabs>
          <w:tab w:val="clear" w:pos="567"/>
        </w:tabs>
        <w:spacing w:line="240" w:lineRule="auto"/>
        <w:rPr>
          <w:rFonts w:eastAsia="MS Mincho"/>
          <w:b/>
          <w:szCs w:val="22"/>
          <w:lang w:val="en-US" w:eastAsia="zh-CN"/>
        </w:rPr>
      </w:pPr>
      <w:r>
        <w:rPr>
          <w:rFonts w:eastAsia="MS Mincho"/>
          <w:b/>
          <w:szCs w:val="22"/>
          <w:lang w:val="en-US" w:eastAsia="zh-CN"/>
        </w:rPr>
        <w:lastRenderedPageBreak/>
        <w:t xml:space="preserve">Kif </w:t>
      </w:r>
      <w:proofErr w:type="spellStart"/>
      <w:r>
        <w:rPr>
          <w:rFonts w:eastAsia="MS Mincho"/>
          <w:b/>
          <w:szCs w:val="22"/>
          <w:lang w:val="en-US" w:eastAsia="zh-CN"/>
        </w:rPr>
        <w:t>tipprepara</w:t>
      </w:r>
      <w:proofErr w:type="spellEnd"/>
      <w:r>
        <w:rPr>
          <w:rFonts w:eastAsia="MS Mincho"/>
          <w:b/>
          <w:szCs w:val="22"/>
          <w:lang w:val="en-US" w:eastAsia="zh-CN"/>
        </w:rPr>
        <w:t xml:space="preserve"> </w:t>
      </w:r>
      <w:proofErr w:type="spellStart"/>
      <w:r>
        <w:rPr>
          <w:rFonts w:eastAsia="MS Mincho"/>
          <w:b/>
          <w:szCs w:val="22"/>
          <w:lang w:val="en-US" w:eastAsia="zh-CN"/>
        </w:rPr>
        <w:t>biex</w:t>
      </w:r>
      <w:proofErr w:type="spellEnd"/>
      <w:r>
        <w:rPr>
          <w:rFonts w:eastAsia="MS Mincho"/>
          <w:b/>
          <w:szCs w:val="22"/>
          <w:lang w:val="en-US" w:eastAsia="zh-CN"/>
        </w:rPr>
        <w:t xml:space="preserve"> </w:t>
      </w:r>
      <w:proofErr w:type="spellStart"/>
      <w:r>
        <w:rPr>
          <w:rFonts w:eastAsia="MS Mincho"/>
          <w:b/>
          <w:szCs w:val="22"/>
          <w:lang w:val="en-US" w:eastAsia="zh-CN"/>
        </w:rPr>
        <w:t>tinjetta</w:t>
      </w:r>
      <w:proofErr w:type="spellEnd"/>
      <w:r w:rsidRPr="00F64997">
        <w:rPr>
          <w:rFonts w:eastAsia="MS Mincho"/>
          <w:b/>
          <w:szCs w:val="22"/>
          <w:lang w:val="en-US" w:eastAsia="zh-CN"/>
        </w:rPr>
        <w:t xml:space="preserve"> </w:t>
      </w:r>
      <w:r w:rsidR="00870CFE">
        <w:rPr>
          <w:rFonts w:eastAsia="MS Mincho"/>
          <w:b/>
          <w:szCs w:val="22"/>
          <w:lang w:val="en-US" w:eastAsia="zh-CN"/>
        </w:rPr>
        <w:t>Xolair</w:t>
      </w:r>
    </w:p>
    <w:p w14:paraId="74BD3791" w14:textId="77777777" w:rsidR="00690935" w:rsidRPr="0017248F" w:rsidRDefault="00690935" w:rsidP="00690935">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607"/>
      </w:tblGrid>
      <w:tr w:rsidR="00690935" w:rsidRPr="0055247F" w14:paraId="482811B2" w14:textId="77777777" w:rsidTr="009252D2">
        <w:tc>
          <w:tcPr>
            <w:tcW w:w="4675" w:type="dxa"/>
          </w:tcPr>
          <w:p w14:paraId="1A099B82" w14:textId="77777777" w:rsidR="00690935" w:rsidRPr="0055247F" w:rsidRDefault="00690935" w:rsidP="004B0E77">
            <w:pPr>
              <w:keepNext/>
              <w:keepLines/>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1. Wassal </w:t>
            </w:r>
            <w:proofErr w:type="spellStart"/>
            <w:r w:rsidRPr="0055247F">
              <w:rPr>
                <w:rFonts w:ascii="Times New Roman" w:hAnsi="Times New Roman" w:cs="Times New Roman"/>
                <w:b/>
                <w:szCs w:val="22"/>
                <w:lang w:val="en-US"/>
              </w:rPr>
              <w:t>għat-temperatura</w:t>
            </w:r>
            <w:proofErr w:type="spellEnd"/>
            <w:r w:rsidRPr="0055247F">
              <w:rPr>
                <w:rFonts w:ascii="Times New Roman" w:hAnsi="Times New Roman" w:cs="Times New Roman"/>
                <w:b/>
                <w:szCs w:val="22"/>
                <w:lang w:val="en-US"/>
              </w:rPr>
              <w:t xml:space="preserve"> </w:t>
            </w:r>
            <w:proofErr w:type="spellStart"/>
            <w:r w:rsidRPr="0055247F">
              <w:rPr>
                <w:rFonts w:ascii="Times New Roman" w:hAnsi="Times New Roman" w:cs="Times New Roman"/>
                <w:b/>
                <w:szCs w:val="22"/>
                <w:lang w:val="en-US"/>
              </w:rPr>
              <w:t>tal-kamra</w:t>
            </w:r>
            <w:proofErr w:type="spellEnd"/>
          </w:p>
          <w:p w14:paraId="7D9F7801" w14:textId="77777777" w:rsidR="00690935" w:rsidRPr="0055247F" w:rsidRDefault="00690935" w:rsidP="004B0E77">
            <w:pPr>
              <w:keepNext/>
              <w:keepLines/>
              <w:tabs>
                <w:tab w:val="clear" w:pos="567"/>
              </w:tabs>
              <w:spacing w:line="240" w:lineRule="auto"/>
              <w:rPr>
                <w:rFonts w:ascii="Times New Roman" w:hAnsi="Times New Roman" w:cs="Times New Roman"/>
                <w:bCs/>
                <w:szCs w:val="22"/>
                <w:lang w:val="en-US"/>
              </w:rPr>
            </w:pPr>
          </w:p>
          <w:p w14:paraId="69CBBDE4" w14:textId="77777777" w:rsidR="00690935" w:rsidRPr="0055247F" w:rsidRDefault="00690935" w:rsidP="004B0E77">
            <w:pPr>
              <w:keepNext/>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szCs w:val="22"/>
                <w:lang w:val="en-US" w:eastAsia="zh-CN"/>
              </w:rPr>
              <w:t>Oħroġ</w:t>
            </w:r>
            <w:proofErr w:type="spellEnd"/>
            <w:r w:rsidRPr="0055247F">
              <w:rPr>
                <w:rFonts w:ascii="Times New Roman" w:eastAsia="MS Mincho" w:hAnsi="Times New Roman" w:cs="Times New Roman"/>
                <w:szCs w:val="22"/>
                <w:lang w:val="en-US" w:eastAsia="zh-CN"/>
              </w:rPr>
              <w:t xml:space="preserve"> il-</w:t>
            </w:r>
            <w:proofErr w:type="spellStart"/>
            <w:r w:rsidRPr="0055247F">
              <w:rPr>
                <w:rFonts w:ascii="Times New Roman" w:eastAsia="MS Mincho" w:hAnsi="Times New Roman" w:cs="Times New Roman"/>
                <w:szCs w:val="22"/>
                <w:lang w:val="en-US" w:eastAsia="zh-CN"/>
              </w:rPr>
              <w:t>kartuna</w:t>
            </w:r>
            <w:proofErr w:type="spellEnd"/>
            <w:r w:rsidRPr="0055247F">
              <w:rPr>
                <w:rFonts w:ascii="Times New Roman" w:eastAsia="MS Mincho" w:hAnsi="Times New Roman" w:cs="Times New Roman"/>
                <w:szCs w:val="22"/>
                <w:lang w:val="en-US" w:eastAsia="zh-CN"/>
              </w:rPr>
              <w:t xml:space="preserve"> li </w:t>
            </w:r>
            <w:proofErr w:type="spellStart"/>
            <w:r w:rsidRPr="0055247F">
              <w:rPr>
                <w:rFonts w:ascii="Times New Roman" w:eastAsia="MS Mincho" w:hAnsi="Times New Roman" w:cs="Times New Roman"/>
                <w:szCs w:val="22"/>
                <w:lang w:val="en-US" w:eastAsia="zh-CN"/>
              </w:rPr>
              <w:t>fiha</w:t>
            </w:r>
            <w:proofErr w:type="spellEnd"/>
            <w:r w:rsidRPr="0055247F">
              <w:rPr>
                <w:rFonts w:ascii="Times New Roman" w:eastAsia="MS Mincho" w:hAnsi="Times New Roman" w:cs="Times New Roman"/>
                <w:szCs w:val="22"/>
                <w:lang w:val="en-US" w:eastAsia="zh-CN"/>
              </w:rPr>
              <w:t xml:space="preserve"> l-pinna mill-</w:t>
            </w:r>
            <w:proofErr w:type="spellStart"/>
            <w:r w:rsidRPr="0055247F">
              <w:rPr>
                <w:rFonts w:ascii="Times New Roman" w:eastAsia="MS Mincho" w:hAnsi="Times New Roman" w:cs="Times New Roman"/>
                <w:szCs w:val="22"/>
                <w:lang w:val="en-US" w:eastAsia="zh-CN"/>
              </w:rPr>
              <w:t>friġġ</w:t>
            </w:r>
            <w:proofErr w:type="spellEnd"/>
            <w:r w:rsidRPr="0055247F">
              <w:rPr>
                <w:rFonts w:ascii="Times New Roman" w:eastAsia="MS Mincho" w:hAnsi="Times New Roman" w:cs="Times New Roman"/>
                <w:szCs w:val="22"/>
                <w:lang w:val="en-US" w:eastAsia="zh-CN"/>
              </w:rPr>
              <w:t xml:space="preserve"> </w:t>
            </w:r>
            <w:r w:rsidRPr="0055247F">
              <w:rPr>
                <w:rFonts w:ascii="Times New Roman" w:eastAsia="MS Mincho" w:hAnsi="Times New Roman" w:cs="Times New Roman"/>
                <w:b/>
                <w:szCs w:val="22"/>
                <w:lang w:val="en-US" w:eastAsia="zh-CN"/>
              </w:rPr>
              <w:t xml:space="preserve">u </w:t>
            </w:r>
            <w:proofErr w:type="spellStart"/>
            <w:r w:rsidRPr="0055247F">
              <w:rPr>
                <w:rFonts w:ascii="Times New Roman" w:eastAsia="MS Mincho" w:hAnsi="Times New Roman" w:cs="Times New Roman"/>
                <w:b/>
                <w:szCs w:val="22"/>
                <w:lang w:val="en-US" w:eastAsia="zh-CN"/>
              </w:rPr>
              <w:t>ħalliha</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magħluqa</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sabiex</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tilħaq</w:t>
            </w:r>
            <w:proofErr w:type="spellEnd"/>
            <w:r w:rsidRPr="0055247F">
              <w:rPr>
                <w:rFonts w:ascii="Times New Roman" w:eastAsia="MS Mincho" w:hAnsi="Times New Roman" w:cs="Times New Roman"/>
                <w:b/>
                <w:szCs w:val="22"/>
                <w:lang w:val="en-US" w:eastAsia="zh-CN"/>
              </w:rPr>
              <w:t xml:space="preserve"> it-</w:t>
            </w:r>
            <w:proofErr w:type="spellStart"/>
            <w:r w:rsidRPr="0055247F">
              <w:rPr>
                <w:rFonts w:ascii="Times New Roman" w:eastAsia="MS Mincho" w:hAnsi="Times New Roman" w:cs="Times New Roman"/>
                <w:b/>
                <w:szCs w:val="22"/>
                <w:lang w:val="en-US" w:eastAsia="zh-CN"/>
              </w:rPr>
              <w:t>temperatura</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tal-kamra</w:t>
            </w:r>
            <w:proofErr w:type="spellEnd"/>
            <w:r w:rsidRPr="0055247F">
              <w:rPr>
                <w:rFonts w:ascii="Times New Roman" w:eastAsia="MS Mincho" w:hAnsi="Times New Roman" w:cs="Times New Roman"/>
                <w:b/>
                <w:szCs w:val="22"/>
                <w:lang w:val="en-US" w:eastAsia="zh-CN"/>
              </w:rPr>
              <w:t xml:space="preserve"> (</w:t>
            </w:r>
            <w:proofErr w:type="spellStart"/>
            <w:r w:rsidRPr="0055247F">
              <w:rPr>
                <w:rFonts w:ascii="Times New Roman" w:eastAsia="MS Mincho" w:hAnsi="Times New Roman" w:cs="Times New Roman"/>
                <w:b/>
                <w:szCs w:val="22"/>
                <w:lang w:val="en-US" w:eastAsia="zh-CN"/>
              </w:rPr>
              <w:t>tal-inqas</w:t>
            </w:r>
            <w:proofErr w:type="spellEnd"/>
            <w:r w:rsidRPr="0055247F">
              <w:rPr>
                <w:rFonts w:ascii="Times New Roman" w:eastAsia="MS Mincho" w:hAnsi="Times New Roman" w:cs="Times New Roman"/>
                <w:b/>
                <w:szCs w:val="22"/>
                <w:lang w:val="en-US" w:eastAsia="zh-CN"/>
              </w:rPr>
              <w:t xml:space="preserve"> 30 </w:t>
            </w:r>
            <w:proofErr w:type="spellStart"/>
            <w:r w:rsidRPr="0055247F">
              <w:rPr>
                <w:rFonts w:ascii="Times New Roman" w:eastAsia="MS Mincho" w:hAnsi="Times New Roman" w:cs="Times New Roman"/>
                <w:b/>
                <w:szCs w:val="22"/>
                <w:lang w:val="en-US" w:eastAsia="zh-CN"/>
              </w:rPr>
              <w:t>minuta</w:t>
            </w:r>
            <w:proofErr w:type="spellEnd"/>
            <w:r w:rsidRPr="0055247F">
              <w:rPr>
                <w:rFonts w:ascii="Times New Roman" w:eastAsia="MS Mincho" w:hAnsi="Times New Roman" w:cs="Times New Roman"/>
                <w:b/>
                <w:szCs w:val="22"/>
                <w:lang w:val="en-US" w:eastAsia="zh-CN"/>
              </w:rPr>
              <w:t>)</w:t>
            </w:r>
            <w:r w:rsidRPr="0055247F">
              <w:rPr>
                <w:rFonts w:ascii="Times New Roman" w:eastAsia="MS Mincho" w:hAnsi="Times New Roman" w:cs="Times New Roman"/>
                <w:szCs w:val="22"/>
                <w:lang w:val="en-US" w:eastAsia="zh-CN"/>
              </w:rPr>
              <w:t>.</w:t>
            </w:r>
          </w:p>
          <w:p w14:paraId="4840B3A9"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7A8BFA35" w14:textId="77777777" w:rsidR="00690935" w:rsidRPr="0055247F" w:rsidRDefault="00690935" w:rsidP="009252D2">
            <w:pPr>
              <w:tabs>
                <w:tab w:val="clear" w:pos="567"/>
              </w:tabs>
              <w:spacing w:line="240" w:lineRule="auto"/>
              <w:rPr>
                <w:rFonts w:ascii="Times New Roman" w:hAnsi="Times New Roman" w:cs="Times New Roman"/>
                <w:szCs w:val="22"/>
                <w:lang w:val="en-US"/>
              </w:rPr>
            </w:pPr>
            <w:proofErr w:type="spellStart"/>
            <w:r w:rsidRPr="0055247F">
              <w:rPr>
                <w:rFonts w:ascii="Times New Roman" w:hAnsi="Times New Roman" w:cs="Times New Roman"/>
                <w:szCs w:val="22"/>
                <w:lang w:val="en-US"/>
              </w:rPr>
              <w:t>Nota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Jekk</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teħtieġ</w:t>
            </w:r>
            <w:proofErr w:type="spellEnd"/>
            <w:r w:rsidRPr="0055247F">
              <w:rPr>
                <w:rFonts w:ascii="Times New Roman" w:hAnsi="Times New Roman" w:cs="Times New Roman"/>
                <w:szCs w:val="22"/>
                <w:lang w:val="en-US"/>
              </w:rPr>
              <w:t xml:space="preserve"> iktar </w:t>
            </w:r>
            <w:proofErr w:type="spellStart"/>
            <w:r w:rsidRPr="0055247F">
              <w:rPr>
                <w:rFonts w:ascii="Times New Roman" w:hAnsi="Times New Roman" w:cs="Times New Roman"/>
                <w:szCs w:val="22"/>
                <w:lang w:val="en-US"/>
              </w:rPr>
              <w:t>minn</w:t>
            </w:r>
            <w:proofErr w:type="spellEnd"/>
            <w:r w:rsidRPr="0055247F">
              <w:rPr>
                <w:rFonts w:ascii="Times New Roman" w:hAnsi="Times New Roman" w:cs="Times New Roman"/>
                <w:szCs w:val="22"/>
                <w:lang w:val="en-US"/>
              </w:rPr>
              <w:t xml:space="preserve"> pinna </w:t>
            </w:r>
            <w:proofErr w:type="spellStart"/>
            <w:r w:rsidRPr="0055247F">
              <w:rPr>
                <w:rFonts w:ascii="Times New Roman" w:hAnsi="Times New Roman" w:cs="Times New Roman"/>
                <w:szCs w:val="22"/>
                <w:lang w:val="en-US"/>
              </w:rPr>
              <w:t>waħda</w:t>
            </w:r>
            <w:proofErr w:type="spellEnd"/>
            <w:r w:rsidRPr="0055247F">
              <w:rPr>
                <w:rFonts w:ascii="Times New Roman" w:hAnsi="Times New Roman" w:cs="Times New Roman"/>
                <w:szCs w:val="22"/>
                <w:lang w:val="en-US"/>
              </w:rPr>
              <w:t xml:space="preserve"> (pinna </w:t>
            </w:r>
            <w:proofErr w:type="spellStart"/>
            <w:r w:rsidRPr="0055247F">
              <w:rPr>
                <w:rFonts w:ascii="Times New Roman" w:hAnsi="Times New Roman" w:cs="Times New Roman"/>
                <w:szCs w:val="22"/>
                <w:lang w:val="en-US"/>
              </w:rPr>
              <w:t>waħda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f’kull</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kartuna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biex</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twassal</w:t>
            </w:r>
            <w:proofErr w:type="spellEnd"/>
            <w:r w:rsidRPr="0055247F">
              <w:rPr>
                <w:rFonts w:ascii="Times New Roman" w:hAnsi="Times New Roman" w:cs="Times New Roman"/>
                <w:szCs w:val="22"/>
                <w:lang w:val="en-US"/>
              </w:rPr>
              <w:t xml:space="preserve"> id-</w:t>
            </w:r>
            <w:proofErr w:type="spellStart"/>
            <w:r w:rsidRPr="0055247F">
              <w:rPr>
                <w:rFonts w:ascii="Times New Roman" w:hAnsi="Times New Roman" w:cs="Times New Roman"/>
                <w:szCs w:val="22"/>
                <w:lang w:val="en-US"/>
              </w:rPr>
              <w:t>doża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sħiħa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ara</w:t>
            </w:r>
            <w:proofErr w:type="spellEnd"/>
            <w:r w:rsidRPr="0055247F">
              <w:rPr>
                <w:rFonts w:ascii="Times New Roman" w:hAnsi="Times New Roman" w:cs="Times New Roman"/>
                <w:szCs w:val="22"/>
                <w:lang w:val="en-US"/>
              </w:rPr>
              <w:t xml:space="preserve"> t-</w:t>
            </w:r>
            <w:proofErr w:type="spellStart"/>
            <w:r w:rsidRPr="0055247F">
              <w:rPr>
                <w:rFonts w:ascii="Times New Roman" w:hAnsi="Times New Roman" w:cs="Times New Roman"/>
                <w:szCs w:val="22"/>
                <w:lang w:val="en-US"/>
              </w:rPr>
              <w:t>Tabella</w:t>
            </w:r>
            <w:proofErr w:type="spellEnd"/>
            <w:r w:rsidRPr="0055247F">
              <w:rPr>
                <w:rFonts w:ascii="Times New Roman" w:hAnsi="Times New Roman" w:cs="Times New Roman"/>
                <w:szCs w:val="22"/>
                <w:lang w:val="en-US"/>
              </w:rPr>
              <w:t xml:space="preserve"> tad-</w:t>
            </w:r>
            <w:proofErr w:type="spellStart"/>
            <w:r w:rsidRPr="0055247F">
              <w:rPr>
                <w:rFonts w:ascii="Times New Roman" w:hAnsi="Times New Roman" w:cs="Times New Roman"/>
                <w:szCs w:val="22"/>
                <w:lang w:val="en-US"/>
              </w:rPr>
              <w:t>Dożaġġ</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oħroġ</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kull</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kartuna</w:t>
            </w:r>
            <w:proofErr w:type="spellEnd"/>
            <w:r w:rsidRPr="0055247F">
              <w:rPr>
                <w:rFonts w:ascii="Times New Roman" w:hAnsi="Times New Roman" w:cs="Times New Roman"/>
                <w:szCs w:val="22"/>
                <w:lang w:val="en-US"/>
              </w:rPr>
              <w:t xml:space="preserve"> mill-</w:t>
            </w:r>
            <w:proofErr w:type="spellStart"/>
            <w:r w:rsidRPr="0055247F">
              <w:rPr>
                <w:rFonts w:ascii="Times New Roman" w:hAnsi="Times New Roman" w:cs="Times New Roman"/>
                <w:szCs w:val="22"/>
                <w:lang w:val="en-US"/>
              </w:rPr>
              <w:t>friġġ</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fl-istess</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ħin</w:t>
            </w:r>
            <w:proofErr w:type="spellEnd"/>
            <w:r w:rsidRPr="0055247F">
              <w:rPr>
                <w:rFonts w:ascii="Times New Roman" w:hAnsi="Times New Roman" w:cs="Times New Roman"/>
                <w:szCs w:val="22"/>
                <w:lang w:val="en-US"/>
              </w:rPr>
              <w:t>.</w:t>
            </w:r>
          </w:p>
          <w:p w14:paraId="75394072" w14:textId="77777777" w:rsidR="00E45C28" w:rsidRPr="0055247F" w:rsidRDefault="00E45C28" w:rsidP="009252D2">
            <w:pPr>
              <w:tabs>
                <w:tab w:val="clear" w:pos="567"/>
              </w:tabs>
              <w:spacing w:line="240" w:lineRule="auto"/>
              <w:rPr>
                <w:rFonts w:ascii="Times New Roman" w:hAnsi="Times New Roman" w:cs="Times New Roman"/>
                <w:szCs w:val="22"/>
                <w:lang w:val="en-US"/>
              </w:rPr>
            </w:pPr>
          </w:p>
        </w:tc>
        <w:tc>
          <w:tcPr>
            <w:tcW w:w="4675" w:type="dxa"/>
          </w:tcPr>
          <w:p w14:paraId="76E8483C" w14:textId="5ABC6215" w:rsidR="00690935" w:rsidRPr="0055247F" w:rsidRDefault="00690935" w:rsidP="00E45C28">
            <w:pPr>
              <w:tabs>
                <w:tab w:val="clear" w:pos="567"/>
              </w:tabs>
              <w:spacing w:before="240" w:after="120" w:line="240" w:lineRule="auto"/>
              <w:jc w:val="center"/>
              <w:rPr>
                <w:rFonts w:ascii="Times New Roman" w:hAnsi="Times New Roman" w:cs="Times New Roman"/>
                <w:szCs w:val="22"/>
                <w:lang w:val="en-US"/>
              </w:rPr>
            </w:pPr>
          </w:p>
        </w:tc>
      </w:tr>
      <w:tr w:rsidR="00690935" w:rsidRPr="0055247F" w14:paraId="28727F8B" w14:textId="77777777" w:rsidTr="009252D2">
        <w:tc>
          <w:tcPr>
            <w:tcW w:w="4675" w:type="dxa"/>
          </w:tcPr>
          <w:p w14:paraId="443BA2B8" w14:textId="77777777" w:rsidR="00690935" w:rsidRPr="0055247F" w:rsidRDefault="00690935" w:rsidP="009252D2">
            <w:pPr>
              <w:tabs>
                <w:tab w:val="clear" w:pos="567"/>
              </w:tabs>
              <w:spacing w:line="240" w:lineRule="auto"/>
              <w:rPr>
                <w:rFonts w:ascii="Times New Roman" w:hAnsi="Times New Roman" w:cs="Times New Roman"/>
                <w:b/>
                <w:szCs w:val="22"/>
                <w:lang w:val="it-IT"/>
              </w:rPr>
            </w:pPr>
            <w:r w:rsidRPr="0055247F">
              <w:rPr>
                <w:rFonts w:ascii="Times New Roman" w:hAnsi="Times New Roman" w:cs="Times New Roman"/>
                <w:b/>
                <w:szCs w:val="22"/>
                <w:lang w:val="it-IT"/>
              </w:rPr>
              <w:t>Pass 2. Iġbor il-provvisti</w:t>
            </w:r>
          </w:p>
          <w:p w14:paraId="3EDE4A81" w14:textId="77777777" w:rsidR="00690935" w:rsidRPr="0055247F" w:rsidRDefault="00690935" w:rsidP="009252D2">
            <w:pPr>
              <w:tabs>
                <w:tab w:val="clear" w:pos="567"/>
              </w:tabs>
              <w:spacing w:line="240" w:lineRule="auto"/>
              <w:rPr>
                <w:rFonts w:ascii="Times New Roman" w:hAnsi="Times New Roman" w:cs="Times New Roman"/>
                <w:bCs/>
                <w:szCs w:val="22"/>
                <w:lang w:val="it-IT"/>
              </w:rPr>
            </w:pPr>
          </w:p>
          <w:p w14:paraId="70DD12A6"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it-IT" w:eastAsia="zh-CN"/>
              </w:rPr>
            </w:pPr>
            <w:r w:rsidRPr="0055247F">
              <w:rPr>
                <w:rFonts w:ascii="Times New Roman" w:eastAsia="MS Mincho" w:hAnsi="Times New Roman" w:cs="Times New Roman"/>
                <w:szCs w:val="22"/>
                <w:lang w:val="it-IT" w:eastAsia="zh-CN"/>
              </w:rPr>
              <w:t>Se tkun teħtieġ il-provvisti li ġejjin (li mhumiex inklużi fil-kartuna):</w:t>
            </w:r>
          </w:p>
          <w:p w14:paraId="6C2157B3" w14:textId="77777777" w:rsidR="00690935" w:rsidRPr="0055247F" w:rsidRDefault="00690935" w:rsidP="00690935">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55247F">
              <w:rPr>
                <w:rFonts w:ascii="Times New Roman" w:eastAsia="MS Gothic" w:hAnsi="Times New Roman" w:cs="Times New Roman"/>
                <w:szCs w:val="22"/>
                <w:lang w:val="en-US" w:eastAsia="zh-CN"/>
              </w:rPr>
              <w:t>Mselħa</w:t>
            </w:r>
            <w:proofErr w:type="spellEnd"/>
            <w:r w:rsidRPr="0055247F">
              <w:rPr>
                <w:rFonts w:ascii="Times New Roman" w:eastAsia="MS Gothic" w:hAnsi="Times New Roman" w:cs="Times New Roman"/>
                <w:szCs w:val="22"/>
                <w:lang w:val="en-US" w:eastAsia="zh-CN"/>
              </w:rPr>
              <w:t xml:space="preserve"> bl-</w:t>
            </w:r>
            <w:proofErr w:type="spellStart"/>
            <w:r w:rsidRPr="0055247F">
              <w:rPr>
                <w:rFonts w:ascii="Times New Roman" w:eastAsia="MS Gothic" w:hAnsi="Times New Roman" w:cs="Times New Roman"/>
                <w:szCs w:val="22"/>
                <w:lang w:val="en-US" w:eastAsia="zh-CN"/>
              </w:rPr>
              <w:t>alkoħol</w:t>
            </w:r>
            <w:proofErr w:type="spellEnd"/>
          </w:p>
          <w:p w14:paraId="562E4F5C" w14:textId="77777777" w:rsidR="00690935" w:rsidRPr="0055247F" w:rsidRDefault="00690935" w:rsidP="00690935">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en-US" w:eastAsia="zh-CN"/>
              </w:rPr>
            </w:pPr>
            <w:proofErr w:type="spellStart"/>
            <w:r w:rsidRPr="0055247F">
              <w:rPr>
                <w:rFonts w:ascii="Times New Roman" w:eastAsia="MS Gothic" w:hAnsi="Times New Roman" w:cs="Times New Roman"/>
                <w:szCs w:val="22"/>
                <w:lang w:val="en-US" w:eastAsia="zh-CN"/>
              </w:rPr>
              <w:t>Tajjara</w:t>
            </w:r>
            <w:proofErr w:type="spellEnd"/>
            <w:r w:rsidRPr="0055247F">
              <w:rPr>
                <w:rFonts w:ascii="Times New Roman" w:eastAsia="MS Gothic" w:hAnsi="Times New Roman" w:cs="Times New Roman"/>
                <w:szCs w:val="22"/>
                <w:lang w:val="en-US" w:eastAsia="zh-CN"/>
              </w:rPr>
              <w:t xml:space="preserve"> jew </w:t>
            </w:r>
            <w:proofErr w:type="spellStart"/>
            <w:r w:rsidRPr="0055247F">
              <w:rPr>
                <w:rFonts w:ascii="Times New Roman" w:eastAsia="MS Gothic" w:hAnsi="Times New Roman" w:cs="Times New Roman"/>
                <w:szCs w:val="22"/>
                <w:lang w:val="en-US" w:eastAsia="zh-CN"/>
              </w:rPr>
              <w:t>garża</w:t>
            </w:r>
            <w:proofErr w:type="spellEnd"/>
          </w:p>
          <w:p w14:paraId="49A75476" w14:textId="77777777" w:rsidR="00690935" w:rsidRPr="0055247F" w:rsidRDefault="00690935" w:rsidP="00690935">
            <w:pPr>
              <w:numPr>
                <w:ilvl w:val="0"/>
                <w:numId w:val="39"/>
              </w:numPr>
              <w:tabs>
                <w:tab w:val="clear" w:pos="357"/>
                <w:tab w:val="clear" w:pos="567"/>
              </w:tabs>
              <w:suppressAutoHyphens w:val="0"/>
              <w:spacing w:line="240" w:lineRule="auto"/>
              <w:ind w:left="525" w:hanging="525"/>
              <w:rPr>
                <w:rFonts w:ascii="Times New Roman" w:eastAsia="MS Gothic" w:hAnsi="Times New Roman" w:cs="Times New Roman"/>
                <w:szCs w:val="22"/>
                <w:lang w:val="it-IT" w:eastAsia="zh-CN"/>
              </w:rPr>
            </w:pPr>
            <w:r w:rsidRPr="0055247F">
              <w:rPr>
                <w:rFonts w:ascii="Times New Roman" w:eastAsia="MS Gothic" w:hAnsi="Times New Roman" w:cs="Times New Roman"/>
                <w:szCs w:val="22"/>
                <w:lang w:val="it-IT" w:eastAsia="zh-CN"/>
              </w:rPr>
              <w:t>Kontenitur għar-rimi ta’ oġġetti li jaqtgħu u bil-ponta</w:t>
            </w:r>
          </w:p>
          <w:p w14:paraId="1A1C3D6E" w14:textId="77777777" w:rsidR="00690935" w:rsidRPr="0055247F" w:rsidRDefault="00690935" w:rsidP="00690935">
            <w:pPr>
              <w:numPr>
                <w:ilvl w:val="0"/>
                <w:numId w:val="39"/>
              </w:numPr>
              <w:tabs>
                <w:tab w:val="clear" w:pos="357"/>
                <w:tab w:val="clear" w:pos="567"/>
              </w:tabs>
              <w:suppressAutoHyphens w:val="0"/>
              <w:spacing w:line="240" w:lineRule="auto"/>
              <w:ind w:left="525" w:hanging="525"/>
              <w:rPr>
                <w:rFonts w:ascii="Times New Roman" w:hAnsi="Times New Roman" w:cs="Times New Roman"/>
                <w:szCs w:val="22"/>
                <w:lang w:val="en-US"/>
              </w:rPr>
            </w:pPr>
            <w:proofErr w:type="spellStart"/>
            <w:r w:rsidRPr="0055247F">
              <w:rPr>
                <w:rFonts w:ascii="Times New Roman" w:eastAsia="MS Gothic" w:hAnsi="Times New Roman" w:cs="Times New Roman"/>
                <w:szCs w:val="22"/>
                <w:lang w:val="en-US" w:eastAsia="zh-CN"/>
              </w:rPr>
              <w:t>Stikk</w:t>
            </w:r>
            <w:proofErr w:type="spellEnd"/>
            <w:r w:rsidRPr="0055247F">
              <w:rPr>
                <w:rFonts w:ascii="Times New Roman" w:eastAsia="MS Gothic" w:hAnsi="Times New Roman" w:cs="Times New Roman"/>
                <w:szCs w:val="22"/>
                <w:lang w:val="en-US" w:eastAsia="zh-CN"/>
              </w:rPr>
              <w:t xml:space="preserve"> </w:t>
            </w:r>
            <w:proofErr w:type="spellStart"/>
            <w:r w:rsidRPr="0055247F">
              <w:rPr>
                <w:rFonts w:ascii="Times New Roman" w:eastAsia="MS Gothic" w:hAnsi="Times New Roman" w:cs="Times New Roman"/>
                <w:szCs w:val="22"/>
                <w:lang w:val="en-US" w:eastAsia="zh-CN"/>
              </w:rPr>
              <w:t>adeżiva</w:t>
            </w:r>
            <w:proofErr w:type="spellEnd"/>
          </w:p>
          <w:p w14:paraId="33601D1E" w14:textId="77777777" w:rsidR="00E45C28" w:rsidRPr="0055247F" w:rsidRDefault="00E45C28" w:rsidP="00E45C28">
            <w:pPr>
              <w:tabs>
                <w:tab w:val="clear" w:pos="567"/>
              </w:tabs>
              <w:suppressAutoHyphens w:val="0"/>
              <w:spacing w:line="240" w:lineRule="auto"/>
              <w:rPr>
                <w:rFonts w:ascii="Times New Roman" w:hAnsi="Times New Roman" w:cs="Times New Roman"/>
                <w:szCs w:val="22"/>
                <w:lang w:val="en-US"/>
              </w:rPr>
            </w:pPr>
          </w:p>
        </w:tc>
        <w:tc>
          <w:tcPr>
            <w:tcW w:w="4675" w:type="dxa"/>
          </w:tcPr>
          <w:p w14:paraId="6FE7BE0A" w14:textId="77777777" w:rsidR="00690935" w:rsidRPr="0055247F" w:rsidRDefault="00690935" w:rsidP="009252D2">
            <w:pPr>
              <w:tabs>
                <w:tab w:val="clear" w:pos="567"/>
              </w:tabs>
              <w:spacing w:line="240" w:lineRule="auto"/>
              <w:jc w:val="center"/>
              <w:rPr>
                <w:rFonts w:ascii="Times New Roman" w:hAnsi="Times New Roman" w:cs="Times New Roman"/>
                <w:sz w:val="24"/>
                <w:szCs w:val="24"/>
                <w:lang w:val="en-US"/>
              </w:rPr>
            </w:pPr>
          </w:p>
        </w:tc>
      </w:tr>
      <w:tr w:rsidR="00690935" w:rsidRPr="0055247F" w14:paraId="439B7D28" w14:textId="77777777" w:rsidTr="009252D2">
        <w:tc>
          <w:tcPr>
            <w:tcW w:w="4675" w:type="dxa"/>
          </w:tcPr>
          <w:p w14:paraId="4B93BF5A" w14:textId="77777777" w:rsidR="00690935" w:rsidRPr="0055247F" w:rsidRDefault="00690935" w:rsidP="009252D2">
            <w:pPr>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3. </w:t>
            </w:r>
            <w:proofErr w:type="spellStart"/>
            <w:r w:rsidRPr="0055247F">
              <w:rPr>
                <w:rFonts w:ascii="Times New Roman" w:hAnsi="Times New Roman" w:cs="Times New Roman"/>
                <w:b/>
                <w:szCs w:val="22"/>
                <w:lang w:val="en-US"/>
              </w:rPr>
              <w:t>Iftaħ</w:t>
            </w:r>
            <w:proofErr w:type="spellEnd"/>
            <w:r w:rsidRPr="0055247F">
              <w:rPr>
                <w:rFonts w:ascii="Times New Roman" w:hAnsi="Times New Roman" w:cs="Times New Roman"/>
                <w:b/>
                <w:szCs w:val="22"/>
                <w:lang w:val="en-US"/>
              </w:rPr>
              <w:t xml:space="preserve"> il-</w:t>
            </w:r>
            <w:proofErr w:type="spellStart"/>
            <w:r w:rsidRPr="0055247F">
              <w:rPr>
                <w:rFonts w:ascii="Times New Roman" w:hAnsi="Times New Roman" w:cs="Times New Roman"/>
                <w:b/>
                <w:szCs w:val="22"/>
                <w:lang w:val="en-US"/>
              </w:rPr>
              <w:t>pakkett</w:t>
            </w:r>
            <w:proofErr w:type="spellEnd"/>
          </w:p>
          <w:p w14:paraId="7E20C0F3" w14:textId="77777777" w:rsidR="00690935" w:rsidRPr="0055247F" w:rsidRDefault="00690935" w:rsidP="009252D2">
            <w:pPr>
              <w:tabs>
                <w:tab w:val="clear" w:pos="567"/>
              </w:tabs>
              <w:spacing w:line="240" w:lineRule="auto"/>
              <w:rPr>
                <w:rFonts w:ascii="Times New Roman" w:hAnsi="Times New Roman" w:cs="Times New Roman"/>
                <w:bCs/>
                <w:szCs w:val="22"/>
                <w:lang w:val="en-US"/>
              </w:rPr>
            </w:pPr>
          </w:p>
          <w:p w14:paraId="499721A3"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it-IT" w:eastAsia="zh-CN"/>
              </w:rPr>
            </w:pPr>
            <w:r w:rsidRPr="0055247F">
              <w:rPr>
                <w:rFonts w:ascii="Times New Roman" w:eastAsia="MS Mincho" w:hAnsi="Times New Roman" w:cs="Times New Roman"/>
                <w:szCs w:val="22"/>
                <w:lang w:val="it-IT" w:eastAsia="zh-CN"/>
              </w:rPr>
              <w:t>Neħħi l-pinna mill-kartuna ta’ barra.</w:t>
            </w:r>
          </w:p>
          <w:p w14:paraId="45F251B1"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it-IT" w:eastAsia="zh-CN"/>
              </w:rPr>
            </w:pPr>
          </w:p>
          <w:p w14:paraId="7C34C738" w14:textId="77777777" w:rsidR="00690935" w:rsidRPr="0055247F" w:rsidRDefault="00690935" w:rsidP="009252D2">
            <w:pPr>
              <w:tabs>
                <w:tab w:val="clear" w:pos="567"/>
              </w:tabs>
              <w:spacing w:line="240" w:lineRule="auto"/>
              <w:rPr>
                <w:rFonts w:ascii="Times New Roman" w:hAnsi="Times New Roman" w:cs="Times New Roman"/>
                <w:szCs w:val="22"/>
                <w:lang w:val="it-IT"/>
              </w:rPr>
            </w:pPr>
            <w:r w:rsidRPr="0055247F">
              <w:rPr>
                <w:rFonts w:ascii="Times New Roman" w:hAnsi="Times New Roman" w:cs="Times New Roman"/>
                <w:b/>
                <w:szCs w:val="22"/>
                <w:lang w:val="it-IT"/>
              </w:rPr>
              <w:t>Tneħħix</w:t>
            </w:r>
            <w:r w:rsidRPr="0055247F">
              <w:rPr>
                <w:rFonts w:ascii="Times New Roman" w:hAnsi="Times New Roman" w:cs="Times New Roman"/>
                <w:szCs w:val="22"/>
                <w:lang w:val="it-IT"/>
              </w:rPr>
              <w:t xml:space="preserve"> l-għatu qabel ma tkun lest biex tinjetta.</w:t>
            </w:r>
          </w:p>
        </w:tc>
        <w:tc>
          <w:tcPr>
            <w:tcW w:w="4675" w:type="dxa"/>
          </w:tcPr>
          <w:p w14:paraId="0FCB99F8" w14:textId="77777777" w:rsidR="00690935" w:rsidRPr="0055247F" w:rsidRDefault="00690935" w:rsidP="009252D2">
            <w:pPr>
              <w:tabs>
                <w:tab w:val="clear" w:pos="567"/>
              </w:tabs>
              <w:spacing w:before="240" w:after="120" w:line="240" w:lineRule="auto"/>
              <w:jc w:val="center"/>
              <w:rPr>
                <w:rFonts w:ascii="Times New Roman" w:hAnsi="Times New Roman" w:cs="Times New Roman"/>
                <w:szCs w:val="22"/>
                <w:lang w:val="en-US"/>
              </w:rPr>
            </w:pPr>
            <w:r w:rsidRPr="0055247F">
              <w:rPr>
                <w:noProof/>
                <w:lang w:val="en-US"/>
              </w:rPr>
              <w:drawing>
                <wp:inline distT="0" distB="0" distL="0" distR="0" wp14:anchorId="306CC34F" wp14:editId="578D8AAF">
                  <wp:extent cx="2227612" cy="2165350"/>
                  <wp:effectExtent l="0" t="0" r="1270" b="6350"/>
                  <wp:docPr id="1547951279" name="Picture 1547951279" descr="A picture containing sketch, drawing,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953" name="Picture 307815953" descr="A picture containing sketch, drawing, design, illustration&#10;&#10;Description automatically generated"/>
                          <pic:cNvPicPr/>
                        </pic:nvPicPr>
                        <pic:blipFill>
                          <a:blip r:embed="rId43"/>
                          <a:stretch>
                            <a:fillRect/>
                          </a:stretch>
                        </pic:blipFill>
                        <pic:spPr>
                          <a:xfrm>
                            <a:off x="0" y="0"/>
                            <a:ext cx="2227612" cy="2165350"/>
                          </a:xfrm>
                          <a:prstGeom prst="rect">
                            <a:avLst/>
                          </a:prstGeom>
                        </pic:spPr>
                      </pic:pic>
                    </a:graphicData>
                  </a:graphic>
                </wp:inline>
              </w:drawing>
            </w:r>
          </w:p>
          <w:p w14:paraId="10DE84DB" w14:textId="77777777" w:rsidR="00690935" w:rsidRPr="0055247F" w:rsidRDefault="00690935" w:rsidP="009252D2">
            <w:pPr>
              <w:tabs>
                <w:tab w:val="clear" w:pos="567"/>
              </w:tabs>
              <w:spacing w:line="240" w:lineRule="auto"/>
              <w:jc w:val="center"/>
              <w:rPr>
                <w:rFonts w:ascii="Times New Roman" w:hAnsi="Times New Roman" w:cs="Times New Roman"/>
                <w:sz w:val="24"/>
                <w:szCs w:val="24"/>
                <w:lang w:val="en-US"/>
              </w:rPr>
            </w:pPr>
          </w:p>
        </w:tc>
      </w:tr>
      <w:tr w:rsidR="00690935" w:rsidRPr="0055247F" w14:paraId="70A19201" w14:textId="77777777" w:rsidTr="009252D2">
        <w:tc>
          <w:tcPr>
            <w:tcW w:w="4675" w:type="dxa"/>
          </w:tcPr>
          <w:p w14:paraId="3F1D38D4" w14:textId="77777777" w:rsidR="00690935" w:rsidRPr="0055247F" w:rsidRDefault="00690935" w:rsidP="009252D2">
            <w:pPr>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lastRenderedPageBreak/>
              <w:t xml:space="preserve">Pass 4. </w:t>
            </w:r>
            <w:proofErr w:type="spellStart"/>
            <w:r w:rsidRPr="0055247F">
              <w:rPr>
                <w:rFonts w:ascii="Times New Roman" w:hAnsi="Times New Roman" w:cs="Times New Roman"/>
                <w:b/>
                <w:szCs w:val="22"/>
                <w:lang w:val="en-US"/>
              </w:rPr>
              <w:t>Spezzjona</w:t>
            </w:r>
            <w:proofErr w:type="spellEnd"/>
            <w:r w:rsidRPr="0055247F">
              <w:rPr>
                <w:rFonts w:ascii="Times New Roman" w:hAnsi="Times New Roman" w:cs="Times New Roman"/>
                <w:b/>
                <w:szCs w:val="22"/>
                <w:lang w:val="en-US"/>
              </w:rPr>
              <w:t xml:space="preserve"> l-pinna</w:t>
            </w:r>
          </w:p>
          <w:p w14:paraId="5F19F9ED" w14:textId="77777777" w:rsidR="00690935" w:rsidRPr="0055247F" w:rsidRDefault="00690935" w:rsidP="009252D2">
            <w:pPr>
              <w:tabs>
                <w:tab w:val="clear" w:pos="567"/>
              </w:tabs>
              <w:spacing w:line="240" w:lineRule="auto"/>
              <w:rPr>
                <w:rFonts w:ascii="Times New Roman" w:hAnsi="Times New Roman" w:cs="Times New Roman"/>
                <w:bCs/>
                <w:szCs w:val="22"/>
                <w:lang w:val="en-US"/>
              </w:rPr>
            </w:pPr>
          </w:p>
          <w:p w14:paraId="3C43FE32" w14:textId="023608FA"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it-IT" w:eastAsia="zh-CN"/>
              </w:rPr>
            </w:pPr>
            <w:proofErr w:type="spellStart"/>
            <w:r w:rsidRPr="0055247F">
              <w:rPr>
                <w:rFonts w:ascii="Times New Roman" w:eastAsia="MS Mincho" w:hAnsi="Times New Roman" w:cs="Times New Roman"/>
                <w:szCs w:val="22"/>
                <w:lang w:val="en-US" w:eastAsia="zh-CN"/>
              </w:rPr>
              <w:t>Ħares</w:t>
            </w:r>
            <w:proofErr w:type="spellEnd"/>
            <w:r w:rsidRPr="0055247F">
              <w:rPr>
                <w:rFonts w:ascii="Times New Roman" w:eastAsia="MS Mincho" w:hAnsi="Times New Roman" w:cs="Times New Roman"/>
                <w:szCs w:val="22"/>
                <w:lang w:val="en-US" w:eastAsia="zh-CN"/>
              </w:rPr>
              <w:t xml:space="preserve"> fit-</w:t>
            </w:r>
            <w:proofErr w:type="spellStart"/>
            <w:r w:rsidRPr="0055247F">
              <w:rPr>
                <w:rFonts w:ascii="Times New Roman" w:eastAsia="MS Mincho" w:hAnsi="Times New Roman" w:cs="Times New Roman"/>
                <w:szCs w:val="22"/>
                <w:lang w:val="en-US" w:eastAsia="zh-CN"/>
              </w:rPr>
              <w:t>tieqa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mnejn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tidher</w:t>
            </w:r>
            <w:proofErr w:type="spellEnd"/>
            <w:r w:rsidRPr="0055247F">
              <w:rPr>
                <w:rFonts w:ascii="Times New Roman" w:eastAsia="MS Mincho" w:hAnsi="Times New Roman" w:cs="Times New Roman"/>
                <w:szCs w:val="22"/>
                <w:lang w:val="en-US" w:eastAsia="zh-CN"/>
              </w:rPr>
              <w:t xml:space="preserve"> il-</w:t>
            </w:r>
            <w:proofErr w:type="spellStart"/>
            <w:r w:rsidRPr="0055247F">
              <w:rPr>
                <w:rFonts w:ascii="Times New Roman" w:eastAsia="MS Mincho" w:hAnsi="Times New Roman" w:cs="Times New Roman"/>
                <w:szCs w:val="22"/>
                <w:lang w:val="en-US" w:eastAsia="zh-CN"/>
              </w:rPr>
              <w:t>mediċina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tal</w:t>
            </w:r>
            <w:proofErr w:type="spellEnd"/>
            <w:r w:rsidRPr="0055247F">
              <w:rPr>
                <w:rFonts w:ascii="Times New Roman" w:eastAsia="MS Mincho" w:hAnsi="Times New Roman" w:cs="Times New Roman"/>
                <w:szCs w:val="22"/>
                <w:lang w:val="en-US" w:eastAsia="zh-CN"/>
              </w:rPr>
              <w:t>-pinna.</w:t>
            </w:r>
            <w:r w:rsidR="0001425D" w:rsidRPr="0055247F">
              <w:rPr>
                <w:rFonts w:ascii="Times New Roman" w:eastAsia="MS Mincho" w:hAnsi="Times New Roman" w:cs="Times New Roman"/>
                <w:szCs w:val="22"/>
                <w:lang w:val="en-US" w:eastAsia="zh-CN"/>
              </w:rPr>
              <w:t xml:space="preserve"> </w:t>
            </w:r>
            <w:r w:rsidRPr="0055247F">
              <w:rPr>
                <w:rFonts w:ascii="Times New Roman" w:eastAsia="MS Mincho" w:hAnsi="Times New Roman" w:cs="Times New Roman"/>
                <w:szCs w:val="22"/>
                <w:lang w:val="en-US" w:eastAsia="zh-CN"/>
              </w:rPr>
              <w:t>Il-</w:t>
            </w:r>
            <w:proofErr w:type="spellStart"/>
            <w:r w:rsidRPr="0055247F">
              <w:rPr>
                <w:rFonts w:ascii="Times New Roman" w:eastAsia="MS Mincho" w:hAnsi="Times New Roman" w:cs="Times New Roman"/>
                <w:szCs w:val="22"/>
                <w:lang w:val="en-US" w:eastAsia="zh-CN"/>
              </w:rPr>
              <w:t>likwidu</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fuq</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ġewwa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għandu</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jkun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ċar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kemxejn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imdard</w:t>
            </w:r>
            <w:proofErr w:type="spellEnd"/>
            <w:r w:rsidR="007D367D" w:rsidRPr="0055247F">
              <w:rPr>
                <w:rFonts w:ascii="Times New Roman" w:eastAsia="MS Mincho" w:hAnsi="Times New Roman" w:cs="Times New Roman"/>
                <w:szCs w:val="22"/>
                <w:lang w:eastAsia="zh-CN"/>
              </w:rPr>
              <w:t>a</w:t>
            </w:r>
            <w:r w:rsidRPr="0055247F">
              <w:rPr>
                <w:rFonts w:ascii="Times New Roman" w:eastAsia="MS Mincho" w:hAnsi="Times New Roman" w:cs="Times New Roman"/>
                <w:szCs w:val="22"/>
                <w:lang w:val="en-US" w:eastAsia="zh-CN"/>
              </w:rPr>
              <w:t>r. Il-</w:t>
            </w:r>
            <w:proofErr w:type="spellStart"/>
            <w:r w:rsidRPr="0055247F">
              <w:rPr>
                <w:rFonts w:ascii="Times New Roman" w:eastAsia="MS Mincho" w:hAnsi="Times New Roman" w:cs="Times New Roman"/>
                <w:szCs w:val="22"/>
                <w:lang w:val="en-US" w:eastAsia="zh-CN"/>
              </w:rPr>
              <w:t>kulur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tiegħu</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jista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jvarja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minn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mingħajr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kulur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isfar</w:t>
            </w:r>
            <w:proofErr w:type="spellEnd"/>
            <w:r w:rsidRPr="0055247F">
              <w:rPr>
                <w:rFonts w:ascii="Times New Roman" w:eastAsia="MS Mincho" w:hAnsi="Times New Roman" w:cs="Times New Roman"/>
                <w:szCs w:val="22"/>
                <w:lang w:val="en-US" w:eastAsia="zh-CN"/>
              </w:rPr>
              <w:t xml:space="preserve"> fil-</w:t>
            </w:r>
            <w:proofErr w:type="spellStart"/>
            <w:r w:rsidRPr="0055247F">
              <w:rPr>
                <w:rFonts w:ascii="Times New Roman" w:eastAsia="MS Mincho" w:hAnsi="Times New Roman" w:cs="Times New Roman"/>
                <w:szCs w:val="22"/>
                <w:lang w:val="en-US" w:eastAsia="zh-CN"/>
              </w:rPr>
              <w:t>kannella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ċar</w:t>
            </w:r>
            <w:proofErr w:type="spellEnd"/>
            <w:r w:rsidRPr="0055247F">
              <w:rPr>
                <w:rFonts w:ascii="Times New Roman" w:eastAsia="MS Mincho" w:hAnsi="Times New Roman" w:cs="Times New Roman"/>
                <w:szCs w:val="22"/>
                <w:lang w:val="en-US" w:eastAsia="zh-CN"/>
              </w:rPr>
              <w:t xml:space="preserve">. </w:t>
            </w:r>
            <w:r w:rsidRPr="0055247F">
              <w:rPr>
                <w:rFonts w:ascii="Times New Roman" w:eastAsia="MS Mincho" w:hAnsi="Times New Roman" w:cs="Times New Roman"/>
                <w:szCs w:val="22"/>
                <w:lang w:val="it-IT" w:eastAsia="zh-CN"/>
              </w:rPr>
              <w:t>Inti tista’ tara xi bżieżaq tal-arja fil-likwidu, li huwa normali.</w:t>
            </w:r>
          </w:p>
          <w:p w14:paraId="177B89A0"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795B8135" w14:textId="6E03094D" w:rsidR="00690935" w:rsidRPr="0055247F" w:rsidRDefault="00690935" w:rsidP="007B235E">
            <w:pPr>
              <w:numPr>
                <w:ilvl w:val="0"/>
                <w:numId w:val="40"/>
              </w:numPr>
              <w:tabs>
                <w:tab w:val="clear" w:pos="357"/>
                <w:tab w:val="clear" w:pos="567"/>
              </w:tabs>
              <w:suppressAutoHyphens w:val="0"/>
              <w:spacing w:line="240" w:lineRule="auto"/>
              <w:ind w:left="313" w:hanging="313"/>
              <w:rPr>
                <w:rFonts w:ascii="Times New Roman" w:hAnsi="Times New Roman" w:cs="Times New Roman"/>
                <w:szCs w:val="22"/>
                <w:lang w:eastAsia="zh-CN"/>
              </w:rPr>
            </w:pPr>
            <w:r w:rsidRPr="0055247F">
              <w:rPr>
                <w:rFonts w:ascii="Times New Roman" w:eastAsia="MS Gothic" w:hAnsi="Times New Roman" w:cs="Times New Roman"/>
                <w:b/>
                <w:bCs/>
                <w:szCs w:val="22"/>
                <w:lang w:eastAsia="zh-CN"/>
              </w:rPr>
              <w:t>Tużax</w:t>
            </w:r>
            <w:r w:rsidRPr="0055247F">
              <w:rPr>
                <w:rFonts w:ascii="Times New Roman" w:eastAsia="MS Gothic" w:hAnsi="Times New Roman" w:cs="Times New Roman"/>
                <w:bCs/>
                <w:szCs w:val="22"/>
                <w:lang w:eastAsia="zh-CN"/>
              </w:rPr>
              <w:t xml:space="preserve"> il-pinna jekk il-likwidu fih xi </w:t>
            </w:r>
            <w:r w:rsidR="0001425D" w:rsidRPr="0055247F">
              <w:rPr>
                <w:rFonts w:ascii="Times New Roman" w:eastAsia="MS Gothic" w:hAnsi="Times New Roman" w:cs="Times New Roman"/>
                <w:bCs/>
                <w:szCs w:val="22"/>
                <w:lang w:eastAsia="zh-CN"/>
              </w:rPr>
              <w:t>frak</w:t>
            </w:r>
            <w:r w:rsidRPr="0055247F">
              <w:rPr>
                <w:rFonts w:ascii="Times New Roman" w:eastAsia="MS Gothic" w:hAnsi="Times New Roman" w:cs="Times New Roman"/>
                <w:bCs/>
                <w:szCs w:val="22"/>
                <w:lang w:eastAsia="zh-CN"/>
              </w:rPr>
              <w:t>, jew jekk il-likwidu jidher imdard</w:t>
            </w:r>
            <w:r w:rsidR="007D367D" w:rsidRPr="0055247F">
              <w:rPr>
                <w:rFonts w:ascii="Times New Roman" w:eastAsia="MS Gothic" w:hAnsi="Times New Roman" w:cs="Times New Roman"/>
                <w:bCs/>
                <w:szCs w:val="22"/>
                <w:lang w:eastAsia="zh-CN"/>
              </w:rPr>
              <w:t>a</w:t>
            </w:r>
            <w:r w:rsidRPr="0055247F">
              <w:rPr>
                <w:rFonts w:ascii="Times New Roman" w:eastAsia="MS Gothic" w:hAnsi="Times New Roman" w:cs="Times New Roman"/>
                <w:bCs/>
                <w:szCs w:val="22"/>
                <w:lang w:eastAsia="zh-CN"/>
              </w:rPr>
              <w:t>r sew jew kannella sew</w:t>
            </w:r>
            <w:r w:rsidRPr="0055247F">
              <w:rPr>
                <w:rFonts w:ascii="Times New Roman" w:eastAsia="MS Gothic" w:hAnsi="Times New Roman" w:cs="Times New Roman"/>
                <w:szCs w:val="22"/>
                <w:lang w:eastAsia="zh-CN"/>
              </w:rPr>
              <w:t>.</w:t>
            </w:r>
          </w:p>
          <w:p w14:paraId="4678D666" w14:textId="6C727ABE" w:rsidR="00690935" w:rsidRPr="0055247F" w:rsidRDefault="00690935" w:rsidP="0055247F">
            <w:pPr>
              <w:numPr>
                <w:ilvl w:val="0"/>
                <w:numId w:val="40"/>
              </w:numPr>
              <w:tabs>
                <w:tab w:val="clear" w:pos="567"/>
                <w:tab w:val="num" w:pos="789"/>
              </w:tabs>
              <w:suppressAutoHyphens w:val="0"/>
              <w:spacing w:line="240" w:lineRule="auto"/>
              <w:ind w:left="313" w:hanging="313"/>
              <w:rPr>
                <w:rFonts w:ascii="Times New Roman" w:hAnsi="Times New Roman" w:cs="Times New Roman"/>
                <w:szCs w:val="22"/>
                <w:lang w:eastAsia="zh-CN"/>
              </w:rPr>
            </w:pPr>
            <w:r w:rsidRPr="0055247F">
              <w:rPr>
                <w:rFonts w:ascii="Times New Roman" w:eastAsia="MS Gothic" w:hAnsi="Times New Roman" w:cs="Times New Roman"/>
                <w:b/>
                <w:bCs/>
                <w:szCs w:val="22"/>
                <w:lang w:eastAsia="zh-CN"/>
              </w:rPr>
              <w:t>Tużax</w:t>
            </w:r>
            <w:r w:rsidRPr="0055247F">
              <w:rPr>
                <w:rFonts w:ascii="Times New Roman" w:eastAsia="MS Gothic" w:hAnsi="Times New Roman" w:cs="Times New Roman"/>
                <w:bCs/>
                <w:szCs w:val="22"/>
                <w:lang w:eastAsia="zh-CN"/>
              </w:rPr>
              <w:t xml:space="preserve"> il-pinna jekk tidher bil-ħsara </w:t>
            </w:r>
          </w:p>
          <w:p w14:paraId="24C5E28B" w14:textId="78080BAD" w:rsidR="00690935" w:rsidRPr="0055247F" w:rsidRDefault="00690935" w:rsidP="00397259">
            <w:pPr>
              <w:numPr>
                <w:ilvl w:val="0"/>
                <w:numId w:val="40"/>
              </w:numPr>
              <w:tabs>
                <w:tab w:val="clear" w:pos="567"/>
                <w:tab w:val="num" w:pos="789"/>
              </w:tabs>
              <w:suppressAutoHyphens w:val="0"/>
              <w:spacing w:line="240" w:lineRule="auto"/>
              <w:ind w:left="313" w:hanging="313"/>
              <w:rPr>
                <w:rFonts w:ascii="Times New Roman" w:hAnsi="Times New Roman" w:cs="Times New Roman"/>
                <w:szCs w:val="22"/>
                <w:lang w:eastAsia="zh-CN"/>
              </w:rPr>
            </w:pPr>
            <w:r w:rsidRPr="0055247F">
              <w:rPr>
                <w:rFonts w:ascii="Times New Roman" w:eastAsia="MS Gothic" w:hAnsi="Times New Roman" w:cs="Times New Roman"/>
                <w:b/>
                <w:bCs/>
                <w:szCs w:val="22"/>
                <w:lang w:val="it-IT" w:eastAsia="zh-CN"/>
              </w:rPr>
              <w:t>Tużax</w:t>
            </w:r>
            <w:r w:rsidRPr="0055247F">
              <w:rPr>
                <w:rFonts w:ascii="Times New Roman" w:eastAsia="MS Gothic" w:hAnsi="Times New Roman" w:cs="Times New Roman"/>
                <w:bCs/>
                <w:szCs w:val="22"/>
                <w:lang w:val="it-IT" w:eastAsia="zh-CN"/>
              </w:rPr>
              <w:t xml:space="preserve"> il-pinna wara d-data ta’ meta tiskadi</w:t>
            </w:r>
            <w:r w:rsidRPr="0055247F">
              <w:rPr>
                <w:rFonts w:ascii="Times New Roman" w:eastAsia="MS Gothic" w:hAnsi="Times New Roman" w:cs="Times New Roman"/>
                <w:szCs w:val="22"/>
                <w:lang w:val="it-IT" w:eastAsia="zh-CN"/>
              </w:rPr>
              <w:t xml:space="preserve"> (EXP), li hija stampata fuq it-tikketta u l-kartuna tal-pinna.</w:t>
            </w:r>
          </w:p>
          <w:p w14:paraId="5690C004" w14:textId="77777777" w:rsidR="00690935" w:rsidRPr="0055247F" w:rsidRDefault="00690935" w:rsidP="009252D2">
            <w:pPr>
              <w:tabs>
                <w:tab w:val="clear" w:pos="567"/>
              </w:tabs>
              <w:spacing w:line="240" w:lineRule="auto"/>
              <w:rPr>
                <w:rFonts w:ascii="Times New Roman" w:hAnsi="Times New Roman" w:cs="Times New Roman"/>
                <w:szCs w:val="22"/>
                <w:lang w:val="it-IT"/>
              </w:rPr>
            </w:pPr>
          </w:p>
          <w:p w14:paraId="0A234B46" w14:textId="77777777" w:rsidR="00690935" w:rsidRPr="0055247F" w:rsidRDefault="00690935" w:rsidP="009252D2">
            <w:pPr>
              <w:tabs>
                <w:tab w:val="clear" w:pos="567"/>
              </w:tabs>
              <w:spacing w:line="240" w:lineRule="auto"/>
              <w:rPr>
                <w:rFonts w:ascii="Times New Roman" w:hAnsi="Times New Roman" w:cs="Times New Roman"/>
                <w:szCs w:val="22"/>
                <w:lang w:val="it-IT"/>
              </w:rPr>
            </w:pPr>
            <w:r w:rsidRPr="0055247F">
              <w:rPr>
                <w:rFonts w:ascii="Times New Roman" w:hAnsi="Times New Roman" w:cs="Times New Roman"/>
                <w:szCs w:val="22"/>
                <w:lang w:val="it-IT"/>
              </w:rPr>
              <w:t>F’dawn il-każijiet kollha, ikkuntattja lit-tabib, lill-infermier jew lill-ispiżjar tiegħek.</w:t>
            </w:r>
          </w:p>
          <w:p w14:paraId="070B6C8A" w14:textId="77777777" w:rsidR="00690935" w:rsidRPr="0055247F" w:rsidRDefault="00690935" w:rsidP="009252D2">
            <w:pPr>
              <w:tabs>
                <w:tab w:val="clear" w:pos="567"/>
              </w:tabs>
              <w:spacing w:line="240" w:lineRule="auto"/>
              <w:rPr>
                <w:rFonts w:ascii="Times New Roman" w:hAnsi="Times New Roman" w:cs="Times New Roman"/>
                <w:szCs w:val="22"/>
                <w:lang w:val="it-IT"/>
              </w:rPr>
            </w:pPr>
          </w:p>
        </w:tc>
        <w:tc>
          <w:tcPr>
            <w:tcW w:w="4675" w:type="dxa"/>
          </w:tcPr>
          <w:p w14:paraId="5C4F8EC5" w14:textId="77777777" w:rsidR="00690935" w:rsidRPr="0055247F" w:rsidRDefault="00690935" w:rsidP="009252D2">
            <w:pPr>
              <w:tabs>
                <w:tab w:val="clear" w:pos="567"/>
              </w:tabs>
              <w:spacing w:before="240" w:after="120" w:line="240" w:lineRule="auto"/>
              <w:jc w:val="center"/>
              <w:rPr>
                <w:rFonts w:ascii="Times New Roman" w:hAnsi="Times New Roman" w:cs="Times New Roman"/>
                <w:szCs w:val="22"/>
                <w:lang w:val="en-US"/>
              </w:rPr>
            </w:pPr>
            <w:r w:rsidRPr="0055247F">
              <w:rPr>
                <w:noProof/>
                <w:lang w:val="en-US"/>
              </w:rPr>
              <mc:AlternateContent>
                <mc:Choice Requires="wps">
                  <w:drawing>
                    <wp:anchor distT="0" distB="0" distL="114300" distR="114300" simplePos="0" relativeHeight="252320768" behindDoc="0" locked="0" layoutInCell="1" allowOverlap="1" wp14:anchorId="6C0E455F" wp14:editId="7A8839A1">
                      <wp:simplePos x="0" y="0"/>
                      <wp:positionH relativeFrom="column">
                        <wp:posOffset>1055370</wp:posOffset>
                      </wp:positionH>
                      <wp:positionV relativeFrom="paragraph">
                        <wp:posOffset>1588770</wp:posOffset>
                      </wp:positionV>
                      <wp:extent cx="1252220" cy="346710"/>
                      <wp:effectExtent l="0" t="0" r="0" b="0"/>
                      <wp:wrapNone/>
                      <wp:docPr id="1395857186" name="Text Box 1395857186"/>
                      <wp:cNvGraphicFramePr/>
                      <a:graphic xmlns:a="http://schemas.openxmlformats.org/drawingml/2006/main">
                        <a:graphicData uri="http://schemas.microsoft.com/office/word/2010/wordprocessingShape">
                          <wps:wsp>
                            <wps:cNvSpPr txBox="1"/>
                            <wps:spPr>
                              <a:xfrm>
                                <a:off x="0" y="0"/>
                                <a:ext cx="1252220" cy="346710"/>
                              </a:xfrm>
                              <a:prstGeom prst="rect">
                                <a:avLst/>
                              </a:prstGeom>
                              <a:noFill/>
                              <a:ln w="6350">
                                <a:noFill/>
                              </a:ln>
                            </wps:spPr>
                            <wps:txbx>
                              <w:txbxContent>
                                <w:p w14:paraId="7A03F730" w14:textId="25AF0534" w:rsidR="00690935" w:rsidRDefault="00C46506" w:rsidP="00690935">
                                  <w:pPr>
                                    <w:jc w:val="right"/>
                                  </w:pPr>
                                  <w:r>
                                    <w:t>Data meta tiskadi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E455F" id="Text Box 1395857186" o:spid="_x0000_s1453" type="#_x0000_t202" style="position:absolute;left:0;text-align:left;margin-left:83.1pt;margin-top:125.1pt;width:98.6pt;height:27.3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" filled="f" stroked="f" strokeweight=".5pt">
                      <v:textbox>
                        <w:txbxContent>
                          <w:p w14:paraId="7A03F730" w14:textId="25AF0534" w:rsidR="00690935" w:rsidRDefault="00C46506" w:rsidP="00690935">
                            <w:pPr>
                              <w:jc w:val="right"/>
                            </w:pPr>
                            <w:r>
                              <w:t>Data meta tiskadi</w:t>
                            </w:r>
                          </w:p>
                        </w:txbxContent>
                      </v:textbox>
                    </v:shape>
                  </w:pict>
                </mc:Fallback>
              </mc:AlternateContent>
            </w:r>
            <w:r w:rsidRPr="0055247F">
              <w:rPr>
                <w:noProof/>
                <w:lang w:val="en-US"/>
              </w:rPr>
              <mc:AlternateContent>
                <mc:Choice Requires="wps">
                  <w:drawing>
                    <wp:anchor distT="0" distB="0" distL="114300" distR="114300" simplePos="0" relativeHeight="252319744" behindDoc="0" locked="0" layoutInCell="1" allowOverlap="1" wp14:anchorId="5717D9E3" wp14:editId="490EB1CE">
                      <wp:simplePos x="0" y="0"/>
                      <wp:positionH relativeFrom="column">
                        <wp:posOffset>659130</wp:posOffset>
                      </wp:positionH>
                      <wp:positionV relativeFrom="paragraph">
                        <wp:posOffset>270510</wp:posOffset>
                      </wp:positionV>
                      <wp:extent cx="1365250" cy="414020"/>
                      <wp:effectExtent l="0" t="0" r="0" b="5080"/>
                      <wp:wrapNone/>
                      <wp:docPr id="1955611888" name="Text Box 1955611888"/>
                      <wp:cNvGraphicFramePr/>
                      <a:graphic xmlns:a="http://schemas.openxmlformats.org/drawingml/2006/main">
                        <a:graphicData uri="http://schemas.microsoft.com/office/word/2010/wordprocessingShape">
                          <wps:wsp>
                            <wps:cNvSpPr txBox="1"/>
                            <wps:spPr>
                              <a:xfrm>
                                <a:off x="0" y="0"/>
                                <a:ext cx="1365250" cy="414020"/>
                              </a:xfrm>
                              <a:prstGeom prst="rect">
                                <a:avLst/>
                              </a:prstGeom>
                              <a:noFill/>
                              <a:ln w="6350">
                                <a:noFill/>
                              </a:ln>
                            </wps:spPr>
                            <wps:txbx>
                              <w:txbxContent>
                                <w:p w14:paraId="052EEBE5" w14:textId="2A80AE64" w:rsidR="00690935" w:rsidRDefault="00C46506" w:rsidP="00690935">
                                  <w:r>
                                    <w:t>Tieqa mnejn 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17D9E3" id="Text Box 1955611888" o:spid="_x0000_s1454" type="#_x0000_t202" style="position:absolute;left:0;text-align:left;margin-left:51.9pt;margin-top:21.3pt;width:107.5pt;height:32.6pt;z-index:25231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" filled="f" stroked="f" strokeweight=".5pt">
                      <v:textbox>
                        <w:txbxContent>
                          <w:p w14:paraId="052EEBE5" w14:textId="2A80AE64" w:rsidR="00690935" w:rsidRDefault="00C46506" w:rsidP="00690935">
                            <w:r>
                              <w:t>Tieqa mnejn tara</w:t>
                            </w:r>
                          </w:p>
                        </w:txbxContent>
                      </v:textbox>
                    </v:shape>
                  </w:pict>
                </mc:Fallback>
              </mc:AlternateContent>
            </w:r>
            <w:r w:rsidRPr="0055247F">
              <w:rPr>
                <w:noProof/>
                <w:lang w:val="en-US"/>
              </w:rPr>
              <w:drawing>
                <wp:inline distT="0" distB="0" distL="0" distR="0" wp14:anchorId="53C80B98" wp14:editId="3C71A54E">
                  <wp:extent cx="2108158" cy="2767906"/>
                  <wp:effectExtent l="0" t="0" r="6985" b="0"/>
                  <wp:docPr id="1494973853" name="Picture 1494973853" descr="A picture containing sketch, lo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954" name="Picture 307815954" descr="A picture containing sketch, lock, design&#10;&#10;Description automatically generated"/>
                          <pic:cNvPicPr/>
                        </pic:nvPicPr>
                        <pic:blipFill>
                          <a:blip r:embed="rId44"/>
                          <a:stretch>
                            <a:fillRect/>
                          </a:stretch>
                        </pic:blipFill>
                        <pic:spPr>
                          <a:xfrm>
                            <a:off x="0" y="0"/>
                            <a:ext cx="2118876" cy="2781978"/>
                          </a:xfrm>
                          <a:prstGeom prst="rect">
                            <a:avLst/>
                          </a:prstGeom>
                        </pic:spPr>
                      </pic:pic>
                    </a:graphicData>
                  </a:graphic>
                </wp:inline>
              </w:drawing>
            </w:r>
          </w:p>
          <w:p w14:paraId="732514F3" w14:textId="77777777" w:rsidR="00690935" w:rsidRPr="0055247F" w:rsidRDefault="00690935" w:rsidP="009252D2">
            <w:pPr>
              <w:tabs>
                <w:tab w:val="clear" w:pos="567"/>
              </w:tabs>
              <w:spacing w:line="240" w:lineRule="auto"/>
              <w:jc w:val="center"/>
              <w:rPr>
                <w:rFonts w:ascii="Times New Roman" w:hAnsi="Times New Roman" w:cs="Times New Roman"/>
                <w:sz w:val="24"/>
                <w:szCs w:val="24"/>
                <w:lang w:val="en-US"/>
              </w:rPr>
            </w:pPr>
          </w:p>
        </w:tc>
      </w:tr>
      <w:tr w:rsidR="00690935" w:rsidRPr="0055247F" w14:paraId="416C362F" w14:textId="77777777" w:rsidTr="009252D2">
        <w:tc>
          <w:tcPr>
            <w:tcW w:w="4675" w:type="dxa"/>
          </w:tcPr>
          <w:p w14:paraId="016B2794" w14:textId="77777777" w:rsidR="00690935" w:rsidRPr="0055247F" w:rsidRDefault="00690935" w:rsidP="009252D2">
            <w:pPr>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5. </w:t>
            </w:r>
            <w:proofErr w:type="spellStart"/>
            <w:r w:rsidRPr="0055247F">
              <w:rPr>
                <w:rFonts w:ascii="Times New Roman" w:hAnsi="Times New Roman" w:cs="Times New Roman"/>
                <w:b/>
                <w:szCs w:val="22"/>
                <w:lang w:val="en-US"/>
              </w:rPr>
              <w:t>Agħżel</w:t>
            </w:r>
            <w:proofErr w:type="spellEnd"/>
            <w:r w:rsidRPr="0055247F">
              <w:rPr>
                <w:rFonts w:ascii="Times New Roman" w:hAnsi="Times New Roman" w:cs="Times New Roman"/>
                <w:b/>
                <w:szCs w:val="22"/>
                <w:lang w:val="en-US"/>
              </w:rPr>
              <w:t xml:space="preserve"> is-sit </w:t>
            </w:r>
            <w:proofErr w:type="spellStart"/>
            <w:r w:rsidRPr="0055247F">
              <w:rPr>
                <w:rFonts w:ascii="Times New Roman" w:hAnsi="Times New Roman" w:cs="Times New Roman"/>
                <w:b/>
                <w:szCs w:val="22"/>
                <w:lang w:val="en-US"/>
              </w:rPr>
              <w:t>tal-injezzjoni</w:t>
            </w:r>
            <w:proofErr w:type="spellEnd"/>
          </w:p>
          <w:p w14:paraId="06DA0BF2" w14:textId="77777777" w:rsidR="00690935" w:rsidRPr="0055247F" w:rsidRDefault="00690935" w:rsidP="009252D2">
            <w:pPr>
              <w:tabs>
                <w:tab w:val="clear" w:pos="567"/>
              </w:tabs>
              <w:spacing w:line="240" w:lineRule="auto"/>
              <w:rPr>
                <w:rFonts w:ascii="Times New Roman" w:hAnsi="Times New Roman" w:cs="Times New Roman"/>
                <w:bCs/>
                <w:szCs w:val="22"/>
                <w:lang w:val="en-US"/>
              </w:rPr>
            </w:pPr>
          </w:p>
          <w:p w14:paraId="7608F8B6" w14:textId="78709605"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55247F">
              <w:rPr>
                <w:rFonts w:ascii="Times New Roman" w:eastAsia="MS Mincho" w:hAnsi="Times New Roman" w:cs="Times New Roman"/>
                <w:szCs w:val="22"/>
                <w:lang w:val="en-US" w:eastAsia="zh-CN"/>
              </w:rPr>
              <w:t xml:space="preserve">Inti </w:t>
            </w:r>
            <w:proofErr w:type="spellStart"/>
            <w:r w:rsidRPr="0055247F">
              <w:rPr>
                <w:rFonts w:ascii="Times New Roman" w:eastAsia="MS Mincho" w:hAnsi="Times New Roman" w:cs="Times New Roman"/>
                <w:szCs w:val="22"/>
                <w:lang w:val="en-US" w:eastAsia="zh-CN"/>
              </w:rPr>
              <w:t>għandek</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tinjetta</w:t>
            </w:r>
            <w:proofErr w:type="spellEnd"/>
            <w:r w:rsidRPr="0055247F">
              <w:rPr>
                <w:rFonts w:ascii="Times New Roman" w:eastAsia="MS Mincho" w:hAnsi="Times New Roman" w:cs="Times New Roman"/>
                <w:szCs w:val="22"/>
                <w:lang w:val="en-US" w:eastAsia="zh-CN"/>
              </w:rPr>
              <w:t xml:space="preserve"> fil-part</w:t>
            </w:r>
            <w:r w:rsidR="0001425D" w:rsidRPr="0055247F">
              <w:rPr>
                <w:rFonts w:ascii="Times New Roman" w:eastAsia="MS Mincho" w:hAnsi="Times New Roman" w:cs="Times New Roman"/>
                <w:szCs w:val="22"/>
                <w:lang w:val="en-US" w:eastAsia="zh-CN"/>
              </w:rPr>
              <w:t>i</w:t>
            </w:r>
            <w:r w:rsidRPr="0055247F">
              <w:rPr>
                <w:rFonts w:ascii="Times New Roman" w:eastAsia="MS Mincho" w:hAnsi="Times New Roman" w:cs="Times New Roman"/>
                <w:szCs w:val="22"/>
                <w:lang w:val="en-US" w:eastAsia="zh-CN"/>
              </w:rPr>
              <w:t xml:space="preserve"> ta’ </w:t>
            </w:r>
            <w:proofErr w:type="spellStart"/>
            <w:r w:rsidRPr="0055247F">
              <w:rPr>
                <w:rFonts w:ascii="Times New Roman" w:eastAsia="MS Mincho" w:hAnsi="Times New Roman" w:cs="Times New Roman"/>
                <w:szCs w:val="22"/>
                <w:lang w:val="en-US" w:eastAsia="zh-CN"/>
              </w:rPr>
              <w:t>quddiem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tal-koxxa</w:t>
            </w:r>
            <w:proofErr w:type="spellEnd"/>
            <w:r w:rsidRPr="0055247F">
              <w:rPr>
                <w:rFonts w:ascii="Times New Roman" w:eastAsia="MS Mincho" w:hAnsi="Times New Roman" w:cs="Times New Roman"/>
                <w:szCs w:val="22"/>
                <w:lang w:val="en-US" w:eastAsia="zh-CN"/>
              </w:rPr>
              <w:t xml:space="preserve"> jew fil-parti </w:t>
            </w:r>
            <w:proofErr w:type="spellStart"/>
            <w:r w:rsidRPr="0055247F">
              <w:rPr>
                <w:rFonts w:ascii="Times New Roman" w:eastAsia="MS Mincho" w:hAnsi="Times New Roman" w:cs="Times New Roman"/>
                <w:szCs w:val="22"/>
                <w:lang w:val="en-US" w:eastAsia="zh-CN"/>
              </w:rPr>
              <w:t>t’isfel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taż-żaqq</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iżda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mhux</w:t>
            </w:r>
            <w:proofErr w:type="spellEnd"/>
            <w:r w:rsidRPr="0055247F">
              <w:rPr>
                <w:rFonts w:ascii="Times New Roman" w:eastAsia="MS Mincho" w:hAnsi="Times New Roman" w:cs="Times New Roman"/>
                <w:szCs w:val="22"/>
                <w:lang w:val="en-US" w:eastAsia="zh-CN"/>
              </w:rPr>
              <w:t xml:space="preserve"> fil-5 </w:t>
            </w:r>
            <w:proofErr w:type="spellStart"/>
            <w:r w:rsidRPr="0055247F">
              <w:rPr>
                <w:rFonts w:ascii="Times New Roman" w:eastAsia="MS Mincho" w:hAnsi="Times New Roman" w:cs="Times New Roman"/>
                <w:szCs w:val="22"/>
                <w:lang w:val="en-US" w:eastAsia="zh-CN"/>
              </w:rPr>
              <w:t>ċm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madwar</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iż-żokra</w:t>
            </w:r>
            <w:proofErr w:type="spellEnd"/>
            <w:r w:rsidRPr="0055247F">
              <w:rPr>
                <w:rFonts w:ascii="Times New Roman" w:eastAsia="MS Mincho" w:hAnsi="Times New Roman" w:cs="Times New Roman"/>
                <w:szCs w:val="22"/>
                <w:lang w:val="en-US" w:eastAsia="zh-CN"/>
              </w:rPr>
              <w:t>.</w:t>
            </w:r>
          </w:p>
          <w:p w14:paraId="513A537E"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45A1E443"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b/>
                <w:bCs/>
                <w:szCs w:val="22"/>
                <w:lang w:val="en-US" w:eastAsia="zh-CN"/>
              </w:rPr>
              <w:t>Tinjettax</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f’ġilda</w:t>
            </w:r>
            <w:proofErr w:type="spellEnd"/>
            <w:r w:rsidRPr="0055247F">
              <w:rPr>
                <w:rFonts w:ascii="Times New Roman" w:eastAsia="MS Mincho" w:hAnsi="Times New Roman" w:cs="Times New Roman"/>
                <w:bCs/>
                <w:szCs w:val="22"/>
                <w:lang w:val="en-US" w:eastAsia="zh-CN"/>
              </w:rPr>
              <w:t xml:space="preserve"> li </w:t>
            </w:r>
            <w:proofErr w:type="spellStart"/>
            <w:r w:rsidRPr="0055247F">
              <w:rPr>
                <w:rFonts w:ascii="Times New Roman" w:eastAsia="MS Mincho" w:hAnsi="Times New Roman" w:cs="Times New Roman"/>
                <w:bCs/>
                <w:szCs w:val="22"/>
                <w:lang w:val="en-US" w:eastAsia="zh-CN"/>
              </w:rPr>
              <w:t>hija</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sensittiva</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mbenġla</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ħamra</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bil-qxur</w:t>
            </w:r>
            <w:proofErr w:type="spellEnd"/>
            <w:r w:rsidRPr="0055247F">
              <w:rPr>
                <w:rFonts w:ascii="Times New Roman" w:eastAsia="MS Mincho" w:hAnsi="Times New Roman" w:cs="Times New Roman"/>
                <w:bCs/>
                <w:szCs w:val="22"/>
                <w:lang w:val="en-US" w:eastAsia="zh-CN"/>
              </w:rPr>
              <w:t xml:space="preserve"> jew </w:t>
            </w:r>
            <w:proofErr w:type="spellStart"/>
            <w:r w:rsidRPr="0055247F">
              <w:rPr>
                <w:rFonts w:ascii="Times New Roman" w:eastAsia="MS Mincho" w:hAnsi="Times New Roman" w:cs="Times New Roman"/>
                <w:bCs/>
                <w:szCs w:val="22"/>
                <w:lang w:val="en-US" w:eastAsia="zh-CN"/>
              </w:rPr>
              <w:t>iebsa</w:t>
            </w:r>
            <w:proofErr w:type="spellEnd"/>
            <w:r w:rsidRPr="0055247F">
              <w:rPr>
                <w:rFonts w:ascii="Times New Roman" w:eastAsia="MS Mincho" w:hAnsi="Times New Roman" w:cs="Times New Roman"/>
                <w:bCs/>
                <w:szCs w:val="22"/>
                <w:lang w:val="en-US" w:eastAsia="zh-CN"/>
              </w:rPr>
              <w:t xml:space="preserve"> jew </w:t>
            </w:r>
            <w:proofErr w:type="spellStart"/>
            <w:r w:rsidRPr="0055247F">
              <w:rPr>
                <w:rFonts w:ascii="Times New Roman" w:eastAsia="MS Mincho" w:hAnsi="Times New Roman" w:cs="Times New Roman"/>
                <w:bCs/>
                <w:szCs w:val="22"/>
                <w:lang w:val="en-US" w:eastAsia="zh-CN"/>
              </w:rPr>
              <w:t>f’partijiet</w:t>
            </w:r>
            <w:proofErr w:type="spellEnd"/>
            <w:r w:rsidRPr="0055247F">
              <w:rPr>
                <w:rFonts w:ascii="Times New Roman" w:eastAsia="MS Mincho" w:hAnsi="Times New Roman" w:cs="Times New Roman"/>
                <w:bCs/>
                <w:szCs w:val="22"/>
                <w:lang w:val="en-US" w:eastAsia="zh-CN"/>
              </w:rPr>
              <w:t xml:space="preserve"> </w:t>
            </w:r>
            <w:proofErr w:type="spellStart"/>
            <w:r w:rsidRPr="0055247F">
              <w:rPr>
                <w:rFonts w:ascii="Times New Roman" w:eastAsia="MS Mincho" w:hAnsi="Times New Roman" w:cs="Times New Roman"/>
                <w:bCs/>
                <w:szCs w:val="22"/>
                <w:lang w:val="en-US" w:eastAsia="zh-CN"/>
              </w:rPr>
              <w:t>b’ċikkatriċi</w:t>
            </w:r>
            <w:proofErr w:type="spellEnd"/>
            <w:r w:rsidRPr="0055247F">
              <w:rPr>
                <w:rFonts w:ascii="Times New Roman" w:eastAsia="MS Mincho" w:hAnsi="Times New Roman" w:cs="Times New Roman"/>
                <w:bCs/>
                <w:szCs w:val="22"/>
                <w:lang w:val="en-US" w:eastAsia="zh-CN"/>
              </w:rPr>
              <w:t xml:space="preserve"> jew </w:t>
            </w:r>
            <w:r w:rsidRPr="0055247F">
              <w:rPr>
                <w:rFonts w:ascii="Times New Roman" w:eastAsia="MS Mincho" w:hAnsi="Times New Roman" w:cs="Times New Roman"/>
                <w:szCs w:val="22"/>
                <w:lang w:val="en-US" w:eastAsia="zh-CN"/>
              </w:rPr>
              <w:t>stretch marks.</w:t>
            </w:r>
          </w:p>
          <w:p w14:paraId="6EBEAFDC"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246D7CBD" w14:textId="42DBC3D9" w:rsidR="00690935" w:rsidRPr="0055247F" w:rsidRDefault="00690935" w:rsidP="009252D2">
            <w:pPr>
              <w:keepLines/>
              <w:tabs>
                <w:tab w:val="clear" w:pos="567"/>
                <w:tab w:val="left" w:pos="284"/>
              </w:tabs>
              <w:spacing w:line="240" w:lineRule="auto"/>
              <w:rPr>
                <w:rFonts w:ascii="Times New Roman" w:hAnsi="Times New Roman" w:cs="Times New Roman"/>
                <w:sz w:val="24"/>
                <w:szCs w:val="24"/>
              </w:rPr>
            </w:pPr>
            <w:r w:rsidRPr="0055247F">
              <w:rPr>
                <w:rFonts w:ascii="Times New Roman" w:eastAsia="MS Mincho" w:hAnsi="Times New Roman" w:cs="Times New Roman"/>
                <w:szCs w:val="22"/>
                <w:lang w:eastAsia="zh-CN"/>
              </w:rPr>
              <w:t>Innota: Jekk teħtieġ aktar minn pinna biex twassal id-doża sħiħa, kun ċert li l-injezzjonijiet tiegħek ikunu tal-inqas 2 ċm ’il bogħod minn xulxin.</w:t>
            </w:r>
          </w:p>
        </w:tc>
        <w:tc>
          <w:tcPr>
            <w:tcW w:w="4675" w:type="dxa"/>
          </w:tcPr>
          <w:p w14:paraId="17573535" w14:textId="77777777" w:rsidR="00690935" w:rsidRPr="0055247F" w:rsidRDefault="00690935" w:rsidP="009252D2">
            <w:pPr>
              <w:tabs>
                <w:tab w:val="clear" w:pos="567"/>
              </w:tabs>
              <w:spacing w:before="240" w:after="120" w:line="240" w:lineRule="auto"/>
              <w:jc w:val="center"/>
              <w:rPr>
                <w:rFonts w:ascii="Times New Roman" w:hAnsi="Times New Roman" w:cs="Times New Roman"/>
                <w:szCs w:val="22"/>
                <w:lang w:val="en-US"/>
              </w:rPr>
            </w:pPr>
            <w:r w:rsidRPr="0055247F">
              <w:rPr>
                <w:noProof/>
                <w:lang w:val="en-US"/>
              </w:rPr>
              <w:drawing>
                <wp:inline distT="0" distB="0" distL="0" distR="0" wp14:anchorId="6EDF6811" wp14:editId="0BA84000">
                  <wp:extent cx="2062903" cy="2159000"/>
                  <wp:effectExtent l="0" t="0" r="0" b="0"/>
                  <wp:docPr id="506540821" name="Picture 506540821" descr="A drawing of a person's bod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drawing of a person's body&#10;&#10;Description automatically generated with low confidence"/>
                          <pic:cNvPicPr/>
                        </pic:nvPicPr>
                        <pic:blipFill>
                          <a:blip r:embed="rId45"/>
                          <a:stretch>
                            <a:fillRect/>
                          </a:stretch>
                        </pic:blipFill>
                        <pic:spPr>
                          <a:xfrm>
                            <a:off x="0" y="0"/>
                            <a:ext cx="2107322" cy="2205488"/>
                          </a:xfrm>
                          <a:prstGeom prst="rect">
                            <a:avLst/>
                          </a:prstGeom>
                        </pic:spPr>
                      </pic:pic>
                    </a:graphicData>
                  </a:graphic>
                </wp:inline>
              </w:drawing>
            </w:r>
          </w:p>
          <w:p w14:paraId="07A0DDDE" w14:textId="77777777" w:rsidR="00690935" w:rsidRPr="0055247F" w:rsidRDefault="00690935" w:rsidP="009252D2">
            <w:pPr>
              <w:tabs>
                <w:tab w:val="clear" w:pos="567"/>
              </w:tabs>
              <w:spacing w:line="240" w:lineRule="auto"/>
              <w:jc w:val="center"/>
              <w:rPr>
                <w:rFonts w:ascii="Times New Roman" w:hAnsi="Times New Roman" w:cs="Times New Roman"/>
                <w:sz w:val="24"/>
                <w:szCs w:val="24"/>
                <w:lang w:val="en-US"/>
              </w:rPr>
            </w:pPr>
          </w:p>
        </w:tc>
      </w:tr>
      <w:tr w:rsidR="00690935" w:rsidRPr="0055247F" w14:paraId="7C05C3B1" w14:textId="77777777" w:rsidTr="009252D2">
        <w:tc>
          <w:tcPr>
            <w:tcW w:w="4675" w:type="dxa"/>
          </w:tcPr>
          <w:p w14:paraId="6F678D2D" w14:textId="65F0867D" w:rsidR="00690935" w:rsidRPr="0055247F" w:rsidRDefault="00690935" w:rsidP="009252D2">
            <w:pPr>
              <w:tabs>
                <w:tab w:val="clear" w:pos="567"/>
              </w:tabs>
              <w:spacing w:line="240" w:lineRule="auto"/>
              <w:rPr>
                <w:rFonts w:ascii="Times New Roman" w:hAnsi="Times New Roman" w:cs="Times New Roman"/>
                <w:b/>
                <w:szCs w:val="22"/>
              </w:rPr>
            </w:pPr>
            <w:r w:rsidRPr="0055247F">
              <w:rPr>
                <w:rFonts w:ascii="Times New Roman" w:hAnsi="Times New Roman" w:cs="Times New Roman"/>
                <w:szCs w:val="22"/>
              </w:rPr>
              <w:t>Jekk il-</w:t>
            </w:r>
            <w:r w:rsidR="0001425D" w:rsidRPr="0055247F">
              <w:rPr>
                <w:rFonts w:ascii="Times New Roman" w:hAnsi="Times New Roman" w:cs="Times New Roman"/>
                <w:szCs w:val="22"/>
              </w:rPr>
              <w:t>kuratur</w:t>
            </w:r>
            <w:r w:rsidRPr="0055247F">
              <w:rPr>
                <w:rFonts w:ascii="Times New Roman" w:hAnsi="Times New Roman" w:cs="Times New Roman"/>
                <w:szCs w:val="22"/>
              </w:rPr>
              <w:t xml:space="preserve">, it-tabib jew l-infermier tiegħek </w:t>
            </w:r>
            <w:r w:rsidR="0001425D" w:rsidRPr="0055247F">
              <w:rPr>
                <w:rFonts w:ascii="Times New Roman" w:hAnsi="Times New Roman" w:cs="Times New Roman"/>
                <w:szCs w:val="22"/>
              </w:rPr>
              <w:t>se</w:t>
            </w:r>
            <w:r w:rsidRPr="0055247F">
              <w:rPr>
                <w:rFonts w:ascii="Times New Roman" w:hAnsi="Times New Roman" w:cs="Times New Roman"/>
                <w:szCs w:val="22"/>
              </w:rPr>
              <w:t xml:space="preserve"> jagħtuk l-injezzjoni, dawn jistgħu jinjettaw ukoll fuq in-naħa ta’ barra tal-parti ta’ fuq tad-driegħ</w:t>
            </w:r>
            <w:r w:rsidR="0001425D" w:rsidRPr="0055247F">
              <w:rPr>
                <w:rFonts w:ascii="Times New Roman" w:hAnsi="Times New Roman" w:cs="Times New Roman"/>
                <w:szCs w:val="22"/>
              </w:rPr>
              <w:t>.</w:t>
            </w:r>
          </w:p>
        </w:tc>
        <w:tc>
          <w:tcPr>
            <w:tcW w:w="4675" w:type="dxa"/>
          </w:tcPr>
          <w:p w14:paraId="729FEAF6" w14:textId="77777777" w:rsidR="00690935" w:rsidRPr="0055247F" w:rsidRDefault="00690935" w:rsidP="009252D2">
            <w:pPr>
              <w:tabs>
                <w:tab w:val="clear" w:pos="567"/>
              </w:tabs>
              <w:spacing w:before="240" w:after="120" w:line="240" w:lineRule="auto"/>
              <w:jc w:val="center"/>
              <w:rPr>
                <w:rFonts w:ascii="Times New Roman" w:hAnsi="Times New Roman" w:cs="Times New Roman"/>
                <w:sz w:val="24"/>
                <w:szCs w:val="24"/>
                <w:lang w:val="en-US"/>
              </w:rPr>
            </w:pPr>
            <w:r w:rsidRPr="0055247F">
              <w:rPr>
                <w:noProof/>
                <w:lang w:val="en-US"/>
              </w:rPr>
              <w:drawing>
                <wp:inline distT="0" distB="0" distL="0" distR="0" wp14:anchorId="50AC0229" wp14:editId="71DBC7A4">
                  <wp:extent cx="1786390" cy="1673225"/>
                  <wp:effectExtent l="0" t="0" r="4445" b="3175"/>
                  <wp:docPr id="482904574" name="Picture 482904574" descr="A picture containing sketch, line ar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cture containing sketch, line art, white, design&#10;&#10;Description automatically generated"/>
                          <pic:cNvPicPr/>
                        </pic:nvPicPr>
                        <pic:blipFill>
                          <a:blip r:embed="rId46"/>
                          <a:stretch>
                            <a:fillRect/>
                          </a:stretch>
                        </pic:blipFill>
                        <pic:spPr>
                          <a:xfrm>
                            <a:off x="0" y="0"/>
                            <a:ext cx="1793774" cy="1680141"/>
                          </a:xfrm>
                          <a:prstGeom prst="rect">
                            <a:avLst/>
                          </a:prstGeom>
                        </pic:spPr>
                      </pic:pic>
                    </a:graphicData>
                  </a:graphic>
                </wp:inline>
              </w:drawing>
            </w:r>
          </w:p>
        </w:tc>
      </w:tr>
    </w:tbl>
    <w:p w14:paraId="043165E6" w14:textId="77777777" w:rsidR="00690935" w:rsidRPr="00051474" w:rsidRDefault="00690935" w:rsidP="00690935">
      <w:pPr>
        <w:tabs>
          <w:tab w:val="clear" w:pos="567"/>
        </w:tabs>
        <w:spacing w:line="259" w:lineRule="auto"/>
        <w:rPr>
          <w:rFonts w:eastAsiaTheme="minorHAnsi"/>
          <w:szCs w:val="22"/>
          <w:lang w:val="en-US"/>
        </w:rPr>
      </w:pPr>
    </w:p>
    <w:p w14:paraId="761EE11F" w14:textId="7876A65A" w:rsidR="00690935" w:rsidRPr="0017248F" w:rsidRDefault="00690935" w:rsidP="00690935">
      <w:pPr>
        <w:keepNext/>
        <w:keepLines/>
        <w:tabs>
          <w:tab w:val="clear" w:pos="567"/>
        </w:tabs>
        <w:spacing w:line="240" w:lineRule="auto"/>
        <w:rPr>
          <w:rFonts w:eastAsia="MS Mincho"/>
          <w:b/>
          <w:szCs w:val="22"/>
          <w:lang w:val="en-US" w:eastAsia="zh-CN"/>
        </w:rPr>
      </w:pPr>
      <w:proofErr w:type="spellStart"/>
      <w:r w:rsidRPr="0017248F">
        <w:rPr>
          <w:rFonts w:eastAsia="MS Mincho"/>
          <w:b/>
          <w:szCs w:val="22"/>
          <w:lang w:val="en-US" w:eastAsia="zh-CN"/>
        </w:rPr>
        <w:lastRenderedPageBreak/>
        <w:t>Inje</w:t>
      </w:r>
      <w:r>
        <w:rPr>
          <w:rFonts w:eastAsia="MS Mincho"/>
          <w:b/>
          <w:szCs w:val="22"/>
          <w:lang w:val="en-US" w:eastAsia="zh-CN"/>
        </w:rPr>
        <w:t>tta</w:t>
      </w:r>
      <w:proofErr w:type="spellEnd"/>
      <w:r>
        <w:rPr>
          <w:rFonts w:eastAsia="MS Mincho"/>
          <w:b/>
          <w:szCs w:val="22"/>
          <w:lang w:val="en-US" w:eastAsia="zh-CN"/>
        </w:rPr>
        <w:t xml:space="preserve"> </w:t>
      </w:r>
      <w:proofErr w:type="spellStart"/>
      <w:r>
        <w:rPr>
          <w:rFonts w:eastAsia="MS Mincho"/>
          <w:b/>
          <w:szCs w:val="22"/>
          <w:lang w:val="en-US" w:eastAsia="zh-CN"/>
        </w:rPr>
        <w:t>b’</w:t>
      </w:r>
      <w:r w:rsidR="0001425D">
        <w:rPr>
          <w:rFonts w:eastAsia="MS Mincho"/>
          <w:b/>
          <w:szCs w:val="22"/>
          <w:lang w:val="en-US" w:eastAsia="zh-CN"/>
        </w:rPr>
        <w:t>Xolair</w:t>
      </w:r>
      <w:proofErr w:type="spellEnd"/>
    </w:p>
    <w:p w14:paraId="19AF67C9" w14:textId="77777777" w:rsidR="00690935" w:rsidRPr="0017248F" w:rsidRDefault="00690935" w:rsidP="00690935">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18"/>
      </w:tblGrid>
      <w:tr w:rsidR="00690935" w:rsidRPr="0055247F" w14:paraId="24C644E1" w14:textId="77777777" w:rsidTr="009252D2">
        <w:tc>
          <w:tcPr>
            <w:tcW w:w="4675" w:type="dxa"/>
          </w:tcPr>
          <w:p w14:paraId="792D57DE" w14:textId="77777777" w:rsidR="00690935" w:rsidRPr="0055247F" w:rsidRDefault="00690935" w:rsidP="004B0E77">
            <w:pPr>
              <w:keepNext/>
              <w:keepLines/>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6. Naddaf is-sit </w:t>
            </w:r>
            <w:proofErr w:type="spellStart"/>
            <w:r w:rsidRPr="0055247F">
              <w:rPr>
                <w:rFonts w:ascii="Times New Roman" w:hAnsi="Times New Roman" w:cs="Times New Roman"/>
                <w:b/>
                <w:szCs w:val="22"/>
                <w:lang w:val="en-US"/>
              </w:rPr>
              <w:t>tal-injezzjoni</w:t>
            </w:r>
            <w:proofErr w:type="spellEnd"/>
          </w:p>
          <w:p w14:paraId="5B90D549" w14:textId="77777777" w:rsidR="00690935" w:rsidRPr="0055247F" w:rsidRDefault="00690935" w:rsidP="004B0E77">
            <w:pPr>
              <w:keepNext/>
              <w:keepLines/>
              <w:tabs>
                <w:tab w:val="clear" w:pos="567"/>
              </w:tabs>
              <w:spacing w:line="240" w:lineRule="auto"/>
              <w:rPr>
                <w:rFonts w:ascii="Times New Roman" w:hAnsi="Times New Roman" w:cs="Times New Roman"/>
                <w:bCs/>
                <w:szCs w:val="22"/>
                <w:lang w:val="en-US"/>
              </w:rPr>
            </w:pPr>
          </w:p>
          <w:p w14:paraId="5E533240" w14:textId="77777777" w:rsidR="00690935" w:rsidRPr="0055247F" w:rsidRDefault="00690935" w:rsidP="004B0E77">
            <w:pPr>
              <w:keepNext/>
              <w:keepLines/>
              <w:tabs>
                <w:tab w:val="clear" w:pos="567"/>
                <w:tab w:val="left" w:pos="284"/>
              </w:tabs>
              <w:spacing w:line="240" w:lineRule="auto"/>
              <w:rPr>
                <w:rFonts w:ascii="Times New Roman" w:eastAsia="MS Mincho" w:hAnsi="Times New Roman" w:cs="Times New Roman"/>
                <w:szCs w:val="22"/>
                <w:lang w:val="en-US" w:eastAsia="zh-CN"/>
              </w:rPr>
            </w:pPr>
            <w:r w:rsidRPr="0055247F">
              <w:rPr>
                <w:rFonts w:ascii="Times New Roman" w:eastAsia="MS Mincho" w:hAnsi="Times New Roman" w:cs="Times New Roman"/>
                <w:szCs w:val="22"/>
                <w:lang w:val="en-US" w:eastAsia="zh-CN"/>
              </w:rPr>
              <w:t xml:space="preserve">Naddaf </w:t>
            </w:r>
            <w:proofErr w:type="spellStart"/>
            <w:r w:rsidRPr="0055247F">
              <w:rPr>
                <w:rFonts w:ascii="Times New Roman" w:eastAsia="MS Mincho" w:hAnsi="Times New Roman" w:cs="Times New Roman"/>
                <w:szCs w:val="22"/>
                <w:lang w:val="en-US" w:eastAsia="zh-CN"/>
              </w:rPr>
              <w:t>idejk</w:t>
            </w:r>
            <w:proofErr w:type="spellEnd"/>
            <w:r w:rsidRPr="0055247F">
              <w:rPr>
                <w:rFonts w:ascii="Times New Roman" w:eastAsia="MS Mincho" w:hAnsi="Times New Roman" w:cs="Times New Roman"/>
                <w:szCs w:val="22"/>
                <w:lang w:val="en-US" w:eastAsia="zh-CN"/>
              </w:rPr>
              <w:t>.</w:t>
            </w:r>
          </w:p>
          <w:p w14:paraId="38BBAE32"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1316920D"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55247F">
              <w:rPr>
                <w:rFonts w:ascii="Times New Roman" w:eastAsia="MS Mincho" w:hAnsi="Times New Roman" w:cs="Times New Roman"/>
                <w:szCs w:val="22"/>
                <w:lang w:val="en-US" w:eastAsia="zh-CN"/>
              </w:rPr>
              <w:t xml:space="preserve">Naddaf is-sit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li </w:t>
            </w:r>
            <w:proofErr w:type="spellStart"/>
            <w:r w:rsidRPr="0055247F">
              <w:rPr>
                <w:rFonts w:ascii="Times New Roman" w:eastAsia="MS Mincho" w:hAnsi="Times New Roman" w:cs="Times New Roman"/>
                <w:szCs w:val="22"/>
                <w:lang w:val="en-US" w:eastAsia="zh-CN"/>
              </w:rPr>
              <w:t>għażilt</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b’imselħa</w:t>
            </w:r>
            <w:proofErr w:type="spellEnd"/>
            <w:r w:rsidRPr="0055247F">
              <w:rPr>
                <w:rFonts w:ascii="Times New Roman" w:eastAsia="MS Mincho" w:hAnsi="Times New Roman" w:cs="Times New Roman"/>
                <w:szCs w:val="22"/>
                <w:lang w:val="en-US" w:eastAsia="zh-CN"/>
              </w:rPr>
              <w:t xml:space="preserve"> bl-</w:t>
            </w:r>
            <w:proofErr w:type="spellStart"/>
            <w:r w:rsidRPr="0055247F">
              <w:rPr>
                <w:rFonts w:ascii="Times New Roman" w:eastAsia="MS Mincho" w:hAnsi="Times New Roman" w:cs="Times New Roman"/>
                <w:szCs w:val="22"/>
                <w:lang w:val="en-US" w:eastAsia="zh-CN"/>
              </w:rPr>
              <w:t>alkoħol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Ħallih</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jinxef</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qabel</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tinjetta</w:t>
            </w:r>
            <w:proofErr w:type="spellEnd"/>
            <w:r w:rsidRPr="0055247F">
              <w:rPr>
                <w:rFonts w:ascii="Times New Roman" w:eastAsia="MS Mincho" w:hAnsi="Times New Roman" w:cs="Times New Roman"/>
                <w:szCs w:val="22"/>
                <w:lang w:val="en-US" w:eastAsia="zh-CN"/>
              </w:rPr>
              <w:t>.</w:t>
            </w:r>
          </w:p>
          <w:p w14:paraId="63EDC70D"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363345B6" w14:textId="77777777" w:rsidR="00690935" w:rsidRPr="0055247F" w:rsidRDefault="00690935" w:rsidP="009252D2">
            <w:pPr>
              <w:tabs>
                <w:tab w:val="clear" w:pos="567"/>
              </w:tabs>
              <w:spacing w:line="240" w:lineRule="auto"/>
              <w:rPr>
                <w:rFonts w:ascii="Times New Roman" w:hAnsi="Times New Roman" w:cs="Times New Roman"/>
                <w:szCs w:val="22"/>
                <w:lang w:val="en-US"/>
              </w:rPr>
            </w:pPr>
            <w:proofErr w:type="spellStart"/>
            <w:r w:rsidRPr="0055247F">
              <w:rPr>
                <w:rFonts w:ascii="Times New Roman" w:hAnsi="Times New Roman" w:cs="Times New Roman"/>
                <w:b/>
                <w:szCs w:val="22"/>
                <w:lang w:val="en-US"/>
              </w:rPr>
              <w:t>Tmissx</w:t>
            </w:r>
            <w:proofErr w:type="spellEnd"/>
            <w:r w:rsidRPr="0055247F">
              <w:rPr>
                <w:rFonts w:ascii="Times New Roman" w:hAnsi="Times New Roman" w:cs="Times New Roman"/>
                <w:szCs w:val="22"/>
                <w:lang w:val="en-US"/>
              </w:rPr>
              <w:t xml:space="preserve"> u </w:t>
            </w:r>
            <w:proofErr w:type="spellStart"/>
            <w:r w:rsidRPr="0055247F">
              <w:rPr>
                <w:rFonts w:ascii="Times New Roman" w:hAnsi="Times New Roman" w:cs="Times New Roman"/>
                <w:szCs w:val="22"/>
                <w:lang w:val="en-US"/>
              </w:rPr>
              <w:t>tonfoħx</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fuq</w:t>
            </w:r>
            <w:proofErr w:type="spellEnd"/>
            <w:r w:rsidRPr="0055247F">
              <w:rPr>
                <w:rFonts w:ascii="Times New Roman" w:hAnsi="Times New Roman" w:cs="Times New Roman"/>
                <w:szCs w:val="22"/>
                <w:lang w:val="en-US"/>
              </w:rPr>
              <w:t xml:space="preserve"> il-</w:t>
            </w:r>
            <w:proofErr w:type="spellStart"/>
            <w:r w:rsidRPr="0055247F">
              <w:rPr>
                <w:rFonts w:ascii="Times New Roman" w:hAnsi="Times New Roman" w:cs="Times New Roman"/>
                <w:szCs w:val="22"/>
                <w:lang w:val="en-US"/>
              </w:rPr>
              <w:t>ġilda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mnaddfa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qabel</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tinjetta</w:t>
            </w:r>
            <w:proofErr w:type="spellEnd"/>
            <w:r w:rsidRPr="0055247F">
              <w:rPr>
                <w:rFonts w:ascii="Times New Roman" w:hAnsi="Times New Roman" w:cs="Times New Roman"/>
                <w:szCs w:val="22"/>
                <w:lang w:val="en-US"/>
              </w:rPr>
              <w:t>.</w:t>
            </w:r>
          </w:p>
          <w:p w14:paraId="33FA1EC1" w14:textId="77777777" w:rsidR="00E45C28" w:rsidRPr="0055247F" w:rsidRDefault="00E45C28" w:rsidP="009252D2">
            <w:pPr>
              <w:tabs>
                <w:tab w:val="clear" w:pos="567"/>
              </w:tabs>
              <w:spacing w:line="240" w:lineRule="auto"/>
              <w:rPr>
                <w:rFonts w:ascii="Times New Roman" w:hAnsi="Times New Roman" w:cs="Times New Roman"/>
                <w:szCs w:val="22"/>
                <w:lang w:val="en-US"/>
              </w:rPr>
            </w:pPr>
          </w:p>
        </w:tc>
        <w:tc>
          <w:tcPr>
            <w:tcW w:w="4675" w:type="dxa"/>
          </w:tcPr>
          <w:p w14:paraId="076E1272" w14:textId="77777777" w:rsidR="00690935" w:rsidRPr="0055247F" w:rsidRDefault="00690935" w:rsidP="009252D2">
            <w:pPr>
              <w:tabs>
                <w:tab w:val="clear" w:pos="567"/>
              </w:tabs>
              <w:spacing w:line="240" w:lineRule="auto"/>
              <w:jc w:val="center"/>
              <w:rPr>
                <w:rFonts w:ascii="Times New Roman" w:hAnsi="Times New Roman" w:cs="Times New Roman"/>
                <w:szCs w:val="22"/>
                <w:lang w:val="en-US"/>
              </w:rPr>
            </w:pPr>
          </w:p>
        </w:tc>
      </w:tr>
      <w:tr w:rsidR="00690935" w:rsidRPr="0055247F" w14:paraId="061D69A0" w14:textId="77777777" w:rsidTr="009252D2">
        <w:tc>
          <w:tcPr>
            <w:tcW w:w="4675" w:type="dxa"/>
          </w:tcPr>
          <w:p w14:paraId="654D3EAF" w14:textId="77777777" w:rsidR="00690935" w:rsidRPr="0055247F" w:rsidRDefault="00690935" w:rsidP="009252D2">
            <w:pPr>
              <w:tabs>
                <w:tab w:val="clear" w:pos="567"/>
              </w:tabs>
              <w:spacing w:line="240" w:lineRule="auto"/>
              <w:rPr>
                <w:rFonts w:ascii="Times New Roman" w:hAnsi="Times New Roman" w:cs="Times New Roman"/>
                <w:b/>
                <w:szCs w:val="22"/>
              </w:rPr>
            </w:pPr>
            <w:r w:rsidRPr="0055247F">
              <w:rPr>
                <w:rFonts w:ascii="Times New Roman" w:hAnsi="Times New Roman" w:cs="Times New Roman"/>
                <w:b/>
                <w:szCs w:val="22"/>
              </w:rPr>
              <w:t>Pass 7. Neħħi l-għatu</w:t>
            </w:r>
          </w:p>
          <w:p w14:paraId="5F6A9C55" w14:textId="77777777" w:rsidR="00690935" w:rsidRPr="0055247F" w:rsidRDefault="00690935" w:rsidP="009252D2">
            <w:pPr>
              <w:tabs>
                <w:tab w:val="clear" w:pos="567"/>
              </w:tabs>
              <w:spacing w:line="240" w:lineRule="auto"/>
              <w:rPr>
                <w:rFonts w:ascii="Times New Roman" w:hAnsi="Times New Roman" w:cs="Times New Roman"/>
                <w:bCs/>
                <w:szCs w:val="22"/>
              </w:rPr>
            </w:pPr>
          </w:p>
          <w:p w14:paraId="17FC6424"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Iġbed l-għatu bi dritt fid-direzzjoni tal-vleġġa.</w:t>
            </w:r>
          </w:p>
          <w:p w14:paraId="489A64D6"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661B4294" w14:textId="77777777" w:rsidR="00690935" w:rsidRPr="0055247F" w:rsidRDefault="00690935" w:rsidP="009252D2">
            <w:pPr>
              <w:tabs>
                <w:tab w:val="clear" w:pos="567"/>
              </w:tabs>
              <w:spacing w:line="240" w:lineRule="auto"/>
              <w:rPr>
                <w:rFonts w:ascii="Times New Roman" w:hAnsi="Times New Roman" w:cs="Times New Roman"/>
                <w:szCs w:val="22"/>
                <w:lang w:val="en-US"/>
              </w:rPr>
            </w:pPr>
            <w:r w:rsidRPr="0055247F">
              <w:rPr>
                <w:rFonts w:ascii="Times New Roman" w:eastAsia="MS Mincho" w:hAnsi="Times New Roman" w:cs="Times New Roman"/>
                <w:b/>
                <w:szCs w:val="22"/>
                <w:lang w:eastAsia="zh-CN"/>
              </w:rPr>
              <w:t>Terġax</w:t>
            </w:r>
            <w:r w:rsidRPr="0055247F">
              <w:rPr>
                <w:rFonts w:ascii="Times New Roman" w:eastAsia="MS Mincho" w:hAnsi="Times New Roman" w:cs="Times New Roman"/>
                <w:szCs w:val="22"/>
                <w:lang w:eastAsia="zh-CN"/>
              </w:rPr>
              <w:t xml:space="preserve"> tpoġġi l-għatu lura. </w:t>
            </w:r>
            <w:r w:rsidRPr="0055247F">
              <w:rPr>
                <w:rFonts w:ascii="Times New Roman" w:eastAsia="MS Mincho" w:hAnsi="Times New Roman" w:cs="Times New Roman"/>
                <w:szCs w:val="22"/>
                <w:lang w:val="en-US" w:eastAsia="zh-CN"/>
              </w:rPr>
              <w:t>Armi l-</w:t>
            </w:r>
            <w:proofErr w:type="spellStart"/>
            <w:r w:rsidRPr="0055247F">
              <w:rPr>
                <w:rFonts w:ascii="Times New Roman" w:eastAsia="MS Mincho" w:hAnsi="Times New Roman" w:cs="Times New Roman"/>
                <w:szCs w:val="22"/>
                <w:lang w:val="en-US" w:eastAsia="zh-CN"/>
              </w:rPr>
              <w:t>għatu</w:t>
            </w:r>
            <w:proofErr w:type="spellEnd"/>
            <w:r w:rsidRPr="0055247F">
              <w:rPr>
                <w:rFonts w:ascii="Times New Roman" w:hAnsi="Times New Roman" w:cs="Times New Roman"/>
                <w:szCs w:val="22"/>
                <w:lang w:val="en-US"/>
              </w:rPr>
              <w:t>.</w:t>
            </w:r>
          </w:p>
        </w:tc>
        <w:tc>
          <w:tcPr>
            <w:tcW w:w="4675" w:type="dxa"/>
          </w:tcPr>
          <w:p w14:paraId="3ED603A1" w14:textId="77777777" w:rsidR="00690935" w:rsidRPr="0055247F" w:rsidRDefault="00690935" w:rsidP="009252D2">
            <w:pPr>
              <w:tabs>
                <w:tab w:val="clear" w:pos="567"/>
              </w:tabs>
              <w:spacing w:before="240" w:after="120" w:line="240" w:lineRule="auto"/>
              <w:jc w:val="center"/>
              <w:rPr>
                <w:rFonts w:ascii="Times New Roman" w:hAnsi="Times New Roman" w:cs="Times New Roman"/>
                <w:szCs w:val="22"/>
                <w:lang w:val="en-US"/>
              </w:rPr>
            </w:pPr>
            <w:r w:rsidRPr="0055247F">
              <w:rPr>
                <w:noProof/>
                <w:lang w:val="en-US"/>
              </w:rPr>
              <w:drawing>
                <wp:inline distT="0" distB="0" distL="0" distR="0" wp14:anchorId="5B13EF7E" wp14:editId="26D79881">
                  <wp:extent cx="2140516" cy="1901825"/>
                  <wp:effectExtent l="0" t="0" r="0" b="3175"/>
                  <wp:docPr id="2120801295" name="Picture 2120801295" descr="A close-up of a hand holding a devi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close-up of a hand holding a device&#10;&#10;Description automatically generated with low confidence"/>
                          <pic:cNvPicPr/>
                        </pic:nvPicPr>
                        <pic:blipFill>
                          <a:blip r:embed="rId47"/>
                          <a:stretch>
                            <a:fillRect/>
                          </a:stretch>
                        </pic:blipFill>
                        <pic:spPr>
                          <a:xfrm>
                            <a:off x="0" y="0"/>
                            <a:ext cx="2148568" cy="1908979"/>
                          </a:xfrm>
                          <a:prstGeom prst="rect">
                            <a:avLst/>
                          </a:prstGeom>
                        </pic:spPr>
                      </pic:pic>
                    </a:graphicData>
                  </a:graphic>
                </wp:inline>
              </w:drawing>
            </w:r>
          </w:p>
          <w:p w14:paraId="3356057D" w14:textId="77777777" w:rsidR="00690935" w:rsidRPr="0055247F" w:rsidRDefault="00690935" w:rsidP="009252D2">
            <w:pPr>
              <w:tabs>
                <w:tab w:val="clear" w:pos="567"/>
              </w:tabs>
              <w:spacing w:line="240" w:lineRule="auto"/>
              <w:jc w:val="center"/>
              <w:rPr>
                <w:rFonts w:ascii="Times New Roman" w:hAnsi="Times New Roman" w:cs="Times New Roman"/>
                <w:sz w:val="24"/>
                <w:szCs w:val="24"/>
                <w:lang w:val="en-US"/>
              </w:rPr>
            </w:pPr>
          </w:p>
        </w:tc>
      </w:tr>
      <w:tr w:rsidR="00690935" w:rsidRPr="0055247F" w14:paraId="7EA8B631" w14:textId="77777777" w:rsidTr="009252D2">
        <w:tc>
          <w:tcPr>
            <w:tcW w:w="4675" w:type="dxa"/>
          </w:tcPr>
          <w:p w14:paraId="3169D11A" w14:textId="77777777" w:rsidR="00690935" w:rsidRPr="0055247F" w:rsidRDefault="00690935" w:rsidP="009252D2">
            <w:pPr>
              <w:tabs>
                <w:tab w:val="clear" w:pos="567"/>
              </w:tabs>
              <w:spacing w:line="240" w:lineRule="auto"/>
              <w:rPr>
                <w:rFonts w:ascii="Times New Roman" w:hAnsi="Times New Roman" w:cs="Times New Roman"/>
                <w:b/>
                <w:szCs w:val="22"/>
                <w:lang w:val="it-IT"/>
              </w:rPr>
            </w:pPr>
            <w:r w:rsidRPr="0055247F">
              <w:rPr>
                <w:rFonts w:ascii="Times New Roman" w:hAnsi="Times New Roman" w:cs="Times New Roman"/>
                <w:b/>
                <w:szCs w:val="22"/>
                <w:lang w:val="it-IT"/>
              </w:rPr>
              <w:t>Pass 8. Ippożizzjona l-pinna</w:t>
            </w:r>
          </w:p>
          <w:p w14:paraId="4387B234" w14:textId="77777777" w:rsidR="00690935" w:rsidRPr="0055247F" w:rsidRDefault="00690935" w:rsidP="009252D2">
            <w:pPr>
              <w:tabs>
                <w:tab w:val="clear" w:pos="567"/>
              </w:tabs>
              <w:spacing w:line="240" w:lineRule="auto"/>
              <w:rPr>
                <w:rFonts w:ascii="Times New Roman" w:hAnsi="Times New Roman" w:cs="Times New Roman"/>
                <w:bCs/>
                <w:szCs w:val="22"/>
                <w:lang w:val="it-IT"/>
              </w:rPr>
            </w:pPr>
          </w:p>
          <w:p w14:paraId="47CC53F9"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it-IT" w:eastAsia="zh-CN"/>
              </w:rPr>
            </w:pPr>
            <w:r w:rsidRPr="0055247F">
              <w:rPr>
                <w:rFonts w:ascii="Times New Roman" w:eastAsia="MS Mincho" w:hAnsi="Times New Roman" w:cs="Times New Roman"/>
                <w:szCs w:val="22"/>
                <w:lang w:val="it-IT" w:eastAsia="zh-CN"/>
              </w:rPr>
              <w:t xml:space="preserve">Żomm il-pinna b’mod komdu </w:t>
            </w:r>
            <w:r w:rsidRPr="0055247F">
              <w:rPr>
                <w:rFonts w:ascii="Times New Roman" w:eastAsia="MS Mincho" w:hAnsi="Times New Roman" w:cs="Times New Roman"/>
                <w:b/>
                <w:szCs w:val="22"/>
                <w:lang w:val="it-IT" w:eastAsia="zh-CN"/>
              </w:rPr>
              <w:t>bil-protezzjoni tal-labra direttament kontra l-ġilda</w:t>
            </w:r>
            <w:r w:rsidRPr="0055247F">
              <w:rPr>
                <w:rFonts w:ascii="Times New Roman" w:eastAsia="MS Mincho" w:hAnsi="Times New Roman" w:cs="Times New Roman"/>
                <w:szCs w:val="22"/>
                <w:lang w:val="it-IT" w:eastAsia="zh-CN"/>
              </w:rPr>
              <w:t>.</w:t>
            </w:r>
          </w:p>
          <w:p w14:paraId="04BE648E"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it-IT" w:eastAsia="zh-CN"/>
              </w:rPr>
            </w:pPr>
          </w:p>
          <w:p w14:paraId="1724610C" w14:textId="77777777" w:rsidR="00690935" w:rsidRPr="0055247F" w:rsidRDefault="00690935" w:rsidP="009252D2">
            <w:pPr>
              <w:tabs>
                <w:tab w:val="clear" w:pos="567"/>
              </w:tabs>
              <w:spacing w:line="240" w:lineRule="auto"/>
              <w:rPr>
                <w:rFonts w:ascii="Times New Roman" w:hAnsi="Times New Roman" w:cs="Times New Roman"/>
                <w:szCs w:val="22"/>
                <w:lang w:val="it-IT"/>
              </w:rPr>
            </w:pPr>
            <w:r w:rsidRPr="0055247F">
              <w:rPr>
                <w:rFonts w:ascii="Times New Roman" w:hAnsi="Times New Roman" w:cs="Times New Roman"/>
                <w:szCs w:val="22"/>
                <w:lang w:val="it-IT"/>
              </w:rPr>
              <w:t>Il-pinna għandha tkun f’angolu ta’ 90° mal-ġilda kif muri.</w:t>
            </w:r>
          </w:p>
        </w:tc>
        <w:tc>
          <w:tcPr>
            <w:tcW w:w="4675" w:type="dxa"/>
          </w:tcPr>
          <w:p w14:paraId="69ABCB72" w14:textId="77777777" w:rsidR="00690935" w:rsidRPr="0055247F" w:rsidRDefault="00690935" w:rsidP="009252D2">
            <w:pPr>
              <w:tabs>
                <w:tab w:val="clear" w:pos="567"/>
              </w:tabs>
              <w:spacing w:before="240" w:after="120" w:line="240" w:lineRule="auto"/>
              <w:jc w:val="center"/>
              <w:rPr>
                <w:rFonts w:ascii="Times New Roman" w:hAnsi="Times New Roman" w:cs="Times New Roman"/>
                <w:sz w:val="24"/>
                <w:szCs w:val="24"/>
                <w:lang w:val="en-US"/>
              </w:rPr>
            </w:pPr>
            <w:r w:rsidRPr="0055247F">
              <w:rPr>
                <w:noProof/>
                <w:lang w:val="en-US"/>
              </w:rPr>
              <w:drawing>
                <wp:inline distT="0" distB="0" distL="0" distR="0" wp14:anchorId="38025DA3" wp14:editId="4DCF08B6">
                  <wp:extent cx="2066925" cy="1841442"/>
                  <wp:effectExtent l="0" t="0" r="0" b="6985"/>
                  <wp:docPr id="353702560" name="Picture 353702560" descr="A picture containing sketch,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sketch, design&#10;&#10;Description automatically generated"/>
                          <pic:cNvPicPr/>
                        </pic:nvPicPr>
                        <pic:blipFill>
                          <a:blip r:embed="rId48"/>
                          <a:stretch>
                            <a:fillRect/>
                          </a:stretch>
                        </pic:blipFill>
                        <pic:spPr>
                          <a:xfrm>
                            <a:off x="0" y="0"/>
                            <a:ext cx="2082266" cy="1855109"/>
                          </a:xfrm>
                          <a:prstGeom prst="rect">
                            <a:avLst/>
                          </a:prstGeom>
                        </pic:spPr>
                      </pic:pic>
                    </a:graphicData>
                  </a:graphic>
                </wp:inline>
              </w:drawing>
            </w:r>
          </w:p>
        </w:tc>
      </w:tr>
      <w:tr w:rsidR="00690935" w:rsidRPr="0055247F" w14:paraId="623D6CF7" w14:textId="77777777" w:rsidTr="009252D2">
        <w:tc>
          <w:tcPr>
            <w:tcW w:w="4675" w:type="dxa"/>
          </w:tcPr>
          <w:p w14:paraId="29627794" w14:textId="77777777" w:rsidR="00690935" w:rsidRPr="0055247F" w:rsidRDefault="00690935" w:rsidP="009252D2">
            <w:pPr>
              <w:tabs>
                <w:tab w:val="clear" w:pos="567"/>
              </w:tabs>
              <w:spacing w:line="240" w:lineRule="auto"/>
              <w:rPr>
                <w:rFonts w:ascii="Times New Roman" w:hAnsi="Times New Roman" w:cs="Times New Roman"/>
                <w:b/>
                <w:szCs w:val="22"/>
                <w:lang w:val="it-IT"/>
              </w:rPr>
            </w:pPr>
            <w:r w:rsidRPr="0055247F">
              <w:rPr>
                <w:rFonts w:ascii="Times New Roman" w:hAnsi="Times New Roman" w:cs="Times New Roman"/>
                <w:b/>
                <w:szCs w:val="22"/>
                <w:lang w:val="it-IT"/>
              </w:rPr>
              <w:t>Pass 9. Ibda l-injezzjoni</w:t>
            </w:r>
          </w:p>
          <w:p w14:paraId="41923352" w14:textId="77777777" w:rsidR="00690935" w:rsidRPr="0055247F" w:rsidRDefault="00690935" w:rsidP="009252D2">
            <w:pPr>
              <w:tabs>
                <w:tab w:val="clear" w:pos="567"/>
              </w:tabs>
              <w:spacing w:line="240" w:lineRule="auto"/>
              <w:rPr>
                <w:rFonts w:ascii="Times New Roman" w:hAnsi="Times New Roman" w:cs="Times New Roman"/>
                <w:bCs/>
                <w:szCs w:val="22"/>
                <w:lang w:val="it-IT"/>
              </w:rPr>
            </w:pPr>
          </w:p>
          <w:p w14:paraId="20C7A05D" w14:textId="755B75B0" w:rsidR="00690935" w:rsidRPr="0055247F" w:rsidRDefault="00690935" w:rsidP="009252D2">
            <w:pPr>
              <w:tabs>
                <w:tab w:val="clear" w:pos="567"/>
              </w:tabs>
              <w:spacing w:line="240" w:lineRule="auto"/>
              <w:rPr>
                <w:rFonts w:ascii="Times New Roman" w:hAnsi="Times New Roman" w:cs="Times New Roman"/>
                <w:szCs w:val="22"/>
                <w:lang w:val="it-IT"/>
              </w:rPr>
            </w:pPr>
            <w:r w:rsidRPr="0055247F">
              <w:rPr>
                <w:rFonts w:ascii="Times New Roman" w:eastAsia="MS Mincho" w:hAnsi="Times New Roman" w:cs="Times New Roman"/>
                <w:szCs w:val="22"/>
                <w:lang w:val="it-IT" w:eastAsia="zh-CN"/>
              </w:rPr>
              <w:t>Imbotta u żomm il-pinna b’mod sod kontra l-ġilda. Isma’ għall-</w:t>
            </w:r>
            <w:r w:rsidRPr="0055247F">
              <w:rPr>
                <w:rFonts w:ascii="Times New Roman" w:eastAsia="MS Mincho" w:hAnsi="Times New Roman" w:cs="Times New Roman"/>
                <w:b/>
                <w:bCs/>
                <w:szCs w:val="22"/>
                <w:lang w:val="it-IT" w:eastAsia="zh-CN"/>
              </w:rPr>
              <w:t>ewwel klikkjatura</w:t>
            </w:r>
            <w:r w:rsidRPr="0055247F">
              <w:rPr>
                <w:rFonts w:ascii="Times New Roman" w:eastAsia="MS Mincho" w:hAnsi="Times New Roman" w:cs="Times New Roman"/>
                <w:bCs/>
                <w:szCs w:val="22"/>
                <w:lang w:val="it-IT" w:eastAsia="zh-CN"/>
              </w:rPr>
              <w:t xml:space="preserve"> li tindika li l-injezzjoni tkun bdiet</w:t>
            </w:r>
            <w:r w:rsidRPr="0055247F">
              <w:rPr>
                <w:rFonts w:ascii="Times New Roman" w:eastAsia="MS Mincho" w:hAnsi="Times New Roman" w:cs="Times New Roman"/>
                <w:szCs w:val="22"/>
                <w:lang w:val="it-IT" w:eastAsia="zh-CN"/>
              </w:rPr>
              <w:t>.</w:t>
            </w:r>
          </w:p>
        </w:tc>
        <w:tc>
          <w:tcPr>
            <w:tcW w:w="4675" w:type="dxa"/>
          </w:tcPr>
          <w:p w14:paraId="255FE5E1" w14:textId="50BEC51E" w:rsidR="00690935" w:rsidRPr="0055247F" w:rsidRDefault="00EB1A86" w:rsidP="009252D2">
            <w:pPr>
              <w:tabs>
                <w:tab w:val="clear" w:pos="567"/>
              </w:tabs>
              <w:spacing w:before="240" w:after="120" w:line="240" w:lineRule="auto"/>
              <w:jc w:val="center"/>
              <w:rPr>
                <w:rFonts w:ascii="Times New Roman" w:hAnsi="Times New Roman" w:cs="Times New Roman"/>
                <w:szCs w:val="22"/>
                <w:lang w:val="en-US"/>
              </w:rPr>
            </w:pPr>
            <w:r w:rsidRPr="0055247F">
              <w:rPr>
                <w:noProof/>
                <w:szCs w:val="22"/>
                <w:lang w:val="en-US"/>
              </w:rPr>
              <mc:AlternateContent>
                <mc:Choice Requires="wps">
                  <w:drawing>
                    <wp:anchor distT="45720" distB="45720" distL="114300" distR="114300" simplePos="0" relativeHeight="252386304" behindDoc="0" locked="0" layoutInCell="1" allowOverlap="1" wp14:anchorId="0813E82A" wp14:editId="2B1C6603">
                      <wp:simplePos x="0" y="0"/>
                      <wp:positionH relativeFrom="column">
                        <wp:posOffset>1515110</wp:posOffset>
                      </wp:positionH>
                      <wp:positionV relativeFrom="paragraph">
                        <wp:posOffset>422910</wp:posOffset>
                      </wp:positionV>
                      <wp:extent cx="868680" cy="213360"/>
                      <wp:effectExtent l="0" t="0" r="762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213360"/>
                              </a:xfrm>
                              <a:prstGeom prst="rect">
                                <a:avLst/>
                              </a:prstGeom>
                              <a:solidFill>
                                <a:schemeClr val="bg1">
                                  <a:lumMod val="75000"/>
                                </a:schemeClr>
                              </a:solidFill>
                              <a:ln w="9525">
                                <a:noFill/>
                                <a:miter lim="800000"/>
                                <a:headEnd/>
                                <a:tailEnd/>
                              </a:ln>
                            </wps:spPr>
                            <wps:txbx>
                              <w:txbxContent>
                                <w:p w14:paraId="2CFA2BF5" w14:textId="3C45BE04" w:rsidR="007C59C6" w:rsidRPr="00FB28AA" w:rsidRDefault="00EB1A86" w:rsidP="007C59C6">
                                  <w:pPr>
                                    <w:spacing w:line="240" w:lineRule="auto"/>
                                    <w:rPr>
                                      <w:b/>
                                      <w:bCs/>
                                    </w:rPr>
                                  </w:pPr>
                                  <w:r>
                                    <w:rPr>
                                      <w:b/>
                                      <w:bCs/>
                                    </w:rPr>
                                    <w:t>L-1</w:t>
                                  </w:r>
                                  <w:r w:rsidRPr="00566361">
                                    <w:rPr>
                                      <w:b/>
                                      <w:bCs/>
                                      <w:vertAlign w:val="superscript"/>
                                    </w:rPr>
                                    <w:t>el</w:t>
                                  </w:r>
                                  <w:r>
                                    <w:rPr>
                                      <w:b/>
                                      <w:bCs/>
                                      <w:vertAlign w:val="superscript"/>
                                    </w:rPr>
                                    <w:t xml:space="preserve"> </w:t>
                                  </w:r>
                                  <w:r>
                                    <w:rPr>
                                      <w:b/>
                                      <w:bCs/>
                                    </w:rPr>
                                    <w:t>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3E82A" id="_x0000_s1455" type="#_x0000_t202" style="position:absolute;left:0;text-align:left;margin-left:119.3pt;margin-top:33.3pt;width:68.4pt;height:16.8pt;z-index:25238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" fillcolor="#bfbfbf [2412]" stroked="f">
                      <v:textbox inset="0,0,0,0">
                        <w:txbxContent>
                          <w:p w14:paraId="2CFA2BF5" w14:textId="3C45BE04" w:rsidR="007C59C6" w:rsidRPr="00FB28AA" w:rsidRDefault="00EB1A86" w:rsidP="007C59C6">
                            <w:pPr>
                              <w:spacing w:line="240" w:lineRule="auto"/>
                              <w:rPr>
                                <w:b/>
                                <w:bCs/>
                              </w:rPr>
                            </w:pPr>
                            <w:r>
                              <w:rPr>
                                <w:b/>
                                <w:bCs/>
                              </w:rPr>
                              <w:t>L-1</w:t>
                            </w:r>
                            <w:r w:rsidRPr="00566361">
                              <w:rPr>
                                <w:b/>
                                <w:bCs/>
                                <w:vertAlign w:val="superscript"/>
                              </w:rPr>
                              <w:t>el</w:t>
                            </w:r>
                            <w:r>
                              <w:rPr>
                                <w:b/>
                                <w:bCs/>
                                <w:vertAlign w:val="superscript"/>
                              </w:rPr>
                              <w:t xml:space="preserve"> </w:t>
                            </w:r>
                            <w:r>
                              <w:rPr>
                                <w:b/>
                                <w:bCs/>
                              </w:rPr>
                              <w:t>KLIKK</w:t>
                            </w:r>
                          </w:p>
                        </w:txbxContent>
                      </v:textbox>
                    </v:shape>
                  </w:pict>
                </mc:Fallback>
              </mc:AlternateContent>
            </w:r>
            <w:r w:rsidR="007C59C6" w:rsidRPr="0055247F">
              <w:rPr>
                <w:noProof/>
              </w:rPr>
              <w:drawing>
                <wp:inline distT="0" distB="0" distL="0" distR="0" wp14:anchorId="45C2DD19" wp14:editId="5FA8E1B2">
                  <wp:extent cx="2183660" cy="2295519"/>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49">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6B02B743" w14:textId="77777777" w:rsidR="00690935" w:rsidRPr="0055247F" w:rsidRDefault="00690935" w:rsidP="009252D2">
            <w:pPr>
              <w:tabs>
                <w:tab w:val="clear" w:pos="567"/>
              </w:tabs>
              <w:spacing w:line="240" w:lineRule="auto"/>
              <w:jc w:val="center"/>
              <w:rPr>
                <w:rFonts w:ascii="Times New Roman" w:hAnsi="Times New Roman" w:cs="Times New Roman"/>
                <w:sz w:val="24"/>
                <w:szCs w:val="24"/>
                <w:lang w:val="en-US"/>
              </w:rPr>
            </w:pPr>
          </w:p>
        </w:tc>
      </w:tr>
      <w:tr w:rsidR="00690935" w:rsidRPr="0055247F" w14:paraId="69A37CF4" w14:textId="77777777" w:rsidTr="009252D2">
        <w:tc>
          <w:tcPr>
            <w:tcW w:w="4675" w:type="dxa"/>
          </w:tcPr>
          <w:p w14:paraId="698A21A9" w14:textId="77777777" w:rsidR="00690935" w:rsidRPr="0055247F" w:rsidRDefault="00690935" w:rsidP="009252D2">
            <w:pPr>
              <w:tabs>
                <w:tab w:val="clear" w:pos="567"/>
              </w:tabs>
              <w:spacing w:line="240" w:lineRule="auto"/>
              <w:rPr>
                <w:rFonts w:ascii="Times New Roman" w:hAnsi="Times New Roman" w:cs="Times New Roman"/>
                <w:b/>
                <w:szCs w:val="22"/>
                <w:lang w:val="it-IT"/>
              </w:rPr>
            </w:pPr>
            <w:r w:rsidRPr="0055247F">
              <w:rPr>
                <w:rFonts w:ascii="Times New Roman" w:hAnsi="Times New Roman" w:cs="Times New Roman"/>
                <w:b/>
                <w:szCs w:val="22"/>
                <w:lang w:val="it-IT"/>
              </w:rPr>
              <w:lastRenderedPageBreak/>
              <w:t>Pass 10. Immonitorja l-injezzjoni</w:t>
            </w:r>
          </w:p>
          <w:p w14:paraId="733A39BE" w14:textId="77777777" w:rsidR="00690935" w:rsidRPr="0055247F" w:rsidRDefault="00690935" w:rsidP="009252D2">
            <w:pPr>
              <w:tabs>
                <w:tab w:val="clear" w:pos="567"/>
              </w:tabs>
              <w:spacing w:line="240" w:lineRule="auto"/>
              <w:rPr>
                <w:rFonts w:ascii="Times New Roman" w:hAnsi="Times New Roman" w:cs="Times New Roman"/>
                <w:szCs w:val="22"/>
                <w:lang w:val="it-IT"/>
              </w:rPr>
            </w:pPr>
          </w:p>
          <w:p w14:paraId="1BC616B3" w14:textId="77777777" w:rsidR="00690935" w:rsidRPr="0055247F" w:rsidRDefault="00690935" w:rsidP="009252D2">
            <w:pPr>
              <w:tabs>
                <w:tab w:val="clear" w:pos="567"/>
              </w:tabs>
              <w:spacing w:line="240" w:lineRule="auto"/>
              <w:rPr>
                <w:rFonts w:ascii="Times New Roman" w:hAnsi="Times New Roman" w:cs="Times New Roman"/>
                <w:szCs w:val="22"/>
                <w:lang w:val="en-US"/>
              </w:rPr>
            </w:pPr>
            <w:r w:rsidRPr="0055247F">
              <w:rPr>
                <w:rFonts w:ascii="Times New Roman" w:hAnsi="Times New Roman" w:cs="Times New Roman"/>
                <w:szCs w:val="22"/>
                <w:lang w:val="it-IT"/>
              </w:rPr>
              <w:t xml:space="preserve">Ibqa’ żomm il-pinna sew ’l isfel kontra l-ġilda. </w:t>
            </w:r>
            <w:r w:rsidRPr="0055247F">
              <w:rPr>
                <w:rFonts w:ascii="Times New Roman" w:hAnsi="Times New Roman" w:cs="Times New Roman"/>
                <w:szCs w:val="22"/>
                <w:lang w:val="en-US"/>
              </w:rPr>
              <w:t>L-</w:t>
            </w:r>
            <w:proofErr w:type="spellStart"/>
            <w:r w:rsidRPr="0055247F">
              <w:rPr>
                <w:rFonts w:ascii="Times New Roman" w:hAnsi="Times New Roman" w:cs="Times New Roman"/>
                <w:szCs w:val="22"/>
                <w:lang w:val="en-US"/>
              </w:rPr>
              <w:t>indikatur</w:t>
            </w:r>
            <w:proofErr w:type="spellEnd"/>
            <w:r w:rsidRPr="0055247F">
              <w:rPr>
                <w:rFonts w:ascii="Times New Roman" w:hAnsi="Times New Roman" w:cs="Times New Roman"/>
                <w:szCs w:val="22"/>
                <w:lang w:val="en-US"/>
              </w:rPr>
              <w:t xml:space="preserve"> l-</w:t>
            </w:r>
            <w:proofErr w:type="spellStart"/>
            <w:r w:rsidRPr="0055247F">
              <w:rPr>
                <w:rFonts w:ascii="Times New Roman" w:hAnsi="Times New Roman" w:cs="Times New Roman"/>
                <w:szCs w:val="22"/>
                <w:lang w:val="en-US"/>
              </w:rPr>
              <w:t>aħdar</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juri</w:t>
            </w:r>
            <w:proofErr w:type="spellEnd"/>
            <w:r w:rsidRPr="0055247F">
              <w:rPr>
                <w:rFonts w:ascii="Times New Roman" w:hAnsi="Times New Roman" w:cs="Times New Roman"/>
                <w:szCs w:val="22"/>
                <w:lang w:val="en-US"/>
              </w:rPr>
              <w:t xml:space="preserve"> l-progress </w:t>
            </w:r>
            <w:proofErr w:type="spellStart"/>
            <w:r w:rsidRPr="0055247F">
              <w:rPr>
                <w:rFonts w:ascii="Times New Roman" w:hAnsi="Times New Roman" w:cs="Times New Roman"/>
                <w:szCs w:val="22"/>
                <w:lang w:val="en-US"/>
              </w:rPr>
              <w:t>tal-injezzjoni</w:t>
            </w:r>
            <w:proofErr w:type="spellEnd"/>
            <w:r w:rsidRPr="0055247F">
              <w:rPr>
                <w:rFonts w:ascii="Times New Roman" w:hAnsi="Times New Roman" w:cs="Times New Roman"/>
                <w:szCs w:val="22"/>
                <w:lang w:val="en-US"/>
              </w:rPr>
              <w:t>.</w:t>
            </w:r>
          </w:p>
        </w:tc>
        <w:tc>
          <w:tcPr>
            <w:tcW w:w="4675" w:type="dxa"/>
          </w:tcPr>
          <w:p w14:paraId="1961A16E" w14:textId="77777777" w:rsidR="00690935" w:rsidRPr="0055247F" w:rsidRDefault="00690935" w:rsidP="009252D2">
            <w:pPr>
              <w:tabs>
                <w:tab w:val="clear" w:pos="567"/>
              </w:tabs>
              <w:spacing w:before="240" w:after="120" w:line="240" w:lineRule="auto"/>
              <w:jc w:val="center"/>
              <w:rPr>
                <w:rFonts w:ascii="Times New Roman" w:hAnsi="Times New Roman" w:cs="Times New Roman"/>
                <w:szCs w:val="22"/>
                <w:lang w:val="en-US"/>
              </w:rPr>
            </w:pPr>
            <w:r w:rsidRPr="0055247F">
              <w:rPr>
                <w:noProof/>
                <w:lang w:val="en-US"/>
              </w:rPr>
              <w:drawing>
                <wp:inline distT="0" distB="0" distL="0" distR="0" wp14:anchorId="36367D23" wp14:editId="636B6A79">
                  <wp:extent cx="2309797" cy="2442259"/>
                  <wp:effectExtent l="0" t="0" r="0" b="0"/>
                  <wp:docPr id="353219460" name="Picture 353219460" descr="A hand holding a test tub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hand holding a test tube&#10;&#10;Description automatically generated with low confidence"/>
                          <pic:cNvPicPr/>
                        </pic:nvPicPr>
                        <pic:blipFill>
                          <a:blip r:embed="rId50"/>
                          <a:stretch>
                            <a:fillRect/>
                          </a:stretch>
                        </pic:blipFill>
                        <pic:spPr>
                          <a:xfrm>
                            <a:off x="0" y="0"/>
                            <a:ext cx="2327379" cy="2460850"/>
                          </a:xfrm>
                          <a:prstGeom prst="rect">
                            <a:avLst/>
                          </a:prstGeom>
                        </pic:spPr>
                      </pic:pic>
                    </a:graphicData>
                  </a:graphic>
                </wp:inline>
              </w:drawing>
            </w:r>
          </w:p>
          <w:p w14:paraId="517AA89D" w14:textId="77777777" w:rsidR="00690935" w:rsidRPr="0055247F" w:rsidRDefault="00690935" w:rsidP="009252D2">
            <w:pPr>
              <w:tabs>
                <w:tab w:val="clear" w:pos="567"/>
              </w:tabs>
              <w:spacing w:line="240" w:lineRule="auto"/>
              <w:jc w:val="center"/>
              <w:rPr>
                <w:rFonts w:ascii="Times New Roman" w:hAnsi="Times New Roman" w:cs="Times New Roman"/>
                <w:sz w:val="24"/>
                <w:szCs w:val="24"/>
                <w:lang w:val="en-US"/>
              </w:rPr>
            </w:pPr>
          </w:p>
        </w:tc>
      </w:tr>
      <w:tr w:rsidR="00690935" w:rsidRPr="0055247F" w14:paraId="44645910" w14:textId="77777777" w:rsidTr="009252D2">
        <w:tc>
          <w:tcPr>
            <w:tcW w:w="4675" w:type="dxa"/>
          </w:tcPr>
          <w:p w14:paraId="3FFD8863"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b/>
                <w:szCs w:val="22"/>
                <w:lang w:val="it-IT" w:eastAsia="zh-CN"/>
              </w:rPr>
            </w:pPr>
            <w:r w:rsidRPr="0055247F">
              <w:rPr>
                <w:rFonts w:ascii="Times New Roman" w:eastAsia="MS Mincho" w:hAnsi="Times New Roman" w:cs="Times New Roman"/>
                <w:b/>
                <w:szCs w:val="22"/>
                <w:lang w:val="it-IT" w:eastAsia="zh-CN"/>
              </w:rPr>
              <w:t>Pass</w:t>
            </w:r>
            <w:r w:rsidRPr="0055247F">
              <w:rPr>
                <w:rFonts w:ascii="Times New Roman" w:hAnsi="Times New Roman" w:cs="Times New Roman"/>
                <w:szCs w:val="22"/>
              </w:rPr>
              <w:t> </w:t>
            </w:r>
            <w:r w:rsidRPr="0055247F">
              <w:rPr>
                <w:rFonts w:ascii="Times New Roman" w:eastAsia="MS Mincho" w:hAnsi="Times New Roman" w:cs="Times New Roman"/>
                <w:b/>
                <w:szCs w:val="22"/>
                <w:lang w:val="it-IT" w:eastAsia="zh-CN"/>
              </w:rPr>
              <w:t>11. Lesti l-injezzjoni</w:t>
            </w:r>
          </w:p>
          <w:p w14:paraId="7C661F71"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74D13E50" w14:textId="2BCF39F3" w:rsidR="00690935" w:rsidRPr="0055247F" w:rsidRDefault="00EB1A86" w:rsidP="009252D2">
            <w:pPr>
              <w:keepLines/>
              <w:tabs>
                <w:tab w:val="clear" w:pos="567"/>
                <w:tab w:val="left" w:pos="284"/>
              </w:tabs>
              <w:spacing w:line="240" w:lineRule="auto"/>
              <w:rPr>
                <w:rFonts w:ascii="Times New Roman" w:eastAsia="MS Mincho" w:hAnsi="Times New Roman" w:cs="Times New Roman"/>
                <w:szCs w:val="22"/>
                <w:lang w:val="it-IT" w:eastAsia="zh-CN"/>
              </w:rPr>
            </w:pPr>
            <w:r w:rsidRPr="0055247F">
              <w:rPr>
                <w:noProof/>
                <w:szCs w:val="22"/>
                <w:lang w:val="en-US"/>
              </w:rPr>
              <mc:AlternateContent>
                <mc:Choice Requires="wps">
                  <w:drawing>
                    <wp:anchor distT="45720" distB="45720" distL="114300" distR="114300" simplePos="0" relativeHeight="252388352" behindDoc="0" locked="0" layoutInCell="1" allowOverlap="1" wp14:anchorId="18E294D3" wp14:editId="12825710">
                      <wp:simplePos x="0" y="0"/>
                      <wp:positionH relativeFrom="column">
                        <wp:posOffset>4349750</wp:posOffset>
                      </wp:positionH>
                      <wp:positionV relativeFrom="paragraph">
                        <wp:posOffset>212725</wp:posOffset>
                      </wp:positionV>
                      <wp:extent cx="836930" cy="227330"/>
                      <wp:effectExtent l="0" t="0" r="1270" b="127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227330"/>
                              </a:xfrm>
                              <a:prstGeom prst="rect">
                                <a:avLst/>
                              </a:prstGeom>
                              <a:solidFill>
                                <a:sysClr val="window" lastClr="FFFFFF">
                                  <a:lumMod val="75000"/>
                                </a:sysClr>
                              </a:solidFill>
                              <a:ln w="9525">
                                <a:noFill/>
                                <a:miter lim="800000"/>
                                <a:headEnd/>
                                <a:tailEnd/>
                              </a:ln>
                            </wps:spPr>
                            <wps:txbx>
                              <w:txbxContent>
                                <w:p w14:paraId="68F94DA7" w14:textId="65BDA376" w:rsidR="007C59C6" w:rsidRPr="00FB28AA" w:rsidRDefault="00EB1A86" w:rsidP="007C59C6">
                                  <w:pPr>
                                    <w:spacing w:line="240" w:lineRule="auto"/>
                                    <w:rPr>
                                      <w:b/>
                                      <w:bCs/>
                                    </w:rPr>
                                  </w:pPr>
                                  <w:r>
                                    <w:rPr>
                                      <w:b/>
                                      <w:bCs/>
                                    </w:rPr>
                                    <w:t>It-2</w:t>
                                  </w:r>
                                  <w:r w:rsidRPr="004A6E46">
                                    <w:rPr>
                                      <w:b/>
                                      <w:bCs/>
                                      <w:vertAlign w:val="superscript"/>
                                    </w:rPr>
                                    <w:t>ni</w:t>
                                  </w:r>
                                  <w:r w:rsidR="000205D1">
                                    <w:rPr>
                                      <w:b/>
                                      <w:bCs/>
                                      <w:vertAlign w:val="superscript"/>
                                    </w:rPr>
                                    <w:t xml:space="preserve"> </w:t>
                                  </w:r>
                                  <w:r>
                                    <w:rPr>
                                      <w:b/>
                                      <w:bCs/>
                                    </w:rPr>
                                    <w:t>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294D3" id="_x0000_s1456" type="#_x0000_t202" style="position:absolute;margin-left:342.5pt;margin-top:16.75pt;width:65.9pt;height:17.9pt;z-index:25238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" fillcolor="#bfbfbf" stroked="f">
                      <v:textbox inset="0,0,0,0">
                        <w:txbxContent>
                          <w:p w14:paraId="68F94DA7" w14:textId="65BDA376" w:rsidR="007C59C6" w:rsidRPr="00FB28AA" w:rsidRDefault="00EB1A86" w:rsidP="007C59C6">
                            <w:pPr>
                              <w:spacing w:line="240" w:lineRule="auto"/>
                              <w:rPr>
                                <w:b/>
                                <w:bCs/>
                              </w:rPr>
                            </w:pPr>
                            <w:r>
                              <w:rPr>
                                <w:b/>
                                <w:bCs/>
                              </w:rPr>
                              <w:t>It-2</w:t>
                            </w:r>
                            <w:r w:rsidRPr="004A6E46">
                              <w:rPr>
                                <w:b/>
                                <w:bCs/>
                                <w:vertAlign w:val="superscript"/>
                              </w:rPr>
                              <w:t>ni</w:t>
                            </w:r>
                            <w:r w:rsidR="000205D1">
                              <w:rPr>
                                <w:b/>
                                <w:bCs/>
                                <w:vertAlign w:val="superscript"/>
                              </w:rPr>
                              <w:t xml:space="preserve"> </w:t>
                            </w:r>
                            <w:r>
                              <w:rPr>
                                <w:b/>
                                <w:bCs/>
                              </w:rPr>
                              <w:t>KLIKK</w:t>
                            </w:r>
                          </w:p>
                        </w:txbxContent>
                      </v:textbox>
                    </v:shape>
                  </w:pict>
                </mc:Fallback>
              </mc:AlternateContent>
            </w:r>
            <w:r w:rsidR="00690935" w:rsidRPr="0055247F">
              <w:rPr>
                <w:rFonts w:ascii="Times New Roman" w:eastAsia="MS Mincho" w:hAnsi="Times New Roman" w:cs="Times New Roman"/>
                <w:szCs w:val="22"/>
                <w:lang w:val="it-IT" w:eastAsia="zh-CN"/>
              </w:rPr>
              <w:t>Isma’ għat-</w:t>
            </w:r>
            <w:r w:rsidR="00690935" w:rsidRPr="0055247F">
              <w:rPr>
                <w:rFonts w:ascii="Times New Roman" w:eastAsia="MS Mincho" w:hAnsi="Times New Roman" w:cs="Times New Roman"/>
                <w:b/>
                <w:bCs/>
                <w:szCs w:val="22"/>
                <w:lang w:val="it-IT" w:eastAsia="zh-CN"/>
              </w:rPr>
              <w:t>tieni klikkjatura</w:t>
            </w:r>
            <w:r w:rsidR="00690935" w:rsidRPr="0055247F">
              <w:rPr>
                <w:rFonts w:ascii="Times New Roman" w:eastAsia="MS Mincho" w:hAnsi="Times New Roman" w:cs="Times New Roman"/>
                <w:szCs w:val="22"/>
                <w:lang w:val="it-IT" w:eastAsia="zh-CN"/>
              </w:rPr>
              <w:t xml:space="preserve">. Din tindika li l-injezzjoni tkun </w:t>
            </w:r>
            <w:r w:rsidR="00690935" w:rsidRPr="0055247F">
              <w:rPr>
                <w:rFonts w:ascii="Times New Roman" w:eastAsia="MS Mincho" w:hAnsi="Times New Roman" w:cs="Times New Roman"/>
                <w:b/>
                <w:bCs/>
                <w:szCs w:val="22"/>
                <w:lang w:val="it-IT" w:eastAsia="zh-CN"/>
              </w:rPr>
              <w:t>kważi</w:t>
            </w:r>
            <w:r w:rsidR="00690935" w:rsidRPr="0055247F">
              <w:rPr>
                <w:rFonts w:ascii="Times New Roman" w:eastAsia="MS Mincho" w:hAnsi="Times New Roman" w:cs="Times New Roman"/>
                <w:bCs/>
                <w:szCs w:val="22"/>
                <w:lang w:val="it-IT" w:eastAsia="zh-CN"/>
              </w:rPr>
              <w:t xml:space="preserve"> lesta</w:t>
            </w:r>
            <w:r w:rsidR="00690935" w:rsidRPr="0055247F">
              <w:rPr>
                <w:rFonts w:ascii="Times New Roman" w:eastAsia="MS Mincho" w:hAnsi="Times New Roman" w:cs="Times New Roman"/>
                <w:szCs w:val="22"/>
                <w:lang w:val="it-IT" w:eastAsia="zh-CN"/>
              </w:rPr>
              <w:t>.</w:t>
            </w:r>
          </w:p>
          <w:p w14:paraId="1A508477"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1DF69762" w14:textId="77777777" w:rsidR="00690935" w:rsidRPr="0055247F" w:rsidRDefault="00690935" w:rsidP="009252D2">
            <w:pPr>
              <w:tabs>
                <w:tab w:val="clear" w:pos="567"/>
              </w:tabs>
              <w:spacing w:line="240" w:lineRule="auto"/>
              <w:rPr>
                <w:rFonts w:ascii="Times New Roman" w:hAnsi="Times New Roman" w:cs="Times New Roman"/>
                <w:szCs w:val="22"/>
                <w:lang w:val="en-US"/>
              </w:rPr>
            </w:pPr>
            <w:r w:rsidRPr="0055247F">
              <w:rPr>
                <w:rFonts w:ascii="Times New Roman" w:eastAsia="MS Mincho" w:hAnsi="Times New Roman" w:cs="Times New Roman"/>
                <w:b/>
                <w:szCs w:val="22"/>
                <w:lang w:eastAsia="zh-CN"/>
              </w:rPr>
              <w:t>Ibqa’ żomm il-pinna fil-pożizzjoni sakemm l-indikatur aħdar ma jibqax jiċċaqlaq biex tkun ċert li l-injezzjoni tkun lesta</w:t>
            </w:r>
            <w:r w:rsidRPr="0055247F">
              <w:rPr>
                <w:rFonts w:ascii="Times New Roman" w:eastAsia="MS Mincho" w:hAnsi="Times New Roman" w:cs="Times New Roman"/>
                <w:szCs w:val="22"/>
                <w:lang w:eastAsia="zh-CN"/>
              </w:rPr>
              <w:t xml:space="preserve">. </w:t>
            </w:r>
            <w:r w:rsidRPr="0055247F">
              <w:rPr>
                <w:rFonts w:ascii="Times New Roman" w:eastAsia="MS Mincho" w:hAnsi="Times New Roman" w:cs="Times New Roman"/>
                <w:szCs w:val="22"/>
                <w:lang w:val="it-IT" w:eastAsia="zh-CN"/>
              </w:rPr>
              <w:t xml:space="preserve">Neħħi l-pinna mill-ġilda. Il-labra tiġi mgħottija awtomatikament bil-protezzjoni tal-labra. </w:t>
            </w:r>
            <w:r w:rsidRPr="0055247F">
              <w:rPr>
                <w:rFonts w:ascii="Times New Roman" w:eastAsia="MS Mincho" w:hAnsi="Times New Roman" w:cs="Times New Roman"/>
                <w:szCs w:val="22"/>
                <w:lang w:val="en-US" w:eastAsia="zh-CN"/>
              </w:rPr>
              <w:t>L-</w:t>
            </w:r>
            <w:proofErr w:type="spellStart"/>
            <w:r w:rsidRPr="0055247F">
              <w:rPr>
                <w:rFonts w:ascii="Times New Roman" w:eastAsia="MS Mincho" w:hAnsi="Times New Roman" w:cs="Times New Roman"/>
                <w:szCs w:val="22"/>
                <w:lang w:val="en-US" w:eastAsia="zh-CN"/>
              </w:rPr>
              <w:t>injezzjoni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issa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hija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lesta</w:t>
            </w:r>
            <w:proofErr w:type="spellEnd"/>
            <w:r w:rsidRPr="0055247F">
              <w:rPr>
                <w:rFonts w:ascii="Times New Roman" w:eastAsia="MS Mincho" w:hAnsi="Times New Roman" w:cs="Times New Roman"/>
                <w:szCs w:val="22"/>
                <w:lang w:val="en-US" w:eastAsia="zh-CN"/>
              </w:rPr>
              <w:t>.</w:t>
            </w:r>
          </w:p>
        </w:tc>
        <w:tc>
          <w:tcPr>
            <w:tcW w:w="4675" w:type="dxa"/>
          </w:tcPr>
          <w:p w14:paraId="181A4F63" w14:textId="6371EE0A" w:rsidR="00690935" w:rsidRPr="0055247F" w:rsidRDefault="007C59C6" w:rsidP="009252D2">
            <w:pPr>
              <w:tabs>
                <w:tab w:val="clear" w:pos="567"/>
              </w:tabs>
              <w:spacing w:before="240" w:after="120" w:line="240" w:lineRule="auto"/>
              <w:jc w:val="center"/>
              <w:rPr>
                <w:rFonts w:ascii="Times New Roman" w:hAnsi="Times New Roman" w:cs="Times New Roman"/>
                <w:sz w:val="24"/>
                <w:szCs w:val="24"/>
                <w:lang w:val="en-US"/>
              </w:rPr>
            </w:pPr>
            <w:r w:rsidRPr="0055247F">
              <w:rPr>
                <w:noProof/>
              </w:rPr>
              <w:drawing>
                <wp:inline distT="0" distB="0" distL="0" distR="0" wp14:anchorId="24C5D53E" wp14:editId="54927CAB">
                  <wp:extent cx="2347620" cy="259644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384248" cy="2636957"/>
                          </a:xfrm>
                          <a:prstGeom prst="rect">
                            <a:avLst/>
                          </a:prstGeom>
                        </pic:spPr>
                      </pic:pic>
                    </a:graphicData>
                  </a:graphic>
                </wp:inline>
              </w:drawing>
            </w:r>
          </w:p>
        </w:tc>
      </w:tr>
    </w:tbl>
    <w:p w14:paraId="58B99B52" w14:textId="77777777" w:rsidR="00690935" w:rsidRPr="00051474" w:rsidRDefault="00690935" w:rsidP="00690935">
      <w:pPr>
        <w:tabs>
          <w:tab w:val="clear" w:pos="567"/>
        </w:tabs>
        <w:spacing w:line="259" w:lineRule="auto"/>
        <w:rPr>
          <w:rFonts w:eastAsiaTheme="minorHAnsi"/>
          <w:szCs w:val="22"/>
          <w:lang w:val="en-US"/>
        </w:rPr>
      </w:pPr>
    </w:p>
    <w:p w14:paraId="638870D4" w14:textId="77777777" w:rsidR="00690935" w:rsidRDefault="00690935" w:rsidP="00690935">
      <w:pPr>
        <w:keepNext/>
        <w:keepLines/>
        <w:tabs>
          <w:tab w:val="clear" w:pos="567"/>
        </w:tabs>
        <w:spacing w:line="240" w:lineRule="auto"/>
        <w:rPr>
          <w:rFonts w:eastAsia="MS Mincho"/>
          <w:b/>
          <w:szCs w:val="22"/>
          <w:lang w:val="en-US" w:eastAsia="zh-CN"/>
        </w:rPr>
      </w:pPr>
      <w:r>
        <w:rPr>
          <w:rFonts w:eastAsia="MS Mincho"/>
          <w:b/>
          <w:szCs w:val="22"/>
          <w:lang w:val="en-US" w:eastAsia="zh-CN"/>
        </w:rPr>
        <w:t>Wara l-</w:t>
      </w:r>
      <w:proofErr w:type="spellStart"/>
      <w:r>
        <w:rPr>
          <w:rFonts w:eastAsia="MS Mincho"/>
          <w:b/>
          <w:szCs w:val="22"/>
          <w:lang w:val="en-US" w:eastAsia="zh-CN"/>
        </w:rPr>
        <w:t>injezzjoni</w:t>
      </w:r>
      <w:proofErr w:type="spellEnd"/>
    </w:p>
    <w:p w14:paraId="045D5F45" w14:textId="77777777" w:rsidR="00690935" w:rsidRPr="0023445E" w:rsidRDefault="00690935" w:rsidP="00690935">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613"/>
      </w:tblGrid>
      <w:tr w:rsidR="00690935" w:rsidRPr="0055247F" w14:paraId="5DBEAE00" w14:textId="77777777" w:rsidTr="009252D2">
        <w:tc>
          <w:tcPr>
            <w:tcW w:w="4675" w:type="dxa"/>
          </w:tcPr>
          <w:p w14:paraId="0D1C7CE9" w14:textId="77777777" w:rsidR="00690935" w:rsidRPr="0055247F" w:rsidRDefault="00690935" w:rsidP="009252D2">
            <w:pPr>
              <w:tabs>
                <w:tab w:val="clear" w:pos="567"/>
              </w:tabs>
              <w:spacing w:line="240" w:lineRule="auto"/>
              <w:rPr>
                <w:rFonts w:ascii="Times New Roman" w:hAnsi="Times New Roman" w:cs="Times New Roman"/>
                <w:b/>
                <w:szCs w:val="22"/>
                <w:lang w:val="en-US"/>
              </w:rPr>
            </w:pPr>
            <w:r w:rsidRPr="0055247F">
              <w:rPr>
                <w:rFonts w:ascii="Times New Roman" w:hAnsi="Times New Roman" w:cs="Times New Roman"/>
                <w:b/>
                <w:szCs w:val="22"/>
                <w:lang w:val="en-US"/>
              </w:rPr>
              <w:t xml:space="preserve">Pass 12. </w:t>
            </w:r>
            <w:proofErr w:type="spellStart"/>
            <w:r w:rsidRPr="0055247F">
              <w:rPr>
                <w:rFonts w:ascii="Times New Roman" w:hAnsi="Times New Roman" w:cs="Times New Roman"/>
                <w:b/>
                <w:szCs w:val="22"/>
                <w:lang w:val="en-US"/>
              </w:rPr>
              <w:t>Ħares</w:t>
            </w:r>
            <w:proofErr w:type="spellEnd"/>
            <w:r w:rsidRPr="0055247F">
              <w:rPr>
                <w:rFonts w:ascii="Times New Roman" w:hAnsi="Times New Roman" w:cs="Times New Roman"/>
                <w:b/>
                <w:szCs w:val="22"/>
                <w:lang w:val="en-US"/>
              </w:rPr>
              <w:t xml:space="preserve"> </w:t>
            </w:r>
            <w:proofErr w:type="spellStart"/>
            <w:r w:rsidRPr="0055247F">
              <w:rPr>
                <w:rFonts w:ascii="Times New Roman" w:hAnsi="Times New Roman" w:cs="Times New Roman"/>
                <w:b/>
                <w:szCs w:val="22"/>
                <w:lang w:val="en-US"/>
              </w:rPr>
              <w:t>lejn</w:t>
            </w:r>
            <w:proofErr w:type="spellEnd"/>
            <w:r w:rsidRPr="0055247F">
              <w:rPr>
                <w:rFonts w:ascii="Times New Roman" w:hAnsi="Times New Roman" w:cs="Times New Roman"/>
                <w:b/>
                <w:szCs w:val="22"/>
                <w:lang w:val="en-US"/>
              </w:rPr>
              <w:t xml:space="preserve"> l-</w:t>
            </w:r>
            <w:proofErr w:type="spellStart"/>
            <w:r w:rsidRPr="0055247F">
              <w:rPr>
                <w:rFonts w:ascii="Times New Roman" w:hAnsi="Times New Roman" w:cs="Times New Roman"/>
                <w:b/>
                <w:szCs w:val="22"/>
                <w:lang w:val="en-US"/>
              </w:rPr>
              <w:t>indikatur</w:t>
            </w:r>
            <w:proofErr w:type="spellEnd"/>
            <w:r w:rsidRPr="0055247F">
              <w:rPr>
                <w:rFonts w:ascii="Times New Roman" w:hAnsi="Times New Roman" w:cs="Times New Roman"/>
                <w:b/>
                <w:szCs w:val="22"/>
                <w:lang w:val="en-US"/>
              </w:rPr>
              <w:t xml:space="preserve"> l-</w:t>
            </w:r>
            <w:proofErr w:type="spellStart"/>
            <w:r w:rsidRPr="0055247F">
              <w:rPr>
                <w:rFonts w:ascii="Times New Roman" w:hAnsi="Times New Roman" w:cs="Times New Roman"/>
                <w:b/>
                <w:szCs w:val="22"/>
                <w:lang w:val="en-US"/>
              </w:rPr>
              <w:t>aħdar</w:t>
            </w:r>
            <w:proofErr w:type="spellEnd"/>
          </w:p>
          <w:p w14:paraId="18F0BBE2" w14:textId="77777777" w:rsidR="00690935" w:rsidRPr="0055247F" w:rsidRDefault="00690935" w:rsidP="009252D2">
            <w:pPr>
              <w:tabs>
                <w:tab w:val="clear" w:pos="567"/>
              </w:tabs>
              <w:spacing w:line="240" w:lineRule="auto"/>
              <w:rPr>
                <w:rFonts w:ascii="Times New Roman" w:hAnsi="Times New Roman" w:cs="Times New Roman"/>
                <w:bCs/>
                <w:szCs w:val="22"/>
                <w:lang w:val="en-US"/>
              </w:rPr>
            </w:pPr>
          </w:p>
          <w:p w14:paraId="66647A48" w14:textId="7EDBB6EB"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szCs w:val="22"/>
                <w:lang w:val="en-US" w:eastAsia="zh-CN"/>
              </w:rPr>
              <w:t>Jekk</w:t>
            </w:r>
            <w:proofErr w:type="spellEnd"/>
            <w:r w:rsidRPr="0055247F">
              <w:rPr>
                <w:rFonts w:ascii="Times New Roman" w:eastAsia="MS Mincho" w:hAnsi="Times New Roman" w:cs="Times New Roman"/>
                <w:szCs w:val="22"/>
                <w:lang w:val="en-US" w:eastAsia="zh-CN"/>
              </w:rPr>
              <w:t xml:space="preserve"> l-</w:t>
            </w:r>
            <w:proofErr w:type="spellStart"/>
            <w:r w:rsidRPr="0055247F">
              <w:rPr>
                <w:rFonts w:ascii="Times New Roman" w:eastAsia="MS Mincho" w:hAnsi="Times New Roman" w:cs="Times New Roman"/>
                <w:szCs w:val="22"/>
                <w:lang w:val="en-US" w:eastAsia="zh-CN"/>
              </w:rPr>
              <w:t>indikatur</w:t>
            </w:r>
            <w:proofErr w:type="spellEnd"/>
            <w:r w:rsidRPr="0055247F">
              <w:rPr>
                <w:rFonts w:ascii="Times New Roman" w:eastAsia="MS Mincho" w:hAnsi="Times New Roman" w:cs="Times New Roman"/>
                <w:szCs w:val="22"/>
                <w:lang w:val="en-US" w:eastAsia="zh-CN"/>
              </w:rPr>
              <w:t xml:space="preserve"> l-</w:t>
            </w:r>
            <w:proofErr w:type="spellStart"/>
            <w:r w:rsidRPr="0055247F">
              <w:rPr>
                <w:rFonts w:ascii="Times New Roman" w:eastAsia="MS Mincho" w:hAnsi="Times New Roman" w:cs="Times New Roman"/>
                <w:szCs w:val="22"/>
                <w:lang w:val="en-US" w:eastAsia="zh-CN"/>
              </w:rPr>
              <w:t>aħdar</w:t>
            </w:r>
            <w:proofErr w:type="spellEnd"/>
            <w:r w:rsidRPr="0055247F">
              <w:rPr>
                <w:rFonts w:ascii="Times New Roman" w:eastAsia="MS Mincho" w:hAnsi="Times New Roman" w:cs="Times New Roman"/>
                <w:szCs w:val="22"/>
                <w:lang w:val="en-US" w:eastAsia="zh-CN"/>
              </w:rPr>
              <w:t xml:space="preserve"> ma </w:t>
            </w:r>
            <w:proofErr w:type="spellStart"/>
            <w:r w:rsidRPr="0055247F">
              <w:rPr>
                <w:rFonts w:ascii="Times New Roman" w:eastAsia="MS Mincho" w:hAnsi="Times New Roman" w:cs="Times New Roman"/>
                <w:szCs w:val="22"/>
                <w:lang w:val="en-US" w:eastAsia="zh-CN"/>
              </w:rPr>
              <w:t>jkunx</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kopra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kompletament</w:t>
            </w:r>
            <w:proofErr w:type="spellEnd"/>
            <w:r w:rsidRPr="0055247F">
              <w:rPr>
                <w:rFonts w:ascii="Times New Roman" w:eastAsia="MS Mincho" w:hAnsi="Times New Roman" w:cs="Times New Roman"/>
                <w:szCs w:val="22"/>
                <w:lang w:val="en-US" w:eastAsia="zh-CN"/>
              </w:rPr>
              <w:t xml:space="preserve"> it-</w:t>
            </w:r>
            <w:proofErr w:type="spellStart"/>
            <w:r w:rsidRPr="0055247F">
              <w:rPr>
                <w:rFonts w:ascii="Times New Roman" w:eastAsia="MS Mincho" w:hAnsi="Times New Roman" w:cs="Times New Roman"/>
                <w:szCs w:val="22"/>
                <w:lang w:val="en-US" w:eastAsia="zh-CN"/>
              </w:rPr>
              <w:t>tieqa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mnejn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tidher</w:t>
            </w:r>
            <w:proofErr w:type="spellEnd"/>
            <w:r w:rsidRPr="0055247F">
              <w:rPr>
                <w:rFonts w:ascii="Times New Roman" w:eastAsia="MS Mincho" w:hAnsi="Times New Roman" w:cs="Times New Roman"/>
                <w:szCs w:val="22"/>
                <w:lang w:val="en-US" w:eastAsia="zh-CN"/>
              </w:rPr>
              <w:t xml:space="preserve"> il-</w:t>
            </w:r>
            <w:proofErr w:type="spellStart"/>
            <w:r w:rsidRPr="0055247F">
              <w:rPr>
                <w:rFonts w:ascii="Times New Roman" w:eastAsia="MS Mincho" w:hAnsi="Times New Roman" w:cs="Times New Roman"/>
                <w:szCs w:val="22"/>
                <w:lang w:val="en-US" w:eastAsia="zh-CN"/>
              </w:rPr>
              <w:t>mediċina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ikkuntattja</w:t>
            </w:r>
            <w:proofErr w:type="spellEnd"/>
            <w:r w:rsidRPr="0055247F">
              <w:rPr>
                <w:rFonts w:ascii="Times New Roman" w:eastAsia="MS Mincho" w:hAnsi="Times New Roman" w:cs="Times New Roman"/>
                <w:szCs w:val="22"/>
                <w:lang w:val="en-US" w:eastAsia="zh-CN"/>
              </w:rPr>
              <w:t xml:space="preserve"> lit-</w:t>
            </w:r>
            <w:proofErr w:type="spellStart"/>
            <w:r w:rsidRPr="0055247F">
              <w:rPr>
                <w:rFonts w:ascii="Times New Roman" w:eastAsia="MS Mincho" w:hAnsi="Times New Roman" w:cs="Times New Roman"/>
                <w:szCs w:val="22"/>
                <w:lang w:val="en-US" w:eastAsia="zh-CN"/>
              </w:rPr>
              <w:t>tabib</w:t>
            </w:r>
            <w:proofErr w:type="spellEnd"/>
            <w:r w:rsidRPr="0055247F">
              <w:rPr>
                <w:rFonts w:ascii="Times New Roman" w:eastAsia="MS Mincho" w:hAnsi="Times New Roman" w:cs="Times New Roman"/>
                <w:szCs w:val="22"/>
                <w:lang w:val="en-US" w:eastAsia="zh-CN"/>
              </w:rPr>
              <w:t xml:space="preserve"> jew </w:t>
            </w:r>
            <w:proofErr w:type="spellStart"/>
            <w:r w:rsidRPr="0055247F">
              <w:rPr>
                <w:rFonts w:ascii="Times New Roman" w:eastAsia="MS Mincho" w:hAnsi="Times New Roman" w:cs="Times New Roman"/>
                <w:szCs w:val="22"/>
                <w:lang w:val="en-US" w:eastAsia="zh-CN"/>
              </w:rPr>
              <w:t>lill-infermie</w:t>
            </w:r>
            <w:proofErr w:type="spellEnd"/>
            <w:r w:rsidR="003173CD" w:rsidRPr="0055247F">
              <w:rPr>
                <w:rFonts w:ascii="Times New Roman" w:eastAsia="MS Mincho" w:hAnsi="Times New Roman" w:cs="Times New Roman"/>
                <w:szCs w:val="22"/>
                <w:lang w:eastAsia="zh-CN"/>
              </w:rPr>
              <w:t>r</w:t>
            </w:r>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tiegħek</w:t>
            </w:r>
            <w:proofErr w:type="spellEnd"/>
            <w:r w:rsidRPr="0055247F">
              <w:rPr>
                <w:rFonts w:ascii="Times New Roman" w:eastAsia="MS Mincho" w:hAnsi="Times New Roman" w:cs="Times New Roman"/>
                <w:szCs w:val="22"/>
                <w:lang w:val="en-US" w:eastAsia="zh-CN"/>
              </w:rPr>
              <w:t>.</w:t>
            </w:r>
          </w:p>
          <w:p w14:paraId="37B40A4D"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10FC0644"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szCs w:val="22"/>
                <w:lang w:val="en-US" w:eastAsia="zh-CN"/>
              </w:rPr>
              <w:t>Jista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jkun</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hemm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ammont</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żgħir</w:t>
            </w:r>
            <w:proofErr w:type="spellEnd"/>
            <w:r w:rsidRPr="0055247F">
              <w:rPr>
                <w:rFonts w:ascii="Times New Roman" w:eastAsia="MS Mincho" w:hAnsi="Times New Roman" w:cs="Times New Roman"/>
                <w:szCs w:val="22"/>
                <w:lang w:val="en-US" w:eastAsia="zh-CN"/>
              </w:rPr>
              <w:t xml:space="preserve"> ta’ </w:t>
            </w:r>
            <w:proofErr w:type="spellStart"/>
            <w:r w:rsidRPr="0055247F">
              <w:rPr>
                <w:rFonts w:ascii="Times New Roman" w:eastAsia="MS Mincho" w:hAnsi="Times New Roman" w:cs="Times New Roman"/>
                <w:szCs w:val="22"/>
                <w:lang w:val="en-US" w:eastAsia="zh-CN"/>
              </w:rPr>
              <w:t>demm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fis</w:t>
            </w:r>
            <w:proofErr w:type="spellEnd"/>
            <w:r w:rsidRPr="0055247F">
              <w:rPr>
                <w:rFonts w:ascii="Times New Roman" w:eastAsia="MS Mincho" w:hAnsi="Times New Roman" w:cs="Times New Roman"/>
                <w:szCs w:val="22"/>
                <w:lang w:val="en-US" w:eastAsia="zh-CN"/>
              </w:rPr>
              <w:t xml:space="preserve">-sit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w:t>
            </w:r>
          </w:p>
          <w:p w14:paraId="2F890D76"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
          <w:p w14:paraId="37D62888"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r w:rsidRPr="0055247F">
              <w:rPr>
                <w:rFonts w:ascii="Times New Roman" w:eastAsia="MS Mincho" w:hAnsi="Times New Roman" w:cs="Times New Roman"/>
                <w:szCs w:val="22"/>
                <w:lang w:val="en-US" w:eastAsia="zh-CN"/>
              </w:rPr>
              <w:t xml:space="preserve">Tista’ </w:t>
            </w:r>
            <w:proofErr w:type="spellStart"/>
            <w:r w:rsidRPr="0055247F">
              <w:rPr>
                <w:rFonts w:ascii="Times New Roman" w:eastAsia="MS Mincho" w:hAnsi="Times New Roman" w:cs="Times New Roman"/>
                <w:szCs w:val="22"/>
                <w:lang w:val="en-US" w:eastAsia="zh-CN"/>
              </w:rPr>
              <w:t>tagħfas</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tajjara</w:t>
            </w:r>
            <w:proofErr w:type="spellEnd"/>
            <w:r w:rsidRPr="0055247F">
              <w:rPr>
                <w:rFonts w:ascii="Times New Roman" w:eastAsia="MS Mincho" w:hAnsi="Times New Roman" w:cs="Times New Roman"/>
                <w:szCs w:val="22"/>
                <w:lang w:val="en-US" w:eastAsia="zh-CN"/>
              </w:rPr>
              <w:t xml:space="preserve"> jew </w:t>
            </w:r>
            <w:proofErr w:type="spellStart"/>
            <w:r w:rsidRPr="0055247F">
              <w:rPr>
                <w:rFonts w:ascii="Times New Roman" w:eastAsia="MS Mincho" w:hAnsi="Times New Roman" w:cs="Times New Roman"/>
                <w:szCs w:val="22"/>
                <w:lang w:val="en-US" w:eastAsia="zh-CN"/>
              </w:rPr>
              <w:t>garża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fuq</w:t>
            </w:r>
            <w:proofErr w:type="spellEnd"/>
            <w:r w:rsidRPr="0055247F">
              <w:rPr>
                <w:rFonts w:ascii="Times New Roman" w:eastAsia="MS Mincho" w:hAnsi="Times New Roman" w:cs="Times New Roman"/>
                <w:szCs w:val="22"/>
                <w:lang w:val="en-US" w:eastAsia="zh-CN"/>
              </w:rPr>
              <w:t xml:space="preserve"> is-sit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sakemm</w:t>
            </w:r>
            <w:proofErr w:type="spellEnd"/>
            <w:r w:rsidRPr="0055247F">
              <w:rPr>
                <w:rFonts w:ascii="Times New Roman" w:eastAsia="MS Mincho" w:hAnsi="Times New Roman" w:cs="Times New Roman"/>
                <w:szCs w:val="22"/>
                <w:lang w:val="en-US" w:eastAsia="zh-CN"/>
              </w:rPr>
              <w:t xml:space="preserve"> id-</w:t>
            </w:r>
            <w:proofErr w:type="spellStart"/>
            <w:r w:rsidRPr="0055247F">
              <w:rPr>
                <w:rFonts w:ascii="Times New Roman" w:eastAsia="MS Mincho" w:hAnsi="Times New Roman" w:cs="Times New Roman"/>
                <w:szCs w:val="22"/>
                <w:lang w:val="en-US" w:eastAsia="zh-CN"/>
              </w:rPr>
              <w:t>demm</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jieqaf</w:t>
            </w:r>
            <w:proofErr w:type="spellEnd"/>
            <w:r w:rsidRPr="0055247F">
              <w:rPr>
                <w:rFonts w:ascii="Times New Roman" w:eastAsia="MS Mincho" w:hAnsi="Times New Roman" w:cs="Times New Roman"/>
                <w:szCs w:val="22"/>
                <w:lang w:val="en-US" w:eastAsia="zh-CN"/>
              </w:rPr>
              <w:t>.</w:t>
            </w:r>
          </w:p>
          <w:p w14:paraId="2DDDB9E1"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2E30C9BA"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val="en-US" w:eastAsia="zh-CN"/>
              </w:rPr>
            </w:pPr>
            <w:proofErr w:type="spellStart"/>
            <w:r w:rsidRPr="0055247F">
              <w:rPr>
                <w:rFonts w:ascii="Times New Roman" w:eastAsia="MS Mincho" w:hAnsi="Times New Roman" w:cs="Times New Roman"/>
                <w:b/>
                <w:szCs w:val="22"/>
                <w:lang w:val="en-US" w:eastAsia="zh-CN"/>
              </w:rPr>
              <w:t>Togħrokx</w:t>
            </w:r>
            <w:proofErr w:type="spellEnd"/>
            <w:r w:rsidRPr="0055247F">
              <w:rPr>
                <w:rFonts w:ascii="Times New Roman" w:eastAsia="MS Mincho" w:hAnsi="Times New Roman" w:cs="Times New Roman"/>
                <w:szCs w:val="22"/>
                <w:lang w:val="en-US" w:eastAsia="zh-CN"/>
              </w:rPr>
              <w:t xml:space="preserve"> is-sit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Jekk</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meħtieġ</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għatti</w:t>
            </w:r>
            <w:proofErr w:type="spellEnd"/>
            <w:r w:rsidRPr="0055247F">
              <w:rPr>
                <w:rFonts w:ascii="Times New Roman" w:eastAsia="MS Mincho" w:hAnsi="Times New Roman" w:cs="Times New Roman"/>
                <w:szCs w:val="22"/>
                <w:lang w:val="en-US" w:eastAsia="zh-CN"/>
              </w:rPr>
              <w:t xml:space="preserve"> s-sit </w:t>
            </w:r>
            <w:proofErr w:type="spellStart"/>
            <w:r w:rsidRPr="0055247F">
              <w:rPr>
                <w:rFonts w:ascii="Times New Roman" w:eastAsia="MS Mincho" w:hAnsi="Times New Roman" w:cs="Times New Roman"/>
                <w:szCs w:val="22"/>
                <w:lang w:val="en-US" w:eastAsia="zh-CN"/>
              </w:rPr>
              <w:t>tal-injezzjoni</w:t>
            </w:r>
            <w:proofErr w:type="spellEnd"/>
            <w:r w:rsidRPr="0055247F">
              <w:rPr>
                <w:rFonts w:ascii="Times New Roman" w:eastAsia="MS Mincho" w:hAnsi="Times New Roman" w:cs="Times New Roman"/>
                <w:szCs w:val="22"/>
                <w:lang w:val="en-US" w:eastAsia="zh-CN"/>
              </w:rPr>
              <w:t xml:space="preserve"> bi </w:t>
            </w:r>
            <w:proofErr w:type="spellStart"/>
            <w:r w:rsidRPr="0055247F">
              <w:rPr>
                <w:rFonts w:ascii="Times New Roman" w:eastAsia="MS Mincho" w:hAnsi="Times New Roman" w:cs="Times New Roman"/>
                <w:szCs w:val="22"/>
                <w:lang w:val="en-US" w:eastAsia="zh-CN"/>
              </w:rPr>
              <w:t>stikk</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adeżiva</w:t>
            </w:r>
            <w:proofErr w:type="spellEnd"/>
            <w:r w:rsidRPr="0055247F">
              <w:rPr>
                <w:rFonts w:ascii="Times New Roman" w:eastAsia="MS Mincho" w:hAnsi="Times New Roman" w:cs="Times New Roman"/>
                <w:szCs w:val="22"/>
                <w:lang w:val="en-US" w:eastAsia="zh-CN"/>
              </w:rPr>
              <w:t xml:space="preserve"> </w:t>
            </w:r>
            <w:proofErr w:type="spellStart"/>
            <w:r w:rsidRPr="0055247F">
              <w:rPr>
                <w:rFonts w:ascii="Times New Roman" w:eastAsia="MS Mincho" w:hAnsi="Times New Roman" w:cs="Times New Roman"/>
                <w:szCs w:val="22"/>
                <w:lang w:val="en-US" w:eastAsia="zh-CN"/>
              </w:rPr>
              <w:t>żgħira</w:t>
            </w:r>
            <w:proofErr w:type="spellEnd"/>
            <w:r w:rsidRPr="0055247F">
              <w:rPr>
                <w:rFonts w:ascii="Times New Roman" w:eastAsia="MS Mincho" w:hAnsi="Times New Roman" w:cs="Times New Roman"/>
                <w:szCs w:val="22"/>
                <w:lang w:val="en-US" w:eastAsia="zh-CN"/>
              </w:rPr>
              <w:t>.</w:t>
            </w:r>
          </w:p>
          <w:p w14:paraId="20B7A802"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40B51A7C"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Innota: Jekk teħtieġ iktar minn pinna waħda biex twassal id-doża sħiħa, armi l-pinna użata kif deskritt f’Pass 13.</w:t>
            </w:r>
          </w:p>
          <w:p w14:paraId="7EC5E501"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08EF4F07"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lastRenderedPageBreak/>
              <w:t>Erġa’ rrepeti Pass 2 sa Pass 13 għall-pinen kollha meħtieġa biex twassal id-doża sħiħa tiegħek.</w:t>
            </w:r>
          </w:p>
          <w:p w14:paraId="5FB7762A"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1C3D130F"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Wettaq l-injezzjonijiet waħda wara l-oħra minnufih.</w:t>
            </w:r>
          </w:p>
          <w:p w14:paraId="6E10EC34"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1A428B37" w14:textId="77777777" w:rsidR="00690935" w:rsidRPr="0055247F" w:rsidRDefault="00690935" w:rsidP="009252D2">
            <w:pPr>
              <w:tabs>
                <w:tab w:val="clear" w:pos="567"/>
              </w:tabs>
              <w:spacing w:line="240" w:lineRule="auto"/>
              <w:rPr>
                <w:rFonts w:ascii="Times New Roman" w:hAnsi="Times New Roman" w:cs="Times New Roman"/>
                <w:szCs w:val="22"/>
              </w:rPr>
            </w:pPr>
            <w:r w:rsidRPr="0055247F">
              <w:rPr>
                <w:rFonts w:ascii="Times New Roman" w:hAnsi="Times New Roman" w:cs="Times New Roman"/>
                <w:szCs w:val="22"/>
              </w:rPr>
              <w:t>Kun ċert li l-injezzjonijiet ikunu tal-inqas 2 ċm ’il bogħod minn xulxin.</w:t>
            </w:r>
          </w:p>
          <w:p w14:paraId="05E38E6E" w14:textId="77777777" w:rsidR="00690935" w:rsidRPr="0055247F" w:rsidRDefault="00690935" w:rsidP="009252D2">
            <w:pPr>
              <w:tabs>
                <w:tab w:val="clear" w:pos="567"/>
              </w:tabs>
              <w:spacing w:line="240" w:lineRule="auto"/>
              <w:rPr>
                <w:rFonts w:ascii="Times New Roman" w:hAnsi="Times New Roman" w:cs="Times New Roman"/>
                <w:szCs w:val="22"/>
              </w:rPr>
            </w:pPr>
          </w:p>
        </w:tc>
        <w:tc>
          <w:tcPr>
            <w:tcW w:w="4675" w:type="dxa"/>
          </w:tcPr>
          <w:p w14:paraId="05DBD673" w14:textId="77777777" w:rsidR="00690935" w:rsidRPr="0055247F" w:rsidRDefault="00690935" w:rsidP="009252D2">
            <w:pPr>
              <w:tabs>
                <w:tab w:val="clear" w:pos="567"/>
              </w:tabs>
              <w:spacing w:before="240" w:line="240" w:lineRule="auto"/>
              <w:jc w:val="center"/>
              <w:rPr>
                <w:rFonts w:ascii="Times New Roman" w:hAnsi="Times New Roman" w:cs="Times New Roman"/>
                <w:sz w:val="24"/>
                <w:szCs w:val="24"/>
                <w:lang w:val="en-US"/>
              </w:rPr>
            </w:pPr>
            <w:r w:rsidRPr="0055247F">
              <w:rPr>
                <w:noProof/>
                <w:lang w:val="en-US"/>
              </w:rPr>
              <w:lastRenderedPageBreak/>
              <w:drawing>
                <wp:inline distT="0" distB="0" distL="0" distR="0" wp14:anchorId="5C82AE48" wp14:editId="1C64DF8B">
                  <wp:extent cx="2242548" cy="2250673"/>
                  <wp:effectExtent l="0" t="0" r="5715" b="0"/>
                  <wp:docPr id="832025998" name="Picture 832025998" descr="A hand holding a test tub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hand holding a test tube&#10;&#10;Description automatically generated with low confidence"/>
                          <pic:cNvPicPr/>
                        </pic:nvPicPr>
                        <pic:blipFill>
                          <a:blip r:embed="rId52"/>
                          <a:stretch>
                            <a:fillRect/>
                          </a:stretch>
                        </pic:blipFill>
                        <pic:spPr>
                          <a:xfrm>
                            <a:off x="0" y="0"/>
                            <a:ext cx="2258340" cy="2266522"/>
                          </a:xfrm>
                          <a:prstGeom prst="rect">
                            <a:avLst/>
                          </a:prstGeom>
                        </pic:spPr>
                      </pic:pic>
                    </a:graphicData>
                  </a:graphic>
                </wp:inline>
              </w:drawing>
            </w:r>
          </w:p>
        </w:tc>
      </w:tr>
      <w:tr w:rsidR="00690935" w:rsidRPr="0055247F" w14:paraId="60C90B56" w14:textId="77777777" w:rsidTr="009252D2">
        <w:tc>
          <w:tcPr>
            <w:tcW w:w="4675" w:type="dxa"/>
          </w:tcPr>
          <w:p w14:paraId="772626FD" w14:textId="77777777" w:rsidR="00690935" w:rsidRPr="0055247F" w:rsidRDefault="00690935" w:rsidP="009252D2">
            <w:pPr>
              <w:tabs>
                <w:tab w:val="clear" w:pos="567"/>
              </w:tabs>
              <w:spacing w:line="240" w:lineRule="auto"/>
              <w:rPr>
                <w:rFonts w:ascii="Times New Roman" w:hAnsi="Times New Roman" w:cs="Times New Roman"/>
                <w:b/>
                <w:szCs w:val="22"/>
              </w:rPr>
            </w:pPr>
            <w:r w:rsidRPr="0055247F">
              <w:rPr>
                <w:rFonts w:ascii="Times New Roman" w:hAnsi="Times New Roman" w:cs="Times New Roman"/>
                <w:b/>
                <w:szCs w:val="22"/>
              </w:rPr>
              <w:t>Pass 13. Armi l-pinna</w:t>
            </w:r>
          </w:p>
          <w:p w14:paraId="0DB2B4D2" w14:textId="77777777" w:rsidR="00690935" w:rsidRPr="0055247F" w:rsidRDefault="00690935" w:rsidP="009252D2">
            <w:pPr>
              <w:tabs>
                <w:tab w:val="clear" w:pos="567"/>
              </w:tabs>
              <w:spacing w:line="240" w:lineRule="auto"/>
              <w:rPr>
                <w:rFonts w:ascii="Times New Roman" w:hAnsi="Times New Roman" w:cs="Times New Roman"/>
                <w:bCs/>
                <w:szCs w:val="22"/>
              </w:rPr>
            </w:pPr>
          </w:p>
          <w:p w14:paraId="1BCF87FA"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r w:rsidRPr="0055247F">
              <w:rPr>
                <w:rFonts w:ascii="Times New Roman" w:eastAsia="MS Mincho" w:hAnsi="Times New Roman" w:cs="Times New Roman"/>
                <w:szCs w:val="22"/>
                <w:lang w:eastAsia="zh-CN"/>
              </w:rPr>
              <w:t>Poġġi l-pinna użata f’kontenitur għar-rimi ta’ oġġetti li jaqtgħu u bil-ponta (jiġifieri kontenitur li jingħalaq reżistenti għat-titqib, jew simili) minnufih wara l-użu.</w:t>
            </w:r>
          </w:p>
          <w:p w14:paraId="03A03154" w14:textId="77777777" w:rsidR="00690935" w:rsidRPr="0055247F" w:rsidRDefault="00690935" w:rsidP="009252D2">
            <w:pPr>
              <w:keepLines/>
              <w:tabs>
                <w:tab w:val="clear" w:pos="567"/>
                <w:tab w:val="left" w:pos="284"/>
              </w:tabs>
              <w:spacing w:line="240" w:lineRule="auto"/>
              <w:rPr>
                <w:rFonts w:ascii="Times New Roman" w:eastAsia="MS Mincho" w:hAnsi="Times New Roman" w:cs="Times New Roman"/>
                <w:szCs w:val="22"/>
                <w:lang w:eastAsia="zh-CN"/>
              </w:rPr>
            </w:pPr>
          </w:p>
          <w:p w14:paraId="2947BAE4" w14:textId="77777777" w:rsidR="00690935" w:rsidRPr="0055247F" w:rsidRDefault="00690935" w:rsidP="009252D2">
            <w:pPr>
              <w:tabs>
                <w:tab w:val="clear" w:pos="567"/>
              </w:tabs>
              <w:spacing w:line="240" w:lineRule="auto"/>
              <w:rPr>
                <w:rFonts w:ascii="Times New Roman" w:hAnsi="Times New Roman" w:cs="Times New Roman"/>
                <w:szCs w:val="22"/>
                <w:lang w:val="en-US"/>
              </w:rPr>
            </w:pPr>
            <w:r w:rsidRPr="0055247F">
              <w:rPr>
                <w:rFonts w:ascii="Times New Roman" w:hAnsi="Times New Roman" w:cs="Times New Roman"/>
                <w:szCs w:val="22"/>
              </w:rPr>
              <w:t xml:space="preserve">Kellem lit-tabib jew lill-ispiżjar tiegħek dwar kif għandek tarmi l-kontenitur għar-rimi ta’ </w:t>
            </w:r>
            <w:r w:rsidRPr="0055247F">
              <w:rPr>
                <w:rFonts w:ascii="Times New Roman" w:eastAsia="MS Mincho" w:hAnsi="Times New Roman" w:cs="Times New Roman"/>
                <w:szCs w:val="22"/>
                <w:lang w:eastAsia="zh-CN"/>
              </w:rPr>
              <w:t>oġġetti li jaqtgħu u bil-ponta</w:t>
            </w:r>
            <w:r w:rsidRPr="0055247F">
              <w:rPr>
                <w:rFonts w:ascii="Times New Roman" w:hAnsi="Times New Roman" w:cs="Times New Roman"/>
                <w:szCs w:val="22"/>
              </w:rPr>
              <w:t xml:space="preserve">. </w:t>
            </w:r>
            <w:proofErr w:type="spellStart"/>
            <w:r w:rsidRPr="0055247F">
              <w:rPr>
                <w:rFonts w:ascii="Times New Roman" w:hAnsi="Times New Roman" w:cs="Times New Roman"/>
                <w:szCs w:val="22"/>
                <w:lang w:val="en-US"/>
              </w:rPr>
              <w:t>Jista</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jkun</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hemm</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regolamenti</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lokali</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dwar</w:t>
            </w:r>
            <w:proofErr w:type="spellEnd"/>
            <w:r w:rsidRPr="0055247F">
              <w:rPr>
                <w:rFonts w:ascii="Times New Roman" w:hAnsi="Times New Roman" w:cs="Times New Roman"/>
                <w:szCs w:val="22"/>
                <w:lang w:val="en-US"/>
              </w:rPr>
              <w:t xml:space="preserve"> </w:t>
            </w:r>
            <w:proofErr w:type="spellStart"/>
            <w:r w:rsidRPr="0055247F">
              <w:rPr>
                <w:rFonts w:ascii="Times New Roman" w:hAnsi="Times New Roman" w:cs="Times New Roman"/>
                <w:szCs w:val="22"/>
                <w:lang w:val="en-US"/>
              </w:rPr>
              <w:t>ir-rimi</w:t>
            </w:r>
            <w:proofErr w:type="spellEnd"/>
            <w:r w:rsidRPr="0055247F">
              <w:rPr>
                <w:rFonts w:ascii="Times New Roman" w:hAnsi="Times New Roman" w:cs="Times New Roman"/>
                <w:szCs w:val="22"/>
                <w:lang w:val="en-US"/>
              </w:rPr>
              <w:t>.</w:t>
            </w:r>
          </w:p>
          <w:p w14:paraId="33911D23" w14:textId="77777777" w:rsidR="00E45C28" w:rsidRPr="0055247F" w:rsidRDefault="00E45C28" w:rsidP="009252D2">
            <w:pPr>
              <w:tabs>
                <w:tab w:val="clear" w:pos="567"/>
              </w:tabs>
              <w:spacing w:line="240" w:lineRule="auto"/>
              <w:rPr>
                <w:rFonts w:ascii="Times New Roman" w:hAnsi="Times New Roman" w:cs="Times New Roman"/>
                <w:szCs w:val="22"/>
                <w:lang w:val="en-US"/>
              </w:rPr>
            </w:pPr>
          </w:p>
        </w:tc>
        <w:tc>
          <w:tcPr>
            <w:tcW w:w="4675" w:type="dxa"/>
          </w:tcPr>
          <w:p w14:paraId="61179557" w14:textId="32F868EA" w:rsidR="00690935" w:rsidRPr="0055247F" w:rsidRDefault="00690935" w:rsidP="009252D2">
            <w:pPr>
              <w:tabs>
                <w:tab w:val="clear" w:pos="567"/>
              </w:tabs>
              <w:spacing w:before="240" w:after="120" w:line="240" w:lineRule="auto"/>
              <w:jc w:val="center"/>
              <w:rPr>
                <w:rFonts w:ascii="Times New Roman" w:hAnsi="Times New Roman" w:cs="Times New Roman"/>
                <w:sz w:val="24"/>
                <w:szCs w:val="24"/>
                <w:lang w:val="en-US"/>
              </w:rPr>
            </w:pPr>
            <w:r w:rsidRPr="0055247F">
              <w:rPr>
                <w:noProof/>
                <w:lang w:val="en-US"/>
              </w:rPr>
              <mc:AlternateContent>
                <mc:Choice Requires="wps">
                  <w:drawing>
                    <wp:anchor distT="0" distB="0" distL="114300" distR="114300" simplePos="0" relativeHeight="252321792" behindDoc="0" locked="0" layoutInCell="1" allowOverlap="1" wp14:anchorId="64E093BD" wp14:editId="16909500">
                      <wp:simplePos x="0" y="0"/>
                      <wp:positionH relativeFrom="column">
                        <wp:posOffset>1752628</wp:posOffset>
                      </wp:positionH>
                      <wp:positionV relativeFrom="paragraph">
                        <wp:posOffset>1025222</wp:posOffset>
                      </wp:positionV>
                      <wp:extent cx="439838" cy="173443"/>
                      <wp:effectExtent l="0" t="57150" r="0" b="55245"/>
                      <wp:wrapNone/>
                      <wp:docPr id="869443128" name="Text Box 869443128"/>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741C629E" w14:textId="77777777" w:rsidR="00690935" w:rsidRPr="00817F8B" w:rsidRDefault="00690935" w:rsidP="00690935">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E093BD" id="Text Box 869443128" o:spid="_x0000_s1457" type="#_x0000_t202" style="position:absolute;left:0;text-align:left;margin-left:138pt;margin-top:80.75pt;width:34.65pt;height:13.65pt;rotation:2170588fd;z-index:25232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" filled="f" stroked="f" strokeweight=".5pt">
                      <v:textbox>
                        <w:txbxContent>
                          <w:p w14:paraId="741C629E" w14:textId="77777777" w:rsidR="00690935" w:rsidRPr="00817F8B" w:rsidRDefault="00690935" w:rsidP="00690935">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43149E9A" w14:textId="77777777" w:rsidR="00E45C28" w:rsidRDefault="00E45C28" w:rsidP="00690935">
      <w:pPr>
        <w:spacing w:line="240" w:lineRule="auto"/>
        <w:rPr>
          <w:szCs w:val="22"/>
        </w:rPr>
      </w:pPr>
    </w:p>
    <w:p w14:paraId="27D68AA0" w14:textId="3516B46E" w:rsidR="007B4EC4" w:rsidRPr="0001141A" w:rsidRDefault="007B4EC4" w:rsidP="00690935">
      <w:pPr>
        <w:spacing w:line="240" w:lineRule="auto"/>
        <w:rPr>
          <w:szCs w:val="22"/>
        </w:rPr>
      </w:pPr>
      <w:r w:rsidRPr="0001141A">
        <w:rPr>
          <w:szCs w:val="22"/>
        </w:rPr>
        <w:br w:type="page"/>
      </w:r>
    </w:p>
    <w:bookmarkEnd w:id="186"/>
    <w:p w14:paraId="2104ADE8" w14:textId="6C90F24A" w:rsidR="00F043EA" w:rsidRPr="00627EDD" w:rsidRDefault="00F043EA" w:rsidP="00F043EA">
      <w:pPr>
        <w:widowControl w:val="0"/>
        <w:tabs>
          <w:tab w:val="clear" w:pos="567"/>
        </w:tabs>
        <w:suppressAutoHyphens w:val="0"/>
        <w:spacing w:line="240" w:lineRule="auto"/>
        <w:jc w:val="center"/>
        <w:rPr>
          <w:b/>
          <w:color w:val="000000"/>
          <w:szCs w:val="22"/>
        </w:rPr>
      </w:pPr>
      <w:r w:rsidRPr="00627EDD">
        <w:rPr>
          <w:b/>
          <w:szCs w:val="24"/>
        </w:rPr>
        <w:lastRenderedPageBreak/>
        <w:t>Fuljett ta’ tagħrif: Informazzjoni għall-utent</w:t>
      </w:r>
    </w:p>
    <w:p w14:paraId="4B90636A" w14:textId="77777777" w:rsidR="00F043EA" w:rsidRPr="00627EDD" w:rsidRDefault="00F043EA" w:rsidP="00F043EA">
      <w:pPr>
        <w:tabs>
          <w:tab w:val="clear" w:pos="567"/>
        </w:tabs>
        <w:spacing w:line="240" w:lineRule="auto"/>
        <w:jc w:val="center"/>
        <w:rPr>
          <w:color w:val="000000"/>
          <w:szCs w:val="22"/>
        </w:rPr>
      </w:pPr>
    </w:p>
    <w:p w14:paraId="7D42B3F1" w14:textId="025393C8" w:rsidR="00F043EA" w:rsidRPr="00627EDD" w:rsidRDefault="00F043EA" w:rsidP="00F043EA">
      <w:pPr>
        <w:widowControl w:val="0"/>
        <w:tabs>
          <w:tab w:val="clear" w:pos="567"/>
        </w:tabs>
        <w:spacing w:line="240" w:lineRule="auto"/>
        <w:jc w:val="center"/>
        <w:rPr>
          <w:color w:val="000000"/>
          <w:szCs w:val="22"/>
        </w:rPr>
      </w:pPr>
      <w:r w:rsidRPr="00627EDD">
        <w:rPr>
          <w:b/>
          <w:color w:val="000000"/>
          <w:szCs w:val="22"/>
        </w:rPr>
        <w:t>Xolair 75 mg trab u solvent għal soluzzjoni għall-injezzjoni</w:t>
      </w:r>
    </w:p>
    <w:p w14:paraId="02FE2DF9" w14:textId="77777777" w:rsidR="00F043EA" w:rsidRPr="00627EDD" w:rsidRDefault="00F043EA" w:rsidP="00F043EA">
      <w:pPr>
        <w:tabs>
          <w:tab w:val="clear" w:pos="567"/>
        </w:tabs>
        <w:spacing w:line="240" w:lineRule="auto"/>
        <w:ind w:right="-2"/>
        <w:jc w:val="center"/>
        <w:rPr>
          <w:color w:val="000000"/>
          <w:szCs w:val="22"/>
        </w:rPr>
      </w:pPr>
      <w:r w:rsidRPr="00627EDD">
        <w:rPr>
          <w:color w:val="000000"/>
          <w:szCs w:val="22"/>
        </w:rPr>
        <w:t>omalizumab</w:t>
      </w:r>
    </w:p>
    <w:p w14:paraId="6C366207" w14:textId="77777777" w:rsidR="00F043EA" w:rsidRPr="00627EDD" w:rsidRDefault="00F043EA" w:rsidP="00F043EA">
      <w:pPr>
        <w:tabs>
          <w:tab w:val="clear" w:pos="567"/>
        </w:tabs>
        <w:spacing w:line="240" w:lineRule="auto"/>
        <w:ind w:right="-2"/>
        <w:jc w:val="center"/>
        <w:rPr>
          <w:color w:val="000000"/>
          <w:szCs w:val="22"/>
        </w:rPr>
      </w:pPr>
    </w:p>
    <w:p w14:paraId="7D5B85B3" w14:textId="77777777" w:rsidR="00F043EA" w:rsidRPr="00627EDD" w:rsidRDefault="00F043EA" w:rsidP="00F043EA">
      <w:pPr>
        <w:tabs>
          <w:tab w:val="clear" w:pos="567"/>
        </w:tabs>
        <w:spacing w:line="240" w:lineRule="auto"/>
        <w:ind w:right="-2"/>
        <w:rPr>
          <w:color w:val="000000"/>
          <w:szCs w:val="22"/>
        </w:rPr>
      </w:pPr>
      <w:r w:rsidRPr="00627EDD">
        <w:rPr>
          <w:b/>
          <w:color w:val="000000"/>
          <w:szCs w:val="22"/>
        </w:rPr>
        <w:t>Aqra sew dan il-fuljett kollu qabel tibda tuża din il-mediċina peress li fih informazzjoni importanti għalik.</w:t>
      </w:r>
    </w:p>
    <w:p w14:paraId="3B252F2B" w14:textId="77777777" w:rsidR="00F043EA" w:rsidRPr="00627EDD" w:rsidRDefault="00F043EA" w:rsidP="00F043EA">
      <w:pPr>
        <w:numPr>
          <w:ilvl w:val="0"/>
          <w:numId w:val="9"/>
        </w:numPr>
        <w:spacing w:line="240" w:lineRule="auto"/>
        <w:ind w:right="-2"/>
        <w:rPr>
          <w:color w:val="000000"/>
          <w:szCs w:val="22"/>
        </w:rPr>
      </w:pPr>
      <w:r w:rsidRPr="00627EDD">
        <w:rPr>
          <w:color w:val="000000"/>
          <w:szCs w:val="22"/>
        </w:rPr>
        <w:t>Żomm dan il-fuljett. Jista’ jkollok bżonn terġa’ taqrah.</w:t>
      </w:r>
    </w:p>
    <w:p w14:paraId="1C8F6A4D" w14:textId="77777777" w:rsidR="00F043EA" w:rsidRPr="00627EDD" w:rsidRDefault="00F043EA" w:rsidP="00F043EA">
      <w:pPr>
        <w:numPr>
          <w:ilvl w:val="0"/>
          <w:numId w:val="9"/>
        </w:numPr>
        <w:spacing w:line="240" w:lineRule="auto"/>
        <w:ind w:right="-2"/>
        <w:rPr>
          <w:szCs w:val="24"/>
        </w:rPr>
      </w:pPr>
      <w:r w:rsidRPr="00627EDD">
        <w:rPr>
          <w:color w:val="000000"/>
          <w:szCs w:val="22"/>
        </w:rPr>
        <w:t>Jekk ikollok aktar mistoqsijiet, staqsi lit-tabib</w:t>
      </w:r>
      <w:bookmarkStart w:id="188" w:name="OLE_LINK36"/>
      <w:bookmarkStart w:id="189" w:name="OLE_LINK37"/>
      <w:r w:rsidRPr="00627EDD">
        <w:rPr>
          <w:color w:val="000000"/>
          <w:szCs w:val="22"/>
        </w:rPr>
        <w:t xml:space="preserve">, lill-ispiżjar </w:t>
      </w:r>
      <w:bookmarkEnd w:id="188"/>
      <w:bookmarkEnd w:id="189"/>
      <w:r w:rsidRPr="00627EDD">
        <w:rPr>
          <w:color w:val="000000"/>
          <w:szCs w:val="22"/>
        </w:rPr>
        <w:t>jew lill-infermier tiegħek.</w:t>
      </w:r>
    </w:p>
    <w:p w14:paraId="44EDD21B" w14:textId="77777777" w:rsidR="00F043EA" w:rsidRPr="00627EDD" w:rsidRDefault="00F043EA" w:rsidP="00F043EA">
      <w:pPr>
        <w:numPr>
          <w:ilvl w:val="0"/>
          <w:numId w:val="9"/>
        </w:numPr>
        <w:suppressAutoHyphens w:val="0"/>
        <w:spacing w:line="240" w:lineRule="auto"/>
        <w:ind w:right="-2"/>
        <w:rPr>
          <w:color w:val="000000"/>
          <w:szCs w:val="22"/>
        </w:rPr>
      </w:pPr>
      <w:r w:rsidRPr="00627EDD">
        <w:rPr>
          <w:szCs w:val="24"/>
        </w:rPr>
        <w:t xml:space="preserve">Jekk ikollok xi effett sekondarju kellem lit-tabib, </w:t>
      </w:r>
      <w:bookmarkStart w:id="190" w:name="OLE_LINK38"/>
      <w:bookmarkStart w:id="191" w:name="OLE_LINK39"/>
      <w:r w:rsidRPr="00627EDD">
        <w:rPr>
          <w:color w:val="000000"/>
          <w:szCs w:val="22"/>
        </w:rPr>
        <w:t xml:space="preserve">lill-ispiżjar jew lill-infermier </w:t>
      </w:r>
      <w:bookmarkEnd w:id="190"/>
      <w:bookmarkEnd w:id="191"/>
      <w:r w:rsidRPr="00627EDD">
        <w:rPr>
          <w:szCs w:val="24"/>
        </w:rPr>
        <w:t>tiegħek. Dan jinkludi xi effett sekondarju possibbli li mhuwiex elenkat f’dan il-fuljett</w:t>
      </w:r>
      <w:r w:rsidRPr="00627EDD">
        <w:t xml:space="preserve">. </w:t>
      </w:r>
      <w:bookmarkStart w:id="192" w:name="OLE_LINK40"/>
      <w:bookmarkStart w:id="193" w:name="OLE_LINK41"/>
      <w:r w:rsidRPr="00627EDD">
        <w:rPr>
          <w:szCs w:val="22"/>
        </w:rPr>
        <w:t>Ara sezzjoni 4.</w:t>
      </w:r>
      <w:bookmarkEnd w:id="192"/>
      <w:bookmarkEnd w:id="193"/>
    </w:p>
    <w:p w14:paraId="72A2303F" w14:textId="77777777" w:rsidR="00F043EA" w:rsidRPr="00627EDD" w:rsidRDefault="00F043EA" w:rsidP="00F043EA">
      <w:pPr>
        <w:tabs>
          <w:tab w:val="clear" w:pos="567"/>
        </w:tabs>
        <w:spacing w:line="240" w:lineRule="auto"/>
        <w:ind w:right="-2"/>
        <w:rPr>
          <w:color w:val="000000"/>
          <w:szCs w:val="22"/>
        </w:rPr>
      </w:pPr>
    </w:p>
    <w:p w14:paraId="5321C3F1" w14:textId="77777777" w:rsidR="00F043EA" w:rsidRPr="00627EDD" w:rsidRDefault="00F043EA" w:rsidP="00F043EA">
      <w:pPr>
        <w:tabs>
          <w:tab w:val="clear" w:pos="567"/>
        </w:tabs>
        <w:spacing w:line="240" w:lineRule="auto"/>
        <w:ind w:right="-2"/>
        <w:rPr>
          <w:b/>
          <w:color w:val="000000"/>
          <w:szCs w:val="22"/>
        </w:rPr>
      </w:pPr>
      <w:r w:rsidRPr="00627EDD">
        <w:rPr>
          <w:b/>
          <w:color w:val="000000"/>
          <w:szCs w:val="22"/>
        </w:rPr>
        <w:t>F’dan il-fuljett</w:t>
      </w:r>
    </w:p>
    <w:p w14:paraId="5166D37C" w14:textId="77777777" w:rsidR="00F043EA" w:rsidRPr="00627EDD" w:rsidRDefault="00F043EA" w:rsidP="00F043EA">
      <w:pPr>
        <w:tabs>
          <w:tab w:val="clear" w:pos="567"/>
        </w:tabs>
        <w:spacing w:line="240" w:lineRule="auto"/>
        <w:ind w:right="-2"/>
        <w:rPr>
          <w:color w:val="000000"/>
          <w:szCs w:val="22"/>
        </w:rPr>
      </w:pPr>
    </w:p>
    <w:p w14:paraId="70CC1B34" w14:textId="5B59087E" w:rsidR="00F043EA" w:rsidRPr="00627EDD" w:rsidRDefault="00F043EA" w:rsidP="00F043EA">
      <w:pPr>
        <w:tabs>
          <w:tab w:val="clear" w:pos="567"/>
        </w:tabs>
        <w:spacing w:line="240" w:lineRule="auto"/>
        <w:ind w:right="-29"/>
        <w:rPr>
          <w:color w:val="000000"/>
          <w:szCs w:val="22"/>
        </w:rPr>
      </w:pPr>
      <w:r w:rsidRPr="00627EDD">
        <w:rPr>
          <w:color w:val="000000"/>
          <w:szCs w:val="22"/>
        </w:rPr>
        <w:t>1.</w:t>
      </w:r>
      <w:r w:rsidRPr="00627EDD">
        <w:rPr>
          <w:color w:val="000000"/>
          <w:szCs w:val="22"/>
        </w:rPr>
        <w:tab/>
        <w:t>X’inhu Xolair u għalxiex jintuża</w:t>
      </w:r>
    </w:p>
    <w:p w14:paraId="613C8DF4" w14:textId="01A7A365" w:rsidR="00F043EA" w:rsidRPr="00627EDD" w:rsidRDefault="00F043EA" w:rsidP="00F043EA">
      <w:pPr>
        <w:tabs>
          <w:tab w:val="clear" w:pos="567"/>
        </w:tabs>
        <w:spacing w:line="240" w:lineRule="auto"/>
        <w:ind w:right="-29"/>
        <w:rPr>
          <w:color w:val="000000"/>
          <w:szCs w:val="22"/>
        </w:rPr>
      </w:pPr>
      <w:r w:rsidRPr="00627EDD">
        <w:rPr>
          <w:color w:val="000000"/>
          <w:szCs w:val="22"/>
        </w:rPr>
        <w:t>2.</w:t>
      </w:r>
      <w:r w:rsidRPr="00627EDD">
        <w:rPr>
          <w:color w:val="000000"/>
          <w:szCs w:val="22"/>
        </w:rPr>
        <w:tab/>
      </w:r>
      <w:r w:rsidRPr="00627EDD">
        <w:rPr>
          <w:szCs w:val="24"/>
        </w:rPr>
        <w:t>X’għandek tkun taf q</w:t>
      </w:r>
      <w:r w:rsidRPr="00627EDD">
        <w:rPr>
          <w:color w:val="000000"/>
          <w:szCs w:val="22"/>
        </w:rPr>
        <w:t xml:space="preserve">abel </w:t>
      </w:r>
      <w:r w:rsidRPr="00627EDD">
        <w:t xml:space="preserve">ma tingħata </w:t>
      </w:r>
      <w:r w:rsidRPr="00627EDD">
        <w:rPr>
          <w:color w:val="000000"/>
          <w:szCs w:val="22"/>
        </w:rPr>
        <w:t>Xolair</w:t>
      </w:r>
    </w:p>
    <w:p w14:paraId="6B1EB16A" w14:textId="1734071A" w:rsidR="00F043EA" w:rsidRPr="00627EDD" w:rsidRDefault="00F043EA" w:rsidP="00F043EA">
      <w:pPr>
        <w:tabs>
          <w:tab w:val="clear" w:pos="567"/>
        </w:tabs>
        <w:spacing w:line="240" w:lineRule="auto"/>
        <w:ind w:right="-29"/>
        <w:rPr>
          <w:color w:val="000000"/>
          <w:szCs w:val="22"/>
        </w:rPr>
      </w:pPr>
      <w:r w:rsidRPr="00627EDD">
        <w:rPr>
          <w:color w:val="000000"/>
          <w:szCs w:val="22"/>
        </w:rPr>
        <w:t>3.</w:t>
      </w:r>
      <w:r w:rsidRPr="00627EDD">
        <w:rPr>
          <w:color w:val="000000"/>
          <w:szCs w:val="22"/>
        </w:rPr>
        <w:tab/>
        <w:t xml:space="preserve">Kif </w:t>
      </w:r>
      <w:r w:rsidRPr="00627EDD">
        <w:t xml:space="preserve">għandu jingħata </w:t>
      </w:r>
      <w:r w:rsidRPr="00627EDD">
        <w:rPr>
          <w:color w:val="000000"/>
          <w:szCs w:val="22"/>
        </w:rPr>
        <w:t>Xolair</w:t>
      </w:r>
    </w:p>
    <w:p w14:paraId="13891F4E"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4.</w:t>
      </w:r>
      <w:r w:rsidRPr="00627EDD">
        <w:rPr>
          <w:color w:val="000000"/>
          <w:szCs w:val="22"/>
        </w:rPr>
        <w:tab/>
        <w:t>Effetti sekondarji possibbli</w:t>
      </w:r>
    </w:p>
    <w:p w14:paraId="0E82A71D" w14:textId="420126C5" w:rsidR="00F043EA" w:rsidRPr="00627EDD" w:rsidRDefault="00F043EA" w:rsidP="00F043EA">
      <w:pPr>
        <w:tabs>
          <w:tab w:val="clear" w:pos="567"/>
        </w:tabs>
        <w:spacing w:line="240" w:lineRule="auto"/>
        <w:ind w:right="-29"/>
        <w:rPr>
          <w:color w:val="000000"/>
          <w:szCs w:val="22"/>
        </w:rPr>
      </w:pPr>
      <w:r w:rsidRPr="00627EDD">
        <w:rPr>
          <w:color w:val="000000"/>
          <w:szCs w:val="22"/>
        </w:rPr>
        <w:t>5.</w:t>
      </w:r>
      <w:r w:rsidRPr="00627EDD">
        <w:rPr>
          <w:color w:val="000000"/>
          <w:szCs w:val="22"/>
        </w:rPr>
        <w:tab/>
        <w:t>Kif taħżen Xolair</w:t>
      </w:r>
    </w:p>
    <w:p w14:paraId="4551CAB8"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6.</w:t>
      </w:r>
      <w:r w:rsidRPr="00627EDD">
        <w:rPr>
          <w:color w:val="000000"/>
          <w:szCs w:val="22"/>
        </w:rPr>
        <w:tab/>
      </w:r>
      <w:r w:rsidRPr="00627EDD">
        <w:rPr>
          <w:szCs w:val="24"/>
        </w:rPr>
        <w:t>Kontenut tal-pakkett u informazzjoni oħra</w:t>
      </w:r>
    </w:p>
    <w:p w14:paraId="6DDABDBF" w14:textId="77777777" w:rsidR="00F043EA" w:rsidRPr="00627EDD" w:rsidRDefault="00F043EA" w:rsidP="00F043EA">
      <w:pPr>
        <w:tabs>
          <w:tab w:val="clear" w:pos="567"/>
        </w:tabs>
        <w:spacing w:line="240" w:lineRule="auto"/>
        <w:rPr>
          <w:color w:val="000000"/>
          <w:szCs w:val="22"/>
        </w:rPr>
      </w:pPr>
    </w:p>
    <w:p w14:paraId="7BAE3E78" w14:textId="77777777" w:rsidR="00F043EA" w:rsidRPr="00627EDD" w:rsidRDefault="00F043EA" w:rsidP="00F043EA">
      <w:pPr>
        <w:tabs>
          <w:tab w:val="clear" w:pos="567"/>
        </w:tabs>
        <w:spacing w:line="240" w:lineRule="auto"/>
        <w:ind w:right="-2"/>
        <w:rPr>
          <w:color w:val="000000"/>
          <w:szCs w:val="22"/>
        </w:rPr>
      </w:pPr>
    </w:p>
    <w:p w14:paraId="669F8BFC" w14:textId="41392CFE"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szCs w:val="24"/>
        </w:rPr>
        <w:t>X’inhu Xolair u gћalxiex jintuża</w:t>
      </w:r>
    </w:p>
    <w:p w14:paraId="11CA2F45" w14:textId="77777777" w:rsidR="00F043EA" w:rsidRPr="00627EDD" w:rsidRDefault="00F043EA" w:rsidP="00F043EA">
      <w:pPr>
        <w:keepNext/>
        <w:tabs>
          <w:tab w:val="clear" w:pos="567"/>
        </w:tabs>
        <w:spacing w:line="240" w:lineRule="auto"/>
        <w:rPr>
          <w:color w:val="000000"/>
          <w:szCs w:val="22"/>
        </w:rPr>
      </w:pPr>
    </w:p>
    <w:p w14:paraId="1484330D" w14:textId="497FF120" w:rsidR="00F043EA" w:rsidRPr="00627EDD" w:rsidRDefault="00F043EA" w:rsidP="00F043EA">
      <w:pPr>
        <w:tabs>
          <w:tab w:val="clear" w:pos="567"/>
        </w:tabs>
        <w:spacing w:line="240" w:lineRule="auto"/>
        <w:ind w:right="-2"/>
        <w:rPr>
          <w:color w:val="000000"/>
          <w:szCs w:val="22"/>
        </w:rPr>
      </w:pPr>
      <w:r w:rsidRPr="00627EDD">
        <w:rPr>
          <w:color w:val="000000"/>
          <w:szCs w:val="22"/>
        </w:rPr>
        <w:t>Xolair fih is-sustanza attiva omalizumab. Omalizumab huwa proteina magħmula mill-bniedem li tixbah lill-proteini naturali prodotti mill-ġisem. Tappartjeni għal klassi ta’ mediċini msejħa antikorpi monoklonali.</w:t>
      </w:r>
    </w:p>
    <w:p w14:paraId="2EA72A0E" w14:textId="77777777" w:rsidR="00F043EA" w:rsidRPr="00627EDD" w:rsidRDefault="00F043EA" w:rsidP="00F043EA">
      <w:pPr>
        <w:tabs>
          <w:tab w:val="clear" w:pos="567"/>
        </w:tabs>
        <w:spacing w:line="240" w:lineRule="auto"/>
        <w:ind w:right="-2"/>
        <w:rPr>
          <w:color w:val="000000"/>
          <w:szCs w:val="22"/>
        </w:rPr>
      </w:pPr>
    </w:p>
    <w:p w14:paraId="5E0514A1" w14:textId="4C524532"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għat-trattament ta’:</w:t>
      </w:r>
    </w:p>
    <w:p w14:paraId="03F55183" w14:textId="77777777" w:rsidR="00F043EA" w:rsidRPr="00627EDD" w:rsidRDefault="00F043EA" w:rsidP="00F043EA">
      <w:pPr>
        <w:pStyle w:val="ListParagraph"/>
        <w:numPr>
          <w:ilvl w:val="0"/>
          <w:numId w:val="37"/>
        </w:numPr>
        <w:tabs>
          <w:tab w:val="clear" w:pos="567"/>
        </w:tabs>
        <w:spacing w:line="240" w:lineRule="auto"/>
        <w:ind w:left="567" w:hanging="567"/>
        <w:rPr>
          <w:color w:val="000000"/>
          <w:szCs w:val="22"/>
        </w:rPr>
      </w:pPr>
      <w:r w:rsidRPr="00627EDD">
        <w:rPr>
          <w:color w:val="000000"/>
          <w:szCs w:val="22"/>
        </w:rPr>
        <w:t>ażma allerġika</w:t>
      </w:r>
    </w:p>
    <w:p w14:paraId="7544CD14" w14:textId="77777777" w:rsidR="00F043EA" w:rsidRPr="00627EDD" w:rsidRDefault="00F043EA" w:rsidP="00F043EA">
      <w:pPr>
        <w:pStyle w:val="ListParagraph"/>
        <w:numPr>
          <w:ilvl w:val="0"/>
          <w:numId w:val="37"/>
        </w:numPr>
        <w:tabs>
          <w:tab w:val="clear" w:pos="567"/>
        </w:tabs>
        <w:spacing w:line="240" w:lineRule="auto"/>
        <w:ind w:left="567" w:hanging="567"/>
        <w:rPr>
          <w:color w:val="000000"/>
          <w:szCs w:val="22"/>
        </w:rPr>
      </w:pPr>
      <w:r w:rsidRPr="00627EDD">
        <w:rPr>
          <w:color w:val="000000"/>
          <w:szCs w:val="22"/>
        </w:rPr>
        <w:t>rinosinusite kronika (infjammazzjoni tal-imnieħer u tas-sinużite) b’polipożi nażali</w:t>
      </w:r>
    </w:p>
    <w:p w14:paraId="6B7C64D6" w14:textId="77777777" w:rsidR="00F043EA" w:rsidRPr="00627EDD" w:rsidRDefault="00F043EA" w:rsidP="00F043EA">
      <w:pPr>
        <w:tabs>
          <w:tab w:val="clear" w:pos="567"/>
        </w:tabs>
        <w:spacing w:line="240" w:lineRule="auto"/>
        <w:ind w:right="-2"/>
        <w:rPr>
          <w:color w:val="000000"/>
          <w:szCs w:val="22"/>
        </w:rPr>
      </w:pPr>
    </w:p>
    <w:p w14:paraId="1E35473A"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7CFA3BAE"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26D08A95" w14:textId="77777777" w:rsidR="00F043EA" w:rsidRPr="00627EDD" w:rsidRDefault="00F043EA" w:rsidP="00F043EA">
      <w:pPr>
        <w:tabs>
          <w:tab w:val="clear" w:pos="567"/>
        </w:tabs>
        <w:spacing w:line="240" w:lineRule="auto"/>
        <w:ind w:right="-2"/>
        <w:rPr>
          <w:color w:val="000000"/>
          <w:szCs w:val="22"/>
        </w:rPr>
      </w:pPr>
    </w:p>
    <w:p w14:paraId="29614016"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12E44A30" w14:textId="0B357093"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għat-trattament ta’ rinosinusite kronika b’polipożi nażali f’adulti (minn 18-il sena ’l fuq) li jkunu diġà qed jirċievu kortikosterojdi intranażali (spray b’kortikosterojdi nażali), iżda li jkollhom sintomi li ma jkunux ikkontrollati tajjeb b’dawn il-mediċini. Il-polipożi nażali tfisser tkabbir ta’ tumuri żgħar mar-rita tal-imnieħer. Xolair jgħin sabiex jitnaqqas id-daqs tal-polipożi u jtejjeb is-sintomi fosthom il-konġestjoni nażali, it-telf tas-sens tax-xamm, il-mukus fuq wara tal-griżmejn u l-flissjoni.</w:t>
      </w:r>
    </w:p>
    <w:p w14:paraId="5AFEBDC5" w14:textId="77777777" w:rsidR="00F043EA" w:rsidRPr="00627EDD" w:rsidRDefault="00F043EA" w:rsidP="00F043EA">
      <w:pPr>
        <w:tabs>
          <w:tab w:val="clear" w:pos="567"/>
        </w:tabs>
        <w:spacing w:line="240" w:lineRule="auto"/>
        <w:ind w:right="-2"/>
        <w:rPr>
          <w:color w:val="000000"/>
          <w:szCs w:val="22"/>
        </w:rPr>
      </w:pPr>
    </w:p>
    <w:p w14:paraId="79C32074" w14:textId="1C2C6FFA" w:rsidR="00F043EA" w:rsidRPr="00627EDD" w:rsidRDefault="00F043EA" w:rsidP="00F043EA">
      <w:pPr>
        <w:tabs>
          <w:tab w:val="clear" w:pos="567"/>
        </w:tabs>
        <w:spacing w:line="240" w:lineRule="auto"/>
        <w:ind w:right="-2"/>
        <w:rPr>
          <w:color w:val="000000"/>
          <w:szCs w:val="22"/>
        </w:rPr>
      </w:pPr>
      <w:r w:rsidRPr="00627EDD">
        <w:rPr>
          <w:color w:val="000000"/>
          <w:szCs w:val="22"/>
        </w:rPr>
        <w:t>Xolair jaħdem billi jimblokka sustanza msejħa immunoglobulina E (IgE), li jipproduċiha l-ġisem. L-IgE jikkontribwixxi għal tip ta’ infjammazzjoni li għandha sehem ewlieni fil-ħolqien tal-ażma allerġika u tar-rinosinusite kronika b’polipożi nażali.</w:t>
      </w:r>
    </w:p>
    <w:p w14:paraId="4DC105F0" w14:textId="77777777" w:rsidR="00F043EA" w:rsidRPr="00627EDD" w:rsidRDefault="00F043EA" w:rsidP="00F043EA">
      <w:pPr>
        <w:tabs>
          <w:tab w:val="clear" w:pos="567"/>
        </w:tabs>
        <w:spacing w:line="240" w:lineRule="auto"/>
        <w:ind w:right="-2"/>
        <w:rPr>
          <w:color w:val="000000"/>
          <w:szCs w:val="22"/>
        </w:rPr>
      </w:pPr>
    </w:p>
    <w:p w14:paraId="010DB583" w14:textId="77777777" w:rsidR="00F043EA" w:rsidRPr="00627EDD" w:rsidRDefault="00F043EA" w:rsidP="00F043EA">
      <w:pPr>
        <w:tabs>
          <w:tab w:val="clear" w:pos="567"/>
        </w:tabs>
        <w:spacing w:line="240" w:lineRule="auto"/>
        <w:ind w:right="-2"/>
        <w:rPr>
          <w:color w:val="000000"/>
          <w:szCs w:val="22"/>
        </w:rPr>
      </w:pPr>
    </w:p>
    <w:p w14:paraId="05F91698" w14:textId="6FD0829D"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lastRenderedPageBreak/>
        <w:t>2.</w:t>
      </w:r>
      <w:r w:rsidRPr="00627EDD">
        <w:rPr>
          <w:b/>
          <w:color w:val="000000"/>
          <w:szCs w:val="22"/>
        </w:rPr>
        <w:tab/>
      </w:r>
      <w:r w:rsidRPr="00627EDD">
        <w:rPr>
          <w:b/>
          <w:szCs w:val="24"/>
        </w:rPr>
        <w:t>X'għandek tkun taf qabel ma tingħata Xolair</w:t>
      </w:r>
    </w:p>
    <w:p w14:paraId="3FE47AF2" w14:textId="77777777" w:rsidR="00F043EA" w:rsidRPr="00627EDD" w:rsidRDefault="00F043EA" w:rsidP="00F043EA">
      <w:pPr>
        <w:keepNext/>
        <w:tabs>
          <w:tab w:val="clear" w:pos="567"/>
        </w:tabs>
        <w:spacing w:line="240" w:lineRule="auto"/>
        <w:rPr>
          <w:color w:val="000000"/>
          <w:szCs w:val="22"/>
        </w:rPr>
      </w:pPr>
    </w:p>
    <w:p w14:paraId="3B4D5DF4" w14:textId="2D2FB51A" w:rsidR="00F043EA" w:rsidRPr="00627EDD" w:rsidRDefault="00F043EA" w:rsidP="00F043EA">
      <w:pPr>
        <w:keepNext/>
        <w:tabs>
          <w:tab w:val="clear" w:pos="567"/>
        </w:tabs>
        <w:spacing w:line="240" w:lineRule="auto"/>
        <w:rPr>
          <w:color w:val="000000"/>
          <w:szCs w:val="22"/>
        </w:rPr>
      </w:pPr>
      <w:r w:rsidRPr="00627EDD">
        <w:rPr>
          <w:rFonts w:eastAsia="MS Mincho"/>
          <w:b/>
          <w:color w:val="000000"/>
          <w:szCs w:val="22"/>
        </w:rPr>
        <w:t>M’għandekx tingħata</w:t>
      </w:r>
      <w:r w:rsidRPr="00627EDD">
        <w:rPr>
          <w:b/>
          <w:color w:val="000000"/>
          <w:szCs w:val="22"/>
        </w:rPr>
        <w:t xml:space="preserve"> Xolair:</w:t>
      </w:r>
    </w:p>
    <w:p w14:paraId="221A3189" w14:textId="77777777" w:rsidR="00F043EA" w:rsidRPr="00627EDD" w:rsidRDefault="00F043EA" w:rsidP="00F043EA">
      <w:pPr>
        <w:keepNext/>
        <w:numPr>
          <w:ilvl w:val="0"/>
          <w:numId w:val="6"/>
        </w:numPr>
        <w:spacing w:line="240" w:lineRule="auto"/>
        <w:rPr>
          <w:bCs/>
          <w:color w:val="000000"/>
          <w:szCs w:val="22"/>
        </w:rPr>
      </w:pPr>
      <w:r w:rsidRPr="00627EDD">
        <w:rPr>
          <w:color w:val="000000"/>
          <w:szCs w:val="22"/>
        </w:rPr>
        <w:t>jekk inti allerġiku għal omalizumab jew għal xi sustanza oħra ta’ din il-mediċina (imniżżla fis-sezzjoni 6).</w:t>
      </w:r>
    </w:p>
    <w:p w14:paraId="61EB0AB7" w14:textId="1A4367DC" w:rsidR="00F043EA" w:rsidRPr="00627EDD" w:rsidRDefault="00F043EA" w:rsidP="00F043EA">
      <w:pPr>
        <w:tabs>
          <w:tab w:val="clear" w:pos="567"/>
        </w:tabs>
        <w:spacing w:line="240" w:lineRule="auto"/>
        <w:ind w:right="-2"/>
        <w:rPr>
          <w:color w:val="000000"/>
          <w:szCs w:val="22"/>
        </w:rPr>
      </w:pPr>
      <w:r w:rsidRPr="00627EDD">
        <w:rPr>
          <w:bCs/>
          <w:color w:val="000000"/>
          <w:szCs w:val="22"/>
        </w:rPr>
        <w:t xml:space="preserve">Jekk inti taħseb li inti tista’ tkun allerġiku għal xi wieħed mis-sustanzi, </w:t>
      </w:r>
      <w:r w:rsidRPr="00627EDD">
        <w:rPr>
          <w:color w:val="000000"/>
          <w:szCs w:val="22"/>
        </w:rPr>
        <w:t xml:space="preserve">għid lit-tabib tiegħek minħabba li </w:t>
      </w:r>
      <w:r w:rsidRPr="00627EDD">
        <w:rPr>
          <w:bCs/>
          <w:color w:val="000000"/>
          <w:szCs w:val="22"/>
        </w:rPr>
        <w:t>m’għandekx tuża Xolair</w:t>
      </w:r>
      <w:r w:rsidRPr="00627EDD">
        <w:rPr>
          <w:color w:val="000000"/>
          <w:szCs w:val="22"/>
        </w:rPr>
        <w:t>.</w:t>
      </w:r>
    </w:p>
    <w:p w14:paraId="1107064B" w14:textId="77777777" w:rsidR="00F043EA" w:rsidRPr="00627EDD" w:rsidRDefault="00F043EA" w:rsidP="00F043EA">
      <w:pPr>
        <w:tabs>
          <w:tab w:val="clear" w:pos="567"/>
        </w:tabs>
        <w:spacing w:line="240" w:lineRule="auto"/>
        <w:ind w:right="-2"/>
        <w:rPr>
          <w:color w:val="000000"/>
          <w:szCs w:val="22"/>
        </w:rPr>
      </w:pPr>
    </w:p>
    <w:p w14:paraId="55892FBB" w14:textId="77777777" w:rsidR="00F043EA" w:rsidRPr="00627EDD" w:rsidRDefault="00F043EA" w:rsidP="00F043EA">
      <w:pPr>
        <w:keepNext/>
        <w:tabs>
          <w:tab w:val="clear" w:pos="567"/>
        </w:tabs>
        <w:spacing w:line="240" w:lineRule="auto"/>
        <w:rPr>
          <w:color w:val="000000"/>
          <w:szCs w:val="22"/>
        </w:rPr>
      </w:pPr>
      <w:r w:rsidRPr="00627EDD">
        <w:rPr>
          <w:b/>
          <w:szCs w:val="24"/>
        </w:rPr>
        <w:t>Twissijiet u prekawzjonijiet</w:t>
      </w:r>
    </w:p>
    <w:p w14:paraId="0AF8F387" w14:textId="26F42C5A" w:rsidR="00F043EA" w:rsidRPr="00627EDD" w:rsidRDefault="00F043EA" w:rsidP="00F043EA">
      <w:pPr>
        <w:pStyle w:val="WW-Text"/>
        <w:keepNext/>
        <w:spacing w:before="0"/>
        <w:jc w:val="left"/>
        <w:rPr>
          <w:bCs/>
          <w:color w:val="000000"/>
          <w:sz w:val="22"/>
          <w:szCs w:val="22"/>
          <w:lang w:val="mt-MT"/>
        </w:rPr>
      </w:pPr>
      <w:r w:rsidRPr="00627EDD">
        <w:rPr>
          <w:color w:val="000000"/>
          <w:sz w:val="22"/>
          <w:szCs w:val="22"/>
          <w:lang w:val="mt-MT"/>
        </w:rPr>
        <w:t>Kellem lit-tabib tiegħek qabel tingħata Xolair:</w:t>
      </w:r>
    </w:p>
    <w:p w14:paraId="0BA32650" w14:textId="77777777" w:rsidR="00F043EA" w:rsidRPr="00627EDD" w:rsidRDefault="00F043EA" w:rsidP="00F043EA">
      <w:pPr>
        <w:pStyle w:val="BodyTextIndent4"/>
        <w:keepNext/>
        <w:widowControl w:val="0"/>
        <w:numPr>
          <w:ilvl w:val="0"/>
          <w:numId w:val="12"/>
        </w:numPr>
        <w:rPr>
          <w:bCs/>
          <w:color w:val="000000"/>
          <w:sz w:val="22"/>
          <w:szCs w:val="22"/>
          <w:lang w:val="mt-MT"/>
        </w:rPr>
      </w:pPr>
      <w:r w:rsidRPr="00627EDD">
        <w:rPr>
          <w:bCs/>
          <w:color w:val="000000"/>
          <w:sz w:val="22"/>
          <w:szCs w:val="22"/>
          <w:lang w:val="mt-MT"/>
        </w:rPr>
        <w:t>jekk inti għandek problemi fil-kliewi jew fil-fwied.</w:t>
      </w:r>
    </w:p>
    <w:p w14:paraId="0D017B3F"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għandek disturb fejn is-sistema immuni tiegħek stess tattakka partijiet tal-ġisem tiegħek stess (marda awtoimmuni).</w:t>
      </w:r>
    </w:p>
    <w:p w14:paraId="0CE1CB80" w14:textId="005652D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 xml:space="preserve">jekk inti se tivvjaġġa lejn reġjun fejn infezzjonijiet ikkawżati minn parassiti huma komuni </w:t>
      </w:r>
      <w:r w:rsidRPr="00627EDD">
        <w:rPr>
          <w:sz w:val="22"/>
          <w:szCs w:val="22"/>
          <w:lang w:val="mt-MT"/>
        </w:rPr>
        <w:noBreakHyphen/>
        <w:t xml:space="preserve"> </w:t>
      </w:r>
      <w:r w:rsidRPr="00627EDD">
        <w:rPr>
          <w:bCs/>
          <w:color w:val="000000"/>
          <w:sz w:val="22"/>
          <w:szCs w:val="22"/>
          <w:lang w:val="mt-MT"/>
        </w:rPr>
        <w:t>Xolair jista’ jdgħajjef ir-reżistenza tiegħek għal infezzjonijiet bħal dawn.</w:t>
      </w:r>
    </w:p>
    <w:p w14:paraId="4D489609"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qabel kellek reazzjoni allerġika gravi (anafilassi) bħal ngħidu aħna li ġejja minn mediċina, gidma ta’ insett jew ikel.</w:t>
      </w:r>
    </w:p>
    <w:p w14:paraId="74B0BB5F" w14:textId="77777777" w:rsidR="00F043EA" w:rsidRPr="00627EDD" w:rsidRDefault="00F043EA" w:rsidP="00F043EA">
      <w:pPr>
        <w:pStyle w:val="BodyTextIndent4"/>
        <w:widowControl w:val="0"/>
        <w:ind w:left="0" w:firstLine="0"/>
        <w:rPr>
          <w:bCs/>
          <w:color w:val="000000"/>
          <w:sz w:val="22"/>
          <w:szCs w:val="22"/>
          <w:lang w:val="mt-MT"/>
        </w:rPr>
      </w:pPr>
    </w:p>
    <w:p w14:paraId="3B111F20" w14:textId="728D2E41" w:rsidR="00F043EA" w:rsidRPr="00627EDD" w:rsidRDefault="00F043EA" w:rsidP="00F043EA">
      <w:pPr>
        <w:pStyle w:val="BodyTextIndent4"/>
        <w:widowControl w:val="0"/>
        <w:ind w:left="0" w:firstLine="0"/>
        <w:rPr>
          <w:color w:val="000000"/>
          <w:sz w:val="22"/>
          <w:szCs w:val="22"/>
          <w:lang w:val="mt-MT"/>
        </w:rPr>
      </w:pPr>
      <w:r w:rsidRPr="00627EDD">
        <w:rPr>
          <w:color w:val="000000"/>
          <w:sz w:val="22"/>
          <w:szCs w:val="22"/>
          <w:lang w:val="mt-MT"/>
        </w:rPr>
        <w:t>Xolair ma ji</w:t>
      </w:r>
      <w:r>
        <w:rPr>
          <w:color w:val="000000"/>
          <w:sz w:val="22"/>
          <w:szCs w:val="22"/>
          <w:lang w:val="mt-MT"/>
        </w:rPr>
        <w:t>ttratta</w:t>
      </w:r>
      <w:r w:rsidRPr="00627EDD">
        <w:rPr>
          <w:color w:val="000000"/>
          <w:sz w:val="22"/>
          <w:szCs w:val="22"/>
          <w:lang w:val="mt-MT"/>
        </w:rPr>
        <w:t xml:space="preserve">x sintomi akuti </w:t>
      </w:r>
      <w:r w:rsidR="004569AC">
        <w:rPr>
          <w:color w:val="000000"/>
          <w:sz w:val="22"/>
          <w:szCs w:val="22"/>
          <w:lang w:val="mt-MT"/>
        </w:rPr>
        <w:t>tal-</w:t>
      </w:r>
      <w:r w:rsidRPr="00627EDD">
        <w:rPr>
          <w:color w:val="000000"/>
          <w:sz w:val="22"/>
          <w:szCs w:val="22"/>
          <w:lang w:val="mt-MT"/>
        </w:rPr>
        <w:t xml:space="preserve">ażma, bħal attakk f’daqqa </w:t>
      </w:r>
      <w:r w:rsidR="004569AC">
        <w:rPr>
          <w:color w:val="000000"/>
          <w:sz w:val="22"/>
          <w:szCs w:val="22"/>
          <w:lang w:val="mt-MT"/>
        </w:rPr>
        <w:t>tal-</w:t>
      </w:r>
      <w:r w:rsidRPr="00627EDD">
        <w:rPr>
          <w:color w:val="000000"/>
          <w:sz w:val="22"/>
          <w:szCs w:val="22"/>
          <w:lang w:val="mt-MT"/>
        </w:rPr>
        <w:t>ażma. Għaldaqstant, Xolari m’għandux jintuża biex ji</w:t>
      </w:r>
      <w:r>
        <w:rPr>
          <w:color w:val="000000"/>
          <w:sz w:val="22"/>
          <w:szCs w:val="22"/>
          <w:lang w:val="mt-MT"/>
        </w:rPr>
        <w:t>ttratta</w:t>
      </w:r>
      <w:r w:rsidRPr="00627EDD">
        <w:rPr>
          <w:color w:val="000000"/>
          <w:sz w:val="22"/>
          <w:szCs w:val="22"/>
          <w:lang w:val="mt-MT"/>
        </w:rPr>
        <w:t xml:space="preserve"> dawn is-sitomi.</w:t>
      </w:r>
    </w:p>
    <w:p w14:paraId="1AE3F2F5" w14:textId="77777777" w:rsidR="00F043EA" w:rsidRPr="00627EDD" w:rsidRDefault="00F043EA" w:rsidP="00F043EA">
      <w:pPr>
        <w:tabs>
          <w:tab w:val="clear" w:pos="567"/>
        </w:tabs>
        <w:spacing w:line="240" w:lineRule="auto"/>
        <w:rPr>
          <w:color w:val="000000"/>
          <w:szCs w:val="22"/>
        </w:rPr>
      </w:pPr>
    </w:p>
    <w:p w14:paraId="35EC5CCC" w14:textId="48742F77" w:rsidR="00F043EA" w:rsidRPr="00627EDD" w:rsidRDefault="00F043EA" w:rsidP="00F043EA">
      <w:pPr>
        <w:tabs>
          <w:tab w:val="clear" w:pos="567"/>
        </w:tabs>
        <w:spacing w:line="240" w:lineRule="auto"/>
        <w:rPr>
          <w:color w:val="000000"/>
          <w:szCs w:val="22"/>
        </w:rPr>
      </w:pPr>
      <w:r w:rsidRPr="00627EDD">
        <w:rPr>
          <w:bCs/>
          <w:color w:val="000000"/>
          <w:szCs w:val="22"/>
        </w:rPr>
        <w:t>Xolair mhuwiex intenzjonat li jilqa’ kontra jew ji</w:t>
      </w:r>
      <w:r>
        <w:rPr>
          <w:bCs/>
          <w:color w:val="000000"/>
          <w:szCs w:val="22"/>
        </w:rPr>
        <w:t>ttratta</w:t>
      </w:r>
      <w:r w:rsidRPr="00627EDD">
        <w:rPr>
          <w:bCs/>
          <w:color w:val="000000"/>
          <w:szCs w:val="22"/>
        </w:rPr>
        <w:t xml:space="preserve"> kundizzjonijiet oħra tat-tip allerġiċi, bħal reazzjonijiet allerġiċi għall-għarrieda, sindrome ta’ iperimmunoglobulina E (disturb immuni li jintiret), asperġillożi (marda tal-pulmun li għandha x’taqsam ma’ fungu), allerġija għall-ikel, ekżema jew </w:t>
      </w:r>
      <w:r w:rsidRPr="00627EDD">
        <w:rPr>
          <w:bCs/>
          <w:i/>
          <w:color w:val="000000"/>
          <w:szCs w:val="22"/>
        </w:rPr>
        <w:t>hay fever</w:t>
      </w:r>
      <w:bookmarkStart w:id="194" w:name="OLE_LINK212"/>
      <w:bookmarkStart w:id="195" w:name="OLE_LINK213"/>
      <w:r w:rsidRPr="00627EDD">
        <w:rPr>
          <w:bCs/>
          <w:i/>
          <w:color w:val="000000"/>
          <w:szCs w:val="22"/>
        </w:rPr>
        <w:t xml:space="preserve"> </w:t>
      </w:r>
      <w:r w:rsidRPr="00627EDD">
        <w:rPr>
          <w:bCs/>
          <w:color w:val="000000"/>
          <w:szCs w:val="22"/>
        </w:rPr>
        <w:t xml:space="preserve">għax </w:t>
      </w:r>
      <w:r w:rsidRPr="00627EDD">
        <w:rPr>
          <w:bCs/>
          <w:szCs w:val="22"/>
        </w:rPr>
        <w:t>Xolair ma ġiex studjat f’dawn il-kondizzjonijiet</w:t>
      </w:r>
      <w:bookmarkEnd w:id="194"/>
      <w:bookmarkEnd w:id="195"/>
      <w:r w:rsidRPr="00627EDD">
        <w:rPr>
          <w:bCs/>
          <w:color w:val="000000"/>
          <w:szCs w:val="22"/>
        </w:rPr>
        <w:t>.</w:t>
      </w:r>
    </w:p>
    <w:p w14:paraId="47B0D600" w14:textId="77777777" w:rsidR="00F043EA" w:rsidRPr="00627EDD" w:rsidRDefault="00F043EA" w:rsidP="00F043EA">
      <w:pPr>
        <w:tabs>
          <w:tab w:val="clear" w:pos="567"/>
        </w:tabs>
        <w:spacing w:line="240" w:lineRule="auto"/>
        <w:rPr>
          <w:color w:val="000000"/>
          <w:szCs w:val="22"/>
        </w:rPr>
      </w:pPr>
    </w:p>
    <w:p w14:paraId="660E9A4F" w14:textId="77777777" w:rsidR="00F043EA" w:rsidRPr="00627EDD" w:rsidRDefault="00F043EA" w:rsidP="00F043EA">
      <w:pPr>
        <w:keepNext/>
        <w:tabs>
          <w:tab w:val="clear" w:pos="567"/>
        </w:tabs>
        <w:spacing w:line="240" w:lineRule="auto"/>
        <w:rPr>
          <w:b/>
          <w:color w:val="000000"/>
          <w:szCs w:val="22"/>
        </w:rPr>
      </w:pPr>
      <w:r w:rsidRPr="00627EDD">
        <w:rPr>
          <w:b/>
          <w:color w:val="000000"/>
          <w:szCs w:val="22"/>
        </w:rPr>
        <w:t>Attent għal sinjali ta’ reazzjonijiet allerġiċi u effetti sekondarji oħrajn serji</w:t>
      </w:r>
    </w:p>
    <w:p w14:paraId="5942C082" w14:textId="215F5805" w:rsidR="00F043EA" w:rsidRPr="00627EDD" w:rsidRDefault="00F043EA" w:rsidP="00F043EA">
      <w:pPr>
        <w:tabs>
          <w:tab w:val="clear" w:pos="567"/>
        </w:tabs>
        <w:spacing w:line="240" w:lineRule="auto"/>
        <w:rPr>
          <w:color w:val="000000"/>
          <w:szCs w:val="22"/>
        </w:rPr>
      </w:pPr>
      <w:r w:rsidRPr="00627EDD">
        <w:rPr>
          <w:color w:val="000000"/>
          <w:szCs w:val="22"/>
        </w:rPr>
        <w:t>Xolair jista’ jikkawża effetti sekondarji serji. Għandek toqgħod attent għal sinjali minn dawn il</w:t>
      </w:r>
      <w:r w:rsidRPr="00627EDD">
        <w:rPr>
          <w:color w:val="000000"/>
          <w:szCs w:val="22"/>
        </w:rPr>
        <w:noBreakHyphen/>
        <w:t>kundizzjonijiet inti u tuża Xolair. Fittex għajnuna medika minnufih jekk tinnota xi sinjali li jindikaw li jista’ jkun hemm effett sekondarju serju. Dawn is-sinjali jinsabu mniżżla taħt “Effetti sekondarji serji” f’sezzjoni 4. Il-biċċa l-kbira tar-reazzjonijiet allerġiċi serji jseħħu waqt li qed jingħataw l-ewwel 3 dożi ta’ Xolair.</w:t>
      </w:r>
    </w:p>
    <w:p w14:paraId="70E02612" w14:textId="77777777" w:rsidR="00F043EA" w:rsidRPr="00627EDD" w:rsidRDefault="00F043EA" w:rsidP="00F043EA">
      <w:pPr>
        <w:tabs>
          <w:tab w:val="clear" w:pos="567"/>
        </w:tabs>
        <w:spacing w:line="240" w:lineRule="auto"/>
        <w:rPr>
          <w:color w:val="000000"/>
          <w:szCs w:val="22"/>
        </w:rPr>
      </w:pPr>
    </w:p>
    <w:p w14:paraId="6221817D" w14:textId="77777777" w:rsidR="00F043EA" w:rsidRPr="00627EDD" w:rsidRDefault="00F043EA" w:rsidP="00F043EA">
      <w:pPr>
        <w:pStyle w:val="BodyTextIndent4"/>
        <w:keepNext/>
        <w:suppressAutoHyphens/>
        <w:ind w:left="0" w:firstLine="0"/>
        <w:rPr>
          <w:b/>
          <w:color w:val="000000"/>
          <w:sz w:val="22"/>
          <w:szCs w:val="22"/>
          <w:lang w:val="mt-MT"/>
        </w:rPr>
      </w:pPr>
      <w:r w:rsidRPr="00627EDD">
        <w:rPr>
          <w:b/>
          <w:color w:val="000000"/>
          <w:sz w:val="22"/>
          <w:szCs w:val="22"/>
          <w:lang w:val="mt-MT"/>
        </w:rPr>
        <w:t>Tfal u adolexxenti</w:t>
      </w:r>
    </w:p>
    <w:p w14:paraId="3A71897A" w14:textId="77777777" w:rsidR="00F043EA" w:rsidRPr="00627EDD" w:rsidRDefault="00F043EA" w:rsidP="00F043EA">
      <w:pPr>
        <w:pStyle w:val="BodyTextIndent4"/>
        <w:keepNext/>
        <w:suppressAutoHyphens/>
        <w:ind w:left="0" w:firstLine="0"/>
        <w:rPr>
          <w:bCs/>
          <w:color w:val="000000"/>
          <w:szCs w:val="22"/>
          <w:u w:val="single"/>
          <w:lang w:val="mt-MT"/>
        </w:rPr>
      </w:pPr>
      <w:r w:rsidRPr="00627EDD">
        <w:rPr>
          <w:bCs/>
          <w:color w:val="000000"/>
          <w:sz w:val="22"/>
          <w:szCs w:val="22"/>
          <w:u w:val="single"/>
          <w:lang w:val="mt-MT"/>
        </w:rPr>
        <w:t>Ażma allerġika</w:t>
      </w:r>
    </w:p>
    <w:p w14:paraId="30B3EAD5" w14:textId="61C0879D"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ta’ età taħt is-6 snin. L-użu tiegħu fi tfal taħt is-6 snin ma ġiex studjat.</w:t>
      </w:r>
    </w:p>
    <w:p w14:paraId="0144BB3C" w14:textId="77777777" w:rsidR="00F043EA" w:rsidRPr="00627EDD" w:rsidRDefault="00F043EA" w:rsidP="00F043EA">
      <w:pPr>
        <w:tabs>
          <w:tab w:val="clear" w:pos="567"/>
        </w:tabs>
        <w:spacing w:line="240" w:lineRule="auto"/>
        <w:rPr>
          <w:color w:val="000000"/>
          <w:szCs w:val="22"/>
        </w:rPr>
      </w:pPr>
    </w:p>
    <w:p w14:paraId="44CF95B5"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6AAF2156" w14:textId="321F7D09"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u adolexxenti ta’ età taħt it-18-il sena. L-użu tiegħu f’pazjenti taħt it-18-il sena ma ġiex studjat.</w:t>
      </w:r>
    </w:p>
    <w:p w14:paraId="5B9ECAB7" w14:textId="77777777" w:rsidR="00F043EA" w:rsidRPr="00627EDD" w:rsidRDefault="00F043EA" w:rsidP="00F043EA">
      <w:pPr>
        <w:tabs>
          <w:tab w:val="clear" w:pos="567"/>
        </w:tabs>
        <w:spacing w:line="240" w:lineRule="auto"/>
        <w:ind w:right="-2"/>
        <w:rPr>
          <w:color w:val="000000"/>
          <w:szCs w:val="22"/>
        </w:rPr>
      </w:pPr>
    </w:p>
    <w:p w14:paraId="75D3AC96" w14:textId="7D0C846E" w:rsidR="00F043EA" w:rsidRPr="00627EDD" w:rsidRDefault="00F043EA" w:rsidP="00F043EA">
      <w:pPr>
        <w:keepNext/>
        <w:tabs>
          <w:tab w:val="clear" w:pos="567"/>
        </w:tabs>
        <w:spacing w:line="240" w:lineRule="auto"/>
      </w:pPr>
      <w:r w:rsidRPr="00627EDD">
        <w:rPr>
          <w:b/>
          <w:color w:val="000000"/>
          <w:szCs w:val="22"/>
        </w:rPr>
        <w:t>Mediċini oħra u Xolair</w:t>
      </w:r>
    </w:p>
    <w:p w14:paraId="5490FC17" w14:textId="77777777" w:rsidR="00F043EA" w:rsidRPr="00627EDD" w:rsidRDefault="00F043EA" w:rsidP="00F043EA">
      <w:pPr>
        <w:tabs>
          <w:tab w:val="clear" w:pos="567"/>
        </w:tabs>
        <w:spacing w:line="240" w:lineRule="auto"/>
        <w:rPr>
          <w:bCs/>
          <w:color w:val="000000"/>
          <w:szCs w:val="22"/>
        </w:rPr>
      </w:pPr>
      <w:r w:rsidRPr="00627EDD">
        <w:t>Għid lit-tabib, lill-ispiżjar jew lill-infermier tiegħek jekk qed tieħu, ħadt dan l-aħħar jew tista’ tieħu xi mediċini oħra</w:t>
      </w:r>
      <w:r w:rsidRPr="00627EDD">
        <w:rPr>
          <w:bCs/>
          <w:color w:val="000000"/>
          <w:szCs w:val="22"/>
        </w:rPr>
        <w:t>.</w:t>
      </w:r>
    </w:p>
    <w:p w14:paraId="5923D319" w14:textId="77777777" w:rsidR="00F043EA" w:rsidRPr="00627EDD" w:rsidRDefault="00F043EA" w:rsidP="00F043EA">
      <w:pPr>
        <w:pStyle w:val="WW-Text"/>
        <w:widowControl w:val="0"/>
        <w:spacing w:before="0"/>
        <w:jc w:val="left"/>
        <w:rPr>
          <w:bCs/>
          <w:color w:val="000000"/>
          <w:sz w:val="22"/>
          <w:szCs w:val="22"/>
          <w:lang w:val="mt-MT"/>
        </w:rPr>
      </w:pPr>
    </w:p>
    <w:p w14:paraId="4E6650A1" w14:textId="77777777" w:rsidR="00F043EA" w:rsidRPr="00627EDD" w:rsidRDefault="00F043EA" w:rsidP="00F043EA">
      <w:pPr>
        <w:pStyle w:val="WW-Text"/>
        <w:keepNext/>
        <w:spacing w:before="0"/>
        <w:jc w:val="left"/>
        <w:rPr>
          <w:bCs/>
          <w:color w:val="000000"/>
          <w:sz w:val="22"/>
          <w:szCs w:val="22"/>
          <w:lang w:val="mt-MT"/>
        </w:rPr>
      </w:pPr>
      <w:r w:rsidRPr="00627EDD">
        <w:rPr>
          <w:bCs/>
          <w:color w:val="000000"/>
          <w:sz w:val="22"/>
          <w:szCs w:val="22"/>
          <w:lang w:val="mt-MT"/>
        </w:rPr>
        <w:t>Dan huwa importanti b’mod speċjali jekk inti qed tieħu:</w:t>
      </w:r>
    </w:p>
    <w:p w14:paraId="46301591" w14:textId="644158B5" w:rsidR="00F043EA" w:rsidRPr="00627EDD" w:rsidRDefault="00F043EA" w:rsidP="00F043EA">
      <w:pPr>
        <w:pStyle w:val="WW-Text"/>
        <w:keepNext/>
        <w:spacing w:before="0"/>
        <w:ind w:left="567" w:hanging="567"/>
        <w:jc w:val="left"/>
        <w:rPr>
          <w:bCs/>
          <w:color w:val="000000"/>
          <w:sz w:val="22"/>
          <w:szCs w:val="22"/>
          <w:lang w:val="mt-MT"/>
        </w:rPr>
      </w:pPr>
      <w:r w:rsidRPr="00627EDD">
        <w:rPr>
          <w:bCs/>
          <w:color w:val="000000"/>
          <w:sz w:val="22"/>
          <w:szCs w:val="22"/>
          <w:lang w:val="mt-MT"/>
        </w:rPr>
        <w:t>-</w:t>
      </w:r>
      <w:r w:rsidRPr="00627EDD">
        <w:rPr>
          <w:bCs/>
          <w:color w:val="000000"/>
          <w:sz w:val="22"/>
          <w:szCs w:val="22"/>
          <w:lang w:val="mt-MT"/>
        </w:rPr>
        <w:tab/>
        <w:t>mediċini biex ti</w:t>
      </w:r>
      <w:r>
        <w:rPr>
          <w:bCs/>
          <w:color w:val="000000"/>
          <w:sz w:val="22"/>
          <w:szCs w:val="22"/>
          <w:lang w:val="mt-MT"/>
        </w:rPr>
        <w:t>ttratta</w:t>
      </w:r>
      <w:r w:rsidRPr="00627EDD">
        <w:rPr>
          <w:bCs/>
          <w:color w:val="000000"/>
          <w:sz w:val="22"/>
          <w:szCs w:val="22"/>
          <w:lang w:val="mt-MT"/>
        </w:rPr>
        <w:t xml:space="preserve"> infezzjoni kkawżata minn parassita, minħabba li Xolair jista’ jnaqqas l-effett tal-mediċini tiegħek,</w:t>
      </w:r>
    </w:p>
    <w:p w14:paraId="3DB836CA" w14:textId="77777777" w:rsidR="00F043EA" w:rsidRPr="00627EDD" w:rsidRDefault="00F043EA" w:rsidP="00F043EA">
      <w:pPr>
        <w:pStyle w:val="WW-Text"/>
        <w:widowControl w:val="0"/>
        <w:spacing w:before="0"/>
        <w:jc w:val="left"/>
        <w:rPr>
          <w:color w:val="000000"/>
          <w:szCs w:val="22"/>
          <w:lang w:val="mt-MT"/>
        </w:rPr>
      </w:pPr>
      <w:r w:rsidRPr="00627EDD">
        <w:rPr>
          <w:bCs/>
          <w:color w:val="000000"/>
          <w:sz w:val="22"/>
          <w:szCs w:val="22"/>
          <w:lang w:val="mt-MT"/>
        </w:rPr>
        <w:t>-</w:t>
      </w:r>
      <w:r w:rsidRPr="00627EDD">
        <w:rPr>
          <w:bCs/>
          <w:color w:val="000000"/>
          <w:sz w:val="22"/>
          <w:szCs w:val="22"/>
          <w:lang w:val="mt-MT"/>
        </w:rPr>
        <w:tab/>
        <w:t>kortikosterojdi li jittieħdu man-nifs u mediċini oħra għal ażma allerġika.</w:t>
      </w:r>
    </w:p>
    <w:p w14:paraId="5F1AB86D" w14:textId="77777777" w:rsidR="00F043EA" w:rsidRPr="00627EDD" w:rsidRDefault="00F043EA" w:rsidP="00F043EA">
      <w:pPr>
        <w:tabs>
          <w:tab w:val="clear" w:pos="567"/>
        </w:tabs>
        <w:spacing w:line="240" w:lineRule="auto"/>
        <w:rPr>
          <w:color w:val="000000"/>
          <w:szCs w:val="22"/>
        </w:rPr>
      </w:pPr>
    </w:p>
    <w:p w14:paraId="1F220DA8" w14:textId="77777777" w:rsidR="00F043EA" w:rsidRPr="00627EDD" w:rsidRDefault="00F043EA" w:rsidP="00F043EA">
      <w:pPr>
        <w:keepNext/>
        <w:tabs>
          <w:tab w:val="clear" w:pos="567"/>
        </w:tabs>
        <w:spacing w:line="240" w:lineRule="auto"/>
        <w:rPr>
          <w:bCs/>
          <w:color w:val="000000"/>
          <w:szCs w:val="22"/>
        </w:rPr>
      </w:pPr>
      <w:r w:rsidRPr="00627EDD">
        <w:rPr>
          <w:b/>
          <w:color w:val="000000"/>
          <w:szCs w:val="22"/>
        </w:rPr>
        <w:t>Tqala u treddigħ</w:t>
      </w:r>
    </w:p>
    <w:p w14:paraId="7872BA9F" w14:textId="77777777" w:rsidR="00F043EA" w:rsidRPr="00627EDD" w:rsidRDefault="00F043EA" w:rsidP="00F043EA">
      <w:pPr>
        <w:widowControl w:val="0"/>
        <w:tabs>
          <w:tab w:val="clear" w:pos="567"/>
        </w:tabs>
        <w:spacing w:line="240" w:lineRule="auto"/>
        <w:ind w:right="-2"/>
        <w:rPr>
          <w:bCs/>
          <w:color w:val="000000"/>
          <w:szCs w:val="22"/>
        </w:rPr>
      </w:pPr>
      <w:r w:rsidRPr="00627EDD">
        <w:rPr>
          <w:bCs/>
          <w:color w:val="000000"/>
          <w:szCs w:val="22"/>
        </w:rPr>
        <w:t>Jekk inti tqila, taħseb li tista’ tkun tqila jew qed tippjana li jkollok tarbija, itlob il-parir tat-tabib tiegħek għall-parir qabel tieħu din il-mediċina.</w:t>
      </w:r>
    </w:p>
    <w:p w14:paraId="646E68BC" w14:textId="77777777" w:rsidR="00F043EA" w:rsidRPr="00627EDD" w:rsidRDefault="00F043EA" w:rsidP="00F043EA">
      <w:pPr>
        <w:widowControl w:val="0"/>
        <w:tabs>
          <w:tab w:val="clear" w:pos="567"/>
        </w:tabs>
        <w:spacing w:line="240" w:lineRule="auto"/>
        <w:ind w:right="-2"/>
        <w:rPr>
          <w:bCs/>
          <w:color w:val="000000"/>
          <w:szCs w:val="22"/>
        </w:rPr>
      </w:pPr>
    </w:p>
    <w:p w14:paraId="7AB4E19D" w14:textId="77777777" w:rsidR="00F043EA" w:rsidRPr="00627EDD" w:rsidRDefault="00F043EA" w:rsidP="00F043EA">
      <w:pPr>
        <w:tabs>
          <w:tab w:val="clear" w:pos="567"/>
        </w:tabs>
        <w:spacing w:line="240" w:lineRule="auto"/>
        <w:rPr>
          <w:color w:val="000000"/>
          <w:szCs w:val="22"/>
        </w:rPr>
      </w:pPr>
      <w:r w:rsidRPr="00627EDD">
        <w:rPr>
          <w:color w:val="000000"/>
          <w:szCs w:val="22"/>
        </w:rPr>
        <w:t>It-tabib tiegħek se jiddiskuti miegħek il-benefiċji u r-riskji jekk tieħu din il-mediċina waqt it-tqala.</w:t>
      </w:r>
    </w:p>
    <w:p w14:paraId="084044C4" w14:textId="77777777" w:rsidR="00F043EA" w:rsidRPr="00627EDD" w:rsidRDefault="00F043EA" w:rsidP="00F043EA">
      <w:pPr>
        <w:tabs>
          <w:tab w:val="clear" w:pos="567"/>
        </w:tabs>
        <w:spacing w:line="240" w:lineRule="auto"/>
        <w:rPr>
          <w:color w:val="000000"/>
          <w:szCs w:val="22"/>
        </w:rPr>
      </w:pPr>
    </w:p>
    <w:p w14:paraId="249AC914" w14:textId="1082EC0B" w:rsidR="00F043EA" w:rsidRPr="00627EDD" w:rsidRDefault="00F043EA" w:rsidP="00F043EA">
      <w:pPr>
        <w:tabs>
          <w:tab w:val="clear" w:pos="567"/>
        </w:tabs>
        <w:spacing w:line="240" w:lineRule="auto"/>
        <w:rPr>
          <w:color w:val="000000"/>
          <w:szCs w:val="22"/>
        </w:rPr>
      </w:pPr>
      <w:r w:rsidRPr="00627EDD">
        <w:rPr>
          <w:color w:val="000000"/>
          <w:szCs w:val="22"/>
        </w:rPr>
        <w:lastRenderedPageBreak/>
        <w:t xml:space="preserve">Jekk toħroġ tqila waqt li tkun qed tiġi </w:t>
      </w:r>
      <w:r>
        <w:rPr>
          <w:color w:val="000000"/>
          <w:szCs w:val="22"/>
        </w:rPr>
        <w:t>ttratta</w:t>
      </w:r>
      <w:r w:rsidRPr="00627EDD">
        <w:rPr>
          <w:color w:val="000000"/>
          <w:szCs w:val="22"/>
        </w:rPr>
        <w:t>ta bi Xolair, għarraf lit-tabib tiegħek minnufih.</w:t>
      </w:r>
    </w:p>
    <w:p w14:paraId="6120CEBE" w14:textId="77777777" w:rsidR="00F043EA" w:rsidRPr="00627EDD" w:rsidRDefault="00F043EA" w:rsidP="00F043EA">
      <w:pPr>
        <w:tabs>
          <w:tab w:val="clear" w:pos="567"/>
        </w:tabs>
        <w:spacing w:line="240" w:lineRule="auto"/>
        <w:rPr>
          <w:color w:val="000000"/>
          <w:szCs w:val="22"/>
        </w:rPr>
      </w:pPr>
    </w:p>
    <w:p w14:paraId="42A83DFE" w14:textId="09A62A4E" w:rsidR="00F043EA" w:rsidRPr="00627EDD" w:rsidRDefault="00F043EA" w:rsidP="00F043EA">
      <w:pPr>
        <w:pStyle w:val="WW-Text"/>
        <w:widowControl w:val="0"/>
        <w:spacing w:before="0"/>
        <w:jc w:val="left"/>
        <w:rPr>
          <w:color w:val="000000"/>
          <w:sz w:val="22"/>
          <w:szCs w:val="22"/>
          <w:lang w:val="mt-MT"/>
        </w:rPr>
      </w:pPr>
      <w:r w:rsidRPr="00627EDD">
        <w:rPr>
          <w:color w:val="000000"/>
          <w:sz w:val="22"/>
          <w:szCs w:val="22"/>
          <w:lang w:val="mt-MT"/>
        </w:rPr>
        <w:t>Xolair jista’ jgħaddi għall-ħalib tal-bniedem. Jekk qed tredda’ jew tippjana li tredda’, kellem lit-tabib tiegħek għall-parir qabel ma tuża din il-mediċina.</w:t>
      </w:r>
    </w:p>
    <w:p w14:paraId="4B5F137D" w14:textId="77777777" w:rsidR="00F043EA" w:rsidRPr="00627EDD" w:rsidRDefault="00F043EA" w:rsidP="00F043EA">
      <w:pPr>
        <w:tabs>
          <w:tab w:val="clear" w:pos="567"/>
        </w:tabs>
        <w:spacing w:line="240" w:lineRule="auto"/>
        <w:rPr>
          <w:color w:val="000000"/>
          <w:szCs w:val="22"/>
        </w:rPr>
      </w:pPr>
    </w:p>
    <w:p w14:paraId="197B7090"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Sewqan u tħaddim ta’ magni</w:t>
      </w:r>
    </w:p>
    <w:p w14:paraId="2F9A0919" w14:textId="46B1B0AD" w:rsidR="00F043EA" w:rsidRPr="00627EDD" w:rsidRDefault="00F043EA" w:rsidP="00F043EA">
      <w:pPr>
        <w:tabs>
          <w:tab w:val="clear" w:pos="567"/>
        </w:tabs>
        <w:spacing w:line="240" w:lineRule="auto"/>
        <w:ind w:right="-29"/>
        <w:rPr>
          <w:color w:val="000000"/>
          <w:szCs w:val="22"/>
        </w:rPr>
      </w:pPr>
      <w:r w:rsidRPr="00627EDD">
        <w:rPr>
          <w:color w:val="000000"/>
          <w:szCs w:val="22"/>
        </w:rPr>
        <w:t>Mhuwiex probabbli li Xolair jaffettwa l-ħila tiegħek biex issuq u tħaddem magni.</w:t>
      </w:r>
    </w:p>
    <w:p w14:paraId="435BD42E" w14:textId="77777777" w:rsidR="00F043EA" w:rsidRPr="00627EDD" w:rsidRDefault="00F043EA" w:rsidP="00F043EA">
      <w:pPr>
        <w:tabs>
          <w:tab w:val="clear" w:pos="567"/>
        </w:tabs>
        <w:spacing w:line="240" w:lineRule="auto"/>
        <w:ind w:right="-2"/>
        <w:rPr>
          <w:color w:val="000000"/>
          <w:szCs w:val="22"/>
        </w:rPr>
      </w:pPr>
    </w:p>
    <w:p w14:paraId="34E7C938" w14:textId="77777777" w:rsidR="00F043EA" w:rsidRPr="00627EDD" w:rsidRDefault="00F043EA" w:rsidP="00F043EA">
      <w:pPr>
        <w:tabs>
          <w:tab w:val="clear" w:pos="567"/>
        </w:tabs>
        <w:spacing w:line="240" w:lineRule="auto"/>
        <w:ind w:right="-2"/>
        <w:rPr>
          <w:color w:val="000000"/>
          <w:szCs w:val="22"/>
        </w:rPr>
      </w:pPr>
    </w:p>
    <w:p w14:paraId="3B1F4163" w14:textId="29D3BB7C"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szCs w:val="24"/>
        </w:rPr>
        <w:t>Kif gћandek tingħata Xolair</w:t>
      </w:r>
    </w:p>
    <w:p w14:paraId="391C36DA" w14:textId="77777777" w:rsidR="00F043EA" w:rsidRPr="00627EDD" w:rsidRDefault="00F043EA" w:rsidP="00F043EA">
      <w:pPr>
        <w:keepNext/>
        <w:tabs>
          <w:tab w:val="clear" w:pos="567"/>
        </w:tabs>
        <w:spacing w:line="240" w:lineRule="auto"/>
        <w:rPr>
          <w:color w:val="000000"/>
          <w:szCs w:val="22"/>
        </w:rPr>
      </w:pPr>
    </w:p>
    <w:p w14:paraId="0A711267" w14:textId="3ACC4755"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Tagħrif dwar kif jintuża Xolair jingħata fit-taqsima “Tagħrif għall-professjonisti fil-qasam tas-saħħa”.</w:t>
      </w:r>
    </w:p>
    <w:p w14:paraId="2EDBBEA7" w14:textId="77777777" w:rsidR="00F043EA" w:rsidRPr="00627EDD" w:rsidRDefault="00F043EA" w:rsidP="00F043EA">
      <w:pPr>
        <w:pStyle w:val="WW-Text"/>
        <w:spacing w:before="0"/>
        <w:jc w:val="left"/>
        <w:rPr>
          <w:bCs/>
          <w:color w:val="000000"/>
          <w:sz w:val="22"/>
          <w:szCs w:val="22"/>
          <w:lang w:val="mt-MT"/>
        </w:rPr>
      </w:pPr>
    </w:p>
    <w:p w14:paraId="3F2DE037" w14:textId="49D96610" w:rsidR="00F043EA" w:rsidRPr="00627EDD" w:rsidRDefault="00F043EA" w:rsidP="00F043EA">
      <w:pPr>
        <w:pStyle w:val="WW-Text"/>
        <w:spacing w:before="0"/>
        <w:jc w:val="left"/>
        <w:rPr>
          <w:color w:val="000000"/>
          <w:szCs w:val="22"/>
          <w:lang w:val="mt-MT"/>
        </w:rPr>
      </w:pPr>
      <w:bookmarkStart w:id="196" w:name="OLE_LINK227"/>
      <w:bookmarkStart w:id="197" w:name="OLE_LINK228"/>
      <w:r w:rsidRPr="00627EDD">
        <w:rPr>
          <w:bCs/>
          <w:color w:val="000000"/>
          <w:sz w:val="22"/>
          <w:szCs w:val="22"/>
          <w:lang w:val="mt-MT"/>
        </w:rPr>
        <w:t xml:space="preserve">Xolair jingħatalek minn tabib jew infermier </w:t>
      </w:r>
      <w:r w:rsidRPr="00627EDD">
        <w:rPr>
          <w:color w:val="000000"/>
          <w:sz w:val="22"/>
          <w:szCs w:val="22"/>
          <w:lang w:val="mt-MT"/>
        </w:rPr>
        <w:t>bħala injezzjoni taħt il-ġilda.</w:t>
      </w:r>
    </w:p>
    <w:bookmarkEnd w:id="196"/>
    <w:bookmarkEnd w:id="197"/>
    <w:p w14:paraId="5DFF65C3" w14:textId="77777777" w:rsidR="00F043EA" w:rsidRPr="00627EDD" w:rsidRDefault="00F043EA" w:rsidP="00F043EA">
      <w:pPr>
        <w:tabs>
          <w:tab w:val="clear" w:pos="567"/>
        </w:tabs>
        <w:spacing w:line="240" w:lineRule="auto"/>
        <w:ind w:right="-2"/>
        <w:rPr>
          <w:color w:val="000000"/>
          <w:szCs w:val="22"/>
        </w:rPr>
      </w:pPr>
    </w:p>
    <w:p w14:paraId="29EFC421" w14:textId="77777777" w:rsidR="00F043EA" w:rsidRPr="00627EDD" w:rsidRDefault="00F043EA" w:rsidP="00F043EA">
      <w:pPr>
        <w:pStyle w:val="WW-Text"/>
        <w:spacing w:before="0"/>
        <w:jc w:val="left"/>
        <w:rPr>
          <w:color w:val="000000"/>
          <w:szCs w:val="22"/>
          <w:lang w:val="mt-MT"/>
        </w:rPr>
      </w:pPr>
      <w:r w:rsidRPr="00627EDD">
        <w:rPr>
          <w:color w:val="000000"/>
          <w:sz w:val="22"/>
          <w:szCs w:val="22"/>
          <w:lang w:val="mt-MT"/>
        </w:rPr>
        <w:t xml:space="preserve">Segwi </w:t>
      </w:r>
      <w:r w:rsidRPr="00627EDD">
        <w:rPr>
          <w:bCs/>
          <w:color w:val="000000"/>
          <w:sz w:val="22"/>
          <w:szCs w:val="22"/>
          <w:lang w:val="mt-MT"/>
        </w:rPr>
        <w:t>sewwa l-istruzzjonijiet kollha li tak it-tabib jew l-infermier tiegħek.</w:t>
      </w:r>
    </w:p>
    <w:p w14:paraId="6E43FB1B" w14:textId="77777777" w:rsidR="00F043EA" w:rsidRPr="00627EDD" w:rsidRDefault="00F043EA" w:rsidP="00F043EA">
      <w:pPr>
        <w:tabs>
          <w:tab w:val="clear" w:pos="567"/>
        </w:tabs>
        <w:spacing w:line="240" w:lineRule="auto"/>
        <w:ind w:right="-2"/>
        <w:rPr>
          <w:color w:val="000000"/>
          <w:szCs w:val="22"/>
        </w:rPr>
      </w:pPr>
    </w:p>
    <w:p w14:paraId="410521D6"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Kemm se tingħata</w:t>
      </w:r>
    </w:p>
    <w:p w14:paraId="7CEFDF49" w14:textId="348EE952" w:rsidR="00F043EA" w:rsidRPr="00627EDD" w:rsidRDefault="00F043EA" w:rsidP="00F043EA">
      <w:pPr>
        <w:tabs>
          <w:tab w:val="clear" w:pos="567"/>
        </w:tabs>
        <w:spacing w:line="240" w:lineRule="auto"/>
        <w:ind w:right="-2"/>
        <w:rPr>
          <w:color w:val="000000"/>
          <w:szCs w:val="22"/>
        </w:rPr>
      </w:pPr>
      <w:r w:rsidRPr="00627EDD">
        <w:rPr>
          <w:color w:val="000000"/>
          <w:szCs w:val="22"/>
        </w:rPr>
        <w:t>It-tabib tiegħek se jiddeċiedi kemm għandek bżonn Xolair u kemm spiss għandek tieħdu. Dan jiddependi mill-piż tiegħek u mir-riżultati tat-test tad-demm li sar qabel it-tnedija tat-trattament biex ikejjel l-ammont ta’ IgE f’demmek.</w:t>
      </w:r>
    </w:p>
    <w:p w14:paraId="1955FDD7" w14:textId="77777777" w:rsidR="00F043EA" w:rsidRPr="00627EDD" w:rsidRDefault="00F043EA" w:rsidP="00F043EA">
      <w:pPr>
        <w:tabs>
          <w:tab w:val="clear" w:pos="567"/>
        </w:tabs>
        <w:spacing w:line="240" w:lineRule="auto"/>
        <w:ind w:right="-2"/>
        <w:rPr>
          <w:color w:val="000000"/>
          <w:szCs w:val="22"/>
        </w:rPr>
      </w:pPr>
    </w:p>
    <w:p w14:paraId="12F7E093"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Se tingħata minn injezzjoni 1 sa 4 injezzjonijiet kull darba, jew kull ġimagħtejn, jew kull erba’ ġimgħat.</w:t>
      </w:r>
    </w:p>
    <w:p w14:paraId="4A6F151C" w14:textId="77777777" w:rsidR="00F043EA" w:rsidRPr="00627EDD" w:rsidRDefault="00F043EA" w:rsidP="00F043EA">
      <w:pPr>
        <w:tabs>
          <w:tab w:val="clear" w:pos="567"/>
        </w:tabs>
        <w:spacing w:line="240" w:lineRule="auto"/>
        <w:ind w:right="-2"/>
        <w:rPr>
          <w:color w:val="000000"/>
          <w:szCs w:val="22"/>
        </w:rPr>
      </w:pPr>
    </w:p>
    <w:p w14:paraId="2289A55F" w14:textId="6999B4EB" w:rsidR="00F043EA" w:rsidRPr="00627EDD" w:rsidRDefault="00F043EA" w:rsidP="00F043EA">
      <w:pPr>
        <w:tabs>
          <w:tab w:val="clear" w:pos="567"/>
        </w:tabs>
        <w:spacing w:line="240" w:lineRule="auto"/>
        <w:ind w:right="-2"/>
        <w:rPr>
          <w:color w:val="000000"/>
          <w:szCs w:val="22"/>
        </w:rPr>
      </w:pPr>
      <w:r w:rsidRPr="00627EDD">
        <w:rPr>
          <w:color w:val="000000"/>
          <w:szCs w:val="22"/>
        </w:rPr>
        <w:t>Kompli ħu l-mediċina li qed tieħu bħalissa għall-ażma u/jew għall-polipożi nażali waqt i</w:t>
      </w:r>
      <w:r>
        <w:rPr>
          <w:color w:val="000000"/>
          <w:szCs w:val="22"/>
        </w:rPr>
        <w:t>t-trattament</w:t>
      </w:r>
      <w:r w:rsidRPr="00627EDD">
        <w:rPr>
          <w:color w:val="000000"/>
          <w:szCs w:val="22"/>
        </w:rPr>
        <w:t xml:space="preserve"> bi Xolair. Twaqqaf l-ebda mediċina għall-ażma u/jew għall-polipożi nażali mingħajr ma tkellem lit-tabib tiegħek.</w:t>
      </w:r>
    </w:p>
    <w:p w14:paraId="1599EAF5" w14:textId="77777777" w:rsidR="00F043EA" w:rsidRPr="00627EDD" w:rsidRDefault="00F043EA" w:rsidP="00F043EA">
      <w:pPr>
        <w:tabs>
          <w:tab w:val="clear" w:pos="567"/>
        </w:tabs>
        <w:spacing w:line="240" w:lineRule="auto"/>
        <w:ind w:right="-2"/>
        <w:rPr>
          <w:color w:val="000000"/>
          <w:szCs w:val="22"/>
        </w:rPr>
      </w:pPr>
    </w:p>
    <w:p w14:paraId="4CD76A62" w14:textId="48BE9C2C" w:rsidR="00F043EA" w:rsidRPr="00627EDD" w:rsidRDefault="00F043EA" w:rsidP="00F043EA">
      <w:pPr>
        <w:tabs>
          <w:tab w:val="clear" w:pos="567"/>
        </w:tabs>
        <w:spacing w:line="240" w:lineRule="auto"/>
        <w:ind w:right="-2"/>
        <w:rPr>
          <w:color w:val="000000"/>
          <w:szCs w:val="22"/>
        </w:rPr>
      </w:pPr>
      <w:r w:rsidRPr="00627EDD">
        <w:rPr>
          <w:color w:val="000000"/>
          <w:szCs w:val="22"/>
        </w:rPr>
        <w:t>Jista’ jkun li ma tara l-ebda titjib immedjat meta tibda t-terapija bi Xolair. F’każ ta’ pazjenti affettwati minn polipożi nażali reġgħu rawhom 4 ġimgħat wara t-tnedija tat-trattament. F’każ ta’ pazjenti bl-ażma normalment iridu jgħaddu bejn 12 u 16-il ġimgħa qabel ikollok l-effett kollu.</w:t>
      </w:r>
    </w:p>
    <w:p w14:paraId="7F18FFF9" w14:textId="77777777" w:rsidR="00F043EA" w:rsidRPr="00627EDD" w:rsidRDefault="00F043EA" w:rsidP="00F043EA">
      <w:pPr>
        <w:tabs>
          <w:tab w:val="clear" w:pos="567"/>
        </w:tabs>
        <w:spacing w:line="240" w:lineRule="auto"/>
        <w:ind w:right="-2"/>
        <w:rPr>
          <w:color w:val="000000"/>
          <w:szCs w:val="22"/>
        </w:rPr>
      </w:pPr>
    </w:p>
    <w:p w14:paraId="7D20F382"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Użu fit-tfal u fl-adolexxenti</w:t>
      </w:r>
    </w:p>
    <w:p w14:paraId="742AAC66"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Ażma allerġika</w:t>
      </w:r>
    </w:p>
    <w:p w14:paraId="2424ADBB" w14:textId="2D346E6C"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Xolair jista’ jingħata lil tfal u adoloxxenti ta’ 6 snin u akbar, li diġà qed jingħataw mediċina għall-ażma, imma li s-sintomi tagħhom </w:t>
      </w:r>
      <w:r w:rsidR="004569AC">
        <w:rPr>
          <w:color w:val="000000"/>
          <w:szCs w:val="22"/>
        </w:rPr>
        <w:t>tal-</w:t>
      </w:r>
      <w:r w:rsidRPr="00627EDD">
        <w:rPr>
          <w:color w:val="000000"/>
          <w:szCs w:val="22"/>
        </w:rPr>
        <w:t>ażma mhumiex ikkontrollati b’mediċini bħal inhalers b’doża għolja ta’ sterojdi u inhalers beta-agonisti. It-tabib tiegħek jara kemm j/teħtieġ Xolair ibnek/bintek u kemm għandu jingħata spiss. Dan jiddependi mill-piż ta’ ibnek/bintek u mir-riżultati tat-test tad-demm magħmul qabel it-tnedija ta</w:t>
      </w:r>
      <w:r>
        <w:rPr>
          <w:color w:val="000000"/>
          <w:szCs w:val="22"/>
        </w:rPr>
        <w:t>t-trattament</w:t>
      </w:r>
      <w:r w:rsidRPr="00627EDD">
        <w:rPr>
          <w:color w:val="000000"/>
          <w:szCs w:val="22"/>
        </w:rPr>
        <w:t xml:space="preserve"> biex jitkejjel l-ammont ta’ IgE fid-demm tiegħu/tagħha.</w:t>
      </w:r>
    </w:p>
    <w:p w14:paraId="2E29AF55" w14:textId="77777777" w:rsidR="00F043EA" w:rsidRPr="00627EDD" w:rsidRDefault="00F043EA" w:rsidP="00F043EA">
      <w:pPr>
        <w:tabs>
          <w:tab w:val="clear" w:pos="567"/>
        </w:tabs>
        <w:spacing w:line="240" w:lineRule="auto"/>
        <w:ind w:right="-2"/>
        <w:rPr>
          <w:color w:val="000000"/>
          <w:szCs w:val="22"/>
        </w:rPr>
      </w:pPr>
    </w:p>
    <w:p w14:paraId="103825E6"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5512B01C" w14:textId="63FC9F17" w:rsidR="00F043EA" w:rsidRPr="00627EDD" w:rsidRDefault="00F043EA" w:rsidP="00F043EA">
      <w:pPr>
        <w:tabs>
          <w:tab w:val="clear" w:pos="567"/>
        </w:tabs>
        <w:spacing w:line="240" w:lineRule="auto"/>
        <w:ind w:right="-2"/>
        <w:rPr>
          <w:color w:val="000000"/>
          <w:szCs w:val="22"/>
        </w:rPr>
      </w:pPr>
      <w:r w:rsidRPr="00627EDD">
        <w:rPr>
          <w:color w:val="000000"/>
          <w:szCs w:val="22"/>
        </w:rPr>
        <w:t>Xolair m’għandux jingħata lil tfal u adolexxent taħt it-18-il sena.</w:t>
      </w:r>
    </w:p>
    <w:p w14:paraId="48FB0DEB" w14:textId="77777777" w:rsidR="00F043EA" w:rsidRPr="00627EDD" w:rsidRDefault="00F043EA" w:rsidP="00F043EA">
      <w:pPr>
        <w:tabs>
          <w:tab w:val="clear" w:pos="567"/>
        </w:tabs>
        <w:spacing w:line="240" w:lineRule="auto"/>
        <w:ind w:right="-2"/>
        <w:rPr>
          <w:color w:val="000000"/>
          <w:szCs w:val="22"/>
        </w:rPr>
      </w:pPr>
    </w:p>
    <w:p w14:paraId="6251D1DA" w14:textId="6D7031A9" w:rsidR="00F043EA" w:rsidRPr="00627EDD" w:rsidRDefault="00F043EA" w:rsidP="00F043EA">
      <w:pPr>
        <w:keepNext/>
        <w:tabs>
          <w:tab w:val="clear" w:pos="567"/>
        </w:tabs>
        <w:spacing w:line="240" w:lineRule="auto"/>
        <w:rPr>
          <w:color w:val="000000"/>
          <w:szCs w:val="22"/>
        </w:rPr>
      </w:pPr>
      <w:r w:rsidRPr="00627EDD">
        <w:rPr>
          <w:b/>
          <w:color w:val="000000"/>
          <w:szCs w:val="22"/>
        </w:rPr>
        <w:t>Jekk titlef doża ta’ Xolair</w:t>
      </w:r>
    </w:p>
    <w:p w14:paraId="77EC7E18"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Ikkuntattja lit-tabib jew lill-isptar tieg</w:t>
      </w:r>
      <w:r w:rsidRPr="00627EDD">
        <w:rPr>
          <w:rFonts w:eastAsia="Batang"/>
          <w:color w:val="000000"/>
          <w:szCs w:val="22"/>
        </w:rPr>
        <w:t>ħ</w:t>
      </w:r>
      <w:r w:rsidRPr="00627EDD">
        <w:rPr>
          <w:color w:val="000000"/>
          <w:szCs w:val="22"/>
        </w:rPr>
        <w:t>ek mill-aktar fis biex jagħtuk appuntament ieħor.</w:t>
      </w:r>
    </w:p>
    <w:p w14:paraId="46AE601F" w14:textId="77777777" w:rsidR="00F043EA" w:rsidRPr="00627EDD" w:rsidRDefault="00F043EA" w:rsidP="00F043EA">
      <w:pPr>
        <w:tabs>
          <w:tab w:val="clear" w:pos="567"/>
        </w:tabs>
        <w:spacing w:line="240" w:lineRule="auto"/>
        <w:ind w:right="-2"/>
        <w:rPr>
          <w:color w:val="000000"/>
          <w:szCs w:val="22"/>
        </w:rPr>
      </w:pPr>
    </w:p>
    <w:p w14:paraId="2AAA536A" w14:textId="042E075A" w:rsidR="00F043EA" w:rsidRPr="00627EDD" w:rsidRDefault="00F043EA" w:rsidP="00F043EA">
      <w:pPr>
        <w:keepNext/>
        <w:tabs>
          <w:tab w:val="clear" w:pos="567"/>
        </w:tabs>
        <w:spacing w:line="240" w:lineRule="auto"/>
        <w:rPr>
          <w:b/>
          <w:bCs/>
          <w:color w:val="000000"/>
          <w:szCs w:val="22"/>
        </w:rPr>
      </w:pPr>
      <w:r w:rsidRPr="00627EDD">
        <w:rPr>
          <w:b/>
          <w:color w:val="000000"/>
          <w:szCs w:val="22"/>
        </w:rPr>
        <w:t xml:space="preserve">Jekk tieqaf tieħu </w:t>
      </w:r>
      <w:r w:rsidRPr="00627EDD">
        <w:rPr>
          <w:b/>
          <w:bCs/>
          <w:color w:val="000000"/>
          <w:szCs w:val="22"/>
        </w:rPr>
        <w:t>Xolair</w:t>
      </w:r>
    </w:p>
    <w:p w14:paraId="634ECE4A" w14:textId="50987497" w:rsidR="00F043EA" w:rsidRPr="00627EDD" w:rsidRDefault="00F043EA" w:rsidP="00F043EA">
      <w:pPr>
        <w:tabs>
          <w:tab w:val="clear" w:pos="567"/>
        </w:tabs>
        <w:spacing w:line="240" w:lineRule="auto"/>
        <w:ind w:right="-2"/>
        <w:rPr>
          <w:color w:val="000000"/>
          <w:szCs w:val="22"/>
        </w:rPr>
      </w:pPr>
      <w:bookmarkStart w:id="198" w:name="OLE_LINK214"/>
      <w:bookmarkStart w:id="199" w:name="OLE_LINK215"/>
      <w:bookmarkStart w:id="200" w:name="OLE_LINK229"/>
      <w:r w:rsidRPr="00627EDD">
        <w:rPr>
          <w:bCs/>
          <w:color w:val="000000"/>
          <w:szCs w:val="22"/>
        </w:rPr>
        <w:t>Twaqqafx i</w:t>
      </w:r>
      <w:r>
        <w:rPr>
          <w:bCs/>
          <w:color w:val="000000"/>
          <w:szCs w:val="22"/>
        </w:rPr>
        <w:t>t-trattament</w:t>
      </w:r>
      <w:r w:rsidRPr="00627EDD">
        <w:rPr>
          <w:bCs/>
          <w:color w:val="000000"/>
          <w:szCs w:val="22"/>
        </w:rPr>
        <w:t xml:space="preserve"> b’</w:t>
      </w:r>
      <w:bookmarkEnd w:id="198"/>
      <w:bookmarkEnd w:id="199"/>
      <w:bookmarkEnd w:id="200"/>
      <w:r w:rsidRPr="00627EDD">
        <w:rPr>
          <w:bCs/>
          <w:color w:val="000000"/>
          <w:szCs w:val="22"/>
        </w:rPr>
        <w:t>Xolair sakemm ma jkunx qallek tagħmel dan it-tabib tiegħek. Jekk twaqqaf i</w:t>
      </w:r>
      <w:r>
        <w:rPr>
          <w:bCs/>
          <w:color w:val="000000"/>
          <w:szCs w:val="22"/>
        </w:rPr>
        <w:t>t-trattament</w:t>
      </w:r>
      <w:r w:rsidRPr="00627EDD">
        <w:rPr>
          <w:bCs/>
          <w:color w:val="000000"/>
          <w:szCs w:val="22"/>
        </w:rPr>
        <w:t xml:space="preserve"> bi Xolair għal xi żmien jew għall-kollox, jistgħu jerġgħu joħorġu s-sintomi.</w:t>
      </w:r>
    </w:p>
    <w:p w14:paraId="614CE358" w14:textId="77777777" w:rsidR="00F043EA" w:rsidRPr="00627EDD" w:rsidRDefault="00F043EA" w:rsidP="00F043EA">
      <w:pPr>
        <w:tabs>
          <w:tab w:val="clear" w:pos="567"/>
        </w:tabs>
        <w:spacing w:line="240" w:lineRule="auto"/>
        <w:ind w:right="-2"/>
        <w:rPr>
          <w:color w:val="000000"/>
          <w:szCs w:val="22"/>
        </w:rPr>
      </w:pPr>
    </w:p>
    <w:p w14:paraId="5DBA877A" w14:textId="77777777" w:rsidR="00F043EA" w:rsidRPr="00627EDD" w:rsidRDefault="00F043EA" w:rsidP="00F043EA">
      <w:pPr>
        <w:tabs>
          <w:tab w:val="clear" w:pos="567"/>
        </w:tabs>
        <w:spacing w:line="240" w:lineRule="auto"/>
        <w:ind w:right="-2"/>
        <w:rPr>
          <w:color w:val="000000"/>
          <w:szCs w:val="22"/>
        </w:rPr>
      </w:pPr>
      <w:r w:rsidRPr="00627EDD">
        <w:rPr>
          <w:szCs w:val="22"/>
        </w:rPr>
        <w:t>Jekk għandek aktar mistoqsijiet dwar l-użu ta’ din il-mediċina, staqsi lit-tabib</w:t>
      </w:r>
      <w:bookmarkStart w:id="201" w:name="OLE_LINK42"/>
      <w:bookmarkStart w:id="202" w:name="OLE_LINK43"/>
      <w:r w:rsidRPr="00627EDD">
        <w:rPr>
          <w:szCs w:val="22"/>
        </w:rPr>
        <w:t>, lill-ispiżjar jew lill-infermier</w:t>
      </w:r>
      <w:bookmarkEnd w:id="201"/>
      <w:bookmarkEnd w:id="202"/>
      <w:r w:rsidRPr="00627EDD">
        <w:rPr>
          <w:szCs w:val="22"/>
        </w:rPr>
        <w:t xml:space="preserve"> tiegħek.</w:t>
      </w:r>
    </w:p>
    <w:p w14:paraId="57EC2B5C" w14:textId="77777777" w:rsidR="00F043EA" w:rsidRPr="00627EDD" w:rsidRDefault="00F043EA" w:rsidP="00F043EA">
      <w:pPr>
        <w:tabs>
          <w:tab w:val="clear" w:pos="567"/>
        </w:tabs>
        <w:spacing w:line="240" w:lineRule="auto"/>
        <w:ind w:right="-2"/>
        <w:rPr>
          <w:color w:val="000000"/>
          <w:szCs w:val="22"/>
        </w:rPr>
      </w:pPr>
    </w:p>
    <w:p w14:paraId="1A4852AC" w14:textId="77777777" w:rsidR="00F043EA" w:rsidRPr="00627EDD" w:rsidRDefault="00F043EA" w:rsidP="00F043EA">
      <w:pPr>
        <w:tabs>
          <w:tab w:val="clear" w:pos="567"/>
        </w:tabs>
        <w:spacing w:line="240" w:lineRule="auto"/>
        <w:ind w:right="-2"/>
        <w:rPr>
          <w:color w:val="000000"/>
          <w:szCs w:val="22"/>
        </w:rPr>
      </w:pPr>
    </w:p>
    <w:p w14:paraId="639859B0"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lastRenderedPageBreak/>
        <w:t>4.</w:t>
      </w:r>
      <w:r w:rsidRPr="00627EDD">
        <w:rPr>
          <w:b/>
          <w:color w:val="000000"/>
          <w:szCs w:val="22"/>
        </w:rPr>
        <w:tab/>
      </w:r>
      <w:r w:rsidRPr="00627EDD">
        <w:rPr>
          <w:b/>
          <w:szCs w:val="24"/>
        </w:rPr>
        <w:t>Effetti sekondarji possibbli</w:t>
      </w:r>
    </w:p>
    <w:p w14:paraId="66B5A088" w14:textId="77777777" w:rsidR="00F043EA" w:rsidRPr="00627EDD" w:rsidRDefault="00F043EA" w:rsidP="00F043EA">
      <w:pPr>
        <w:keepNext/>
        <w:tabs>
          <w:tab w:val="clear" w:pos="567"/>
        </w:tabs>
        <w:spacing w:line="240" w:lineRule="auto"/>
        <w:ind w:left="567" w:hanging="567"/>
        <w:rPr>
          <w:color w:val="000000"/>
          <w:szCs w:val="22"/>
        </w:rPr>
      </w:pPr>
    </w:p>
    <w:p w14:paraId="60DC7B50" w14:textId="460CBB2F" w:rsidR="00F043EA" w:rsidRPr="00627EDD" w:rsidRDefault="00F043EA" w:rsidP="00F043EA">
      <w:pPr>
        <w:tabs>
          <w:tab w:val="clear" w:pos="567"/>
        </w:tabs>
        <w:spacing w:line="240" w:lineRule="auto"/>
        <w:ind w:right="-29"/>
        <w:rPr>
          <w:color w:val="000000"/>
          <w:szCs w:val="22"/>
        </w:rPr>
      </w:pPr>
      <w:r w:rsidRPr="00627EDD">
        <w:rPr>
          <w:color w:val="000000"/>
          <w:szCs w:val="22"/>
        </w:rPr>
        <w:t xml:space="preserve">Bħal kull mediċina oħra, din il-mediċina tista’ tikkawża effetti </w:t>
      </w:r>
      <w:r w:rsidRPr="00627EDD">
        <w:t>sekondarji, għalkemm ma jidhrux f’kulħadd.</w:t>
      </w:r>
      <w:r w:rsidRPr="00627EDD">
        <w:rPr>
          <w:color w:val="000000"/>
          <w:szCs w:val="22"/>
        </w:rPr>
        <w:t xml:space="preserve"> L-effetti sekondarji kawżati bi Xolair ħafna drabi jkunu minn ħfief għal moderati iżda kultant jistgħu jkunu serji.</w:t>
      </w:r>
    </w:p>
    <w:p w14:paraId="05739A36" w14:textId="77777777" w:rsidR="00F043EA" w:rsidRPr="00627EDD" w:rsidRDefault="00F043EA" w:rsidP="00F043EA">
      <w:pPr>
        <w:tabs>
          <w:tab w:val="clear" w:pos="567"/>
        </w:tabs>
        <w:spacing w:line="240" w:lineRule="auto"/>
        <w:ind w:right="-29"/>
        <w:rPr>
          <w:color w:val="000000"/>
          <w:szCs w:val="22"/>
        </w:rPr>
      </w:pPr>
    </w:p>
    <w:p w14:paraId="0E47529E" w14:textId="4F7CF3FC" w:rsidR="00F043EA" w:rsidRPr="00627EDD" w:rsidRDefault="00F043EA" w:rsidP="00F043EA">
      <w:pPr>
        <w:keepNext/>
        <w:tabs>
          <w:tab w:val="clear" w:pos="567"/>
        </w:tabs>
        <w:spacing w:line="240" w:lineRule="auto"/>
        <w:ind w:right="-28"/>
        <w:rPr>
          <w:color w:val="000000"/>
          <w:szCs w:val="22"/>
        </w:rPr>
      </w:pPr>
      <w:r w:rsidRPr="00627EDD">
        <w:rPr>
          <w:color w:val="000000"/>
          <w:szCs w:val="22"/>
          <w:u w:val="single"/>
        </w:rPr>
        <w:t>Effetti sekondarji serji:</w:t>
      </w:r>
    </w:p>
    <w:p w14:paraId="6139380F"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Fittex għajnuna medika minnufih jekk tinnota xi sinjali mill-effetti sekondarji li ġejjin:</w:t>
      </w:r>
    </w:p>
    <w:p w14:paraId="6B288E48" w14:textId="07A8E0B8" w:rsidR="00F043EA" w:rsidRPr="00627EDD" w:rsidRDefault="00F043EA" w:rsidP="00F043EA">
      <w:pPr>
        <w:keepNext/>
        <w:tabs>
          <w:tab w:val="clear" w:pos="567"/>
        </w:tabs>
        <w:spacing w:line="240" w:lineRule="auto"/>
        <w:ind w:right="-28"/>
        <w:rPr>
          <w:color w:val="000000"/>
          <w:szCs w:val="22"/>
        </w:rPr>
      </w:pPr>
      <w:r w:rsidRPr="00627EDD">
        <w:rPr>
          <w:color w:val="000000"/>
          <w:szCs w:val="22"/>
        </w:rPr>
        <w:t>Rari (jista’ jaffettwa sa persuna waħda f’kull 1</w:t>
      </w:r>
      <w:r w:rsidR="00690935">
        <w:rPr>
          <w:color w:val="000000"/>
          <w:szCs w:val="22"/>
        </w:rPr>
        <w:t> </w:t>
      </w:r>
      <w:r w:rsidRPr="00627EDD">
        <w:rPr>
          <w:color w:val="000000"/>
          <w:szCs w:val="22"/>
        </w:rPr>
        <w:t>000 ruħ)</w:t>
      </w:r>
    </w:p>
    <w:p w14:paraId="0DE76382" w14:textId="526071E2"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Reazzjonijiet allerġiċi gravi (li jinkludu anafilassi).</w:t>
      </w:r>
      <w:r w:rsidRPr="00627EDD">
        <w:rPr>
          <w:bCs/>
          <w:color w:val="000000"/>
          <w:szCs w:val="22"/>
        </w:rPr>
        <w:t xml:space="preserve"> Is-sintomi jistgħu jinkludu </w:t>
      </w:r>
      <w:r w:rsidRPr="00627EDD">
        <w:rPr>
          <w:color w:val="000000"/>
          <w:szCs w:val="22"/>
        </w:rPr>
        <w:t>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Xolair jista’ jkollok riskju akbar li tiżviluppa reazzjoni allerġika severa wara l-użu ta’ Xolair.</w:t>
      </w:r>
    </w:p>
    <w:p w14:paraId="00E135BE" w14:textId="74C1A1F9" w:rsidR="00F043EA" w:rsidRPr="00627EDD" w:rsidRDefault="00F043EA" w:rsidP="00F043EA">
      <w:pPr>
        <w:numPr>
          <w:ilvl w:val="0"/>
          <w:numId w:val="11"/>
        </w:numPr>
        <w:tabs>
          <w:tab w:val="clear" w:pos="567"/>
        </w:tabs>
        <w:spacing w:line="240" w:lineRule="auto"/>
        <w:ind w:left="567" w:right="-29" w:hanging="567"/>
        <w:rPr>
          <w:szCs w:val="22"/>
        </w:rPr>
      </w:pPr>
      <w:r w:rsidRPr="00627EDD">
        <w:rPr>
          <w:color w:val="000000"/>
          <w:szCs w:val="22"/>
        </w:rPr>
        <w:t xml:space="preserve">Lupus eritematożi sistemika (SLE). Is-sintomi jistgħu </w:t>
      </w:r>
      <w:r w:rsidR="007C422D">
        <w:rPr>
          <w:color w:val="000000"/>
          <w:szCs w:val="22"/>
        </w:rPr>
        <w:t>jinkludu wġigħ</w:t>
      </w:r>
      <w:r w:rsidRPr="00627EDD">
        <w:rPr>
          <w:color w:val="000000"/>
          <w:szCs w:val="22"/>
        </w:rPr>
        <w:t xml:space="preserve"> fil-muskoli, uġigħ u nefħa fil-ġogi, raxx, deni, telf tal-piż, u għeja.</w:t>
      </w:r>
    </w:p>
    <w:p w14:paraId="5AD76063" w14:textId="77777777" w:rsidR="00F043EA" w:rsidRPr="00627EDD" w:rsidRDefault="00F043EA" w:rsidP="00F043EA">
      <w:pPr>
        <w:tabs>
          <w:tab w:val="clear" w:pos="567"/>
        </w:tabs>
        <w:spacing w:line="240" w:lineRule="auto"/>
        <w:ind w:right="-29"/>
        <w:rPr>
          <w:szCs w:val="22"/>
        </w:rPr>
      </w:pPr>
    </w:p>
    <w:p w14:paraId="13998FCF" w14:textId="77777777" w:rsidR="00F043EA" w:rsidRPr="00682776" w:rsidRDefault="00F043EA" w:rsidP="00F043EA">
      <w:pPr>
        <w:keepNext/>
        <w:tabs>
          <w:tab w:val="clear" w:pos="567"/>
        </w:tabs>
        <w:spacing w:line="240" w:lineRule="auto"/>
        <w:ind w:right="-28"/>
        <w:rPr>
          <w:color w:val="000000"/>
          <w:szCs w:val="22"/>
        </w:rPr>
      </w:pPr>
      <w:r w:rsidRPr="00682776">
        <w:rPr>
          <w:szCs w:val="22"/>
        </w:rPr>
        <w:t>Mhux magħruf (ma tistax tittieħed stima tal-frekwenza mid-</w:t>
      </w:r>
      <w:r w:rsidRPr="0047466C">
        <w:rPr>
          <w:i/>
          <w:iCs/>
          <w:szCs w:val="22"/>
        </w:rPr>
        <w:t xml:space="preserve">data </w:t>
      </w:r>
      <w:r w:rsidRPr="00682776">
        <w:rPr>
          <w:szCs w:val="22"/>
        </w:rPr>
        <w:t>disponibbli)</w:t>
      </w:r>
    </w:p>
    <w:p w14:paraId="052EAEFA"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82776">
        <w:rPr>
          <w:color w:val="000000"/>
          <w:szCs w:val="22"/>
        </w:rPr>
        <w:t>Is-sindrome Churg-Strauss jew is-sindrome ipereżinofiliku. Is-sintomi jistgħu jinkludu waħda minn dawn li ġejjin jew aktar: nefħa, uġigħ jew raxx madwar il</w:t>
      </w:r>
      <w:r w:rsidRPr="00627EDD">
        <w:rPr>
          <w:color w:val="000000"/>
          <w:szCs w:val="22"/>
        </w:rPr>
        <w:t>-vini tad-demm jew tal-limfa, livell għoli ta’ tip partikulari ta’ ċelloli bojod tad-demm (eżinofilja qawwija), aggravar ta’ problemi bin-nifs, imnieħer imblukkat, problemi tal-qalb, uġigħ, tnemnim, tingiż fid-dirgħajn u r-riġlejn.</w:t>
      </w:r>
    </w:p>
    <w:p w14:paraId="6AFB57D4"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Għadd baxx tal-plejtlits b’sintomi bħall fsada jew tbenġil aktar malajr mis-soltu.</w:t>
      </w:r>
    </w:p>
    <w:p w14:paraId="476543E5" w14:textId="77777777" w:rsidR="00F043EA" w:rsidRPr="00627EDD" w:rsidRDefault="00F043EA" w:rsidP="00F043EA">
      <w:pPr>
        <w:keepNext/>
        <w:numPr>
          <w:ilvl w:val="0"/>
          <w:numId w:val="11"/>
        </w:numPr>
        <w:tabs>
          <w:tab w:val="clear" w:pos="567"/>
        </w:tabs>
        <w:spacing w:line="240" w:lineRule="auto"/>
        <w:ind w:left="567" w:right="-28" w:hanging="567"/>
        <w:rPr>
          <w:color w:val="000000"/>
          <w:szCs w:val="22"/>
        </w:rPr>
      </w:pPr>
      <w:r w:rsidRPr="00627EDD">
        <w:rPr>
          <w:color w:val="000000"/>
          <w:szCs w:val="22"/>
        </w:rPr>
        <w:t>Mard tas-serum. Is-sintomi jistgħu jinkludu waħda minn dawn li ġejjin jew aktar: uġigħ fil-ġogi bin-nefħa jew mingħajrha jew ebusija fil-ġogi, raxx, deni, għoqod tal-limfa minfuħin, uġigħ fil-muskoli</w:t>
      </w:r>
    </w:p>
    <w:p w14:paraId="12EA86FB" w14:textId="77777777" w:rsidR="00F043EA" w:rsidRPr="00627EDD" w:rsidRDefault="00F043EA" w:rsidP="00F043EA">
      <w:pPr>
        <w:tabs>
          <w:tab w:val="clear" w:pos="567"/>
        </w:tabs>
        <w:spacing w:line="240" w:lineRule="auto"/>
        <w:ind w:right="-29"/>
        <w:rPr>
          <w:color w:val="000000"/>
          <w:szCs w:val="22"/>
        </w:rPr>
      </w:pPr>
    </w:p>
    <w:p w14:paraId="4A48F60B"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Effetti sekondarji oħra jinkludu:</w:t>
      </w:r>
    </w:p>
    <w:p w14:paraId="6C13D9F0" w14:textId="77777777" w:rsidR="00F043EA" w:rsidRPr="00627EDD" w:rsidRDefault="00F043EA" w:rsidP="00F043EA">
      <w:pPr>
        <w:keepNext/>
        <w:tabs>
          <w:tab w:val="clear" w:pos="567"/>
        </w:tabs>
        <w:spacing w:line="240" w:lineRule="auto"/>
        <w:ind w:right="-29"/>
        <w:rPr>
          <w:color w:val="000000"/>
          <w:szCs w:val="22"/>
        </w:rPr>
      </w:pPr>
      <w:r w:rsidRPr="00627EDD">
        <w:rPr>
          <w:color w:val="000000"/>
          <w:szCs w:val="22"/>
        </w:rPr>
        <w:t>Komuni ħafna (jista’ jaffettwa sa persuna waħda f’kull 10 min-nies)</w:t>
      </w:r>
    </w:p>
    <w:p w14:paraId="509CB323"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deni (fit-tfal)</w:t>
      </w:r>
    </w:p>
    <w:p w14:paraId="269135BC" w14:textId="77777777" w:rsidR="00F043EA" w:rsidRPr="00627EDD" w:rsidRDefault="00F043EA" w:rsidP="00F043EA">
      <w:pPr>
        <w:tabs>
          <w:tab w:val="clear" w:pos="567"/>
        </w:tabs>
        <w:spacing w:line="240" w:lineRule="auto"/>
        <w:ind w:right="-29"/>
        <w:rPr>
          <w:color w:val="000000"/>
          <w:szCs w:val="22"/>
        </w:rPr>
      </w:pPr>
    </w:p>
    <w:p w14:paraId="2BC735FB" w14:textId="77777777" w:rsidR="00F043EA" w:rsidRPr="00627EDD" w:rsidRDefault="00F043EA" w:rsidP="00F043EA">
      <w:pPr>
        <w:keepNext/>
        <w:tabs>
          <w:tab w:val="clear" w:pos="567"/>
        </w:tabs>
        <w:spacing w:line="240" w:lineRule="auto"/>
        <w:ind w:right="-29"/>
        <w:rPr>
          <w:color w:val="000000"/>
          <w:szCs w:val="22"/>
        </w:rPr>
      </w:pPr>
      <w:r w:rsidRPr="00627EDD">
        <w:rPr>
          <w:color w:val="000000"/>
          <w:szCs w:val="22"/>
        </w:rPr>
        <w:t>Komuni (jista’ jaffettwa sa persuna waħda f’kull 10 min-nies)</w:t>
      </w:r>
    </w:p>
    <w:p w14:paraId="146E9901" w14:textId="436FB0F6"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 xml:space="preserve">reazzjonijiet fil-post </w:t>
      </w:r>
      <w:r w:rsidR="004569AC">
        <w:rPr>
          <w:color w:val="000000"/>
          <w:szCs w:val="22"/>
        </w:rPr>
        <w:t>tal-</w:t>
      </w:r>
      <w:r w:rsidRPr="00627EDD">
        <w:rPr>
          <w:color w:val="000000"/>
          <w:szCs w:val="22"/>
        </w:rPr>
        <w:t>injezzjoni inklużi uġigħ, nefħa, ħakk u ħmura</w:t>
      </w:r>
    </w:p>
    <w:p w14:paraId="71F08564"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fin-naħa ta’ fuq taż-żaqq</w:t>
      </w:r>
    </w:p>
    <w:p w14:paraId="333A38DA"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ta’ ras (komuni ħafna fit-tfal)</w:t>
      </w:r>
    </w:p>
    <w:p w14:paraId="5BA3CFD8"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tħossok stordut</w:t>
      </w:r>
    </w:p>
    <w:p w14:paraId="36698AB4"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fil-ġogi (artralġja)</w:t>
      </w:r>
    </w:p>
    <w:p w14:paraId="09FAF130" w14:textId="77777777" w:rsidR="00F043EA" w:rsidRPr="00627EDD" w:rsidRDefault="00F043EA" w:rsidP="00F043EA">
      <w:pPr>
        <w:tabs>
          <w:tab w:val="clear" w:pos="567"/>
        </w:tabs>
        <w:spacing w:line="240" w:lineRule="auto"/>
        <w:ind w:right="-29"/>
        <w:rPr>
          <w:color w:val="000000"/>
          <w:szCs w:val="22"/>
        </w:rPr>
      </w:pPr>
    </w:p>
    <w:p w14:paraId="7B037116" w14:textId="77777777" w:rsidR="00F043EA" w:rsidRPr="00627EDD" w:rsidRDefault="00F043EA" w:rsidP="00F043EA">
      <w:pPr>
        <w:keepNext/>
        <w:tabs>
          <w:tab w:val="clear" w:pos="567"/>
        </w:tabs>
        <w:spacing w:line="240" w:lineRule="auto"/>
        <w:ind w:right="-29"/>
        <w:rPr>
          <w:color w:val="000000"/>
          <w:szCs w:val="22"/>
        </w:rPr>
      </w:pPr>
      <w:r w:rsidRPr="00627EDD">
        <w:rPr>
          <w:color w:val="000000"/>
          <w:szCs w:val="22"/>
        </w:rPr>
        <w:t>Mhux komuni (jista’ jaffettwa sa persuna waħda f’kull 100 ruħ)</w:t>
      </w:r>
    </w:p>
    <w:p w14:paraId="4E16511A"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tħossok bi ngħas jew għajjien</w:t>
      </w:r>
    </w:p>
    <w:p w14:paraId="493232E1"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tħoss tingiż jew tnemnim f’idejk jew saqajk</w:t>
      </w:r>
    </w:p>
    <w:p w14:paraId="25D6B2D0"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tintilef minn sensik, taqalek il-pressjoni tad-demm meta tkun bil-qegħda jew bil-wieqfa (ipotensjoni skont il-qagħda), issir ruxxan</w:t>
      </w:r>
    </w:p>
    <w:p w14:paraId="38969D92"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uġigħ fil-grieżem, sogħla, problemi akuti biex tieħu n-nifs.</w:t>
      </w:r>
    </w:p>
    <w:p w14:paraId="0527B2E0"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tħossok ħażin (tqalligħ), diarrea, indiġestjoni</w:t>
      </w:r>
    </w:p>
    <w:p w14:paraId="5F05DDC4"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ħakk, infafet, raxx, il-ġilda ssir aktar sensittiva għax-xemx</w:t>
      </w:r>
    </w:p>
    <w:p w14:paraId="7F19905A"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żieda fil-piż</w:t>
      </w:r>
    </w:p>
    <w:p w14:paraId="12C3B8F8"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sintomi li jixbhu l-influwenza</w:t>
      </w:r>
    </w:p>
    <w:p w14:paraId="799BC7B3" w14:textId="77777777" w:rsidR="00F043EA" w:rsidRPr="00627EDD" w:rsidRDefault="00F043EA" w:rsidP="00F043EA">
      <w:pPr>
        <w:numPr>
          <w:ilvl w:val="0"/>
          <w:numId w:val="30"/>
        </w:numPr>
        <w:tabs>
          <w:tab w:val="clear" w:pos="567"/>
        </w:tabs>
        <w:spacing w:line="240" w:lineRule="auto"/>
        <w:ind w:left="567" w:hanging="567"/>
        <w:rPr>
          <w:color w:val="000000"/>
          <w:szCs w:val="22"/>
        </w:rPr>
      </w:pPr>
      <w:r w:rsidRPr="00627EDD">
        <w:rPr>
          <w:color w:val="000000"/>
          <w:szCs w:val="22"/>
        </w:rPr>
        <w:t>dirgħajn jintefħu</w:t>
      </w:r>
    </w:p>
    <w:p w14:paraId="68491469" w14:textId="77777777" w:rsidR="00F043EA" w:rsidRPr="00627EDD" w:rsidRDefault="00F043EA" w:rsidP="00F043EA">
      <w:pPr>
        <w:tabs>
          <w:tab w:val="clear" w:pos="567"/>
        </w:tabs>
        <w:spacing w:line="240" w:lineRule="auto"/>
        <w:ind w:right="-29"/>
        <w:rPr>
          <w:color w:val="000000"/>
          <w:szCs w:val="22"/>
        </w:rPr>
      </w:pPr>
    </w:p>
    <w:p w14:paraId="56A1000C" w14:textId="2EE4AF99" w:rsidR="00F043EA" w:rsidRPr="00627EDD" w:rsidRDefault="00F043EA" w:rsidP="00F043EA">
      <w:pPr>
        <w:pStyle w:val="WW-Text"/>
        <w:keepNext/>
        <w:widowControl w:val="0"/>
        <w:spacing w:before="0"/>
        <w:jc w:val="left"/>
        <w:rPr>
          <w:color w:val="000000"/>
          <w:sz w:val="22"/>
          <w:szCs w:val="22"/>
          <w:lang w:val="mt-MT"/>
        </w:rPr>
      </w:pPr>
      <w:r w:rsidRPr="00627EDD">
        <w:rPr>
          <w:color w:val="000000"/>
          <w:sz w:val="22"/>
          <w:szCs w:val="22"/>
          <w:lang w:val="mt-MT"/>
        </w:rPr>
        <w:t>Rari (jista’ jaffettwa sa persuna waħda f’kull 1</w:t>
      </w:r>
      <w:r w:rsidR="00690935">
        <w:rPr>
          <w:color w:val="000000"/>
          <w:sz w:val="22"/>
          <w:szCs w:val="22"/>
          <w:lang w:val="mt-MT"/>
        </w:rPr>
        <w:t> </w:t>
      </w:r>
      <w:r w:rsidRPr="00627EDD">
        <w:rPr>
          <w:color w:val="000000"/>
          <w:sz w:val="22"/>
          <w:szCs w:val="22"/>
          <w:lang w:val="mt-MT"/>
        </w:rPr>
        <w:t>000 ruħ)</w:t>
      </w:r>
    </w:p>
    <w:p w14:paraId="798BA885" w14:textId="77777777" w:rsidR="00F043EA" w:rsidRPr="00627EDD" w:rsidRDefault="00F043EA" w:rsidP="00F043EA">
      <w:pPr>
        <w:pStyle w:val="WW-Text"/>
        <w:widowControl w:val="0"/>
        <w:numPr>
          <w:ilvl w:val="0"/>
          <w:numId w:val="31"/>
        </w:numPr>
        <w:tabs>
          <w:tab w:val="clear" w:pos="567"/>
        </w:tabs>
        <w:suppressAutoHyphens w:val="0"/>
        <w:spacing w:before="0"/>
        <w:ind w:left="567" w:hanging="567"/>
        <w:jc w:val="left"/>
        <w:rPr>
          <w:color w:val="000000"/>
          <w:sz w:val="22"/>
          <w:szCs w:val="22"/>
          <w:lang w:val="mt-MT"/>
        </w:rPr>
      </w:pPr>
      <w:r w:rsidRPr="00627EDD">
        <w:rPr>
          <w:color w:val="000000"/>
          <w:sz w:val="22"/>
          <w:szCs w:val="22"/>
          <w:lang w:val="mt-MT"/>
        </w:rPr>
        <w:t>infezzjoni ta’ parassiti</w:t>
      </w:r>
    </w:p>
    <w:p w14:paraId="7DCCE030"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37C1849A" w14:textId="77777777" w:rsidR="00F043EA" w:rsidRPr="00627EDD" w:rsidRDefault="00F043EA" w:rsidP="00F043EA">
      <w:pPr>
        <w:pStyle w:val="WW-Text"/>
        <w:keepNext/>
        <w:widowControl w:val="0"/>
        <w:tabs>
          <w:tab w:val="clear" w:pos="567"/>
        </w:tabs>
        <w:suppressAutoHyphens w:val="0"/>
        <w:spacing w:before="0"/>
        <w:jc w:val="left"/>
        <w:rPr>
          <w:szCs w:val="22"/>
          <w:lang w:val="mt-MT"/>
        </w:rPr>
      </w:pPr>
      <w:r w:rsidRPr="00627EDD">
        <w:rPr>
          <w:color w:val="000000"/>
          <w:sz w:val="22"/>
          <w:szCs w:val="22"/>
          <w:lang w:val="mt-MT"/>
        </w:rPr>
        <w:lastRenderedPageBreak/>
        <w:t>Mhux magħruf (ma tistax tittieħed stima tal-frekwenza mid-</w:t>
      </w:r>
      <w:r w:rsidRPr="0047466C">
        <w:rPr>
          <w:i/>
          <w:iCs/>
          <w:color w:val="000000"/>
          <w:sz w:val="22"/>
          <w:szCs w:val="22"/>
          <w:lang w:val="mt-MT"/>
        </w:rPr>
        <w:t>data</w:t>
      </w:r>
      <w:r w:rsidRPr="00627EDD">
        <w:rPr>
          <w:color w:val="000000"/>
          <w:sz w:val="22"/>
          <w:szCs w:val="22"/>
          <w:lang w:val="mt-MT"/>
        </w:rPr>
        <w:t xml:space="preserve"> disponibbli)</w:t>
      </w:r>
    </w:p>
    <w:p w14:paraId="1608E8D5" w14:textId="77777777" w:rsidR="00F043EA" w:rsidRPr="00627EDD" w:rsidRDefault="00F043EA" w:rsidP="00F043EA">
      <w:pPr>
        <w:widowControl w:val="0"/>
        <w:numPr>
          <w:ilvl w:val="0"/>
          <w:numId w:val="32"/>
        </w:numPr>
        <w:tabs>
          <w:tab w:val="clear" w:pos="567"/>
        </w:tabs>
        <w:suppressAutoHyphens w:val="0"/>
        <w:spacing w:line="240" w:lineRule="auto"/>
        <w:ind w:left="567" w:hanging="567"/>
        <w:rPr>
          <w:szCs w:val="22"/>
        </w:rPr>
      </w:pPr>
      <w:r w:rsidRPr="00627EDD">
        <w:rPr>
          <w:szCs w:val="22"/>
        </w:rPr>
        <w:t>uġigħ fil-muskoli u nefħa fil-ġogi</w:t>
      </w:r>
    </w:p>
    <w:p w14:paraId="6ED8E188" w14:textId="77777777" w:rsidR="00F043EA" w:rsidRPr="00627EDD" w:rsidRDefault="00F043EA" w:rsidP="00F043EA">
      <w:pPr>
        <w:widowControl w:val="0"/>
        <w:numPr>
          <w:ilvl w:val="0"/>
          <w:numId w:val="32"/>
        </w:numPr>
        <w:tabs>
          <w:tab w:val="clear" w:pos="567"/>
        </w:tabs>
        <w:suppressAutoHyphens w:val="0"/>
        <w:spacing w:line="240" w:lineRule="auto"/>
        <w:ind w:left="567" w:hanging="567"/>
        <w:rPr>
          <w:color w:val="000000"/>
          <w:szCs w:val="22"/>
        </w:rPr>
      </w:pPr>
      <w:r w:rsidRPr="00627EDD">
        <w:rPr>
          <w:szCs w:val="22"/>
        </w:rPr>
        <w:t>jaqa’ x-xagħar</w:t>
      </w:r>
    </w:p>
    <w:p w14:paraId="11511A6A"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6F6F1FA9" w14:textId="77777777" w:rsidR="00F043EA" w:rsidRPr="00627EDD" w:rsidRDefault="00F043EA" w:rsidP="00F043EA">
      <w:pPr>
        <w:keepNext/>
        <w:tabs>
          <w:tab w:val="clear" w:pos="567"/>
          <w:tab w:val="left" w:pos="720"/>
        </w:tabs>
        <w:spacing w:line="240" w:lineRule="auto"/>
        <w:rPr>
          <w:szCs w:val="22"/>
        </w:rPr>
      </w:pPr>
      <w:bookmarkStart w:id="203" w:name="OLE_LINK44"/>
      <w:bookmarkStart w:id="204" w:name="OLE_LINK45"/>
      <w:r w:rsidRPr="00627EDD">
        <w:rPr>
          <w:b/>
          <w:bCs/>
          <w:color w:val="000000"/>
          <w:szCs w:val="22"/>
        </w:rPr>
        <w:t>Rappurtar tal-effetti sekondarji</w:t>
      </w:r>
    </w:p>
    <w:p w14:paraId="151E775B" w14:textId="77777777" w:rsidR="00F043EA" w:rsidRPr="00627EDD" w:rsidRDefault="00F043EA" w:rsidP="00F043EA">
      <w:pPr>
        <w:pStyle w:val="BodytextAgency"/>
        <w:spacing w:after="0" w:line="240" w:lineRule="auto"/>
        <w:rPr>
          <w:color w:val="000000"/>
          <w:szCs w:val="22"/>
          <w:lang w:val="mt-MT"/>
        </w:rPr>
      </w:pPr>
      <w:r w:rsidRPr="00627EDD">
        <w:rPr>
          <w:rFonts w:ascii="Times New Roman" w:hAnsi="Times New Roman" w:cs="Times New Roman"/>
          <w:sz w:val="22"/>
          <w:szCs w:val="22"/>
          <w:lang w:val="mt-MT"/>
        </w:rPr>
        <w:t>Jekk ikollok xi effett sekondarju, kellem lit-tabib, lill-ispiżjar jew lill-infermier tiegħek. Dan jinkludi xi effett sekondarju possibbli li mhuwiex elenkat f’dan il-fuljett.</w:t>
      </w:r>
      <w:r w:rsidRPr="00627EDD">
        <w:rPr>
          <w:rFonts w:ascii="Times New Roman" w:hAnsi="Times New Roman" w:cs="Times New Roman"/>
          <w:i/>
          <w:sz w:val="22"/>
          <w:szCs w:val="22"/>
          <w:lang w:val="mt-MT"/>
        </w:rPr>
        <w:t xml:space="preserve"> </w:t>
      </w:r>
      <w:r w:rsidRPr="00627EDD">
        <w:rPr>
          <w:rFonts w:ascii="Times New Roman" w:hAnsi="Times New Roman" w:cs="Times New Roman"/>
          <w:color w:val="000000"/>
          <w:sz w:val="22"/>
          <w:szCs w:val="22"/>
          <w:lang w:val="mt-MT"/>
        </w:rPr>
        <w:t xml:space="preserve">Tista’ wkoll tirrapporta effetti sekondarji direttament permezz </w:t>
      </w:r>
      <w:r w:rsidRPr="00627EDD">
        <w:rPr>
          <w:rFonts w:ascii="Times New Roman" w:hAnsi="Times New Roman" w:cs="Times New Roman"/>
          <w:color w:val="000000"/>
          <w:sz w:val="22"/>
          <w:szCs w:val="22"/>
          <w:shd w:val="clear" w:color="auto" w:fill="D8D8D8"/>
          <w:lang w:val="mt-MT"/>
        </w:rPr>
        <w:t>tas-sistema ta’ rappurtar nazzjonali mni</w:t>
      </w:r>
      <w:r w:rsidRPr="00627EDD">
        <w:rPr>
          <w:rFonts w:ascii="Times New Roman" w:hAnsi="Times New Roman" w:cs="Times New Roman"/>
          <w:sz w:val="22"/>
          <w:szCs w:val="22"/>
          <w:shd w:val="clear" w:color="auto" w:fill="D8D8D8"/>
          <w:lang w:val="mt-MT"/>
        </w:rPr>
        <w:t>żż</w:t>
      </w:r>
      <w:r w:rsidRPr="00627EDD">
        <w:rPr>
          <w:rFonts w:ascii="Times New Roman" w:hAnsi="Times New Roman" w:cs="Times New Roman"/>
          <w:color w:val="000000"/>
          <w:sz w:val="22"/>
          <w:szCs w:val="22"/>
          <w:shd w:val="clear" w:color="auto" w:fill="D8D8D8"/>
          <w:lang w:val="mt-MT"/>
        </w:rPr>
        <w:t>la f’</w:t>
      </w:r>
      <w:r>
        <w:fldChar w:fldCharType="begin"/>
      </w:r>
      <w:r>
        <w:instrText>HYPERLINK "http://www.ema.europa.eu/docs/en_GB/document_library/Template_or_form/2013/03/WC500139752.doc"</w:instrText>
      </w:r>
      <w:r>
        <w:fldChar w:fldCharType="separate"/>
      </w:r>
      <w:r w:rsidRPr="00627EDD">
        <w:rPr>
          <w:rStyle w:val="Hyperlink"/>
          <w:rFonts w:ascii="Times New Roman" w:hAnsi="Times New Roman" w:cs="Times New Roman"/>
          <w:sz w:val="22"/>
          <w:szCs w:val="22"/>
          <w:shd w:val="clear" w:color="auto" w:fill="D8D8D8"/>
          <w:lang w:val="mt-MT"/>
        </w:rPr>
        <w:t>Appendiċi V</w:t>
      </w:r>
      <w:r>
        <w:fldChar w:fldCharType="end"/>
      </w:r>
      <w:r w:rsidRPr="00627EDD">
        <w:rPr>
          <w:rFonts w:ascii="Times New Roman" w:hAnsi="Times New Roman" w:cs="Times New Roman"/>
          <w:color w:val="000000"/>
          <w:sz w:val="22"/>
          <w:szCs w:val="22"/>
          <w:lang w:val="mt-MT"/>
        </w:rPr>
        <w:t>. Billi tirrapporta l-effetti sekondarji tista’ tgħin biex tiġi pprovduta aktar informazzjoni dwar is-sigurtà ta’ din il-mediċina.</w:t>
      </w:r>
    </w:p>
    <w:bookmarkEnd w:id="203"/>
    <w:bookmarkEnd w:id="204"/>
    <w:p w14:paraId="4CD59355" w14:textId="77777777" w:rsidR="00F043EA" w:rsidRPr="00627EDD" w:rsidRDefault="00F043EA" w:rsidP="00F043EA">
      <w:pPr>
        <w:tabs>
          <w:tab w:val="clear" w:pos="567"/>
        </w:tabs>
        <w:spacing w:line="240" w:lineRule="auto"/>
        <w:ind w:right="-2"/>
        <w:rPr>
          <w:color w:val="000000"/>
          <w:szCs w:val="22"/>
        </w:rPr>
      </w:pPr>
    </w:p>
    <w:p w14:paraId="38820357" w14:textId="77777777" w:rsidR="00F043EA" w:rsidRPr="00627EDD" w:rsidRDefault="00F043EA" w:rsidP="00F043EA">
      <w:pPr>
        <w:tabs>
          <w:tab w:val="clear" w:pos="567"/>
        </w:tabs>
        <w:spacing w:line="240" w:lineRule="auto"/>
        <w:ind w:right="-2"/>
        <w:rPr>
          <w:color w:val="000000"/>
          <w:szCs w:val="22"/>
        </w:rPr>
      </w:pPr>
    </w:p>
    <w:p w14:paraId="6EC6E3D0" w14:textId="32D7629F" w:rsidR="00F043EA" w:rsidRPr="00627EDD" w:rsidRDefault="00F043EA" w:rsidP="00F043EA">
      <w:pPr>
        <w:keepNext/>
        <w:tabs>
          <w:tab w:val="clear" w:pos="567"/>
        </w:tabs>
        <w:spacing w:line="240" w:lineRule="auto"/>
        <w:ind w:left="567" w:right="-2" w:hanging="567"/>
        <w:rPr>
          <w:color w:val="000000"/>
          <w:szCs w:val="22"/>
        </w:rPr>
      </w:pPr>
      <w:r w:rsidRPr="00627EDD">
        <w:rPr>
          <w:b/>
          <w:color w:val="000000"/>
          <w:szCs w:val="22"/>
        </w:rPr>
        <w:t>5.</w:t>
      </w:r>
      <w:r w:rsidRPr="00627EDD">
        <w:rPr>
          <w:b/>
          <w:color w:val="000000"/>
          <w:szCs w:val="22"/>
        </w:rPr>
        <w:tab/>
      </w:r>
      <w:r w:rsidRPr="00627EDD">
        <w:rPr>
          <w:b/>
          <w:szCs w:val="24"/>
        </w:rPr>
        <w:t>Kif taħżen Xolair</w:t>
      </w:r>
    </w:p>
    <w:p w14:paraId="5F1EA024" w14:textId="77777777" w:rsidR="00F043EA" w:rsidRPr="00627EDD" w:rsidRDefault="00F043EA" w:rsidP="00F043EA">
      <w:pPr>
        <w:keepNext/>
        <w:tabs>
          <w:tab w:val="clear" w:pos="567"/>
        </w:tabs>
        <w:spacing w:line="240" w:lineRule="auto"/>
        <w:ind w:left="567" w:right="-2" w:hanging="567"/>
        <w:rPr>
          <w:color w:val="000000"/>
          <w:szCs w:val="22"/>
        </w:rPr>
      </w:pPr>
    </w:p>
    <w:p w14:paraId="34F26F67" w14:textId="77777777" w:rsidR="00F043EA" w:rsidRPr="00627EDD" w:rsidRDefault="00F043EA" w:rsidP="00F043EA">
      <w:pPr>
        <w:keepNext/>
        <w:numPr>
          <w:ilvl w:val="0"/>
          <w:numId w:val="8"/>
        </w:numPr>
        <w:tabs>
          <w:tab w:val="clear" w:pos="360"/>
          <w:tab w:val="clear" w:pos="567"/>
        </w:tabs>
        <w:spacing w:line="240" w:lineRule="auto"/>
        <w:ind w:left="567" w:hanging="567"/>
        <w:rPr>
          <w:bCs/>
          <w:szCs w:val="22"/>
        </w:rPr>
      </w:pPr>
      <w:r w:rsidRPr="00627EDD">
        <w:rPr>
          <w:color w:val="000000"/>
          <w:szCs w:val="22"/>
        </w:rPr>
        <w:t>Żomm din il-mediċina fejn ma tidhirx u ma tintlaħaqx mit-tfal.</w:t>
      </w:r>
    </w:p>
    <w:p w14:paraId="53A89297" w14:textId="34812A94" w:rsidR="00F043EA" w:rsidRPr="00627EDD" w:rsidRDefault="00F043EA" w:rsidP="00F043EA">
      <w:pPr>
        <w:keepNext/>
        <w:numPr>
          <w:ilvl w:val="0"/>
          <w:numId w:val="8"/>
        </w:numPr>
        <w:tabs>
          <w:tab w:val="clear" w:pos="360"/>
          <w:tab w:val="clear" w:pos="567"/>
        </w:tabs>
        <w:spacing w:line="240" w:lineRule="auto"/>
        <w:ind w:left="567" w:hanging="567"/>
        <w:rPr>
          <w:color w:val="000000"/>
          <w:szCs w:val="22"/>
        </w:rPr>
      </w:pPr>
      <w:r w:rsidRPr="00627EDD">
        <w:rPr>
          <w:bCs/>
          <w:szCs w:val="22"/>
        </w:rPr>
        <w:t>Tużax</w:t>
      </w:r>
      <w:r w:rsidRPr="00627EDD">
        <w:rPr>
          <w:bCs/>
          <w:color w:val="000000"/>
          <w:szCs w:val="22"/>
        </w:rPr>
        <w:t xml:space="preserve"> din il-mediċina wara d-data ta’ meta tiskadi li tidher fuq it-tikketta</w:t>
      </w:r>
      <w:r w:rsidR="00690935">
        <w:rPr>
          <w:bCs/>
          <w:color w:val="000000"/>
          <w:szCs w:val="22"/>
        </w:rPr>
        <w:t xml:space="preserve"> wara EXP</w:t>
      </w:r>
      <w:r w:rsidRPr="00627EDD">
        <w:rPr>
          <w:bCs/>
          <w:color w:val="000000"/>
          <w:szCs w:val="22"/>
        </w:rPr>
        <w:t>. Id-data ta’ meta tiskadi tirreferi għall-aħħar ġurnata ta’ dak ix-xahar.</w:t>
      </w:r>
    </w:p>
    <w:p w14:paraId="050C9256" w14:textId="77777777" w:rsidR="00F043EA" w:rsidRPr="00627EDD" w:rsidRDefault="00F043EA" w:rsidP="00F043EA">
      <w:pPr>
        <w:tabs>
          <w:tab w:val="clear" w:pos="567"/>
        </w:tabs>
        <w:spacing w:line="240" w:lineRule="auto"/>
        <w:ind w:left="567" w:right="-2" w:hanging="567"/>
        <w:rPr>
          <w:color w:val="000000"/>
          <w:szCs w:val="22"/>
        </w:rPr>
      </w:pPr>
      <w:r w:rsidRPr="00627EDD">
        <w:rPr>
          <w:color w:val="000000"/>
          <w:szCs w:val="22"/>
        </w:rPr>
        <w:t>-</w:t>
      </w:r>
      <w:r w:rsidRPr="00627EDD">
        <w:rPr>
          <w:color w:val="000000"/>
          <w:szCs w:val="22"/>
        </w:rPr>
        <w:tab/>
        <w:t>Aħżen fi friġġ (2°C – 8°C). Tagħmlux fil-friża.</w:t>
      </w:r>
    </w:p>
    <w:p w14:paraId="4E569ACC" w14:textId="77777777" w:rsidR="00F043EA" w:rsidRPr="00627EDD" w:rsidRDefault="00F043EA" w:rsidP="00F043EA">
      <w:pPr>
        <w:tabs>
          <w:tab w:val="clear" w:pos="567"/>
        </w:tabs>
        <w:spacing w:line="240" w:lineRule="auto"/>
        <w:ind w:right="-2"/>
        <w:rPr>
          <w:color w:val="000000"/>
          <w:szCs w:val="22"/>
        </w:rPr>
      </w:pPr>
    </w:p>
    <w:p w14:paraId="6B7D6EBB" w14:textId="77777777" w:rsidR="00F043EA" w:rsidRPr="00627EDD" w:rsidRDefault="00F043EA" w:rsidP="00F043EA">
      <w:pPr>
        <w:tabs>
          <w:tab w:val="clear" w:pos="567"/>
        </w:tabs>
        <w:spacing w:line="240" w:lineRule="auto"/>
        <w:ind w:left="567" w:right="-2" w:hanging="567"/>
        <w:rPr>
          <w:color w:val="000000"/>
          <w:szCs w:val="22"/>
        </w:rPr>
      </w:pPr>
    </w:p>
    <w:p w14:paraId="460DE7FB"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szCs w:val="24"/>
        </w:rPr>
        <w:t>Kontenut tal-pakkett u informazzjoni oħra</w:t>
      </w:r>
    </w:p>
    <w:p w14:paraId="1E895F54" w14:textId="77777777" w:rsidR="00F043EA" w:rsidRPr="00627EDD" w:rsidRDefault="00F043EA" w:rsidP="00F043EA">
      <w:pPr>
        <w:keepNext/>
        <w:tabs>
          <w:tab w:val="clear" w:pos="567"/>
        </w:tabs>
        <w:spacing w:line="240" w:lineRule="auto"/>
        <w:rPr>
          <w:color w:val="000000"/>
          <w:szCs w:val="22"/>
        </w:rPr>
      </w:pPr>
    </w:p>
    <w:p w14:paraId="171AD683" w14:textId="0BEF2EE1" w:rsidR="00F043EA" w:rsidRPr="00627EDD" w:rsidRDefault="00F043EA" w:rsidP="00F043EA">
      <w:pPr>
        <w:keepNext/>
        <w:tabs>
          <w:tab w:val="clear" w:pos="567"/>
        </w:tabs>
        <w:spacing w:line="240" w:lineRule="auto"/>
        <w:rPr>
          <w:color w:val="000000"/>
          <w:szCs w:val="22"/>
        </w:rPr>
      </w:pPr>
      <w:r w:rsidRPr="00627EDD">
        <w:rPr>
          <w:b/>
          <w:color w:val="000000"/>
          <w:szCs w:val="22"/>
        </w:rPr>
        <w:t>X’fih Xolair</w:t>
      </w:r>
    </w:p>
    <w:p w14:paraId="7BA40D84" w14:textId="77777777" w:rsidR="00F043EA" w:rsidRPr="00627EDD" w:rsidRDefault="00F043EA" w:rsidP="00F043EA">
      <w:pPr>
        <w:keepNext/>
        <w:numPr>
          <w:ilvl w:val="0"/>
          <w:numId w:val="5"/>
        </w:numPr>
        <w:tabs>
          <w:tab w:val="clear" w:pos="567"/>
        </w:tabs>
        <w:spacing w:line="240" w:lineRule="auto"/>
        <w:rPr>
          <w:color w:val="000000"/>
          <w:szCs w:val="22"/>
        </w:rPr>
      </w:pPr>
      <w:r w:rsidRPr="00627EDD">
        <w:rPr>
          <w:color w:val="000000"/>
          <w:szCs w:val="22"/>
        </w:rPr>
        <w:t>Is-sustanza attiva hi omalizumab. Kunjett wieħed fih 75 mg ta’ omalizumab. Wara r-rikostruzzjoni kunjett wieħed fih 125 mg/ml ta’ omalizumab (75 mg f’0.6 ml).</w:t>
      </w:r>
    </w:p>
    <w:p w14:paraId="5FA78E6B" w14:textId="7998F297" w:rsidR="00F043EA" w:rsidRPr="00627EDD" w:rsidRDefault="00F043EA" w:rsidP="00F043EA">
      <w:pPr>
        <w:numPr>
          <w:ilvl w:val="0"/>
          <w:numId w:val="5"/>
        </w:numPr>
        <w:tabs>
          <w:tab w:val="clear" w:pos="567"/>
        </w:tabs>
        <w:spacing w:line="240" w:lineRule="auto"/>
        <w:ind w:right="-2"/>
        <w:rPr>
          <w:color w:val="000000"/>
          <w:szCs w:val="22"/>
        </w:rPr>
      </w:pPr>
      <w:r w:rsidRPr="00627EDD">
        <w:rPr>
          <w:color w:val="000000"/>
          <w:szCs w:val="22"/>
        </w:rPr>
        <w:t>Is-sustanzi l-oħra huma sucrose, histidine, histidine hydrochloride monohydrate u polysorbate 20.</w:t>
      </w:r>
    </w:p>
    <w:p w14:paraId="3A0F7650" w14:textId="77777777" w:rsidR="00F043EA" w:rsidRPr="00627EDD" w:rsidRDefault="00F043EA" w:rsidP="00F043EA">
      <w:pPr>
        <w:tabs>
          <w:tab w:val="clear" w:pos="567"/>
        </w:tabs>
        <w:spacing w:line="240" w:lineRule="auto"/>
        <w:ind w:right="-2"/>
        <w:rPr>
          <w:color w:val="000000"/>
          <w:szCs w:val="22"/>
        </w:rPr>
      </w:pPr>
    </w:p>
    <w:p w14:paraId="7E3AB3ED" w14:textId="54D36BB8" w:rsidR="00F043EA" w:rsidRPr="00627EDD" w:rsidRDefault="00F043EA" w:rsidP="00F043EA">
      <w:pPr>
        <w:keepNext/>
        <w:tabs>
          <w:tab w:val="clear" w:pos="567"/>
        </w:tabs>
        <w:spacing w:line="240" w:lineRule="auto"/>
        <w:rPr>
          <w:bCs/>
          <w:color w:val="000000"/>
          <w:szCs w:val="22"/>
        </w:rPr>
      </w:pPr>
      <w:r w:rsidRPr="00627EDD">
        <w:rPr>
          <w:b/>
          <w:szCs w:val="24"/>
        </w:rPr>
        <w:t>Kif jidher Xolair u l-kontenut tal-pakkett</w:t>
      </w:r>
    </w:p>
    <w:p w14:paraId="2D157546" w14:textId="4DD85C2B"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Xolair 75 mg trab u solvent għal soluzzjoni għall-injezzjoni huwa fornut bħala trab abjad jagħti fl-offwajt f’kunjett żgħir tal-ħġieġ flimkien m’ampulla li fiha 2 ml ta’ ilma għall-injezzjonijiet. It-trab huwa rikostitwit fl-ilma qabel ma jiġi injettat minn tabib jew ners.</w:t>
      </w:r>
    </w:p>
    <w:p w14:paraId="2B40C0BE" w14:textId="77777777" w:rsidR="00F043EA" w:rsidRPr="00627EDD" w:rsidRDefault="00F043EA" w:rsidP="00F043EA">
      <w:pPr>
        <w:pStyle w:val="WW-Text"/>
        <w:spacing w:before="0"/>
        <w:jc w:val="left"/>
        <w:rPr>
          <w:bCs/>
          <w:color w:val="000000"/>
          <w:sz w:val="22"/>
          <w:szCs w:val="22"/>
          <w:lang w:val="mt-MT"/>
        </w:rPr>
      </w:pPr>
    </w:p>
    <w:p w14:paraId="6E2F0958" w14:textId="24155327"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Xolair huwa disponibbli f’pakketti li fihom kunjett wieħed ta’ trab għal soluzzjoni għall-injezzjoni u ampulla waħda ta’ 2 ml ilma għall-injezzjonijiet.</w:t>
      </w:r>
    </w:p>
    <w:p w14:paraId="1D866A62" w14:textId="77777777" w:rsidR="00F043EA" w:rsidRPr="00627EDD" w:rsidRDefault="00F043EA" w:rsidP="00F043EA">
      <w:pPr>
        <w:pStyle w:val="WW-Text"/>
        <w:spacing w:before="0"/>
        <w:jc w:val="left"/>
        <w:rPr>
          <w:bCs/>
          <w:color w:val="000000"/>
          <w:sz w:val="22"/>
          <w:szCs w:val="22"/>
          <w:lang w:val="mt-MT"/>
        </w:rPr>
      </w:pPr>
    </w:p>
    <w:p w14:paraId="48ABFD5B" w14:textId="6123C0CE" w:rsidR="00F043EA" w:rsidRPr="00627EDD" w:rsidRDefault="00F043EA" w:rsidP="00F043EA">
      <w:pPr>
        <w:pStyle w:val="WW-Text"/>
        <w:spacing w:before="0"/>
        <w:jc w:val="left"/>
        <w:rPr>
          <w:lang w:val="mt-MT"/>
        </w:rPr>
      </w:pPr>
      <w:r w:rsidRPr="00627EDD">
        <w:rPr>
          <w:bCs/>
          <w:color w:val="000000"/>
          <w:sz w:val="22"/>
          <w:szCs w:val="22"/>
          <w:lang w:val="mt-MT"/>
        </w:rPr>
        <w:t>Xolair huwa disponibbli wkoll f’kunjetti b’150 mg omalizumab.</w:t>
      </w:r>
    </w:p>
    <w:p w14:paraId="0923580A" w14:textId="77777777" w:rsidR="00F043EA" w:rsidRPr="00627EDD" w:rsidRDefault="00F043EA" w:rsidP="00F043EA">
      <w:pPr>
        <w:tabs>
          <w:tab w:val="clear" w:pos="567"/>
        </w:tabs>
        <w:spacing w:line="240" w:lineRule="auto"/>
        <w:ind w:right="-2"/>
      </w:pPr>
    </w:p>
    <w:p w14:paraId="2BF53227" w14:textId="77777777" w:rsidR="00F043EA" w:rsidRPr="00627EDD" w:rsidRDefault="00F043EA" w:rsidP="00F043EA">
      <w:pPr>
        <w:keepNext/>
        <w:tabs>
          <w:tab w:val="clear" w:pos="567"/>
        </w:tabs>
        <w:spacing w:line="240" w:lineRule="auto"/>
        <w:rPr>
          <w:color w:val="000000"/>
          <w:szCs w:val="22"/>
        </w:rPr>
      </w:pPr>
      <w:r w:rsidRPr="00627EDD">
        <w:rPr>
          <w:b/>
        </w:rPr>
        <w:t>Detentur tal-Awtorizzazzjoni għat-Tqegħid fis-Suq</w:t>
      </w:r>
    </w:p>
    <w:p w14:paraId="7891D6AF" w14:textId="77777777" w:rsidR="00F043EA" w:rsidRPr="00627EDD" w:rsidRDefault="00F043EA" w:rsidP="00F043EA">
      <w:pPr>
        <w:keepNext/>
        <w:spacing w:line="240" w:lineRule="auto"/>
        <w:rPr>
          <w:color w:val="000000"/>
          <w:szCs w:val="22"/>
        </w:rPr>
      </w:pPr>
      <w:r w:rsidRPr="00627EDD">
        <w:rPr>
          <w:color w:val="000000"/>
          <w:szCs w:val="22"/>
        </w:rPr>
        <w:t>Novartis Europharm Limited</w:t>
      </w:r>
    </w:p>
    <w:p w14:paraId="0DE5F395" w14:textId="77777777" w:rsidR="00F043EA" w:rsidRPr="00627EDD" w:rsidRDefault="00F043EA" w:rsidP="00F043EA">
      <w:pPr>
        <w:keepNext/>
        <w:widowControl w:val="0"/>
        <w:spacing w:line="240" w:lineRule="auto"/>
        <w:rPr>
          <w:color w:val="000000"/>
        </w:rPr>
      </w:pPr>
      <w:r w:rsidRPr="00627EDD">
        <w:rPr>
          <w:color w:val="000000"/>
        </w:rPr>
        <w:t>Vista Building</w:t>
      </w:r>
    </w:p>
    <w:p w14:paraId="49BE6648"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2866B91D" w14:textId="77777777" w:rsidR="00F043EA" w:rsidRPr="00627EDD" w:rsidRDefault="00F043EA" w:rsidP="00F043EA">
      <w:pPr>
        <w:keepNext/>
        <w:widowControl w:val="0"/>
        <w:spacing w:line="240" w:lineRule="auto"/>
        <w:rPr>
          <w:color w:val="000000"/>
        </w:rPr>
      </w:pPr>
      <w:r w:rsidRPr="00627EDD">
        <w:rPr>
          <w:color w:val="000000"/>
        </w:rPr>
        <w:t>Dublin 4</w:t>
      </w:r>
    </w:p>
    <w:p w14:paraId="07D86907" w14:textId="77777777" w:rsidR="00F043EA" w:rsidRPr="00627EDD" w:rsidRDefault="00F043EA" w:rsidP="00F043EA">
      <w:pPr>
        <w:widowControl w:val="0"/>
        <w:tabs>
          <w:tab w:val="clear" w:pos="567"/>
        </w:tabs>
        <w:spacing w:line="240" w:lineRule="auto"/>
        <w:rPr>
          <w:color w:val="000000"/>
          <w:szCs w:val="22"/>
        </w:rPr>
      </w:pPr>
      <w:r w:rsidRPr="00627EDD">
        <w:rPr>
          <w:color w:val="000000"/>
        </w:rPr>
        <w:t>L-Irlanda</w:t>
      </w:r>
    </w:p>
    <w:p w14:paraId="20C0CC10" w14:textId="77777777" w:rsidR="00EF1368" w:rsidRPr="00627EDD" w:rsidRDefault="00EF1368" w:rsidP="00EF1368">
      <w:pPr>
        <w:widowControl w:val="0"/>
        <w:tabs>
          <w:tab w:val="clear" w:pos="567"/>
        </w:tabs>
        <w:spacing w:line="240" w:lineRule="auto"/>
        <w:rPr>
          <w:color w:val="000000"/>
          <w:szCs w:val="22"/>
        </w:rPr>
      </w:pPr>
    </w:p>
    <w:p w14:paraId="1F615416" w14:textId="77777777" w:rsidR="00EF1368" w:rsidRPr="00627EDD" w:rsidRDefault="00EF1368" w:rsidP="00EF1368">
      <w:pPr>
        <w:keepNext/>
        <w:widowControl w:val="0"/>
        <w:tabs>
          <w:tab w:val="clear" w:pos="567"/>
        </w:tabs>
        <w:spacing w:line="240" w:lineRule="auto"/>
        <w:rPr>
          <w:szCs w:val="22"/>
        </w:rPr>
      </w:pPr>
      <w:r w:rsidRPr="00627EDD">
        <w:rPr>
          <w:b/>
          <w:color w:val="000000"/>
          <w:szCs w:val="22"/>
        </w:rPr>
        <w:t>Manifattur</w:t>
      </w:r>
    </w:p>
    <w:p w14:paraId="56C3F03A" w14:textId="77777777" w:rsidR="007550C9" w:rsidRPr="006A19CB" w:rsidRDefault="007550C9" w:rsidP="007550C9">
      <w:pPr>
        <w:keepNext/>
        <w:spacing w:line="240" w:lineRule="auto"/>
        <w:rPr>
          <w:szCs w:val="22"/>
          <w:lang w:val="fr-CH"/>
        </w:rPr>
      </w:pPr>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35E3B2D1" w14:textId="77777777" w:rsidR="007550C9" w:rsidRPr="003236C5" w:rsidRDefault="007550C9" w:rsidP="007550C9">
      <w:pPr>
        <w:keepNext/>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7B4FDC48" w14:textId="77777777" w:rsidR="007550C9" w:rsidRPr="006A19CB" w:rsidRDefault="007550C9" w:rsidP="007550C9">
      <w:pPr>
        <w:keepNext/>
        <w:spacing w:line="240" w:lineRule="auto"/>
        <w:rPr>
          <w:szCs w:val="22"/>
          <w:lang w:val="fr-CH"/>
        </w:rPr>
      </w:pPr>
      <w:r w:rsidRPr="006A19CB">
        <w:rPr>
          <w:szCs w:val="22"/>
          <w:lang w:val="fr-CH"/>
        </w:rPr>
        <w:t>08013 Barcelona</w:t>
      </w:r>
    </w:p>
    <w:p w14:paraId="41C2A6A0"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637F1453" w14:textId="77777777" w:rsidR="007550C9" w:rsidRDefault="007550C9" w:rsidP="007550C9">
      <w:pPr>
        <w:spacing w:line="240" w:lineRule="auto"/>
      </w:pPr>
    </w:p>
    <w:p w14:paraId="73E39466" w14:textId="77777777" w:rsidR="00EF1368" w:rsidRPr="00D165FA" w:rsidRDefault="00EF1368" w:rsidP="00EF1368">
      <w:pPr>
        <w:keepNext/>
        <w:keepLines/>
        <w:spacing w:line="240" w:lineRule="auto"/>
        <w:rPr>
          <w:szCs w:val="22"/>
          <w:shd w:val="pct15" w:color="auto" w:fill="auto"/>
          <w:lang w:val="it-IT"/>
        </w:rPr>
      </w:pPr>
      <w:r w:rsidRPr="00D165FA">
        <w:rPr>
          <w:szCs w:val="22"/>
          <w:shd w:val="pct15" w:color="auto" w:fill="auto"/>
          <w:lang w:val="it-IT"/>
        </w:rPr>
        <w:t>Lek Pharmaceuticals d.d.</w:t>
      </w:r>
    </w:p>
    <w:p w14:paraId="7CC10709" w14:textId="77777777" w:rsidR="00EF1368" w:rsidRPr="00D165FA" w:rsidRDefault="00EF1368" w:rsidP="00EF1368">
      <w:pPr>
        <w:keepNext/>
        <w:keepLines/>
        <w:spacing w:line="240" w:lineRule="auto"/>
        <w:rPr>
          <w:szCs w:val="22"/>
          <w:shd w:val="pct15" w:color="auto" w:fill="auto"/>
          <w:lang w:val="it-IT"/>
        </w:rPr>
      </w:pPr>
      <w:r w:rsidRPr="00D165FA">
        <w:rPr>
          <w:szCs w:val="22"/>
          <w:shd w:val="pct15" w:color="auto" w:fill="auto"/>
          <w:lang w:val="it-IT"/>
        </w:rPr>
        <w:t>Verovškova ulica 57</w:t>
      </w:r>
    </w:p>
    <w:p w14:paraId="1437D963" w14:textId="77777777" w:rsidR="00EF1368" w:rsidRPr="00D165FA" w:rsidRDefault="00EF1368" w:rsidP="00EF1368">
      <w:pPr>
        <w:keepNext/>
        <w:keepLines/>
        <w:widowControl w:val="0"/>
        <w:spacing w:line="240" w:lineRule="auto"/>
        <w:rPr>
          <w:szCs w:val="22"/>
          <w:shd w:val="pct15" w:color="auto" w:fill="auto"/>
          <w:lang w:val="it-IT"/>
        </w:rPr>
      </w:pPr>
      <w:r w:rsidRPr="00D165FA">
        <w:rPr>
          <w:szCs w:val="22"/>
          <w:shd w:val="pct15" w:color="auto" w:fill="auto"/>
          <w:lang w:val="it-IT"/>
        </w:rPr>
        <w:t>Ljubljana, 1526</w:t>
      </w:r>
    </w:p>
    <w:p w14:paraId="3D9B5AD8" w14:textId="77777777" w:rsidR="00EF1368" w:rsidRPr="00D165FA" w:rsidRDefault="00EF1368" w:rsidP="00EF1368">
      <w:pPr>
        <w:spacing w:line="240" w:lineRule="auto"/>
        <w:rPr>
          <w:szCs w:val="22"/>
          <w:shd w:val="pct15" w:color="auto" w:fill="auto"/>
          <w:lang w:val="it-IT"/>
        </w:rPr>
      </w:pPr>
      <w:r w:rsidRPr="00D165FA">
        <w:rPr>
          <w:szCs w:val="22"/>
          <w:shd w:val="pct15" w:color="auto" w:fill="auto"/>
          <w:lang w:val="it-IT"/>
        </w:rPr>
        <w:t>Slovenja</w:t>
      </w:r>
    </w:p>
    <w:p w14:paraId="0BF8ECEF" w14:textId="77777777" w:rsidR="00EF1368" w:rsidRPr="004B5EEC" w:rsidRDefault="00EF1368" w:rsidP="00EF1368">
      <w:pPr>
        <w:widowControl w:val="0"/>
        <w:spacing w:line="240" w:lineRule="auto"/>
        <w:rPr>
          <w:szCs w:val="22"/>
          <w:shd w:val="pct15" w:color="auto" w:fill="auto"/>
          <w:lang w:val="it-IT"/>
        </w:rPr>
      </w:pPr>
    </w:p>
    <w:p w14:paraId="67A645D8" w14:textId="77777777" w:rsidR="00EF1368" w:rsidRPr="00EF1368" w:rsidRDefault="00EF1368" w:rsidP="00EF1368">
      <w:pPr>
        <w:keepNext/>
        <w:spacing w:line="240" w:lineRule="auto"/>
        <w:rPr>
          <w:szCs w:val="22"/>
          <w:shd w:val="pct15" w:color="auto" w:fill="auto"/>
        </w:rPr>
      </w:pPr>
      <w:r w:rsidRPr="00EF1368">
        <w:rPr>
          <w:szCs w:val="22"/>
          <w:shd w:val="pct15" w:color="auto" w:fill="auto"/>
        </w:rPr>
        <w:lastRenderedPageBreak/>
        <w:t>Novartis Pharma GmbH</w:t>
      </w:r>
    </w:p>
    <w:p w14:paraId="70D25212" w14:textId="77777777" w:rsidR="00EF1368" w:rsidRPr="00EF1368" w:rsidRDefault="00EF1368" w:rsidP="00EF1368">
      <w:pPr>
        <w:keepNext/>
        <w:spacing w:line="240" w:lineRule="auto"/>
        <w:rPr>
          <w:szCs w:val="22"/>
          <w:shd w:val="pct15" w:color="auto" w:fill="auto"/>
        </w:rPr>
      </w:pPr>
      <w:r w:rsidRPr="00EF1368">
        <w:rPr>
          <w:szCs w:val="22"/>
          <w:shd w:val="pct15" w:color="auto" w:fill="auto"/>
        </w:rPr>
        <w:t>Roonstrasse 25</w:t>
      </w:r>
    </w:p>
    <w:p w14:paraId="4FA37E3D" w14:textId="77777777" w:rsidR="00EF1368" w:rsidRPr="00EF1368" w:rsidRDefault="00EF1368" w:rsidP="00EF1368">
      <w:pPr>
        <w:keepNext/>
        <w:spacing w:line="240" w:lineRule="auto"/>
        <w:rPr>
          <w:szCs w:val="22"/>
          <w:shd w:val="pct15" w:color="auto" w:fill="auto"/>
        </w:rPr>
      </w:pPr>
      <w:r w:rsidRPr="00EF1368">
        <w:rPr>
          <w:szCs w:val="22"/>
          <w:shd w:val="pct15" w:color="auto" w:fill="auto"/>
        </w:rPr>
        <w:t>D-90429 N</w:t>
      </w:r>
      <w:r w:rsidRPr="00EF1368">
        <w:rPr>
          <w:iCs/>
          <w:szCs w:val="22"/>
          <w:shd w:val="pct15" w:color="auto" w:fill="auto"/>
        </w:rPr>
        <w:t>ürn</w:t>
      </w:r>
      <w:r w:rsidRPr="00EF1368">
        <w:rPr>
          <w:szCs w:val="22"/>
          <w:shd w:val="pct15" w:color="auto" w:fill="auto"/>
        </w:rPr>
        <w:t>berg</w:t>
      </w:r>
    </w:p>
    <w:p w14:paraId="4E2ED42F" w14:textId="77777777" w:rsidR="00EF1368" w:rsidRPr="00EF1368" w:rsidRDefault="00EF1368" w:rsidP="00EF1368">
      <w:pPr>
        <w:keepNext/>
        <w:widowControl w:val="0"/>
        <w:tabs>
          <w:tab w:val="clear" w:pos="567"/>
        </w:tabs>
        <w:spacing w:line="240" w:lineRule="auto"/>
        <w:ind w:right="-2"/>
        <w:rPr>
          <w:color w:val="000000"/>
          <w:szCs w:val="22"/>
          <w:shd w:val="pct15" w:color="auto" w:fill="auto"/>
        </w:rPr>
      </w:pPr>
      <w:r w:rsidRPr="00EF1368">
        <w:rPr>
          <w:szCs w:val="22"/>
          <w:shd w:val="pct15" w:color="auto" w:fill="auto"/>
        </w:rPr>
        <w:t>Il-Ġermanja</w:t>
      </w:r>
    </w:p>
    <w:p w14:paraId="758EE9BC" w14:textId="77777777" w:rsidR="00EF1368" w:rsidRDefault="00EF1368" w:rsidP="00EF1368">
      <w:pPr>
        <w:widowControl w:val="0"/>
        <w:numPr>
          <w:ilvl w:val="12"/>
          <w:numId w:val="0"/>
        </w:numPr>
        <w:tabs>
          <w:tab w:val="clear" w:pos="567"/>
        </w:tabs>
        <w:spacing w:line="240" w:lineRule="auto"/>
        <w:ind w:right="-2"/>
        <w:rPr>
          <w:szCs w:val="22"/>
        </w:rPr>
      </w:pPr>
    </w:p>
    <w:p w14:paraId="69B9B17B"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13DAB4EC"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85B712A"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44CB03DD" w14:textId="77113145" w:rsidR="005359D6" w:rsidRDefault="005359D6" w:rsidP="005359D6">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Il-Ġermanja</w:t>
      </w:r>
    </w:p>
    <w:p w14:paraId="54D2940F" w14:textId="77777777" w:rsidR="005359D6" w:rsidRPr="00C01380" w:rsidRDefault="005359D6" w:rsidP="005359D6">
      <w:pPr>
        <w:widowControl w:val="0"/>
        <w:numPr>
          <w:ilvl w:val="12"/>
          <w:numId w:val="0"/>
        </w:numPr>
        <w:tabs>
          <w:tab w:val="clear" w:pos="567"/>
        </w:tabs>
        <w:spacing w:line="240" w:lineRule="auto"/>
        <w:ind w:right="-2"/>
        <w:rPr>
          <w:szCs w:val="22"/>
        </w:rPr>
      </w:pPr>
    </w:p>
    <w:p w14:paraId="1CB8875B" w14:textId="77777777" w:rsidR="00F043EA" w:rsidRPr="00627EDD" w:rsidRDefault="00F043EA" w:rsidP="00F043EA">
      <w:pPr>
        <w:keepNext/>
        <w:tabs>
          <w:tab w:val="clear" w:pos="567"/>
        </w:tabs>
        <w:spacing w:line="240" w:lineRule="auto"/>
        <w:rPr>
          <w:color w:val="000000"/>
          <w:szCs w:val="22"/>
        </w:rPr>
      </w:pPr>
      <w:r w:rsidRPr="00627EDD">
        <w:t>Għal kull tagħrif dwar din il-mediċina, jekk jogħġbok ikkuntattja lir-rappreżentant lokali tad-Detentur tal-Awtorizzazzjoni għat-Tqegħid fis-Suq:</w:t>
      </w:r>
    </w:p>
    <w:p w14:paraId="6E2D6102" w14:textId="77777777" w:rsidR="00F043EA" w:rsidRPr="00627EDD" w:rsidRDefault="00F043EA" w:rsidP="00F043EA">
      <w:pPr>
        <w:keepNext/>
        <w:widowControl w:val="0"/>
        <w:tabs>
          <w:tab w:val="clear" w:pos="567"/>
        </w:tabs>
        <w:spacing w:line="240" w:lineRule="auto"/>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F043EA" w:rsidRPr="00627EDD" w14:paraId="14E0622B" w14:textId="77777777" w:rsidTr="00CF74F7">
        <w:trPr>
          <w:cantSplit/>
        </w:trPr>
        <w:tc>
          <w:tcPr>
            <w:tcW w:w="4678" w:type="dxa"/>
            <w:shd w:val="clear" w:color="auto" w:fill="auto"/>
          </w:tcPr>
          <w:p w14:paraId="5DEF7758" w14:textId="77777777" w:rsidR="00F043EA" w:rsidRPr="00627EDD" w:rsidRDefault="00F043EA" w:rsidP="00CF74F7">
            <w:pPr>
              <w:widowControl w:val="0"/>
              <w:spacing w:line="240" w:lineRule="auto"/>
              <w:rPr>
                <w:color w:val="000000"/>
                <w:szCs w:val="22"/>
              </w:rPr>
            </w:pPr>
            <w:r w:rsidRPr="00627EDD">
              <w:rPr>
                <w:b/>
                <w:color w:val="000000"/>
                <w:szCs w:val="22"/>
              </w:rPr>
              <w:t>België/Belgique/Belgien</w:t>
            </w:r>
          </w:p>
          <w:p w14:paraId="46C26148"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2A1AD9BB"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631F94DA" w14:textId="77777777" w:rsidR="00F043EA" w:rsidRPr="00627EDD" w:rsidRDefault="00F043EA" w:rsidP="00CF74F7">
            <w:pPr>
              <w:widowControl w:val="0"/>
              <w:spacing w:line="240" w:lineRule="auto"/>
              <w:ind w:right="34"/>
              <w:rPr>
                <w:color w:val="000000"/>
                <w:szCs w:val="22"/>
              </w:rPr>
            </w:pPr>
          </w:p>
        </w:tc>
        <w:tc>
          <w:tcPr>
            <w:tcW w:w="4678" w:type="dxa"/>
            <w:shd w:val="clear" w:color="auto" w:fill="auto"/>
          </w:tcPr>
          <w:p w14:paraId="4D9E58B2" w14:textId="77777777" w:rsidR="00F043EA" w:rsidRPr="00627EDD" w:rsidRDefault="00F043EA" w:rsidP="00CF74F7">
            <w:pPr>
              <w:widowControl w:val="0"/>
              <w:spacing w:line="240" w:lineRule="auto"/>
              <w:rPr>
                <w:color w:val="000000"/>
                <w:szCs w:val="22"/>
              </w:rPr>
            </w:pPr>
            <w:r w:rsidRPr="00627EDD">
              <w:rPr>
                <w:b/>
                <w:color w:val="000000"/>
                <w:szCs w:val="22"/>
              </w:rPr>
              <w:t>Lietuva</w:t>
            </w:r>
          </w:p>
          <w:p w14:paraId="4EBD74E9" w14:textId="77777777" w:rsidR="00F043EA" w:rsidRPr="00627EDD" w:rsidRDefault="00F043EA" w:rsidP="00CF74F7">
            <w:pPr>
              <w:widowControl w:val="0"/>
              <w:spacing w:line="240" w:lineRule="auto"/>
              <w:ind w:right="-449"/>
              <w:rPr>
                <w:color w:val="000000"/>
                <w:szCs w:val="22"/>
              </w:rPr>
            </w:pPr>
            <w:r w:rsidRPr="00627EDD">
              <w:rPr>
                <w:szCs w:val="22"/>
              </w:rPr>
              <w:t>SIA Novartis Baltics Lietuvos filialas</w:t>
            </w:r>
          </w:p>
          <w:p w14:paraId="553AFD16" w14:textId="77777777" w:rsidR="00F043EA" w:rsidRPr="00627EDD" w:rsidRDefault="00F043EA" w:rsidP="00CF74F7">
            <w:pPr>
              <w:widowControl w:val="0"/>
              <w:spacing w:line="240" w:lineRule="auto"/>
              <w:ind w:right="-449"/>
              <w:rPr>
                <w:color w:val="000000"/>
                <w:szCs w:val="22"/>
              </w:rPr>
            </w:pPr>
            <w:r w:rsidRPr="00627EDD">
              <w:rPr>
                <w:color w:val="000000"/>
                <w:szCs w:val="22"/>
              </w:rPr>
              <w:t>Tel: +370 5 269 16 50</w:t>
            </w:r>
          </w:p>
          <w:p w14:paraId="530C2B27" w14:textId="77777777" w:rsidR="00F043EA" w:rsidRPr="00627EDD" w:rsidRDefault="00F043EA" w:rsidP="00CF74F7">
            <w:pPr>
              <w:widowControl w:val="0"/>
              <w:spacing w:line="240" w:lineRule="auto"/>
              <w:rPr>
                <w:color w:val="000000"/>
                <w:szCs w:val="22"/>
              </w:rPr>
            </w:pPr>
          </w:p>
        </w:tc>
      </w:tr>
      <w:tr w:rsidR="00F043EA" w:rsidRPr="00627EDD" w14:paraId="1082BEBD" w14:textId="77777777" w:rsidTr="00CF74F7">
        <w:trPr>
          <w:cantSplit/>
        </w:trPr>
        <w:tc>
          <w:tcPr>
            <w:tcW w:w="4678" w:type="dxa"/>
            <w:shd w:val="clear" w:color="auto" w:fill="auto"/>
          </w:tcPr>
          <w:p w14:paraId="7F22CDC7" w14:textId="77777777" w:rsidR="00F043EA" w:rsidRPr="00627EDD" w:rsidRDefault="00F043EA" w:rsidP="00CF74F7">
            <w:pPr>
              <w:spacing w:line="240" w:lineRule="auto"/>
              <w:rPr>
                <w:color w:val="000000"/>
                <w:szCs w:val="22"/>
              </w:rPr>
            </w:pPr>
            <w:r w:rsidRPr="00627EDD">
              <w:rPr>
                <w:b/>
                <w:color w:val="000000"/>
                <w:szCs w:val="22"/>
              </w:rPr>
              <w:t>България</w:t>
            </w:r>
          </w:p>
          <w:p w14:paraId="753D5A67" w14:textId="77777777" w:rsidR="00F043EA" w:rsidRPr="00627EDD" w:rsidRDefault="00F043EA" w:rsidP="00CF74F7">
            <w:pPr>
              <w:spacing w:line="240" w:lineRule="auto"/>
              <w:rPr>
                <w:color w:val="000000"/>
                <w:szCs w:val="22"/>
              </w:rPr>
            </w:pPr>
            <w:r w:rsidRPr="00627EDD">
              <w:rPr>
                <w:szCs w:val="22"/>
              </w:rPr>
              <w:t>Novartis Bulgaria EOOD</w:t>
            </w:r>
          </w:p>
          <w:p w14:paraId="4DC21F39" w14:textId="77777777" w:rsidR="00F043EA" w:rsidRPr="00627EDD" w:rsidRDefault="00F043EA" w:rsidP="00CF74F7">
            <w:pPr>
              <w:spacing w:line="240" w:lineRule="auto"/>
              <w:rPr>
                <w:b/>
                <w:color w:val="000000"/>
                <w:szCs w:val="22"/>
              </w:rPr>
            </w:pPr>
            <w:r w:rsidRPr="00627EDD">
              <w:rPr>
                <w:color w:val="000000"/>
                <w:szCs w:val="22"/>
              </w:rPr>
              <w:t>Тел.: +359 2 489 98 28</w:t>
            </w:r>
          </w:p>
          <w:p w14:paraId="2B34A6A6" w14:textId="77777777" w:rsidR="00F043EA" w:rsidRPr="00627EDD" w:rsidRDefault="00F043EA" w:rsidP="00CF74F7">
            <w:pPr>
              <w:widowControl w:val="0"/>
              <w:tabs>
                <w:tab w:val="left" w:pos="-720"/>
              </w:tabs>
              <w:spacing w:line="240" w:lineRule="auto"/>
              <w:rPr>
                <w:b/>
                <w:color w:val="000000"/>
                <w:szCs w:val="22"/>
              </w:rPr>
            </w:pPr>
          </w:p>
        </w:tc>
        <w:tc>
          <w:tcPr>
            <w:tcW w:w="4678" w:type="dxa"/>
            <w:shd w:val="clear" w:color="auto" w:fill="auto"/>
          </w:tcPr>
          <w:p w14:paraId="1DE9F916" w14:textId="77777777" w:rsidR="00F043EA" w:rsidRPr="00627EDD" w:rsidRDefault="00F043EA" w:rsidP="00CF74F7">
            <w:pPr>
              <w:widowControl w:val="0"/>
              <w:spacing w:line="240" w:lineRule="auto"/>
              <w:rPr>
                <w:color w:val="000000"/>
                <w:szCs w:val="22"/>
              </w:rPr>
            </w:pPr>
            <w:r w:rsidRPr="00627EDD">
              <w:rPr>
                <w:b/>
                <w:color w:val="000000"/>
                <w:szCs w:val="22"/>
              </w:rPr>
              <w:t>Luxembourg/Luxemburg</w:t>
            </w:r>
          </w:p>
          <w:p w14:paraId="34057F1C"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51EA1EE7"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1DB05392" w14:textId="77777777" w:rsidR="00F043EA" w:rsidRPr="00627EDD" w:rsidRDefault="00F043EA" w:rsidP="00CF74F7">
            <w:pPr>
              <w:widowControl w:val="0"/>
              <w:spacing w:line="240" w:lineRule="auto"/>
              <w:rPr>
                <w:color w:val="000000"/>
                <w:szCs w:val="22"/>
              </w:rPr>
            </w:pPr>
          </w:p>
        </w:tc>
      </w:tr>
      <w:tr w:rsidR="00F043EA" w:rsidRPr="00627EDD" w14:paraId="55DAF207" w14:textId="77777777" w:rsidTr="00CF74F7">
        <w:trPr>
          <w:cantSplit/>
        </w:trPr>
        <w:tc>
          <w:tcPr>
            <w:tcW w:w="4678" w:type="dxa"/>
            <w:shd w:val="clear" w:color="auto" w:fill="auto"/>
          </w:tcPr>
          <w:p w14:paraId="02DC2311"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Česká republika</w:t>
            </w:r>
          </w:p>
          <w:p w14:paraId="523A04D0"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Novartis s.r.o.</w:t>
            </w:r>
          </w:p>
          <w:p w14:paraId="16D77DE7" w14:textId="77777777" w:rsidR="00F043EA" w:rsidRPr="00627EDD" w:rsidRDefault="00F043EA" w:rsidP="00CF74F7">
            <w:pPr>
              <w:widowControl w:val="0"/>
              <w:spacing w:line="240" w:lineRule="auto"/>
              <w:rPr>
                <w:color w:val="000000"/>
                <w:szCs w:val="22"/>
              </w:rPr>
            </w:pPr>
            <w:r w:rsidRPr="00627EDD">
              <w:rPr>
                <w:color w:val="000000"/>
                <w:szCs w:val="22"/>
              </w:rPr>
              <w:t>Tel: +420 225 775 111</w:t>
            </w:r>
          </w:p>
          <w:p w14:paraId="6405C555"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4C70337B" w14:textId="77777777" w:rsidR="00F043EA" w:rsidRPr="00627EDD" w:rsidRDefault="00F043EA" w:rsidP="00CF74F7">
            <w:pPr>
              <w:widowControl w:val="0"/>
              <w:spacing w:line="240" w:lineRule="auto"/>
              <w:rPr>
                <w:color w:val="000000"/>
                <w:szCs w:val="22"/>
              </w:rPr>
            </w:pPr>
            <w:r w:rsidRPr="00627EDD">
              <w:rPr>
                <w:b/>
                <w:color w:val="000000"/>
                <w:szCs w:val="22"/>
              </w:rPr>
              <w:t>Magyarország</w:t>
            </w:r>
          </w:p>
          <w:p w14:paraId="0773DB37" w14:textId="77777777" w:rsidR="00F043EA" w:rsidRPr="00627EDD" w:rsidRDefault="00F043EA" w:rsidP="00CF74F7">
            <w:pPr>
              <w:widowControl w:val="0"/>
              <w:spacing w:line="240" w:lineRule="auto"/>
              <w:rPr>
                <w:color w:val="000000"/>
                <w:szCs w:val="22"/>
              </w:rPr>
            </w:pPr>
            <w:r w:rsidRPr="00627EDD">
              <w:rPr>
                <w:color w:val="000000"/>
                <w:szCs w:val="22"/>
              </w:rPr>
              <w:t>Novartis Hungária Kft.</w:t>
            </w:r>
          </w:p>
          <w:p w14:paraId="02AD852E" w14:textId="77777777" w:rsidR="00F043EA" w:rsidRPr="00627EDD" w:rsidRDefault="00F043EA" w:rsidP="00CF74F7">
            <w:pPr>
              <w:widowControl w:val="0"/>
              <w:tabs>
                <w:tab w:val="left" w:pos="-720"/>
              </w:tabs>
              <w:spacing w:line="240" w:lineRule="auto"/>
            </w:pPr>
            <w:r w:rsidRPr="00627EDD">
              <w:rPr>
                <w:color w:val="000000"/>
                <w:szCs w:val="22"/>
              </w:rPr>
              <w:t>Tel.: +36 1 457 65 00</w:t>
            </w:r>
          </w:p>
        </w:tc>
      </w:tr>
      <w:tr w:rsidR="00F043EA" w:rsidRPr="00627EDD" w14:paraId="57DC472D" w14:textId="77777777" w:rsidTr="00CF74F7">
        <w:trPr>
          <w:cantSplit/>
        </w:trPr>
        <w:tc>
          <w:tcPr>
            <w:tcW w:w="4678" w:type="dxa"/>
            <w:shd w:val="clear" w:color="auto" w:fill="auto"/>
          </w:tcPr>
          <w:p w14:paraId="4B83D8DA" w14:textId="77777777" w:rsidR="00F043EA" w:rsidRPr="00627EDD" w:rsidRDefault="00F043EA" w:rsidP="00CF74F7">
            <w:pPr>
              <w:widowControl w:val="0"/>
              <w:spacing w:line="240" w:lineRule="auto"/>
              <w:rPr>
                <w:color w:val="000000"/>
                <w:szCs w:val="22"/>
              </w:rPr>
            </w:pPr>
            <w:r w:rsidRPr="00627EDD">
              <w:rPr>
                <w:b/>
                <w:color w:val="000000"/>
                <w:szCs w:val="22"/>
              </w:rPr>
              <w:t>Danmark</w:t>
            </w:r>
          </w:p>
          <w:p w14:paraId="1C22F9AA" w14:textId="77777777" w:rsidR="00F043EA" w:rsidRPr="00627EDD" w:rsidRDefault="00F043EA" w:rsidP="00CF74F7">
            <w:pPr>
              <w:widowControl w:val="0"/>
              <w:spacing w:line="240" w:lineRule="auto"/>
              <w:rPr>
                <w:color w:val="000000"/>
                <w:szCs w:val="22"/>
              </w:rPr>
            </w:pPr>
            <w:r w:rsidRPr="00627EDD">
              <w:rPr>
                <w:color w:val="000000"/>
                <w:szCs w:val="22"/>
              </w:rPr>
              <w:t>Novartis Healthcare A/S</w:t>
            </w:r>
          </w:p>
          <w:p w14:paraId="04D0B9C4" w14:textId="77777777" w:rsidR="00F043EA" w:rsidRPr="00627EDD" w:rsidRDefault="00F043EA" w:rsidP="00CF74F7">
            <w:pPr>
              <w:widowControl w:val="0"/>
              <w:spacing w:line="240" w:lineRule="auto"/>
              <w:rPr>
                <w:color w:val="000000"/>
                <w:szCs w:val="22"/>
              </w:rPr>
            </w:pPr>
            <w:r w:rsidRPr="00627EDD">
              <w:rPr>
                <w:color w:val="000000"/>
                <w:szCs w:val="22"/>
              </w:rPr>
              <w:t>Tlf: +45 39 16 84 00</w:t>
            </w:r>
          </w:p>
          <w:p w14:paraId="567340DC"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1E8C1BA7"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Malta</w:t>
            </w:r>
          </w:p>
          <w:p w14:paraId="000DA672"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26B70F8C" w14:textId="77777777" w:rsidR="00F043EA" w:rsidRPr="00627EDD" w:rsidRDefault="00F043EA" w:rsidP="00CF74F7">
            <w:pPr>
              <w:widowControl w:val="0"/>
              <w:tabs>
                <w:tab w:val="left" w:pos="-720"/>
              </w:tabs>
              <w:spacing w:line="240" w:lineRule="auto"/>
            </w:pPr>
            <w:r w:rsidRPr="00627EDD">
              <w:rPr>
                <w:color w:val="000000"/>
                <w:szCs w:val="22"/>
              </w:rPr>
              <w:t>Tel: +356 2122 2872</w:t>
            </w:r>
          </w:p>
        </w:tc>
      </w:tr>
      <w:tr w:rsidR="00F043EA" w:rsidRPr="00627EDD" w14:paraId="62D5B2FD" w14:textId="77777777" w:rsidTr="00CF74F7">
        <w:trPr>
          <w:cantSplit/>
        </w:trPr>
        <w:tc>
          <w:tcPr>
            <w:tcW w:w="4678" w:type="dxa"/>
            <w:shd w:val="clear" w:color="auto" w:fill="auto"/>
          </w:tcPr>
          <w:p w14:paraId="38A35E3E" w14:textId="77777777" w:rsidR="00F043EA" w:rsidRPr="00627EDD" w:rsidRDefault="00F043EA" w:rsidP="00CF74F7">
            <w:pPr>
              <w:widowControl w:val="0"/>
              <w:spacing w:line="240" w:lineRule="auto"/>
              <w:rPr>
                <w:color w:val="000000"/>
                <w:szCs w:val="22"/>
              </w:rPr>
            </w:pPr>
            <w:r w:rsidRPr="00627EDD">
              <w:rPr>
                <w:b/>
                <w:color w:val="000000"/>
                <w:szCs w:val="22"/>
              </w:rPr>
              <w:t>Deutschland</w:t>
            </w:r>
          </w:p>
          <w:p w14:paraId="6E6342A4"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710090C6" w14:textId="77777777" w:rsidR="00F043EA" w:rsidRPr="00627EDD" w:rsidRDefault="00F043EA" w:rsidP="00CF74F7">
            <w:pPr>
              <w:widowControl w:val="0"/>
              <w:spacing w:line="240" w:lineRule="auto"/>
              <w:rPr>
                <w:color w:val="000000"/>
                <w:szCs w:val="22"/>
              </w:rPr>
            </w:pPr>
            <w:r w:rsidRPr="00627EDD">
              <w:rPr>
                <w:color w:val="000000"/>
                <w:szCs w:val="22"/>
              </w:rPr>
              <w:t>Tel: +49 911 273 0</w:t>
            </w:r>
          </w:p>
          <w:p w14:paraId="3DBEFE3B"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632BF27A" w14:textId="77777777" w:rsidR="00F043EA" w:rsidRPr="00627EDD" w:rsidRDefault="00F043EA" w:rsidP="00CF74F7">
            <w:pPr>
              <w:widowControl w:val="0"/>
              <w:spacing w:line="240" w:lineRule="auto"/>
              <w:rPr>
                <w:iCs/>
                <w:color w:val="000000"/>
                <w:szCs w:val="22"/>
              </w:rPr>
            </w:pPr>
            <w:r w:rsidRPr="00627EDD">
              <w:rPr>
                <w:b/>
                <w:color w:val="000000"/>
                <w:szCs w:val="22"/>
              </w:rPr>
              <w:t>Nederland</w:t>
            </w:r>
          </w:p>
          <w:p w14:paraId="28021261" w14:textId="77777777" w:rsidR="00F043EA" w:rsidRPr="00627EDD" w:rsidRDefault="00F043EA" w:rsidP="00CF74F7">
            <w:pPr>
              <w:widowControl w:val="0"/>
              <w:spacing w:line="240" w:lineRule="auto"/>
              <w:rPr>
                <w:color w:val="000000"/>
                <w:szCs w:val="22"/>
              </w:rPr>
            </w:pPr>
            <w:r w:rsidRPr="00627EDD">
              <w:rPr>
                <w:iCs/>
                <w:color w:val="000000"/>
                <w:szCs w:val="22"/>
              </w:rPr>
              <w:t>Novartis Pharma B.V.</w:t>
            </w:r>
          </w:p>
          <w:p w14:paraId="7287E7D4" w14:textId="77777777" w:rsidR="00F043EA" w:rsidRPr="00627EDD" w:rsidRDefault="00F043EA" w:rsidP="00CF74F7">
            <w:pPr>
              <w:widowControl w:val="0"/>
              <w:spacing w:line="240" w:lineRule="auto"/>
            </w:pPr>
            <w:r w:rsidRPr="00627EDD">
              <w:rPr>
                <w:color w:val="000000"/>
                <w:szCs w:val="22"/>
              </w:rPr>
              <w:t>Tel: +31 88 04 52 111</w:t>
            </w:r>
          </w:p>
        </w:tc>
      </w:tr>
      <w:tr w:rsidR="00F043EA" w:rsidRPr="00627EDD" w14:paraId="74030E29" w14:textId="77777777" w:rsidTr="00CF74F7">
        <w:trPr>
          <w:cantSplit/>
        </w:trPr>
        <w:tc>
          <w:tcPr>
            <w:tcW w:w="4678" w:type="dxa"/>
            <w:shd w:val="clear" w:color="auto" w:fill="auto"/>
          </w:tcPr>
          <w:p w14:paraId="3B40813B" w14:textId="77777777" w:rsidR="00F043EA" w:rsidRPr="00627EDD" w:rsidRDefault="00F043EA" w:rsidP="00CF74F7">
            <w:pPr>
              <w:widowControl w:val="0"/>
              <w:tabs>
                <w:tab w:val="left" w:pos="-720"/>
              </w:tabs>
              <w:spacing w:line="240" w:lineRule="auto"/>
              <w:rPr>
                <w:color w:val="000000"/>
                <w:szCs w:val="22"/>
              </w:rPr>
            </w:pPr>
            <w:r w:rsidRPr="00627EDD">
              <w:rPr>
                <w:b/>
                <w:bCs/>
                <w:color w:val="000000"/>
                <w:szCs w:val="22"/>
              </w:rPr>
              <w:t>Eesti</w:t>
            </w:r>
          </w:p>
          <w:p w14:paraId="34AA8ECC" w14:textId="77777777" w:rsidR="00F043EA" w:rsidRPr="00627EDD" w:rsidRDefault="00F043EA" w:rsidP="00CF74F7">
            <w:pPr>
              <w:widowControl w:val="0"/>
              <w:tabs>
                <w:tab w:val="left" w:pos="-720"/>
              </w:tabs>
              <w:spacing w:line="240" w:lineRule="auto"/>
              <w:rPr>
                <w:color w:val="000000"/>
                <w:szCs w:val="22"/>
              </w:rPr>
            </w:pPr>
            <w:r w:rsidRPr="00627EDD">
              <w:rPr>
                <w:szCs w:val="22"/>
              </w:rPr>
              <w:t>SIA Novartis Baltics Eesti filiaal</w:t>
            </w:r>
          </w:p>
          <w:p w14:paraId="0E350433"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 xml:space="preserve">Tel: +372 </w:t>
            </w:r>
            <w:r w:rsidRPr="00627EDD">
              <w:rPr>
                <w:szCs w:val="22"/>
              </w:rPr>
              <w:t>66 30 810</w:t>
            </w:r>
          </w:p>
          <w:p w14:paraId="22EED512"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3F70E463" w14:textId="77777777" w:rsidR="00F043EA" w:rsidRPr="00627EDD" w:rsidRDefault="00F043EA" w:rsidP="00CF74F7">
            <w:pPr>
              <w:widowControl w:val="0"/>
              <w:spacing w:line="240" w:lineRule="auto"/>
              <w:rPr>
                <w:color w:val="000000"/>
                <w:szCs w:val="22"/>
              </w:rPr>
            </w:pPr>
            <w:r w:rsidRPr="00627EDD">
              <w:rPr>
                <w:b/>
                <w:color w:val="000000"/>
                <w:szCs w:val="22"/>
              </w:rPr>
              <w:t>Norge</w:t>
            </w:r>
          </w:p>
          <w:p w14:paraId="68F6836D" w14:textId="77777777" w:rsidR="00F043EA" w:rsidRPr="00627EDD" w:rsidRDefault="00F043EA" w:rsidP="00CF74F7">
            <w:pPr>
              <w:widowControl w:val="0"/>
              <w:spacing w:line="240" w:lineRule="auto"/>
              <w:rPr>
                <w:color w:val="000000"/>
                <w:szCs w:val="22"/>
              </w:rPr>
            </w:pPr>
            <w:r w:rsidRPr="00627EDD">
              <w:rPr>
                <w:color w:val="000000"/>
                <w:szCs w:val="22"/>
              </w:rPr>
              <w:t>Novartis Norge AS</w:t>
            </w:r>
          </w:p>
          <w:p w14:paraId="541CE827" w14:textId="77777777" w:rsidR="00F043EA" w:rsidRPr="00627EDD" w:rsidRDefault="00F043EA" w:rsidP="00CF74F7">
            <w:pPr>
              <w:widowControl w:val="0"/>
              <w:tabs>
                <w:tab w:val="left" w:pos="-720"/>
              </w:tabs>
              <w:spacing w:line="240" w:lineRule="auto"/>
            </w:pPr>
            <w:r w:rsidRPr="00627EDD">
              <w:rPr>
                <w:color w:val="000000"/>
                <w:szCs w:val="22"/>
              </w:rPr>
              <w:t>Tlf: +47 23 05 20 00</w:t>
            </w:r>
          </w:p>
        </w:tc>
      </w:tr>
      <w:tr w:rsidR="00F043EA" w:rsidRPr="00627EDD" w14:paraId="2442C753" w14:textId="77777777" w:rsidTr="00CF74F7">
        <w:trPr>
          <w:cantSplit/>
        </w:trPr>
        <w:tc>
          <w:tcPr>
            <w:tcW w:w="4678" w:type="dxa"/>
            <w:shd w:val="clear" w:color="auto" w:fill="auto"/>
          </w:tcPr>
          <w:p w14:paraId="34432D9C" w14:textId="77777777" w:rsidR="00F043EA" w:rsidRPr="00627EDD" w:rsidRDefault="00F043EA" w:rsidP="00CF74F7">
            <w:pPr>
              <w:widowControl w:val="0"/>
              <w:spacing w:line="240" w:lineRule="auto"/>
              <w:rPr>
                <w:color w:val="000000"/>
                <w:szCs w:val="22"/>
              </w:rPr>
            </w:pPr>
            <w:r w:rsidRPr="00627EDD">
              <w:rPr>
                <w:b/>
                <w:color w:val="000000"/>
                <w:szCs w:val="22"/>
              </w:rPr>
              <w:t>Ελλάδα</w:t>
            </w:r>
          </w:p>
          <w:p w14:paraId="1039971C" w14:textId="77777777" w:rsidR="00F043EA" w:rsidRPr="00627EDD" w:rsidRDefault="00F043EA" w:rsidP="00CF74F7">
            <w:pPr>
              <w:widowControl w:val="0"/>
              <w:spacing w:line="240" w:lineRule="auto"/>
              <w:rPr>
                <w:color w:val="000000"/>
                <w:szCs w:val="22"/>
              </w:rPr>
            </w:pPr>
            <w:r w:rsidRPr="00627EDD">
              <w:rPr>
                <w:color w:val="000000"/>
                <w:szCs w:val="22"/>
              </w:rPr>
              <w:t>Novartis (Hellas) A.E.B.E.</w:t>
            </w:r>
          </w:p>
          <w:p w14:paraId="0C66D40F" w14:textId="77777777" w:rsidR="00F043EA" w:rsidRPr="00627EDD" w:rsidRDefault="00F043EA" w:rsidP="00CF74F7">
            <w:pPr>
              <w:widowControl w:val="0"/>
              <w:spacing w:line="240" w:lineRule="auto"/>
              <w:rPr>
                <w:color w:val="000000"/>
                <w:szCs w:val="22"/>
              </w:rPr>
            </w:pPr>
            <w:r w:rsidRPr="00627EDD">
              <w:rPr>
                <w:color w:val="000000"/>
                <w:szCs w:val="22"/>
              </w:rPr>
              <w:t>Τηλ: +30 210 281 17 12</w:t>
            </w:r>
          </w:p>
          <w:p w14:paraId="5FE1F07B"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79D37EE3" w14:textId="77777777" w:rsidR="00F043EA" w:rsidRPr="00627EDD" w:rsidRDefault="00F043EA" w:rsidP="00CF74F7">
            <w:pPr>
              <w:widowControl w:val="0"/>
              <w:spacing w:line="240" w:lineRule="auto"/>
              <w:rPr>
                <w:color w:val="000000"/>
                <w:szCs w:val="22"/>
              </w:rPr>
            </w:pPr>
            <w:r w:rsidRPr="00627EDD">
              <w:rPr>
                <w:b/>
                <w:color w:val="000000"/>
                <w:szCs w:val="22"/>
              </w:rPr>
              <w:t>Österreich</w:t>
            </w:r>
          </w:p>
          <w:p w14:paraId="41B7D35C"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443444DE" w14:textId="77777777" w:rsidR="00F043EA" w:rsidRPr="00627EDD" w:rsidRDefault="00F043EA" w:rsidP="00CF74F7">
            <w:pPr>
              <w:widowControl w:val="0"/>
              <w:spacing w:line="240" w:lineRule="auto"/>
            </w:pPr>
            <w:r w:rsidRPr="00627EDD">
              <w:rPr>
                <w:color w:val="000000"/>
                <w:szCs w:val="22"/>
              </w:rPr>
              <w:t>Tel: +43 1 86 6570</w:t>
            </w:r>
          </w:p>
        </w:tc>
      </w:tr>
      <w:tr w:rsidR="00F043EA" w:rsidRPr="00627EDD" w14:paraId="46AEB488" w14:textId="77777777" w:rsidTr="00CF74F7">
        <w:trPr>
          <w:cantSplit/>
        </w:trPr>
        <w:tc>
          <w:tcPr>
            <w:tcW w:w="4678" w:type="dxa"/>
            <w:shd w:val="clear" w:color="auto" w:fill="auto"/>
          </w:tcPr>
          <w:p w14:paraId="30E58A5A"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España</w:t>
            </w:r>
          </w:p>
          <w:p w14:paraId="70F9784F" w14:textId="77777777" w:rsidR="00F043EA" w:rsidRPr="00627EDD" w:rsidRDefault="00F043EA" w:rsidP="00CF74F7">
            <w:pPr>
              <w:widowControl w:val="0"/>
              <w:spacing w:line="240" w:lineRule="auto"/>
              <w:rPr>
                <w:color w:val="000000"/>
                <w:szCs w:val="22"/>
              </w:rPr>
            </w:pPr>
            <w:r w:rsidRPr="00627EDD">
              <w:rPr>
                <w:color w:val="000000"/>
                <w:szCs w:val="22"/>
              </w:rPr>
              <w:t>Novartis Farmacéutica, S.A.</w:t>
            </w:r>
          </w:p>
          <w:p w14:paraId="2D8951D5" w14:textId="77777777" w:rsidR="00F043EA" w:rsidRPr="00627EDD" w:rsidRDefault="00F043EA" w:rsidP="00CF74F7">
            <w:pPr>
              <w:widowControl w:val="0"/>
              <w:spacing w:line="240" w:lineRule="auto"/>
              <w:rPr>
                <w:color w:val="000000"/>
                <w:szCs w:val="22"/>
              </w:rPr>
            </w:pPr>
            <w:r w:rsidRPr="00627EDD">
              <w:rPr>
                <w:color w:val="000000"/>
                <w:szCs w:val="22"/>
              </w:rPr>
              <w:t>Tel: +34 93 306 42 00</w:t>
            </w:r>
          </w:p>
          <w:p w14:paraId="081517D9"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2C408D8A" w14:textId="77777777" w:rsidR="00F043EA" w:rsidRPr="00627EDD" w:rsidRDefault="00F043EA" w:rsidP="00CF74F7">
            <w:pPr>
              <w:widowControl w:val="0"/>
              <w:spacing w:line="240" w:lineRule="auto"/>
              <w:rPr>
                <w:color w:val="000000"/>
                <w:szCs w:val="22"/>
              </w:rPr>
            </w:pPr>
            <w:r w:rsidRPr="00627EDD">
              <w:rPr>
                <w:b/>
                <w:color w:val="000000"/>
                <w:szCs w:val="22"/>
              </w:rPr>
              <w:t>Polska</w:t>
            </w:r>
          </w:p>
          <w:p w14:paraId="4382B954" w14:textId="77777777" w:rsidR="00F043EA" w:rsidRPr="00627EDD" w:rsidRDefault="00F043EA" w:rsidP="00CF74F7">
            <w:pPr>
              <w:widowControl w:val="0"/>
              <w:spacing w:line="240" w:lineRule="auto"/>
              <w:rPr>
                <w:color w:val="000000"/>
                <w:szCs w:val="22"/>
              </w:rPr>
            </w:pPr>
            <w:r w:rsidRPr="00627EDD">
              <w:rPr>
                <w:color w:val="000000"/>
                <w:szCs w:val="22"/>
              </w:rPr>
              <w:t>Novartis Poland Sp. z o.o.</w:t>
            </w:r>
          </w:p>
          <w:p w14:paraId="090CAF53" w14:textId="77777777" w:rsidR="00F043EA" w:rsidRPr="00627EDD" w:rsidRDefault="00F043EA" w:rsidP="00CF74F7">
            <w:pPr>
              <w:widowControl w:val="0"/>
              <w:spacing w:line="240" w:lineRule="auto"/>
            </w:pPr>
            <w:r w:rsidRPr="00627EDD">
              <w:rPr>
                <w:color w:val="000000"/>
                <w:szCs w:val="22"/>
              </w:rPr>
              <w:t>Tel.: +48 22 375 4888</w:t>
            </w:r>
          </w:p>
        </w:tc>
      </w:tr>
      <w:tr w:rsidR="00F043EA" w:rsidRPr="00627EDD" w14:paraId="221FA58B" w14:textId="77777777" w:rsidTr="00CF74F7">
        <w:trPr>
          <w:cantSplit/>
        </w:trPr>
        <w:tc>
          <w:tcPr>
            <w:tcW w:w="4678" w:type="dxa"/>
            <w:shd w:val="clear" w:color="auto" w:fill="auto"/>
          </w:tcPr>
          <w:p w14:paraId="375093C8"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France</w:t>
            </w:r>
          </w:p>
          <w:p w14:paraId="29423959" w14:textId="77777777" w:rsidR="00F043EA" w:rsidRPr="00627EDD" w:rsidRDefault="00F043EA" w:rsidP="00CF74F7">
            <w:pPr>
              <w:widowControl w:val="0"/>
              <w:spacing w:line="240" w:lineRule="auto"/>
              <w:rPr>
                <w:color w:val="000000"/>
                <w:szCs w:val="22"/>
              </w:rPr>
            </w:pPr>
            <w:r w:rsidRPr="00627EDD">
              <w:rPr>
                <w:color w:val="000000"/>
                <w:szCs w:val="22"/>
              </w:rPr>
              <w:t>Novartis Pharma S.A.S.</w:t>
            </w:r>
          </w:p>
          <w:p w14:paraId="6C9ECF11" w14:textId="77777777" w:rsidR="00F043EA" w:rsidRPr="00627EDD" w:rsidRDefault="00F043EA" w:rsidP="00CF74F7">
            <w:pPr>
              <w:widowControl w:val="0"/>
              <w:spacing w:line="240" w:lineRule="auto"/>
              <w:rPr>
                <w:b/>
                <w:color w:val="000000"/>
                <w:szCs w:val="22"/>
              </w:rPr>
            </w:pPr>
            <w:r w:rsidRPr="00627EDD">
              <w:rPr>
                <w:color w:val="000000"/>
                <w:szCs w:val="22"/>
              </w:rPr>
              <w:t>Tél: +33 1 55 47 66 00</w:t>
            </w:r>
          </w:p>
          <w:p w14:paraId="237AA0CF"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3277F2C0" w14:textId="77777777" w:rsidR="00F043EA" w:rsidRPr="00627EDD" w:rsidRDefault="00F043EA" w:rsidP="00CF74F7">
            <w:pPr>
              <w:widowControl w:val="0"/>
              <w:spacing w:line="240" w:lineRule="auto"/>
              <w:rPr>
                <w:color w:val="000000"/>
                <w:szCs w:val="22"/>
              </w:rPr>
            </w:pPr>
            <w:r w:rsidRPr="00627EDD">
              <w:rPr>
                <w:b/>
                <w:color w:val="000000"/>
                <w:szCs w:val="22"/>
              </w:rPr>
              <w:t>Portugal</w:t>
            </w:r>
          </w:p>
          <w:p w14:paraId="3EA88984" w14:textId="77777777" w:rsidR="00F043EA" w:rsidRPr="00627EDD" w:rsidRDefault="00F043EA" w:rsidP="00CF74F7">
            <w:pPr>
              <w:pStyle w:val="WW-Text"/>
              <w:widowControl w:val="0"/>
              <w:spacing w:before="0"/>
              <w:jc w:val="left"/>
              <w:rPr>
                <w:color w:val="000000"/>
                <w:szCs w:val="22"/>
                <w:lang w:val="mt-MT"/>
              </w:rPr>
            </w:pPr>
            <w:r w:rsidRPr="00627EDD">
              <w:rPr>
                <w:color w:val="000000"/>
                <w:sz w:val="22"/>
                <w:szCs w:val="22"/>
                <w:lang w:val="mt-MT"/>
              </w:rPr>
              <w:t>Novartis Farma - Produtos Farmacêuticos, S.A.</w:t>
            </w:r>
          </w:p>
          <w:p w14:paraId="62B057A8" w14:textId="77777777" w:rsidR="00F043EA" w:rsidRPr="00627EDD" w:rsidRDefault="00F043EA" w:rsidP="00CF74F7">
            <w:pPr>
              <w:widowControl w:val="0"/>
              <w:tabs>
                <w:tab w:val="left" w:pos="-720"/>
              </w:tabs>
              <w:spacing w:line="240" w:lineRule="auto"/>
            </w:pPr>
            <w:r w:rsidRPr="00627EDD">
              <w:rPr>
                <w:color w:val="000000"/>
                <w:szCs w:val="22"/>
              </w:rPr>
              <w:t>Tel: +351 21 000 8600</w:t>
            </w:r>
          </w:p>
        </w:tc>
      </w:tr>
      <w:tr w:rsidR="00F043EA" w:rsidRPr="00627EDD" w14:paraId="05D2B5C5" w14:textId="77777777" w:rsidTr="00CF74F7">
        <w:trPr>
          <w:cantSplit/>
        </w:trPr>
        <w:tc>
          <w:tcPr>
            <w:tcW w:w="4678" w:type="dxa"/>
            <w:shd w:val="clear" w:color="auto" w:fill="auto"/>
          </w:tcPr>
          <w:p w14:paraId="331E9359" w14:textId="77777777" w:rsidR="00F043EA" w:rsidRPr="00627EDD" w:rsidRDefault="00F043EA" w:rsidP="00CF74F7">
            <w:pPr>
              <w:pStyle w:val="Smalltext120"/>
              <w:tabs>
                <w:tab w:val="left" w:pos="567"/>
              </w:tabs>
              <w:rPr>
                <w:sz w:val="22"/>
                <w:szCs w:val="22"/>
                <w:lang w:val="mt-MT"/>
              </w:rPr>
            </w:pPr>
            <w:r w:rsidRPr="00627EDD">
              <w:rPr>
                <w:b/>
                <w:sz w:val="22"/>
                <w:szCs w:val="22"/>
                <w:lang w:val="mt-MT"/>
              </w:rPr>
              <w:t>Hrvatska</w:t>
            </w:r>
          </w:p>
          <w:p w14:paraId="37078C9B" w14:textId="77777777" w:rsidR="00F043EA" w:rsidRPr="00627EDD" w:rsidRDefault="00F043EA" w:rsidP="00CF74F7">
            <w:pPr>
              <w:pStyle w:val="Smalltext120"/>
              <w:tabs>
                <w:tab w:val="left" w:pos="567"/>
              </w:tabs>
              <w:rPr>
                <w:sz w:val="22"/>
                <w:szCs w:val="22"/>
                <w:lang w:val="mt-MT"/>
              </w:rPr>
            </w:pPr>
            <w:r w:rsidRPr="00627EDD">
              <w:rPr>
                <w:sz w:val="22"/>
                <w:szCs w:val="22"/>
                <w:lang w:val="mt-MT"/>
              </w:rPr>
              <w:t>Novartis Hrvatska d.o.o.</w:t>
            </w:r>
          </w:p>
          <w:p w14:paraId="37A9F6E4" w14:textId="77777777" w:rsidR="00F043EA" w:rsidRPr="00627EDD" w:rsidRDefault="00F043EA" w:rsidP="00CF74F7">
            <w:pPr>
              <w:pStyle w:val="Smalltext120"/>
              <w:tabs>
                <w:tab w:val="left" w:pos="567"/>
              </w:tabs>
              <w:rPr>
                <w:b/>
                <w:color w:val="000000"/>
                <w:szCs w:val="22"/>
                <w:lang w:val="mt-MT"/>
              </w:rPr>
            </w:pPr>
            <w:r w:rsidRPr="00627EDD">
              <w:rPr>
                <w:sz w:val="22"/>
                <w:szCs w:val="22"/>
                <w:lang w:val="mt-MT"/>
              </w:rPr>
              <w:t>Tel. +385 1 6274 220</w:t>
            </w:r>
          </w:p>
          <w:p w14:paraId="0E7167D7" w14:textId="77777777" w:rsidR="00F043EA" w:rsidRPr="00627EDD" w:rsidRDefault="00F043EA" w:rsidP="00CF74F7">
            <w:pPr>
              <w:widowControl w:val="0"/>
              <w:tabs>
                <w:tab w:val="left" w:pos="-720"/>
                <w:tab w:val="left" w:pos="4536"/>
              </w:tabs>
              <w:spacing w:line="240" w:lineRule="auto"/>
              <w:rPr>
                <w:b/>
                <w:color w:val="000000"/>
                <w:szCs w:val="22"/>
              </w:rPr>
            </w:pPr>
          </w:p>
        </w:tc>
        <w:tc>
          <w:tcPr>
            <w:tcW w:w="4678" w:type="dxa"/>
            <w:shd w:val="clear" w:color="auto" w:fill="auto"/>
          </w:tcPr>
          <w:p w14:paraId="2FA962DF" w14:textId="77777777" w:rsidR="00F043EA" w:rsidRPr="00627EDD" w:rsidRDefault="00F043EA" w:rsidP="00CF74F7">
            <w:pPr>
              <w:spacing w:line="240" w:lineRule="auto"/>
              <w:rPr>
                <w:color w:val="000000"/>
                <w:szCs w:val="22"/>
              </w:rPr>
            </w:pPr>
            <w:r w:rsidRPr="00627EDD">
              <w:rPr>
                <w:b/>
                <w:color w:val="000000"/>
                <w:szCs w:val="22"/>
              </w:rPr>
              <w:t>România</w:t>
            </w:r>
          </w:p>
          <w:p w14:paraId="1042CE98" w14:textId="77777777" w:rsidR="00F043EA" w:rsidRPr="00627EDD" w:rsidRDefault="00F043EA" w:rsidP="00CF74F7">
            <w:pPr>
              <w:spacing w:line="240" w:lineRule="auto"/>
              <w:rPr>
                <w:color w:val="000000"/>
                <w:szCs w:val="22"/>
              </w:rPr>
            </w:pPr>
            <w:r w:rsidRPr="00627EDD">
              <w:rPr>
                <w:color w:val="000000"/>
                <w:szCs w:val="22"/>
              </w:rPr>
              <w:t>Novartis Pharma Services Romania SRL</w:t>
            </w:r>
          </w:p>
          <w:p w14:paraId="6DFC5EEE" w14:textId="77777777" w:rsidR="00F043EA" w:rsidRPr="00627EDD" w:rsidRDefault="00F043EA" w:rsidP="00CF74F7">
            <w:pPr>
              <w:widowControl w:val="0"/>
              <w:tabs>
                <w:tab w:val="left" w:pos="-720"/>
              </w:tabs>
              <w:spacing w:line="240" w:lineRule="auto"/>
            </w:pPr>
            <w:r w:rsidRPr="00627EDD">
              <w:rPr>
                <w:color w:val="000000"/>
                <w:szCs w:val="22"/>
              </w:rPr>
              <w:t>Tel: +40 21 31299 01</w:t>
            </w:r>
          </w:p>
        </w:tc>
      </w:tr>
      <w:tr w:rsidR="00F043EA" w:rsidRPr="00627EDD" w14:paraId="05E85424" w14:textId="77777777" w:rsidTr="00CF74F7">
        <w:trPr>
          <w:cantSplit/>
        </w:trPr>
        <w:tc>
          <w:tcPr>
            <w:tcW w:w="4678" w:type="dxa"/>
            <w:shd w:val="clear" w:color="auto" w:fill="auto"/>
          </w:tcPr>
          <w:p w14:paraId="7F93E9DB" w14:textId="77777777" w:rsidR="00F043EA" w:rsidRPr="00627EDD" w:rsidRDefault="00F043EA" w:rsidP="00CF74F7">
            <w:pPr>
              <w:widowControl w:val="0"/>
              <w:spacing w:line="240" w:lineRule="auto"/>
              <w:rPr>
                <w:color w:val="000000"/>
                <w:szCs w:val="22"/>
              </w:rPr>
            </w:pPr>
            <w:r w:rsidRPr="00627EDD">
              <w:rPr>
                <w:b/>
                <w:color w:val="000000"/>
                <w:szCs w:val="22"/>
              </w:rPr>
              <w:t>Ireland</w:t>
            </w:r>
          </w:p>
          <w:p w14:paraId="687F659A" w14:textId="77777777" w:rsidR="00F043EA" w:rsidRPr="00627EDD" w:rsidRDefault="00F043EA" w:rsidP="00CF74F7">
            <w:pPr>
              <w:widowControl w:val="0"/>
              <w:spacing w:line="240" w:lineRule="auto"/>
              <w:rPr>
                <w:color w:val="000000"/>
                <w:szCs w:val="22"/>
              </w:rPr>
            </w:pPr>
            <w:r w:rsidRPr="00627EDD">
              <w:rPr>
                <w:color w:val="000000"/>
                <w:szCs w:val="22"/>
              </w:rPr>
              <w:t>Novartis Ireland Limited</w:t>
            </w:r>
          </w:p>
          <w:p w14:paraId="7A69A646" w14:textId="77777777" w:rsidR="00F043EA" w:rsidRPr="00627EDD" w:rsidRDefault="00F043EA" w:rsidP="00CF74F7">
            <w:pPr>
              <w:widowControl w:val="0"/>
              <w:spacing w:line="240" w:lineRule="auto"/>
              <w:rPr>
                <w:color w:val="000000"/>
                <w:szCs w:val="22"/>
              </w:rPr>
            </w:pPr>
            <w:r w:rsidRPr="00627EDD">
              <w:rPr>
                <w:color w:val="000000"/>
                <w:szCs w:val="22"/>
              </w:rPr>
              <w:t>Tel: +353 1 260 12 55</w:t>
            </w:r>
          </w:p>
          <w:p w14:paraId="421CC9C2"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6574FAE8" w14:textId="77777777" w:rsidR="00F043EA" w:rsidRPr="00627EDD" w:rsidRDefault="00F043EA" w:rsidP="00CF74F7">
            <w:pPr>
              <w:widowControl w:val="0"/>
              <w:spacing w:line="240" w:lineRule="auto"/>
              <w:rPr>
                <w:color w:val="000000"/>
                <w:szCs w:val="22"/>
              </w:rPr>
            </w:pPr>
            <w:r w:rsidRPr="00627EDD">
              <w:rPr>
                <w:b/>
                <w:color w:val="000000"/>
                <w:szCs w:val="22"/>
              </w:rPr>
              <w:t>Slovenija</w:t>
            </w:r>
          </w:p>
          <w:p w14:paraId="53CA718B"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1872C47B" w14:textId="77777777" w:rsidR="00F043EA" w:rsidRPr="00627EDD" w:rsidRDefault="00F043EA" w:rsidP="00CF74F7">
            <w:pPr>
              <w:widowControl w:val="0"/>
              <w:spacing w:line="240" w:lineRule="auto"/>
            </w:pPr>
            <w:r w:rsidRPr="00627EDD">
              <w:rPr>
                <w:color w:val="000000"/>
                <w:szCs w:val="22"/>
              </w:rPr>
              <w:t>Tel: +386 1 300 75 50</w:t>
            </w:r>
          </w:p>
        </w:tc>
      </w:tr>
      <w:tr w:rsidR="00F043EA" w:rsidRPr="00627EDD" w14:paraId="777370C3" w14:textId="77777777" w:rsidTr="00CF74F7">
        <w:trPr>
          <w:cantSplit/>
        </w:trPr>
        <w:tc>
          <w:tcPr>
            <w:tcW w:w="4678" w:type="dxa"/>
            <w:shd w:val="clear" w:color="auto" w:fill="auto"/>
          </w:tcPr>
          <w:p w14:paraId="3CF0980F" w14:textId="77777777" w:rsidR="00F043EA" w:rsidRPr="00627EDD" w:rsidRDefault="00F043EA" w:rsidP="00CF74F7">
            <w:pPr>
              <w:widowControl w:val="0"/>
              <w:spacing w:line="240" w:lineRule="auto"/>
              <w:rPr>
                <w:color w:val="000000"/>
                <w:szCs w:val="22"/>
              </w:rPr>
            </w:pPr>
            <w:r w:rsidRPr="00627EDD">
              <w:rPr>
                <w:b/>
                <w:color w:val="000000"/>
                <w:szCs w:val="22"/>
              </w:rPr>
              <w:lastRenderedPageBreak/>
              <w:t>Ísland</w:t>
            </w:r>
          </w:p>
          <w:p w14:paraId="75064D04" w14:textId="77777777" w:rsidR="00F043EA" w:rsidRPr="00627EDD" w:rsidRDefault="00F043EA" w:rsidP="00CF74F7">
            <w:pPr>
              <w:widowControl w:val="0"/>
              <w:spacing w:line="240" w:lineRule="auto"/>
              <w:rPr>
                <w:color w:val="000000"/>
                <w:szCs w:val="22"/>
              </w:rPr>
            </w:pPr>
            <w:r w:rsidRPr="00627EDD">
              <w:rPr>
                <w:color w:val="000000"/>
                <w:szCs w:val="22"/>
              </w:rPr>
              <w:t>Vistor hf.</w:t>
            </w:r>
          </w:p>
          <w:p w14:paraId="0DC57CEE"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Sími: +354 535 7000</w:t>
            </w:r>
          </w:p>
          <w:p w14:paraId="6C566E48"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4AD1A65C"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Slovenská republika</w:t>
            </w:r>
          </w:p>
          <w:p w14:paraId="67E7E7F8" w14:textId="77777777" w:rsidR="00F043EA" w:rsidRPr="00627EDD" w:rsidRDefault="00F043EA" w:rsidP="00CF74F7">
            <w:pPr>
              <w:widowControl w:val="0"/>
              <w:spacing w:line="240" w:lineRule="auto"/>
              <w:rPr>
                <w:color w:val="000000"/>
                <w:szCs w:val="22"/>
              </w:rPr>
            </w:pPr>
            <w:r w:rsidRPr="00627EDD">
              <w:rPr>
                <w:color w:val="000000"/>
                <w:szCs w:val="22"/>
              </w:rPr>
              <w:t>Novartis Slovakia s.r.o.</w:t>
            </w:r>
          </w:p>
          <w:p w14:paraId="46BAF90C" w14:textId="77777777" w:rsidR="00F043EA" w:rsidRPr="00627EDD" w:rsidRDefault="00F043EA" w:rsidP="00CF74F7">
            <w:pPr>
              <w:widowControl w:val="0"/>
              <w:spacing w:line="240" w:lineRule="auto"/>
              <w:rPr>
                <w:b/>
                <w:color w:val="000000"/>
                <w:szCs w:val="22"/>
              </w:rPr>
            </w:pPr>
            <w:r w:rsidRPr="00627EDD">
              <w:rPr>
                <w:color w:val="000000"/>
                <w:szCs w:val="22"/>
              </w:rPr>
              <w:t>Tel: +421 2 5542 5439</w:t>
            </w:r>
          </w:p>
          <w:p w14:paraId="0DF1270A"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2E2CD7D9" w14:textId="77777777" w:rsidTr="00CF74F7">
        <w:trPr>
          <w:cantSplit/>
        </w:trPr>
        <w:tc>
          <w:tcPr>
            <w:tcW w:w="4678" w:type="dxa"/>
            <w:shd w:val="clear" w:color="auto" w:fill="auto"/>
          </w:tcPr>
          <w:p w14:paraId="22B9E9A5" w14:textId="77777777" w:rsidR="00F043EA" w:rsidRPr="00627EDD" w:rsidRDefault="00F043EA" w:rsidP="00CF74F7">
            <w:pPr>
              <w:widowControl w:val="0"/>
              <w:spacing w:line="240" w:lineRule="auto"/>
              <w:rPr>
                <w:color w:val="000000"/>
                <w:szCs w:val="22"/>
              </w:rPr>
            </w:pPr>
            <w:r w:rsidRPr="00627EDD">
              <w:rPr>
                <w:b/>
                <w:color w:val="000000"/>
                <w:szCs w:val="22"/>
              </w:rPr>
              <w:t>Italia</w:t>
            </w:r>
          </w:p>
          <w:p w14:paraId="51451BB5" w14:textId="77777777" w:rsidR="00F043EA" w:rsidRPr="00627EDD" w:rsidRDefault="00F043EA" w:rsidP="00CF74F7">
            <w:pPr>
              <w:widowControl w:val="0"/>
              <w:spacing w:line="240" w:lineRule="auto"/>
              <w:rPr>
                <w:color w:val="000000"/>
                <w:szCs w:val="22"/>
              </w:rPr>
            </w:pPr>
            <w:r w:rsidRPr="00627EDD">
              <w:rPr>
                <w:color w:val="000000"/>
                <w:szCs w:val="22"/>
              </w:rPr>
              <w:t>Novartis Farma S.p.A.</w:t>
            </w:r>
          </w:p>
          <w:p w14:paraId="6344D481" w14:textId="77777777" w:rsidR="00F043EA" w:rsidRPr="00627EDD" w:rsidRDefault="00F043EA" w:rsidP="00CF74F7">
            <w:pPr>
              <w:widowControl w:val="0"/>
              <w:spacing w:line="240" w:lineRule="auto"/>
              <w:rPr>
                <w:b/>
                <w:color w:val="000000"/>
                <w:szCs w:val="22"/>
              </w:rPr>
            </w:pPr>
            <w:r w:rsidRPr="00627EDD">
              <w:rPr>
                <w:color w:val="000000"/>
                <w:szCs w:val="22"/>
              </w:rPr>
              <w:t>Tel: +39 02 96 54 1</w:t>
            </w:r>
          </w:p>
        </w:tc>
        <w:tc>
          <w:tcPr>
            <w:tcW w:w="4678" w:type="dxa"/>
            <w:shd w:val="clear" w:color="auto" w:fill="auto"/>
          </w:tcPr>
          <w:p w14:paraId="62994C53"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Suomi/Finland</w:t>
            </w:r>
          </w:p>
          <w:p w14:paraId="2E1208D6" w14:textId="77777777" w:rsidR="00F043EA" w:rsidRPr="00627EDD" w:rsidRDefault="00F043EA" w:rsidP="00CF74F7">
            <w:pPr>
              <w:widowControl w:val="0"/>
              <w:spacing w:line="240" w:lineRule="auto"/>
              <w:rPr>
                <w:color w:val="000000"/>
                <w:szCs w:val="22"/>
              </w:rPr>
            </w:pPr>
            <w:r w:rsidRPr="00627EDD">
              <w:rPr>
                <w:color w:val="000000"/>
                <w:szCs w:val="22"/>
              </w:rPr>
              <w:t>Novartis Finland Oy</w:t>
            </w:r>
          </w:p>
          <w:p w14:paraId="04E9B6D0" w14:textId="77777777" w:rsidR="00F043EA" w:rsidRPr="00627EDD" w:rsidRDefault="00F043EA" w:rsidP="00CF74F7">
            <w:pPr>
              <w:widowControl w:val="0"/>
              <w:spacing w:line="240" w:lineRule="auto"/>
              <w:rPr>
                <w:b/>
                <w:color w:val="000000"/>
                <w:szCs w:val="22"/>
              </w:rPr>
            </w:pPr>
            <w:r w:rsidRPr="00627EDD">
              <w:rPr>
                <w:color w:val="000000"/>
                <w:szCs w:val="22"/>
              </w:rPr>
              <w:t>Puh/Tel: +</w:t>
            </w:r>
            <w:r w:rsidRPr="00627EDD">
              <w:rPr>
                <w:color w:val="000000"/>
                <w:szCs w:val="22"/>
                <w:lang w:eastAsia="he-IL" w:bidi="he-IL"/>
              </w:rPr>
              <w:t>358 (0)10 6133 200</w:t>
            </w:r>
          </w:p>
          <w:p w14:paraId="1516FE77"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21141CC3" w14:textId="77777777" w:rsidTr="00CF74F7">
        <w:trPr>
          <w:cantSplit/>
        </w:trPr>
        <w:tc>
          <w:tcPr>
            <w:tcW w:w="4678" w:type="dxa"/>
            <w:shd w:val="clear" w:color="auto" w:fill="auto"/>
          </w:tcPr>
          <w:p w14:paraId="096177A7" w14:textId="77777777" w:rsidR="00F043EA" w:rsidRPr="00627EDD" w:rsidRDefault="00F043EA" w:rsidP="00CF74F7">
            <w:pPr>
              <w:widowControl w:val="0"/>
              <w:spacing w:line="240" w:lineRule="auto"/>
              <w:rPr>
                <w:color w:val="000000"/>
                <w:szCs w:val="22"/>
                <w:lang w:eastAsia="he-IL" w:bidi="he-IL"/>
              </w:rPr>
            </w:pPr>
            <w:r w:rsidRPr="00627EDD">
              <w:rPr>
                <w:b/>
                <w:color w:val="000000"/>
                <w:szCs w:val="22"/>
              </w:rPr>
              <w:t>Κύπρος</w:t>
            </w:r>
          </w:p>
          <w:p w14:paraId="7B37F0A5" w14:textId="77777777" w:rsidR="00F043EA" w:rsidRPr="00627EDD" w:rsidRDefault="00F043EA" w:rsidP="00CF74F7">
            <w:pPr>
              <w:widowControl w:val="0"/>
              <w:spacing w:line="240" w:lineRule="auto"/>
              <w:rPr>
                <w:color w:val="000000"/>
                <w:szCs w:val="22"/>
              </w:rPr>
            </w:pPr>
            <w:r w:rsidRPr="00627EDD">
              <w:rPr>
                <w:color w:val="000000"/>
                <w:szCs w:val="22"/>
                <w:lang w:eastAsia="he-IL" w:bidi="he-IL"/>
              </w:rPr>
              <w:t>Novartis Pharma Services Inc.</w:t>
            </w:r>
          </w:p>
          <w:p w14:paraId="2C17E5E0"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Τηλ: +357 22 690 690</w:t>
            </w:r>
          </w:p>
          <w:p w14:paraId="2BDA86A3"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796BE0E5"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Sverige</w:t>
            </w:r>
          </w:p>
          <w:p w14:paraId="3A9FAE8C" w14:textId="77777777" w:rsidR="00F043EA" w:rsidRPr="00627EDD" w:rsidRDefault="00F043EA" w:rsidP="00CF74F7">
            <w:pPr>
              <w:widowControl w:val="0"/>
              <w:spacing w:line="240" w:lineRule="auto"/>
              <w:rPr>
                <w:color w:val="000000"/>
                <w:szCs w:val="22"/>
              </w:rPr>
            </w:pPr>
            <w:r w:rsidRPr="00627EDD">
              <w:rPr>
                <w:color w:val="000000"/>
                <w:szCs w:val="22"/>
              </w:rPr>
              <w:t>Novartis Sverige AB</w:t>
            </w:r>
          </w:p>
          <w:p w14:paraId="1AF8065B" w14:textId="77777777" w:rsidR="00F043EA" w:rsidRPr="00627EDD" w:rsidRDefault="00F043EA" w:rsidP="00CF74F7">
            <w:pPr>
              <w:widowControl w:val="0"/>
              <w:spacing w:line="240" w:lineRule="auto"/>
              <w:rPr>
                <w:b/>
                <w:color w:val="000000"/>
                <w:szCs w:val="22"/>
              </w:rPr>
            </w:pPr>
            <w:r w:rsidRPr="00627EDD">
              <w:rPr>
                <w:color w:val="000000"/>
                <w:szCs w:val="22"/>
              </w:rPr>
              <w:t>Tel: +46 8 732 32 00</w:t>
            </w:r>
          </w:p>
          <w:p w14:paraId="38188E33" w14:textId="77777777" w:rsidR="00F043EA" w:rsidRPr="00627EDD" w:rsidRDefault="00F043EA" w:rsidP="00CF74F7">
            <w:pPr>
              <w:widowControl w:val="0"/>
              <w:tabs>
                <w:tab w:val="left" w:pos="-720"/>
                <w:tab w:val="left" w:pos="4536"/>
              </w:tabs>
              <w:spacing w:line="240" w:lineRule="auto"/>
              <w:rPr>
                <w:b/>
                <w:color w:val="000000"/>
                <w:szCs w:val="22"/>
              </w:rPr>
            </w:pPr>
          </w:p>
        </w:tc>
      </w:tr>
      <w:tr w:rsidR="00F043EA" w:rsidRPr="00627EDD" w14:paraId="05B78BD3" w14:textId="77777777" w:rsidTr="00CF74F7">
        <w:trPr>
          <w:cantSplit/>
        </w:trPr>
        <w:tc>
          <w:tcPr>
            <w:tcW w:w="4678" w:type="dxa"/>
            <w:shd w:val="clear" w:color="auto" w:fill="auto"/>
          </w:tcPr>
          <w:p w14:paraId="1BA01D57" w14:textId="77777777" w:rsidR="00F043EA" w:rsidRPr="00627EDD" w:rsidRDefault="00F043EA" w:rsidP="00CF74F7">
            <w:pPr>
              <w:widowControl w:val="0"/>
              <w:spacing w:line="240" w:lineRule="auto"/>
              <w:rPr>
                <w:color w:val="000000"/>
                <w:szCs w:val="22"/>
              </w:rPr>
            </w:pPr>
            <w:r w:rsidRPr="00627EDD">
              <w:rPr>
                <w:b/>
                <w:color w:val="000000"/>
                <w:szCs w:val="22"/>
              </w:rPr>
              <w:t>Latvija</w:t>
            </w:r>
          </w:p>
          <w:p w14:paraId="6892446E" w14:textId="77777777" w:rsidR="00F043EA" w:rsidRPr="00627EDD" w:rsidRDefault="00F043EA" w:rsidP="00CF74F7">
            <w:pPr>
              <w:widowControl w:val="0"/>
              <w:spacing w:line="240" w:lineRule="auto"/>
              <w:rPr>
                <w:color w:val="000000"/>
                <w:szCs w:val="22"/>
              </w:rPr>
            </w:pPr>
            <w:r w:rsidRPr="00627EDD">
              <w:rPr>
                <w:szCs w:val="22"/>
              </w:rPr>
              <w:t>SIA Novartis Baltics</w:t>
            </w:r>
          </w:p>
          <w:p w14:paraId="4E582825"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Tel: +371 67 887 070</w:t>
            </w:r>
          </w:p>
          <w:p w14:paraId="2708FAC5"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4C2D6CE6" w14:textId="77777777" w:rsidR="00F043EA" w:rsidRPr="00627EDD" w:rsidRDefault="00F043EA" w:rsidP="00CF74F7">
            <w:pPr>
              <w:widowControl w:val="0"/>
              <w:spacing w:line="240" w:lineRule="auto"/>
              <w:rPr>
                <w:color w:val="000000"/>
                <w:szCs w:val="22"/>
              </w:rPr>
            </w:pPr>
          </w:p>
        </w:tc>
      </w:tr>
    </w:tbl>
    <w:p w14:paraId="6D7BD014" w14:textId="77777777" w:rsidR="00F043EA" w:rsidRPr="00627EDD" w:rsidRDefault="00F043EA" w:rsidP="00F043EA">
      <w:pPr>
        <w:widowControl w:val="0"/>
        <w:tabs>
          <w:tab w:val="clear" w:pos="567"/>
        </w:tabs>
        <w:spacing w:line="240" w:lineRule="auto"/>
        <w:ind w:right="-449"/>
        <w:rPr>
          <w:color w:val="000000"/>
          <w:szCs w:val="22"/>
        </w:rPr>
      </w:pPr>
    </w:p>
    <w:p w14:paraId="41EA7279" w14:textId="77777777" w:rsidR="00F043EA" w:rsidRPr="00627EDD" w:rsidRDefault="00F043EA" w:rsidP="00F043EA">
      <w:pPr>
        <w:keepNext/>
        <w:tabs>
          <w:tab w:val="clear" w:pos="567"/>
        </w:tabs>
        <w:spacing w:line="240" w:lineRule="auto"/>
        <w:ind w:right="-2"/>
        <w:rPr>
          <w:color w:val="000000"/>
          <w:szCs w:val="22"/>
        </w:rPr>
      </w:pPr>
      <w:r w:rsidRPr="00627EDD">
        <w:rPr>
          <w:b/>
          <w:color w:val="000000"/>
          <w:szCs w:val="22"/>
        </w:rPr>
        <w:t>Dan il-fuljett kien rivedut l-aħħar f’</w:t>
      </w:r>
    </w:p>
    <w:p w14:paraId="5A365250" w14:textId="77777777" w:rsidR="00F043EA" w:rsidRPr="00627EDD" w:rsidRDefault="00F043EA" w:rsidP="00F043EA">
      <w:pPr>
        <w:keepNext/>
        <w:tabs>
          <w:tab w:val="clear" w:pos="567"/>
        </w:tabs>
        <w:spacing w:line="240" w:lineRule="auto"/>
        <w:ind w:right="-449"/>
        <w:rPr>
          <w:color w:val="000000"/>
          <w:szCs w:val="22"/>
        </w:rPr>
      </w:pPr>
    </w:p>
    <w:p w14:paraId="7100B667" w14:textId="77777777" w:rsidR="00F043EA" w:rsidRPr="00627EDD" w:rsidRDefault="00F043EA" w:rsidP="00F043EA">
      <w:pPr>
        <w:keepNext/>
        <w:tabs>
          <w:tab w:val="clear" w:pos="567"/>
        </w:tabs>
        <w:spacing w:line="240" w:lineRule="auto"/>
        <w:ind w:right="-449"/>
        <w:rPr>
          <w:bCs/>
          <w:szCs w:val="22"/>
        </w:rPr>
      </w:pPr>
      <w:r w:rsidRPr="00627EDD">
        <w:rPr>
          <w:b/>
          <w:szCs w:val="24"/>
        </w:rPr>
        <w:t>Sorsi oħra ta’ informazzjoni</w:t>
      </w:r>
    </w:p>
    <w:p w14:paraId="43628A79" w14:textId="77777777" w:rsidR="00F043EA" w:rsidRPr="00627EDD" w:rsidRDefault="00F043EA" w:rsidP="00F043EA">
      <w:pPr>
        <w:tabs>
          <w:tab w:val="clear" w:pos="567"/>
        </w:tabs>
        <w:spacing w:line="240" w:lineRule="auto"/>
        <w:ind w:right="-449"/>
        <w:rPr>
          <w:color w:val="000000"/>
          <w:szCs w:val="22"/>
        </w:rPr>
      </w:pPr>
      <w:r w:rsidRPr="00627EDD">
        <w:rPr>
          <w:bCs/>
          <w:szCs w:val="22"/>
        </w:rPr>
        <w:t xml:space="preserve">Informazzjoni dettaljata dwar din il-mediċina tinsab fuq is-sit elettroniku tal-Aġenzija Ewropea għall-Mediċini </w:t>
      </w:r>
      <w:r>
        <w:fldChar w:fldCharType="begin"/>
      </w:r>
      <w:r>
        <w:instrText>HYPERLINK "http://www.ema.europa.eu/"</w:instrText>
      </w:r>
      <w:r>
        <w:fldChar w:fldCharType="separate"/>
      </w:r>
      <w:r w:rsidRPr="00627EDD">
        <w:rPr>
          <w:rStyle w:val="Hyperlink"/>
          <w:szCs w:val="22"/>
        </w:rPr>
        <w:t>http://www.ema.europa.eu/</w:t>
      </w:r>
      <w:r>
        <w:fldChar w:fldCharType="end"/>
      </w:r>
    </w:p>
    <w:p w14:paraId="366723F1" w14:textId="77777777" w:rsidR="00F043EA" w:rsidRPr="00627EDD" w:rsidRDefault="00F043EA" w:rsidP="00F043EA">
      <w:pPr>
        <w:tabs>
          <w:tab w:val="clear" w:pos="567"/>
        </w:tabs>
        <w:spacing w:line="240" w:lineRule="auto"/>
        <w:ind w:right="-449"/>
        <w:rPr>
          <w:color w:val="000000"/>
          <w:szCs w:val="22"/>
        </w:rPr>
      </w:pPr>
      <w:r w:rsidRPr="00627EDD">
        <w:rPr>
          <w:color w:val="000000"/>
          <w:szCs w:val="22"/>
        </w:rPr>
        <w:br w:type="page"/>
      </w:r>
      <w:r w:rsidRPr="00627EDD">
        <w:rPr>
          <w:b/>
          <w:color w:val="000000"/>
          <w:szCs w:val="22"/>
        </w:rPr>
        <w:lastRenderedPageBreak/>
        <w:t>TAGĦRIF GĦALL-PROFESSJONIST FIL-QASAM TAS-SAĦĦA</w:t>
      </w:r>
    </w:p>
    <w:p w14:paraId="2DDAA22E" w14:textId="77777777" w:rsidR="00F043EA" w:rsidRPr="00627EDD" w:rsidRDefault="00F043EA" w:rsidP="00F043EA">
      <w:pPr>
        <w:tabs>
          <w:tab w:val="clear" w:pos="567"/>
        </w:tabs>
        <w:spacing w:line="240" w:lineRule="auto"/>
        <w:ind w:right="-449"/>
        <w:rPr>
          <w:color w:val="000000"/>
          <w:szCs w:val="22"/>
        </w:rPr>
      </w:pPr>
    </w:p>
    <w:p w14:paraId="378C7915" w14:textId="77777777" w:rsidR="00F043EA" w:rsidRPr="00627EDD" w:rsidRDefault="00F043EA" w:rsidP="00F043EA">
      <w:pPr>
        <w:tabs>
          <w:tab w:val="clear" w:pos="567"/>
        </w:tabs>
        <w:spacing w:line="240" w:lineRule="auto"/>
        <w:ind w:right="-449"/>
        <w:rPr>
          <w:color w:val="000000"/>
          <w:szCs w:val="22"/>
        </w:rPr>
      </w:pPr>
      <w:r w:rsidRPr="00627EDD">
        <w:rPr>
          <w:color w:val="000000"/>
          <w:szCs w:val="22"/>
        </w:rPr>
        <w:t xml:space="preserve">It-tagħrif li jmiss qed jingħata biss għall-professjonisti </w:t>
      </w:r>
      <w:r w:rsidRPr="00627EDD">
        <w:t>tal-kura tas-saħħa biss:</w:t>
      </w:r>
    </w:p>
    <w:p w14:paraId="230DE137" w14:textId="77777777" w:rsidR="00F043EA" w:rsidRPr="00627EDD" w:rsidRDefault="00F043EA" w:rsidP="00F043EA">
      <w:pPr>
        <w:tabs>
          <w:tab w:val="clear" w:pos="567"/>
        </w:tabs>
        <w:spacing w:line="240" w:lineRule="auto"/>
        <w:ind w:right="-449"/>
        <w:rPr>
          <w:color w:val="000000"/>
          <w:szCs w:val="22"/>
        </w:rPr>
      </w:pPr>
    </w:p>
    <w:p w14:paraId="6685B280" w14:textId="7B9F7DB8" w:rsidR="00F043EA" w:rsidRPr="00627EDD" w:rsidRDefault="00F043EA" w:rsidP="00F043EA">
      <w:pPr>
        <w:tabs>
          <w:tab w:val="clear" w:pos="567"/>
        </w:tabs>
        <w:spacing w:line="240" w:lineRule="auto"/>
        <w:ind w:right="-449"/>
        <w:rPr>
          <w:color w:val="000000"/>
          <w:szCs w:val="22"/>
        </w:rPr>
      </w:pPr>
      <w:r w:rsidRPr="00627EDD">
        <w:rPr>
          <w:color w:val="000000"/>
          <w:szCs w:val="22"/>
        </w:rPr>
        <w:t>Il-prodott mediċinali lajofilizzat jieħu bejn 15</w:t>
      </w:r>
      <w:r w:rsidRPr="00627EDD">
        <w:rPr>
          <w:color w:val="000000"/>
          <w:szCs w:val="22"/>
        </w:rPr>
        <w:noBreakHyphen/>
        <w:t xml:space="preserve">20 minuta biex jinħall, għalkemm f’xi każi jista’ jieħu aktar. Il-prodott mediċinali imħallat lest jidher </w:t>
      </w:r>
      <w:r w:rsidRPr="00627EDD">
        <w:rPr>
          <w:bCs/>
          <w:color w:val="000000"/>
          <w:szCs w:val="22"/>
        </w:rPr>
        <w:t xml:space="preserve">ftit opalexxenti, bla kulur sa isfar pallidu jagħti fil-kannella </w:t>
      </w:r>
      <w:r w:rsidRPr="00627EDD">
        <w:rPr>
          <w:color w:val="000000"/>
          <w:szCs w:val="22"/>
        </w:rPr>
        <w:t xml:space="preserve">u jista’ jkollu ftit bżieżaq </w:t>
      </w:r>
      <w:r w:rsidR="004569AC">
        <w:rPr>
          <w:color w:val="000000"/>
          <w:szCs w:val="22"/>
        </w:rPr>
        <w:t>tal-</w:t>
      </w:r>
      <w:r w:rsidRPr="00627EDD">
        <w:rPr>
          <w:color w:val="000000"/>
          <w:szCs w:val="22"/>
        </w:rPr>
        <w:t>arja jew ragħwa max-xifer tal-kunjett. Minħabba li l-prodott mediċinali fil-kunjett ikun daqsxejn magħqud, għandha tingħata attenzjoni sabiex jitneħħa l-prodott mediċinali kollu mill-kunjett qabel ma tneħħi xi arja jew soluzzjoni żejda mis-siringa sabiex tikseb 0.6 ml.</w:t>
      </w:r>
    </w:p>
    <w:p w14:paraId="321DC931" w14:textId="77777777" w:rsidR="00F043EA" w:rsidRPr="00627EDD" w:rsidRDefault="00F043EA" w:rsidP="00F043EA">
      <w:pPr>
        <w:tabs>
          <w:tab w:val="clear" w:pos="567"/>
        </w:tabs>
        <w:spacing w:line="240" w:lineRule="auto"/>
        <w:ind w:right="-449"/>
        <w:rPr>
          <w:color w:val="000000"/>
          <w:szCs w:val="22"/>
        </w:rPr>
      </w:pPr>
    </w:p>
    <w:p w14:paraId="3BBC3DD5" w14:textId="0263253F" w:rsidR="00F043EA" w:rsidRPr="00627EDD" w:rsidRDefault="00F043EA" w:rsidP="00F043EA">
      <w:pPr>
        <w:keepNext/>
        <w:tabs>
          <w:tab w:val="clear" w:pos="567"/>
        </w:tabs>
        <w:spacing w:line="240" w:lineRule="auto"/>
        <w:ind w:right="-448"/>
        <w:rPr>
          <w:color w:val="000000"/>
          <w:szCs w:val="22"/>
        </w:rPr>
      </w:pPr>
      <w:r w:rsidRPr="00627EDD">
        <w:rPr>
          <w:color w:val="000000"/>
          <w:szCs w:val="22"/>
        </w:rPr>
        <w:t>Sabiex tipprepara kunjetti ta’ Xolair 75 mg użu għal taħt il-ġilda, jekk jogħġbok żomm ma’ dawn l-istruzzjonijiet:</w:t>
      </w:r>
    </w:p>
    <w:p w14:paraId="3F9CF6D6" w14:textId="77777777" w:rsidR="00F043EA" w:rsidRPr="00627EDD" w:rsidRDefault="00F043EA" w:rsidP="00F043EA">
      <w:pPr>
        <w:keepNext/>
        <w:tabs>
          <w:tab w:val="clear" w:pos="567"/>
        </w:tabs>
        <w:spacing w:line="240" w:lineRule="auto"/>
        <w:ind w:right="-448"/>
        <w:rPr>
          <w:color w:val="000000"/>
          <w:szCs w:val="22"/>
        </w:rPr>
      </w:pPr>
    </w:p>
    <w:p w14:paraId="03B63D26"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1.</w:t>
      </w:r>
      <w:r w:rsidRPr="00627EDD">
        <w:rPr>
          <w:color w:val="000000"/>
          <w:szCs w:val="22"/>
        </w:rPr>
        <w:tab/>
        <w:t>Iġbed 0.9 ml ta’ ilma għall-injezzjonijiet mill-ampulla fis-siringa mgħammra b’labra 18-gejġ b’kalibru wiesa’.</w:t>
      </w:r>
    </w:p>
    <w:p w14:paraId="01548046" w14:textId="77777777" w:rsidR="00F043EA" w:rsidRPr="00627EDD" w:rsidRDefault="00F043EA" w:rsidP="00F043EA">
      <w:pPr>
        <w:tabs>
          <w:tab w:val="clear" w:pos="567"/>
        </w:tabs>
        <w:spacing w:line="240" w:lineRule="auto"/>
        <w:ind w:left="567" w:right="-449" w:hanging="567"/>
        <w:rPr>
          <w:color w:val="000000"/>
          <w:szCs w:val="22"/>
        </w:rPr>
      </w:pPr>
    </w:p>
    <w:p w14:paraId="21C9AA04"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2.</w:t>
      </w:r>
      <w:r w:rsidRPr="00627EDD">
        <w:rPr>
          <w:color w:val="000000"/>
          <w:szCs w:val="22"/>
        </w:rPr>
        <w:tab/>
        <w:t>Bil-kunjett wieqaf fuq superfiċje ċatta, daħħal il-labra u ixħet l-ilma għall-injezzjonijiet fil-kunjett li fih it-trab lajofilizzat billi tħares it-teknika asettika standard, immira l-ilma għall-injezzjonijet direttament fuq it-trab.</w:t>
      </w:r>
    </w:p>
    <w:p w14:paraId="508C11DA" w14:textId="77777777" w:rsidR="00F043EA" w:rsidRPr="00627EDD" w:rsidRDefault="00F043EA" w:rsidP="00F043EA">
      <w:pPr>
        <w:tabs>
          <w:tab w:val="clear" w:pos="567"/>
        </w:tabs>
        <w:spacing w:line="240" w:lineRule="auto"/>
        <w:ind w:left="567" w:right="-449" w:hanging="567"/>
        <w:rPr>
          <w:color w:val="000000"/>
          <w:szCs w:val="22"/>
        </w:rPr>
      </w:pPr>
    </w:p>
    <w:p w14:paraId="2895B898"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3.</w:t>
      </w:r>
      <w:r w:rsidRPr="00627EDD">
        <w:rPr>
          <w:color w:val="000000"/>
          <w:szCs w:val="22"/>
        </w:rPr>
        <w:tab/>
        <w:t>Bil-kunjett wieqaf, dawwar bil-qawwi (imma tħawwadx) għal madwar minuta sabiex it-trab jixxarrab kollu b’mod indaqs.</w:t>
      </w:r>
    </w:p>
    <w:p w14:paraId="12D759AA" w14:textId="77777777" w:rsidR="00F043EA" w:rsidRPr="00627EDD" w:rsidRDefault="00F043EA" w:rsidP="00F043EA">
      <w:pPr>
        <w:tabs>
          <w:tab w:val="clear" w:pos="567"/>
        </w:tabs>
        <w:spacing w:line="240" w:lineRule="auto"/>
        <w:ind w:left="567" w:right="-449" w:hanging="567"/>
        <w:rPr>
          <w:color w:val="000000"/>
          <w:szCs w:val="22"/>
        </w:rPr>
      </w:pPr>
    </w:p>
    <w:p w14:paraId="6A979C4E"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4.</w:t>
      </w:r>
      <w:r w:rsidRPr="00627EDD">
        <w:rPr>
          <w:color w:val="000000"/>
          <w:szCs w:val="22"/>
        </w:rPr>
        <w:tab/>
        <w:t>Biex tgħinu jinħall, wara li tlesti punt 3, dawwar bil-mod il-kunjett għal 5</w:t>
      </w:r>
      <w:r w:rsidRPr="00627EDD">
        <w:rPr>
          <w:color w:val="000000"/>
          <w:szCs w:val="22"/>
        </w:rPr>
        <w:noBreakHyphen/>
        <w:t>10 sekondi kull madwar 5 minuti sabiex tħoll xi biċċiet solidi li jkun fadal.</w:t>
      </w:r>
    </w:p>
    <w:p w14:paraId="55545C76" w14:textId="77777777" w:rsidR="00F043EA" w:rsidRPr="00627EDD" w:rsidRDefault="00F043EA" w:rsidP="00F043EA">
      <w:pPr>
        <w:tabs>
          <w:tab w:val="clear" w:pos="567"/>
        </w:tabs>
        <w:spacing w:line="240" w:lineRule="auto"/>
        <w:ind w:left="567" w:right="-449" w:hanging="567"/>
        <w:rPr>
          <w:color w:val="000000"/>
          <w:szCs w:val="22"/>
        </w:rPr>
      </w:pPr>
    </w:p>
    <w:p w14:paraId="206C0BF0" w14:textId="77777777" w:rsidR="00F043EA" w:rsidRPr="00627EDD" w:rsidRDefault="00F043EA" w:rsidP="00F043EA">
      <w:pPr>
        <w:tabs>
          <w:tab w:val="clear" w:pos="567"/>
        </w:tabs>
        <w:spacing w:line="240" w:lineRule="auto"/>
        <w:ind w:left="567" w:right="-449"/>
        <w:rPr>
          <w:color w:val="000000"/>
          <w:szCs w:val="22"/>
        </w:rPr>
      </w:pPr>
      <w:r w:rsidRPr="00627EDD">
        <w:rPr>
          <w:color w:val="000000"/>
          <w:szCs w:val="22"/>
        </w:rPr>
        <w:t>Innota li f’xi każijiet tista’ ddum aktar minn 20 minuta sabiex it-trab jinħall għal kollox. Jekk jiġri hekk, erġa irrepeti punt 4 sakemm ma jibqgħux jidhru biċċiet qishom ġell fis-soluzzjoni.</w:t>
      </w:r>
    </w:p>
    <w:p w14:paraId="6C12AD55" w14:textId="77777777" w:rsidR="00F043EA" w:rsidRPr="00627EDD" w:rsidRDefault="00F043EA" w:rsidP="00F043EA">
      <w:pPr>
        <w:tabs>
          <w:tab w:val="clear" w:pos="567"/>
        </w:tabs>
        <w:spacing w:line="240" w:lineRule="auto"/>
        <w:ind w:left="567" w:right="-449" w:hanging="567"/>
        <w:rPr>
          <w:color w:val="000000"/>
          <w:szCs w:val="22"/>
        </w:rPr>
      </w:pPr>
    </w:p>
    <w:p w14:paraId="23908A18" w14:textId="77777777" w:rsidR="00F043EA" w:rsidRPr="00627EDD" w:rsidRDefault="00F043EA" w:rsidP="00F043EA">
      <w:pPr>
        <w:tabs>
          <w:tab w:val="clear" w:pos="567"/>
        </w:tabs>
        <w:spacing w:line="240" w:lineRule="auto"/>
        <w:ind w:left="567" w:right="-449"/>
        <w:rPr>
          <w:color w:val="000000"/>
          <w:szCs w:val="22"/>
        </w:rPr>
      </w:pPr>
      <w:r w:rsidRPr="00627EDD">
        <w:rPr>
          <w:color w:val="000000"/>
          <w:szCs w:val="22"/>
        </w:rPr>
        <w:t xml:space="preserve">Meta l-prodott mediċinali jinħall għal kollox m’għandux ikollu biċċiet qieshom ġell jidhru fis-soluzzjoni. Ħafna drabi jkun hemm bżieżaq żgħar jew rawgħa max-xifer tal-kunjett. Il-prodott mediċinali mħallat lest ikun jidher </w:t>
      </w:r>
      <w:r w:rsidRPr="00627EDD">
        <w:rPr>
          <w:bCs/>
          <w:color w:val="000000"/>
          <w:szCs w:val="22"/>
        </w:rPr>
        <w:t>sa ftit opalexxenti, bla kulur sa isfar pallidu jagħti fil-kannella</w:t>
      </w:r>
      <w:r w:rsidRPr="00627EDD">
        <w:rPr>
          <w:color w:val="000000"/>
          <w:szCs w:val="22"/>
        </w:rPr>
        <w:t>. Tuzahx jekk ikun hemm xi biċċiet solidi fih.</w:t>
      </w:r>
    </w:p>
    <w:p w14:paraId="7B0E8A11" w14:textId="77777777" w:rsidR="00F043EA" w:rsidRPr="00627EDD" w:rsidRDefault="00F043EA" w:rsidP="00F043EA">
      <w:pPr>
        <w:tabs>
          <w:tab w:val="clear" w:pos="567"/>
        </w:tabs>
        <w:spacing w:line="240" w:lineRule="auto"/>
        <w:ind w:left="567" w:right="-449" w:hanging="567"/>
        <w:rPr>
          <w:color w:val="000000"/>
          <w:szCs w:val="22"/>
        </w:rPr>
      </w:pPr>
    </w:p>
    <w:p w14:paraId="77D395B9"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5.</w:t>
      </w:r>
      <w:r w:rsidRPr="00627EDD">
        <w:rPr>
          <w:color w:val="000000"/>
          <w:szCs w:val="22"/>
        </w:rPr>
        <w:tab/>
        <w:t>Aqleb il-kunjett għal mill-anqas 15-il sekonda sabiex tħalli s-soluzzjoni tinżel l-isfel lejn it-tapp. B’siringa ġdida ta’ 3 ml mgħammra b’labra ta’ kalibru wiesa’, 18-gejġ, daħħal il-labra fil-kunjett maqlub. Bil-kunjett rasu l-isfel, poġġi l-ponta tal-labra fil-qiegħ nett tas-soluzzjoni fil-kunjett waqt li tiġbed is-soluzzjoni fis-siringa. Qabel toħroġ il-labra mill-kunjett, iġbed il-planġer lura għal kollox sat-tarf tal-bettija tas-siringa sabiex tneħħi s-soluzzjoni kollha mill-kunjett maqlub rasu l-isfel.</w:t>
      </w:r>
    </w:p>
    <w:p w14:paraId="0B23DB9D" w14:textId="77777777" w:rsidR="00F043EA" w:rsidRPr="00627EDD" w:rsidRDefault="00F043EA" w:rsidP="00F043EA">
      <w:pPr>
        <w:tabs>
          <w:tab w:val="clear" w:pos="567"/>
        </w:tabs>
        <w:spacing w:line="240" w:lineRule="auto"/>
        <w:ind w:left="567" w:right="-449" w:hanging="567"/>
        <w:rPr>
          <w:color w:val="000000"/>
          <w:szCs w:val="22"/>
        </w:rPr>
      </w:pPr>
    </w:p>
    <w:p w14:paraId="79ACBDD2"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6.</w:t>
      </w:r>
      <w:r w:rsidRPr="00627EDD">
        <w:rPr>
          <w:color w:val="000000"/>
          <w:szCs w:val="22"/>
        </w:rPr>
        <w:tab/>
        <w:t>Ibdel il-labra tal-18-gejġ ma’ labra tal-25-gejġ għal taħt il-ġilda.</w:t>
      </w:r>
    </w:p>
    <w:p w14:paraId="72FB0C6F" w14:textId="77777777" w:rsidR="00F043EA" w:rsidRPr="00627EDD" w:rsidRDefault="00F043EA" w:rsidP="00F043EA">
      <w:pPr>
        <w:tabs>
          <w:tab w:val="clear" w:pos="567"/>
        </w:tabs>
        <w:spacing w:line="240" w:lineRule="auto"/>
        <w:ind w:left="567" w:right="-449" w:hanging="567"/>
        <w:rPr>
          <w:color w:val="000000"/>
          <w:szCs w:val="22"/>
        </w:rPr>
      </w:pPr>
    </w:p>
    <w:p w14:paraId="2418F4F0" w14:textId="77777777" w:rsidR="00F043EA" w:rsidRPr="00627EDD" w:rsidRDefault="00F043EA" w:rsidP="00F043EA">
      <w:pPr>
        <w:tabs>
          <w:tab w:val="clear" w:pos="567"/>
        </w:tabs>
        <w:spacing w:line="240" w:lineRule="auto"/>
        <w:ind w:left="567" w:hanging="567"/>
        <w:rPr>
          <w:color w:val="000000"/>
          <w:szCs w:val="22"/>
        </w:rPr>
      </w:pPr>
      <w:r w:rsidRPr="00627EDD">
        <w:rPr>
          <w:color w:val="000000"/>
          <w:szCs w:val="22"/>
        </w:rPr>
        <w:t>7.</w:t>
      </w:r>
      <w:r w:rsidRPr="00627EDD">
        <w:rPr>
          <w:color w:val="000000"/>
          <w:szCs w:val="22"/>
        </w:rPr>
        <w:tab/>
        <w:t>Imbotta l-arja, bżieżaq kbar, u s-soluzzjoni żejda sabiex tikseb id-doża ta’ 0.6 ml li hemm bżonn. Saff irqieq ta’ bżieżaq żgħar jistgħu jibqgħu fil-wiċċ tas-soluzzjoni tas-siringa. Minħabba li s-soluzzjoni tkun daqsxejn magħquda, tista’ tieħu 5</w:t>
      </w:r>
      <w:r w:rsidRPr="00627EDD">
        <w:rPr>
          <w:color w:val="000000"/>
          <w:szCs w:val="22"/>
        </w:rPr>
        <w:noBreakHyphen/>
        <w:t>10 sekondi biex tagħti s-soluzzjoni b’injezzjoni taħt il-ġilda.</w:t>
      </w:r>
    </w:p>
    <w:p w14:paraId="6C796357" w14:textId="77777777" w:rsidR="00F043EA" w:rsidRPr="00627EDD" w:rsidRDefault="00F043EA" w:rsidP="00F043EA">
      <w:pPr>
        <w:tabs>
          <w:tab w:val="clear" w:pos="567"/>
        </w:tabs>
        <w:spacing w:line="240" w:lineRule="auto"/>
        <w:ind w:left="567" w:hanging="567"/>
        <w:rPr>
          <w:color w:val="000000"/>
          <w:szCs w:val="22"/>
        </w:rPr>
      </w:pPr>
    </w:p>
    <w:p w14:paraId="07E4FDBD" w14:textId="30988BEC" w:rsidR="00F043EA" w:rsidRPr="00627EDD" w:rsidRDefault="00F043EA" w:rsidP="00F043EA">
      <w:pPr>
        <w:tabs>
          <w:tab w:val="clear" w:pos="567"/>
        </w:tabs>
        <w:spacing w:line="240" w:lineRule="auto"/>
        <w:ind w:left="567"/>
        <w:rPr>
          <w:color w:val="000000"/>
          <w:szCs w:val="22"/>
        </w:rPr>
      </w:pPr>
      <w:r w:rsidRPr="00627EDD">
        <w:rPr>
          <w:color w:val="000000"/>
          <w:szCs w:val="22"/>
        </w:rPr>
        <w:t>Il-kunjett ikun fih 0.6 ml (75 mg) ta’ Xolair.</w:t>
      </w:r>
    </w:p>
    <w:p w14:paraId="76E6FC52" w14:textId="77777777" w:rsidR="00F043EA" w:rsidRPr="00627EDD" w:rsidRDefault="00F043EA" w:rsidP="00F043EA">
      <w:pPr>
        <w:tabs>
          <w:tab w:val="clear" w:pos="567"/>
        </w:tabs>
        <w:spacing w:line="240" w:lineRule="auto"/>
        <w:ind w:left="567" w:hanging="567"/>
        <w:rPr>
          <w:color w:val="000000"/>
          <w:szCs w:val="22"/>
        </w:rPr>
      </w:pPr>
    </w:p>
    <w:p w14:paraId="166ACCA1" w14:textId="77777777" w:rsidR="00F043EA" w:rsidRPr="00627EDD" w:rsidRDefault="00F043EA" w:rsidP="00F043EA">
      <w:pPr>
        <w:tabs>
          <w:tab w:val="clear" w:pos="567"/>
        </w:tabs>
        <w:spacing w:line="240" w:lineRule="auto"/>
        <w:ind w:left="567" w:hanging="567"/>
        <w:rPr>
          <w:color w:val="000000"/>
          <w:szCs w:val="22"/>
        </w:rPr>
      </w:pPr>
      <w:r w:rsidRPr="00627EDD">
        <w:rPr>
          <w:color w:val="000000"/>
          <w:szCs w:val="22"/>
        </w:rPr>
        <w:t>8.</w:t>
      </w:r>
      <w:r w:rsidRPr="00627EDD">
        <w:rPr>
          <w:color w:val="000000"/>
          <w:szCs w:val="22"/>
        </w:rPr>
        <w:tab/>
        <w:t xml:space="preserve">L-injezzjonijiet jingħataw taħt il-ġilda fir-reġjun tad-deltojd tad-driegħ, </w:t>
      </w:r>
      <w:r w:rsidRPr="00627EDD">
        <w:rPr>
          <w:rFonts w:eastAsia="Calibri"/>
          <w:szCs w:val="22"/>
        </w:rPr>
        <w:t>taħt iż-żaqq (imma mhux</w:t>
      </w:r>
      <w:r w:rsidRPr="00627EDD">
        <w:rPr>
          <w:rFonts w:eastAsia="Calibri"/>
          <w:b/>
          <w:szCs w:val="22"/>
        </w:rPr>
        <w:t xml:space="preserve"> </w:t>
      </w:r>
      <w:r w:rsidRPr="00627EDD">
        <w:rPr>
          <w:rFonts w:eastAsia="Calibri"/>
          <w:szCs w:val="22"/>
        </w:rPr>
        <w:t>fiż-żona ta’ 5 ċm madwar iż-żokra)</w:t>
      </w:r>
      <w:r w:rsidRPr="00627EDD">
        <w:rPr>
          <w:color w:val="000000"/>
          <w:szCs w:val="22"/>
        </w:rPr>
        <w:t xml:space="preserve"> jew fil-koxxa.</w:t>
      </w:r>
    </w:p>
    <w:p w14:paraId="1A38F343" w14:textId="77777777" w:rsidR="00F043EA" w:rsidRPr="00627EDD" w:rsidRDefault="00F043EA" w:rsidP="00F043EA">
      <w:pPr>
        <w:tabs>
          <w:tab w:val="clear" w:pos="567"/>
        </w:tabs>
        <w:spacing w:line="240" w:lineRule="auto"/>
        <w:rPr>
          <w:color w:val="000000"/>
          <w:szCs w:val="22"/>
        </w:rPr>
      </w:pPr>
    </w:p>
    <w:p w14:paraId="15D922B7" w14:textId="77777777" w:rsidR="00F043EA" w:rsidRPr="00627EDD" w:rsidRDefault="00F043EA" w:rsidP="00F043EA">
      <w:pPr>
        <w:tabs>
          <w:tab w:val="clear" w:pos="567"/>
        </w:tabs>
        <w:spacing w:line="240" w:lineRule="auto"/>
        <w:jc w:val="center"/>
        <w:rPr>
          <w:b/>
          <w:color w:val="000000"/>
          <w:szCs w:val="22"/>
        </w:rPr>
      </w:pPr>
      <w:r w:rsidRPr="00627EDD">
        <w:rPr>
          <w:color w:val="000000"/>
          <w:szCs w:val="22"/>
        </w:rPr>
        <w:br w:type="page"/>
      </w:r>
      <w:r w:rsidRPr="00627EDD">
        <w:rPr>
          <w:b/>
          <w:szCs w:val="24"/>
        </w:rPr>
        <w:lastRenderedPageBreak/>
        <w:t>Fuljett ta’ tagħrif: Informazzjoni għall-utent</w:t>
      </w:r>
    </w:p>
    <w:p w14:paraId="461583FF" w14:textId="77777777" w:rsidR="00F043EA" w:rsidRPr="00627EDD" w:rsidRDefault="00F043EA" w:rsidP="00F043EA">
      <w:pPr>
        <w:tabs>
          <w:tab w:val="clear" w:pos="567"/>
        </w:tabs>
        <w:spacing w:line="240" w:lineRule="auto"/>
        <w:jc w:val="center"/>
        <w:rPr>
          <w:color w:val="000000"/>
          <w:szCs w:val="22"/>
        </w:rPr>
      </w:pPr>
    </w:p>
    <w:p w14:paraId="4275AC59" w14:textId="084282B7" w:rsidR="00F043EA" w:rsidRPr="00627EDD" w:rsidRDefault="00F043EA" w:rsidP="00F043EA">
      <w:pPr>
        <w:widowControl w:val="0"/>
        <w:tabs>
          <w:tab w:val="clear" w:pos="567"/>
        </w:tabs>
        <w:spacing w:line="240" w:lineRule="auto"/>
        <w:jc w:val="center"/>
        <w:rPr>
          <w:color w:val="000000"/>
          <w:szCs w:val="22"/>
        </w:rPr>
      </w:pPr>
      <w:r w:rsidRPr="00627EDD">
        <w:rPr>
          <w:b/>
          <w:color w:val="000000"/>
          <w:szCs w:val="22"/>
        </w:rPr>
        <w:t>Xolair 150 mg trab u solvent għal soluzzjoni għall-injezzjoni</w:t>
      </w:r>
    </w:p>
    <w:p w14:paraId="37619C96" w14:textId="77777777" w:rsidR="00F043EA" w:rsidRPr="00627EDD" w:rsidRDefault="00F043EA" w:rsidP="00F043EA">
      <w:pPr>
        <w:tabs>
          <w:tab w:val="clear" w:pos="567"/>
        </w:tabs>
        <w:spacing w:line="240" w:lineRule="auto"/>
        <w:ind w:right="-2"/>
        <w:jc w:val="center"/>
        <w:rPr>
          <w:color w:val="000000"/>
          <w:szCs w:val="22"/>
        </w:rPr>
      </w:pPr>
      <w:r w:rsidRPr="00627EDD">
        <w:rPr>
          <w:color w:val="000000"/>
          <w:szCs w:val="22"/>
        </w:rPr>
        <w:t>omalizumab</w:t>
      </w:r>
    </w:p>
    <w:p w14:paraId="36C1008F" w14:textId="77777777" w:rsidR="00F043EA" w:rsidRPr="00627EDD" w:rsidRDefault="00F043EA" w:rsidP="00F043EA">
      <w:pPr>
        <w:tabs>
          <w:tab w:val="clear" w:pos="567"/>
        </w:tabs>
        <w:spacing w:line="240" w:lineRule="auto"/>
        <w:ind w:right="-2"/>
        <w:rPr>
          <w:color w:val="000000"/>
          <w:szCs w:val="22"/>
        </w:rPr>
      </w:pPr>
    </w:p>
    <w:p w14:paraId="253F2E2A" w14:textId="77777777" w:rsidR="00F043EA" w:rsidRPr="00627EDD" w:rsidRDefault="00F043EA" w:rsidP="00F043EA">
      <w:pPr>
        <w:tabs>
          <w:tab w:val="clear" w:pos="567"/>
        </w:tabs>
        <w:spacing w:line="240" w:lineRule="auto"/>
        <w:ind w:right="-2"/>
        <w:rPr>
          <w:color w:val="000000"/>
          <w:szCs w:val="22"/>
        </w:rPr>
      </w:pPr>
      <w:r w:rsidRPr="00627EDD">
        <w:rPr>
          <w:b/>
          <w:color w:val="000000"/>
          <w:szCs w:val="22"/>
        </w:rPr>
        <w:t>Aqra sew dan il-fuljett kollu qabel tibda tuża din il-mediċina peress li fih informazzjoni importanti għalik.</w:t>
      </w:r>
    </w:p>
    <w:p w14:paraId="03DACE4A" w14:textId="77777777" w:rsidR="00F043EA" w:rsidRPr="00627EDD" w:rsidRDefault="00F043EA" w:rsidP="00F043EA">
      <w:pPr>
        <w:numPr>
          <w:ilvl w:val="0"/>
          <w:numId w:val="9"/>
        </w:numPr>
        <w:spacing w:line="240" w:lineRule="auto"/>
        <w:ind w:right="-2"/>
        <w:rPr>
          <w:color w:val="000000"/>
          <w:szCs w:val="22"/>
        </w:rPr>
      </w:pPr>
      <w:r w:rsidRPr="00627EDD">
        <w:rPr>
          <w:color w:val="000000"/>
          <w:szCs w:val="22"/>
        </w:rPr>
        <w:t>Żomm dan il-fuljett. Jista’ jkollok bżonn terġa’ taqrah.</w:t>
      </w:r>
    </w:p>
    <w:p w14:paraId="7C2895DE" w14:textId="77777777" w:rsidR="00F043EA" w:rsidRPr="00627EDD" w:rsidRDefault="00F043EA" w:rsidP="00F043EA">
      <w:pPr>
        <w:numPr>
          <w:ilvl w:val="0"/>
          <w:numId w:val="9"/>
        </w:numPr>
        <w:spacing w:line="240" w:lineRule="auto"/>
        <w:ind w:right="-2"/>
        <w:rPr>
          <w:szCs w:val="24"/>
        </w:rPr>
      </w:pPr>
      <w:r w:rsidRPr="00627EDD">
        <w:rPr>
          <w:color w:val="000000"/>
          <w:szCs w:val="22"/>
        </w:rPr>
        <w:t>Jekk ikollok aktar mistoqsijiet, staqsi lit-tabib</w:t>
      </w:r>
      <w:bookmarkStart w:id="205" w:name="OLE_LINK24"/>
      <w:bookmarkStart w:id="206" w:name="OLE_LINK25"/>
      <w:r w:rsidRPr="00627EDD">
        <w:rPr>
          <w:color w:val="000000"/>
          <w:szCs w:val="22"/>
        </w:rPr>
        <w:t xml:space="preserve">, lill-ispiżjar </w:t>
      </w:r>
      <w:bookmarkEnd w:id="205"/>
      <w:bookmarkEnd w:id="206"/>
      <w:r w:rsidRPr="00627EDD">
        <w:rPr>
          <w:color w:val="000000"/>
          <w:szCs w:val="22"/>
        </w:rPr>
        <w:t>jew lill-infermier tiegħek.</w:t>
      </w:r>
    </w:p>
    <w:p w14:paraId="3C0A4D33" w14:textId="77777777" w:rsidR="00F043EA" w:rsidRPr="00627EDD" w:rsidRDefault="00F043EA" w:rsidP="00F043EA">
      <w:pPr>
        <w:numPr>
          <w:ilvl w:val="0"/>
          <w:numId w:val="9"/>
        </w:numPr>
        <w:suppressAutoHyphens w:val="0"/>
        <w:spacing w:line="240" w:lineRule="auto"/>
        <w:ind w:right="-2"/>
        <w:rPr>
          <w:color w:val="000000"/>
          <w:szCs w:val="22"/>
        </w:rPr>
      </w:pPr>
      <w:r w:rsidRPr="00627EDD">
        <w:rPr>
          <w:szCs w:val="24"/>
        </w:rPr>
        <w:t>Jekk ikollok xi effett sekondarju kellem lit-tabib</w:t>
      </w:r>
      <w:bookmarkStart w:id="207" w:name="OLE_LINK26"/>
      <w:bookmarkStart w:id="208" w:name="OLE_LINK27"/>
      <w:r w:rsidRPr="00627EDD">
        <w:rPr>
          <w:szCs w:val="24"/>
        </w:rPr>
        <w:t xml:space="preserve">, </w:t>
      </w:r>
      <w:r w:rsidRPr="00627EDD">
        <w:rPr>
          <w:color w:val="000000"/>
          <w:szCs w:val="22"/>
        </w:rPr>
        <w:t xml:space="preserve">lill-ispiżjar </w:t>
      </w:r>
      <w:bookmarkEnd w:id="207"/>
      <w:bookmarkEnd w:id="208"/>
      <w:r w:rsidRPr="00627EDD">
        <w:rPr>
          <w:color w:val="000000"/>
          <w:szCs w:val="22"/>
        </w:rPr>
        <w:t>jew lill-infermier</w:t>
      </w:r>
      <w:r w:rsidRPr="00627EDD">
        <w:rPr>
          <w:szCs w:val="24"/>
        </w:rPr>
        <w:t xml:space="preserve"> tiegħek. Dan jinkludi xi effett sekondarju possibbli li mhuwiex elenkat f’dan il-fuljett</w:t>
      </w:r>
      <w:r w:rsidRPr="00627EDD">
        <w:t xml:space="preserve">. </w:t>
      </w:r>
      <w:bookmarkStart w:id="209" w:name="OLE_LINK28"/>
      <w:bookmarkStart w:id="210" w:name="OLE_LINK29"/>
      <w:r w:rsidRPr="00627EDD">
        <w:rPr>
          <w:szCs w:val="22"/>
        </w:rPr>
        <w:t>Ara sezzjoni 4.</w:t>
      </w:r>
      <w:bookmarkEnd w:id="209"/>
      <w:bookmarkEnd w:id="210"/>
    </w:p>
    <w:p w14:paraId="72407890" w14:textId="77777777" w:rsidR="00F043EA" w:rsidRPr="00627EDD" w:rsidRDefault="00F043EA" w:rsidP="00F043EA">
      <w:pPr>
        <w:tabs>
          <w:tab w:val="clear" w:pos="567"/>
        </w:tabs>
        <w:spacing w:line="240" w:lineRule="auto"/>
        <w:ind w:right="-2"/>
        <w:rPr>
          <w:color w:val="000000"/>
          <w:szCs w:val="22"/>
        </w:rPr>
      </w:pPr>
    </w:p>
    <w:p w14:paraId="2E5E20C1" w14:textId="77777777" w:rsidR="00F043EA" w:rsidRPr="00627EDD" w:rsidRDefault="00F043EA" w:rsidP="00F043EA">
      <w:pPr>
        <w:tabs>
          <w:tab w:val="clear" w:pos="567"/>
        </w:tabs>
        <w:spacing w:line="240" w:lineRule="auto"/>
        <w:ind w:right="-2"/>
        <w:rPr>
          <w:b/>
          <w:color w:val="000000"/>
          <w:szCs w:val="22"/>
        </w:rPr>
      </w:pPr>
      <w:r w:rsidRPr="00627EDD">
        <w:rPr>
          <w:b/>
          <w:color w:val="000000"/>
          <w:szCs w:val="22"/>
        </w:rPr>
        <w:t>F’dan il-fuljett</w:t>
      </w:r>
    </w:p>
    <w:p w14:paraId="6C1B4A14" w14:textId="77777777" w:rsidR="00F043EA" w:rsidRPr="00627EDD" w:rsidRDefault="00F043EA" w:rsidP="00F043EA">
      <w:pPr>
        <w:tabs>
          <w:tab w:val="clear" w:pos="567"/>
        </w:tabs>
        <w:spacing w:line="240" w:lineRule="auto"/>
        <w:ind w:right="-2"/>
        <w:rPr>
          <w:color w:val="000000"/>
          <w:szCs w:val="22"/>
        </w:rPr>
      </w:pPr>
    </w:p>
    <w:p w14:paraId="6DF5C36B" w14:textId="4855BADA" w:rsidR="00F043EA" w:rsidRPr="00627EDD" w:rsidRDefault="00F043EA" w:rsidP="00F043EA">
      <w:pPr>
        <w:tabs>
          <w:tab w:val="clear" w:pos="567"/>
        </w:tabs>
        <w:spacing w:line="240" w:lineRule="auto"/>
        <w:ind w:right="-29"/>
        <w:rPr>
          <w:color w:val="000000"/>
          <w:szCs w:val="22"/>
        </w:rPr>
      </w:pPr>
      <w:r w:rsidRPr="00627EDD">
        <w:rPr>
          <w:color w:val="000000"/>
          <w:szCs w:val="22"/>
        </w:rPr>
        <w:t>1.</w:t>
      </w:r>
      <w:r w:rsidRPr="00627EDD">
        <w:rPr>
          <w:color w:val="000000"/>
          <w:szCs w:val="22"/>
        </w:rPr>
        <w:tab/>
        <w:t>X’inhu Xolair u għalxiex jintuża</w:t>
      </w:r>
    </w:p>
    <w:p w14:paraId="0856DE47" w14:textId="1BEE2679" w:rsidR="00F043EA" w:rsidRPr="00627EDD" w:rsidRDefault="00F043EA" w:rsidP="00F043EA">
      <w:pPr>
        <w:tabs>
          <w:tab w:val="clear" w:pos="567"/>
        </w:tabs>
        <w:spacing w:line="240" w:lineRule="auto"/>
        <w:ind w:right="-29"/>
        <w:rPr>
          <w:color w:val="000000"/>
          <w:szCs w:val="22"/>
        </w:rPr>
      </w:pPr>
      <w:r w:rsidRPr="00627EDD">
        <w:rPr>
          <w:color w:val="000000"/>
          <w:szCs w:val="22"/>
        </w:rPr>
        <w:t>2.</w:t>
      </w:r>
      <w:r w:rsidRPr="00627EDD">
        <w:rPr>
          <w:color w:val="000000"/>
          <w:szCs w:val="22"/>
        </w:rPr>
        <w:tab/>
      </w:r>
      <w:r w:rsidRPr="00627EDD">
        <w:rPr>
          <w:szCs w:val="24"/>
        </w:rPr>
        <w:t>X’għandek tkun taf q</w:t>
      </w:r>
      <w:r w:rsidRPr="00627EDD">
        <w:rPr>
          <w:color w:val="000000"/>
          <w:szCs w:val="22"/>
        </w:rPr>
        <w:t xml:space="preserve">abel </w:t>
      </w:r>
      <w:r w:rsidRPr="00627EDD">
        <w:t xml:space="preserve">ma tingħata </w:t>
      </w:r>
      <w:r w:rsidRPr="00627EDD">
        <w:rPr>
          <w:color w:val="000000"/>
          <w:szCs w:val="22"/>
        </w:rPr>
        <w:t>Xolair</w:t>
      </w:r>
    </w:p>
    <w:p w14:paraId="079A0DC2" w14:textId="1A46AB4E" w:rsidR="00F043EA" w:rsidRPr="00627EDD" w:rsidRDefault="00F043EA" w:rsidP="00F043EA">
      <w:pPr>
        <w:tabs>
          <w:tab w:val="clear" w:pos="567"/>
        </w:tabs>
        <w:spacing w:line="240" w:lineRule="auto"/>
        <w:ind w:right="-29"/>
        <w:rPr>
          <w:color w:val="000000"/>
          <w:szCs w:val="22"/>
        </w:rPr>
      </w:pPr>
      <w:r w:rsidRPr="00627EDD">
        <w:rPr>
          <w:color w:val="000000"/>
          <w:szCs w:val="22"/>
        </w:rPr>
        <w:t>3.</w:t>
      </w:r>
      <w:r w:rsidRPr="00627EDD">
        <w:rPr>
          <w:color w:val="000000"/>
          <w:szCs w:val="22"/>
        </w:rPr>
        <w:tab/>
        <w:t xml:space="preserve">Kif </w:t>
      </w:r>
      <w:r w:rsidRPr="00627EDD">
        <w:t xml:space="preserve">għandu jingħata </w:t>
      </w:r>
      <w:r w:rsidRPr="00627EDD">
        <w:rPr>
          <w:color w:val="000000"/>
          <w:szCs w:val="22"/>
        </w:rPr>
        <w:t>Xolair</w:t>
      </w:r>
    </w:p>
    <w:p w14:paraId="3C0E754A"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4.</w:t>
      </w:r>
      <w:r w:rsidRPr="00627EDD">
        <w:rPr>
          <w:color w:val="000000"/>
          <w:szCs w:val="22"/>
        </w:rPr>
        <w:tab/>
        <w:t>Effetti sekondarji possibbli</w:t>
      </w:r>
    </w:p>
    <w:p w14:paraId="11B65900" w14:textId="24267D6B" w:rsidR="00F043EA" w:rsidRPr="00627EDD" w:rsidRDefault="00F043EA" w:rsidP="00F043EA">
      <w:pPr>
        <w:tabs>
          <w:tab w:val="clear" w:pos="567"/>
        </w:tabs>
        <w:spacing w:line="240" w:lineRule="auto"/>
        <w:ind w:right="-29"/>
        <w:rPr>
          <w:color w:val="000000"/>
          <w:szCs w:val="22"/>
        </w:rPr>
      </w:pPr>
      <w:r w:rsidRPr="00627EDD">
        <w:rPr>
          <w:color w:val="000000"/>
          <w:szCs w:val="22"/>
        </w:rPr>
        <w:t>5.</w:t>
      </w:r>
      <w:r w:rsidRPr="00627EDD">
        <w:rPr>
          <w:color w:val="000000"/>
          <w:szCs w:val="22"/>
        </w:rPr>
        <w:tab/>
        <w:t>Kif taħżen Xolair</w:t>
      </w:r>
    </w:p>
    <w:p w14:paraId="1B81028F" w14:textId="77777777" w:rsidR="00F043EA" w:rsidRPr="00627EDD" w:rsidRDefault="00F043EA" w:rsidP="00F043EA">
      <w:pPr>
        <w:tabs>
          <w:tab w:val="clear" w:pos="567"/>
        </w:tabs>
        <w:spacing w:line="240" w:lineRule="auto"/>
        <w:ind w:right="-29"/>
        <w:rPr>
          <w:color w:val="000000"/>
          <w:szCs w:val="22"/>
        </w:rPr>
      </w:pPr>
      <w:r w:rsidRPr="00627EDD">
        <w:rPr>
          <w:color w:val="000000"/>
          <w:szCs w:val="22"/>
        </w:rPr>
        <w:t>6.</w:t>
      </w:r>
      <w:r w:rsidRPr="00627EDD">
        <w:rPr>
          <w:color w:val="000000"/>
          <w:szCs w:val="22"/>
        </w:rPr>
        <w:tab/>
      </w:r>
      <w:r w:rsidRPr="00627EDD">
        <w:rPr>
          <w:szCs w:val="24"/>
        </w:rPr>
        <w:t>Kontenut tal-pakkett u informazzjoni oħra</w:t>
      </w:r>
    </w:p>
    <w:p w14:paraId="3F4BEC36" w14:textId="77777777" w:rsidR="00F043EA" w:rsidRPr="00627EDD" w:rsidRDefault="00F043EA" w:rsidP="00F043EA">
      <w:pPr>
        <w:tabs>
          <w:tab w:val="clear" w:pos="567"/>
        </w:tabs>
        <w:spacing w:line="240" w:lineRule="auto"/>
        <w:rPr>
          <w:color w:val="000000"/>
          <w:szCs w:val="22"/>
        </w:rPr>
      </w:pPr>
    </w:p>
    <w:p w14:paraId="5EB1994D" w14:textId="77777777" w:rsidR="00F043EA" w:rsidRPr="00627EDD" w:rsidRDefault="00F043EA" w:rsidP="00F043EA">
      <w:pPr>
        <w:tabs>
          <w:tab w:val="clear" w:pos="567"/>
        </w:tabs>
        <w:spacing w:line="240" w:lineRule="auto"/>
        <w:ind w:right="-2"/>
        <w:rPr>
          <w:color w:val="000000"/>
          <w:szCs w:val="22"/>
        </w:rPr>
      </w:pPr>
    </w:p>
    <w:p w14:paraId="5E52F5F6" w14:textId="73A6408B"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1.</w:t>
      </w:r>
      <w:r w:rsidRPr="00627EDD">
        <w:rPr>
          <w:b/>
          <w:color w:val="000000"/>
          <w:szCs w:val="22"/>
        </w:rPr>
        <w:tab/>
      </w:r>
      <w:r w:rsidRPr="00627EDD">
        <w:rPr>
          <w:b/>
          <w:szCs w:val="24"/>
        </w:rPr>
        <w:t>X’inhu Xolair u gћalxiex jintuża</w:t>
      </w:r>
    </w:p>
    <w:p w14:paraId="2FB2DA26" w14:textId="77777777" w:rsidR="00F043EA" w:rsidRPr="00627EDD" w:rsidRDefault="00F043EA" w:rsidP="00F043EA">
      <w:pPr>
        <w:keepNext/>
        <w:tabs>
          <w:tab w:val="clear" w:pos="567"/>
        </w:tabs>
        <w:spacing w:line="240" w:lineRule="auto"/>
        <w:rPr>
          <w:color w:val="000000"/>
          <w:szCs w:val="22"/>
        </w:rPr>
      </w:pPr>
    </w:p>
    <w:p w14:paraId="7B67C056" w14:textId="4C070A0F" w:rsidR="00F043EA" w:rsidRPr="00627EDD" w:rsidRDefault="00F043EA" w:rsidP="00F043EA">
      <w:pPr>
        <w:tabs>
          <w:tab w:val="clear" w:pos="567"/>
        </w:tabs>
        <w:spacing w:line="240" w:lineRule="auto"/>
        <w:ind w:right="-2"/>
        <w:rPr>
          <w:color w:val="000000"/>
          <w:szCs w:val="22"/>
        </w:rPr>
      </w:pPr>
      <w:r w:rsidRPr="00627EDD">
        <w:rPr>
          <w:color w:val="000000"/>
          <w:szCs w:val="22"/>
        </w:rPr>
        <w:t>Xolair fih is-sustanza attiva omalizumab. Omalizumab huwa proteina magħmula mill-bniedem li tixbah lill-proteini naturali prodotti mill-ġisem. Tappartjeni għal klassi ta’ mediċini msejħa antikorpi monoklonali.</w:t>
      </w:r>
    </w:p>
    <w:p w14:paraId="564AAFF5" w14:textId="77777777" w:rsidR="00F043EA" w:rsidRPr="00627EDD" w:rsidRDefault="00F043EA" w:rsidP="00F043EA">
      <w:pPr>
        <w:tabs>
          <w:tab w:val="clear" w:pos="567"/>
        </w:tabs>
        <w:spacing w:line="240" w:lineRule="auto"/>
        <w:ind w:right="-2"/>
        <w:rPr>
          <w:color w:val="000000"/>
          <w:szCs w:val="22"/>
        </w:rPr>
      </w:pPr>
    </w:p>
    <w:p w14:paraId="0A4D28A4" w14:textId="4519BB23" w:rsidR="00F043EA" w:rsidRPr="00627EDD" w:rsidRDefault="00F043EA" w:rsidP="00F043EA">
      <w:pPr>
        <w:tabs>
          <w:tab w:val="clear" w:pos="567"/>
        </w:tabs>
        <w:spacing w:line="240" w:lineRule="auto"/>
        <w:ind w:right="-2"/>
        <w:rPr>
          <w:color w:val="000000"/>
          <w:szCs w:val="22"/>
        </w:rPr>
      </w:pPr>
      <w:r w:rsidRPr="00627EDD">
        <w:rPr>
          <w:color w:val="000000"/>
          <w:szCs w:val="22"/>
        </w:rPr>
        <w:t>Xolair jintuża għat-trattament ta’:</w:t>
      </w:r>
    </w:p>
    <w:p w14:paraId="4D1CDEDD"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ażma allerġika</w:t>
      </w:r>
    </w:p>
    <w:p w14:paraId="679EA278"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rinosinusite kronika (infjammazzjoni tal-imnieħer u tas-sinużite) b’polipożi nażali</w:t>
      </w:r>
    </w:p>
    <w:p w14:paraId="4BCBBBCC" w14:textId="77777777" w:rsidR="00F043EA" w:rsidRPr="00627EDD" w:rsidRDefault="00F043EA" w:rsidP="00F043EA">
      <w:pPr>
        <w:numPr>
          <w:ilvl w:val="0"/>
          <w:numId w:val="26"/>
        </w:numPr>
        <w:tabs>
          <w:tab w:val="clear" w:pos="567"/>
        </w:tabs>
        <w:spacing w:line="240" w:lineRule="auto"/>
        <w:ind w:left="567" w:hanging="567"/>
        <w:rPr>
          <w:color w:val="000000"/>
          <w:szCs w:val="22"/>
        </w:rPr>
      </w:pPr>
      <w:r w:rsidRPr="00627EDD">
        <w:rPr>
          <w:color w:val="000000"/>
          <w:szCs w:val="22"/>
        </w:rPr>
        <w:t>urtikarja spontanja kronika (CSU)</w:t>
      </w:r>
    </w:p>
    <w:p w14:paraId="61F051A8" w14:textId="77777777" w:rsidR="00F043EA" w:rsidRPr="00627EDD" w:rsidRDefault="00F043EA" w:rsidP="00F043EA">
      <w:pPr>
        <w:tabs>
          <w:tab w:val="clear" w:pos="567"/>
        </w:tabs>
        <w:spacing w:line="240" w:lineRule="auto"/>
        <w:ind w:right="-2"/>
        <w:rPr>
          <w:color w:val="000000"/>
          <w:szCs w:val="22"/>
        </w:rPr>
      </w:pPr>
    </w:p>
    <w:p w14:paraId="5B797DFC"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5EE31239" w14:textId="77777777" w:rsidR="00F043EA" w:rsidRPr="00627EDD" w:rsidRDefault="00F043EA" w:rsidP="00F043EA">
      <w:pPr>
        <w:tabs>
          <w:tab w:val="clear" w:pos="567"/>
        </w:tabs>
        <w:spacing w:line="240" w:lineRule="auto"/>
        <w:ind w:right="-2"/>
        <w:rPr>
          <w:color w:val="000000"/>
          <w:szCs w:val="22"/>
          <w:u w:val="single"/>
        </w:rPr>
      </w:pPr>
      <w:r w:rsidRPr="00627EDD">
        <w:rPr>
          <w:color w:val="000000"/>
          <w:szCs w:val="22"/>
        </w:rPr>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483F0134" w14:textId="77777777" w:rsidR="00F043EA" w:rsidRPr="00627EDD" w:rsidRDefault="00F043EA" w:rsidP="00F043EA">
      <w:pPr>
        <w:tabs>
          <w:tab w:val="clear" w:pos="567"/>
        </w:tabs>
        <w:spacing w:line="240" w:lineRule="auto"/>
        <w:ind w:right="-2"/>
        <w:rPr>
          <w:color w:val="000000"/>
          <w:szCs w:val="22"/>
          <w:u w:val="single"/>
        </w:rPr>
      </w:pPr>
    </w:p>
    <w:p w14:paraId="341E0255"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7E4C3391" w14:textId="072D17D1"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għat-trattament ta’ rinosinusite kronika b’polipożi nażali f’adulti (minn 18-il sena ’l fuq) li jkunu diġà qed jirċievu kortikosterojdi intranażali (spray b’kortikosterojdi nażali), iżda li jkollhom sintomi li ma jkunux ikkontrollati tajjeb b’dawn il-mediċini. Il-polipożi nażali tfisser tkabbir ta’ tumuri żgħar mar-rita tal-imnieħer. Xolair jgħin sabiex jitnaqqas id-daqs tal-polipożi u jtejjeb is-sintomi fosthom il-konġestjoni nażali, it-telf tas-sens tax-xamm, il-mukus fuq wara tal-griżmejn u l-flissjoni.</w:t>
      </w:r>
    </w:p>
    <w:p w14:paraId="4C6346D3" w14:textId="77777777" w:rsidR="00F043EA" w:rsidRPr="00627EDD" w:rsidRDefault="00F043EA" w:rsidP="00F043EA">
      <w:pPr>
        <w:tabs>
          <w:tab w:val="clear" w:pos="567"/>
        </w:tabs>
        <w:spacing w:line="240" w:lineRule="auto"/>
        <w:ind w:right="-2"/>
        <w:rPr>
          <w:color w:val="000000"/>
          <w:szCs w:val="22"/>
          <w:u w:val="single"/>
        </w:rPr>
      </w:pPr>
    </w:p>
    <w:p w14:paraId="17A0DDF4"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116F9031"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Din il-mediċina tintuża biex tittratta urtikarja spontanja kronika f’adulti u adolexxenti (minn 12-il sena ’l fuq) li diġà qed jingħataw antiistamini imma li s-sintomi tagħhom ta’ CSU mhumiex ikkontrollati sew b’dawn il-mediċini.</w:t>
      </w:r>
    </w:p>
    <w:p w14:paraId="7FFB6444" w14:textId="77777777" w:rsidR="00F043EA" w:rsidRPr="00627EDD" w:rsidRDefault="00F043EA" w:rsidP="00F043EA">
      <w:pPr>
        <w:tabs>
          <w:tab w:val="clear" w:pos="567"/>
        </w:tabs>
        <w:spacing w:line="240" w:lineRule="auto"/>
        <w:ind w:right="-2"/>
        <w:rPr>
          <w:color w:val="000000"/>
          <w:szCs w:val="22"/>
        </w:rPr>
      </w:pPr>
    </w:p>
    <w:p w14:paraId="6A4274F2" w14:textId="67F76831" w:rsidR="00F043EA" w:rsidRPr="00627EDD" w:rsidRDefault="00F043EA" w:rsidP="00F043EA">
      <w:pPr>
        <w:tabs>
          <w:tab w:val="clear" w:pos="567"/>
        </w:tabs>
        <w:spacing w:line="240" w:lineRule="auto"/>
        <w:ind w:right="-2"/>
        <w:rPr>
          <w:color w:val="000000"/>
          <w:szCs w:val="22"/>
        </w:rPr>
      </w:pPr>
      <w:r w:rsidRPr="00627EDD">
        <w:rPr>
          <w:color w:val="000000"/>
          <w:szCs w:val="22"/>
        </w:rPr>
        <w:t>Xolair jaħdem billi jimblokka sustanza msejħa immunoglobulina E (IgE), li jipproduċiha l-ġisem. L-IgE jikkontribwixxi għal tip ta’ infjammazzjoni li għandha sehem ewlieni fil-ħolqien tal-ażma allerġika, tar-rinosinusite kronika b’polipożi nażali u tas-CSU.</w:t>
      </w:r>
    </w:p>
    <w:p w14:paraId="128D45A7" w14:textId="77777777" w:rsidR="00F043EA" w:rsidRPr="00627EDD" w:rsidRDefault="00F043EA" w:rsidP="00F043EA">
      <w:pPr>
        <w:tabs>
          <w:tab w:val="clear" w:pos="567"/>
        </w:tabs>
        <w:spacing w:line="240" w:lineRule="auto"/>
        <w:ind w:right="-2"/>
        <w:rPr>
          <w:color w:val="000000"/>
          <w:szCs w:val="22"/>
        </w:rPr>
      </w:pPr>
    </w:p>
    <w:p w14:paraId="50B5D40F" w14:textId="196513A5"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lastRenderedPageBreak/>
        <w:t>2.</w:t>
      </w:r>
      <w:r w:rsidRPr="00627EDD">
        <w:rPr>
          <w:b/>
          <w:color w:val="000000"/>
          <w:szCs w:val="22"/>
        </w:rPr>
        <w:tab/>
      </w:r>
      <w:r w:rsidRPr="00627EDD">
        <w:rPr>
          <w:b/>
          <w:szCs w:val="24"/>
        </w:rPr>
        <w:t>X'għandek tkun taf qabel ma tingħata Xolair</w:t>
      </w:r>
    </w:p>
    <w:p w14:paraId="6A952CB9" w14:textId="77777777" w:rsidR="00F043EA" w:rsidRPr="00627EDD" w:rsidRDefault="00F043EA" w:rsidP="00F043EA">
      <w:pPr>
        <w:keepNext/>
        <w:tabs>
          <w:tab w:val="clear" w:pos="567"/>
        </w:tabs>
        <w:spacing w:line="240" w:lineRule="auto"/>
        <w:rPr>
          <w:color w:val="000000"/>
          <w:szCs w:val="22"/>
        </w:rPr>
      </w:pPr>
    </w:p>
    <w:p w14:paraId="77E196E9" w14:textId="55AF4D5F" w:rsidR="00F043EA" w:rsidRPr="00627EDD" w:rsidRDefault="00F043EA" w:rsidP="00F043EA">
      <w:pPr>
        <w:keepNext/>
        <w:tabs>
          <w:tab w:val="clear" w:pos="567"/>
        </w:tabs>
        <w:spacing w:line="240" w:lineRule="auto"/>
        <w:rPr>
          <w:color w:val="000000"/>
          <w:szCs w:val="22"/>
        </w:rPr>
      </w:pPr>
      <w:r w:rsidRPr="00627EDD">
        <w:rPr>
          <w:rFonts w:eastAsia="MS Mincho"/>
          <w:b/>
          <w:color w:val="000000"/>
          <w:szCs w:val="22"/>
        </w:rPr>
        <w:t>M’għandekx tingħata</w:t>
      </w:r>
      <w:r w:rsidRPr="00627EDD">
        <w:rPr>
          <w:b/>
          <w:color w:val="000000"/>
          <w:szCs w:val="22"/>
        </w:rPr>
        <w:t xml:space="preserve"> Xolair:</w:t>
      </w:r>
    </w:p>
    <w:p w14:paraId="24676374" w14:textId="77777777" w:rsidR="00F043EA" w:rsidRPr="00627EDD" w:rsidRDefault="00F043EA" w:rsidP="00F043EA">
      <w:pPr>
        <w:keepNext/>
        <w:numPr>
          <w:ilvl w:val="0"/>
          <w:numId w:val="6"/>
        </w:numPr>
        <w:spacing w:line="240" w:lineRule="auto"/>
        <w:rPr>
          <w:bCs/>
          <w:color w:val="000000"/>
          <w:szCs w:val="22"/>
        </w:rPr>
      </w:pPr>
      <w:r w:rsidRPr="00627EDD">
        <w:rPr>
          <w:color w:val="000000"/>
          <w:szCs w:val="22"/>
        </w:rPr>
        <w:t>jekk inti allerġiku għal omalizumab jew għal xi sustanza oħra ta’ din il-mediċina (imniżżla fis-sezzjoni 6).</w:t>
      </w:r>
    </w:p>
    <w:p w14:paraId="2D5F27E4" w14:textId="41382AB3" w:rsidR="00F043EA" w:rsidRPr="00627EDD" w:rsidRDefault="00F043EA" w:rsidP="00F043EA">
      <w:pPr>
        <w:tabs>
          <w:tab w:val="clear" w:pos="567"/>
        </w:tabs>
        <w:spacing w:line="240" w:lineRule="auto"/>
        <w:ind w:right="-2"/>
        <w:rPr>
          <w:color w:val="000000"/>
          <w:szCs w:val="22"/>
        </w:rPr>
      </w:pPr>
      <w:r w:rsidRPr="00627EDD">
        <w:rPr>
          <w:bCs/>
          <w:color w:val="000000"/>
          <w:szCs w:val="22"/>
        </w:rPr>
        <w:t xml:space="preserve">Jekk inti taħseb li inti tista’ tkun allerġiku għal xi wieħed mis-sustanzi, </w:t>
      </w:r>
      <w:r w:rsidRPr="00627EDD">
        <w:rPr>
          <w:color w:val="000000"/>
          <w:szCs w:val="22"/>
        </w:rPr>
        <w:t xml:space="preserve">għid lit-tabib tiegħek minħabba li </w:t>
      </w:r>
      <w:r w:rsidRPr="00627EDD">
        <w:rPr>
          <w:bCs/>
          <w:color w:val="000000"/>
          <w:szCs w:val="22"/>
        </w:rPr>
        <w:t>m’għandekx tingħata Xolair</w:t>
      </w:r>
      <w:r w:rsidRPr="00627EDD">
        <w:rPr>
          <w:color w:val="000000"/>
          <w:szCs w:val="22"/>
        </w:rPr>
        <w:t>.</w:t>
      </w:r>
    </w:p>
    <w:p w14:paraId="368A2BFF" w14:textId="77777777" w:rsidR="00F043EA" w:rsidRPr="00627EDD" w:rsidRDefault="00F043EA" w:rsidP="00F043EA">
      <w:pPr>
        <w:tabs>
          <w:tab w:val="clear" w:pos="567"/>
        </w:tabs>
        <w:spacing w:line="240" w:lineRule="auto"/>
        <w:ind w:right="-2"/>
        <w:rPr>
          <w:color w:val="000000"/>
          <w:szCs w:val="22"/>
        </w:rPr>
      </w:pPr>
    </w:p>
    <w:p w14:paraId="6DC6AB21" w14:textId="77777777" w:rsidR="00F043EA" w:rsidRPr="00627EDD" w:rsidRDefault="00F043EA" w:rsidP="00F043EA">
      <w:pPr>
        <w:keepNext/>
        <w:tabs>
          <w:tab w:val="clear" w:pos="567"/>
        </w:tabs>
        <w:spacing w:line="240" w:lineRule="auto"/>
        <w:rPr>
          <w:color w:val="000000"/>
          <w:szCs w:val="22"/>
        </w:rPr>
      </w:pPr>
      <w:r w:rsidRPr="00627EDD">
        <w:rPr>
          <w:b/>
          <w:szCs w:val="24"/>
        </w:rPr>
        <w:t>Twissijiet u prekawzjonijiet</w:t>
      </w:r>
    </w:p>
    <w:p w14:paraId="799FF47D" w14:textId="77777777" w:rsidR="00F043EA" w:rsidRPr="00627EDD" w:rsidRDefault="00F043EA" w:rsidP="00F043EA">
      <w:pPr>
        <w:pStyle w:val="WW-Text"/>
        <w:keepNext/>
        <w:spacing w:before="0"/>
        <w:jc w:val="left"/>
        <w:rPr>
          <w:color w:val="000000"/>
          <w:sz w:val="22"/>
          <w:szCs w:val="22"/>
          <w:lang w:val="mt-MT"/>
        </w:rPr>
      </w:pPr>
    </w:p>
    <w:p w14:paraId="08736802" w14:textId="22CAF22A" w:rsidR="00F043EA" w:rsidRPr="00627EDD" w:rsidRDefault="00F043EA" w:rsidP="00F043EA">
      <w:pPr>
        <w:pStyle w:val="WW-Text"/>
        <w:keepNext/>
        <w:spacing w:before="0"/>
        <w:jc w:val="left"/>
        <w:rPr>
          <w:bCs/>
          <w:color w:val="000000"/>
          <w:sz w:val="22"/>
          <w:szCs w:val="22"/>
          <w:lang w:val="mt-MT"/>
        </w:rPr>
      </w:pPr>
      <w:r w:rsidRPr="00627EDD">
        <w:rPr>
          <w:color w:val="000000"/>
          <w:sz w:val="22"/>
          <w:szCs w:val="22"/>
          <w:lang w:val="mt-MT"/>
        </w:rPr>
        <w:t>Kellem lit-tabib tiegħek qabel tingħata Xolair:</w:t>
      </w:r>
    </w:p>
    <w:p w14:paraId="4E69CD4C" w14:textId="77777777" w:rsidR="00F043EA" w:rsidRPr="00627EDD" w:rsidRDefault="00F043EA" w:rsidP="00F043EA">
      <w:pPr>
        <w:pStyle w:val="BodyTextIndent4"/>
        <w:keepNext/>
        <w:widowControl w:val="0"/>
        <w:numPr>
          <w:ilvl w:val="0"/>
          <w:numId w:val="12"/>
        </w:numPr>
        <w:rPr>
          <w:bCs/>
          <w:color w:val="000000"/>
          <w:sz w:val="22"/>
          <w:szCs w:val="22"/>
          <w:lang w:val="mt-MT"/>
        </w:rPr>
      </w:pPr>
      <w:r w:rsidRPr="00627EDD">
        <w:rPr>
          <w:bCs/>
          <w:color w:val="000000"/>
          <w:sz w:val="22"/>
          <w:szCs w:val="22"/>
          <w:lang w:val="mt-MT"/>
        </w:rPr>
        <w:t>jekk inti għandek problemi fil-kliewi jew fil-fwied.</w:t>
      </w:r>
    </w:p>
    <w:p w14:paraId="4BF5BBC5"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inti għandek disturb fejn is-sistema immuni tiegħek stess tattakka partijiet tal-ġisem tiegħek stess (marda awtoimmuni).</w:t>
      </w:r>
    </w:p>
    <w:p w14:paraId="2D314245" w14:textId="5EB906A1"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 xml:space="preserve">jekk inti se tivvjaġġa lejn reġjun fejn infezzjonijiet ikkawżati minn parassiti huma komuni </w:t>
      </w:r>
      <w:r w:rsidRPr="00627EDD">
        <w:rPr>
          <w:sz w:val="22"/>
          <w:szCs w:val="22"/>
          <w:lang w:val="mt-MT"/>
        </w:rPr>
        <w:noBreakHyphen/>
      </w:r>
      <w:r w:rsidRPr="00627EDD">
        <w:rPr>
          <w:bCs/>
          <w:color w:val="000000"/>
          <w:sz w:val="22"/>
          <w:szCs w:val="22"/>
          <w:lang w:val="mt-MT"/>
        </w:rPr>
        <w:t xml:space="preserve"> dan minħabba li Xolair jista’ jdgħajjef ir-reżistenza tiegħek għal infezzjonijiet bħal dawn.</w:t>
      </w:r>
    </w:p>
    <w:p w14:paraId="55C81267" w14:textId="77777777" w:rsidR="00F043EA" w:rsidRPr="00627EDD" w:rsidRDefault="00F043EA" w:rsidP="00F043EA">
      <w:pPr>
        <w:pStyle w:val="BodyTextIndent4"/>
        <w:widowControl w:val="0"/>
        <w:numPr>
          <w:ilvl w:val="0"/>
          <w:numId w:val="12"/>
        </w:numPr>
        <w:ind w:left="567" w:hanging="567"/>
        <w:rPr>
          <w:bCs/>
          <w:color w:val="000000"/>
          <w:sz w:val="22"/>
          <w:szCs w:val="22"/>
          <w:lang w:val="mt-MT"/>
        </w:rPr>
      </w:pPr>
      <w:r w:rsidRPr="00627EDD">
        <w:rPr>
          <w:bCs/>
          <w:color w:val="000000"/>
          <w:sz w:val="22"/>
          <w:szCs w:val="22"/>
          <w:lang w:val="mt-MT"/>
        </w:rPr>
        <w:t>jekk qabel kellek reazzjoni allerġika gravi (anafilassi) bħal ngħidu aħna li ġejja minn mediċina, gidma ta’ insett jew ikel.</w:t>
      </w:r>
    </w:p>
    <w:p w14:paraId="7776E23D" w14:textId="77777777" w:rsidR="00F043EA" w:rsidRPr="00627EDD" w:rsidRDefault="00F043EA" w:rsidP="00F043EA">
      <w:pPr>
        <w:pStyle w:val="BodyTextIndent4"/>
        <w:widowControl w:val="0"/>
        <w:ind w:left="0" w:firstLine="0"/>
        <w:rPr>
          <w:bCs/>
          <w:color w:val="000000"/>
          <w:sz w:val="22"/>
          <w:szCs w:val="22"/>
          <w:lang w:val="mt-MT"/>
        </w:rPr>
      </w:pPr>
    </w:p>
    <w:p w14:paraId="26D242C9" w14:textId="0E010E10" w:rsidR="00F043EA" w:rsidRPr="00627EDD" w:rsidRDefault="00F043EA" w:rsidP="00F043EA">
      <w:pPr>
        <w:pStyle w:val="BodyTextIndent4"/>
        <w:widowControl w:val="0"/>
        <w:ind w:left="0" w:firstLine="0"/>
        <w:rPr>
          <w:color w:val="000000"/>
          <w:szCs w:val="22"/>
          <w:lang w:val="mt-MT"/>
        </w:rPr>
      </w:pPr>
      <w:r w:rsidRPr="00627EDD">
        <w:rPr>
          <w:color w:val="000000"/>
          <w:sz w:val="22"/>
          <w:szCs w:val="22"/>
          <w:lang w:val="mt-MT"/>
        </w:rPr>
        <w:t>Xolair ma ji</w:t>
      </w:r>
      <w:r>
        <w:rPr>
          <w:color w:val="000000"/>
          <w:sz w:val="22"/>
          <w:szCs w:val="22"/>
          <w:lang w:val="mt-MT"/>
        </w:rPr>
        <w:t>ttratta</w:t>
      </w:r>
      <w:r w:rsidRPr="00627EDD">
        <w:rPr>
          <w:color w:val="000000"/>
          <w:sz w:val="22"/>
          <w:szCs w:val="22"/>
          <w:lang w:val="mt-MT"/>
        </w:rPr>
        <w:t xml:space="preserve">x sintomi akuti </w:t>
      </w:r>
      <w:r w:rsidR="004569AC">
        <w:rPr>
          <w:color w:val="000000"/>
          <w:sz w:val="22"/>
          <w:szCs w:val="22"/>
          <w:lang w:val="mt-MT"/>
        </w:rPr>
        <w:t>tal-</w:t>
      </w:r>
      <w:r w:rsidRPr="00627EDD">
        <w:rPr>
          <w:color w:val="000000"/>
          <w:sz w:val="22"/>
          <w:szCs w:val="22"/>
          <w:lang w:val="mt-MT"/>
        </w:rPr>
        <w:t xml:space="preserve">ażma, bħal attakk f’daqqa </w:t>
      </w:r>
      <w:r w:rsidR="004569AC">
        <w:rPr>
          <w:color w:val="000000"/>
          <w:sz w:val="22"/>
          <w:szCs w:val="22"/>
          <w:lang w:val="mt-MT"/>
        </w:rPr>
        <w:t>tal-</w:t>
      </w:r>
      <w:r w:rsidRPr="00627EDD">
        <w:rPr>
          <w:color w:val="000000"/>
          <w:sz w:val="22"/>
          <w:szCs w:val="22"/>
          <w:lang w:val="mt-MT"/>
        </w:rPr>
        <w:t>ażma. Għaldaqstant, Xolari m’għandux jintuża biex ji</w:t>
      </w:r>
      <w:r>
        <w:rPr>
          <w:color w:val="000000"/>
          <w:sz w:val="22"/>
          <w:szCs w:val="22"/>
          <w:lang w:val="mt-MT"/>
        </w:rPr>
        <w:t>ttratta</w:t>
      </w:r>
      <w:r w:rsidRPr="00627EDD">
        <w:rPr>
          <w:color w:val="000000"/>
          <w:sz w:val="22"/>
          <w:szCs w:val="22"/>
          <w:lang w:val="mt-MT"/>
        </w:rPr>
        <w:t xml:space="preserve"> dawn is-sitomi.</w:t>
      </w:r>
    </w:p>
    <w:p w14:paraId="6B58DFF9" w14:textId="77777777" w:rsidR="00F043EA" w:rsidRPr="00627EDD" w:rsidRDefault="00F043EA" w:rsidP="00F043EA">
      <w:pPr>
        <w:tabs>
          <w:tab w:val="clear" w:pos="567"/>
        </w:tabs>
        <w:spacing w:line="240" w:lineRule="auto"/>
        <w:rPr>
          <w:color w:val="000000"/>
          <w:szCs w:val="22"/>
        </w:rPr>
      </w:pPr>
    </w:p>
    <w:p w14:paraId="4B95542F" w14:textId="6C81A82C" w:rsidR="00F043EA" w:rsidRPr="00627EDD" w:rsidRDefault="00F043EA" w:rsidP="00F043EA">
      <w:pPr>
        <w:tabs>
          <w:tab w:val="clear" w:pos="567"/>
        </w:tabs>
        <w:spacing w:line="240" w:lineRule="auto"/>
        <w:rPr>
          <w:color w:val="000000"/>
          <w:szCs w:val="22"/>
        </w:rPr>
      </w:pPr>
      <w:r w:rsidRPr="00627EDD">
        <w:rPr>
          <w:bCs/>
          <w:color w:val="000000"/>
          <w:szCs w:val="22"/>
        </w:rPr>
        <w:t>Xolair mhuwiex intenzjonat li jilqa’ kontra jew ji</w:t>
      </w:r>
      <w:r>
        <w:rPr>
          <w:bCs/>
          <w:color w:val="000000"/>
          <w:szCs w:val="22"/>
        </w:rPr>
        <w:t>ttratta</w:t>
      </w:r>
      <w:r w:rsidRPr="00627EDD">
        <w:rPr>
          <w:bCs/>
          <w:color w:val="000000"/>
          <w:szCs w:val="22"/>
        </w:rPr>
        <w:t xml:space="preserve"> kundizzjonijiet oħra tat-tip allerġiċi, bħal reazzjonijiet allerġiċi għall-għarrieda, sindrome ta’ iperimmunoglobulina E (disturb immuni li jintiret), asperġillożi (marda tal-pulmun li għandha x’taqsam ma’ fungu), allerġija għall-ikel, ekżema jew </w:t>
      </w:r>
      <w:r w:rsidRPr="00627EDD">
        <w:rPr>
          <w:bCs/>
          <w:i/>
          <w:color w:val="000000"/>
          <w:szCs w:val="22"/>
        </w:rPr>
        <w:t xml:space="preserve">hay fever </w:t>
      </w:r>
      <w:r w:rsidRPr="00627EDD">
        <w:rPr>
          <w:bCs/>
          <w:color w:val="000000"/>
          <w:szCs w:val="22"/>
        </w:rPr>
        <w:t xml:space="preserve">għax </w:t>
      </w:r>
      <w:r w:rsidRPr="00627EDD">
        <w:rPr>
          <w:bCs/>
          <w:szCs w:val="22"/>
        </w:rPr>
        <w:t>Xolair ma ġiex studjat f’dawn il-kondizzjonijiet</w:t>
      </w:r>
      <w:r w:rsidRPr="00627EDD">
        <w:rPr>
          <w:bCs/>
          <w:color w:val="000000"/>
          <w:szCs w:val="22"/>
        </w:rPr>
        <w:t>.</w:t>
      </w:r>
    </w:p>
    <w:p w14:paraId="3ACB6B50" w14:textId="77777777" w:rsidR="00F043EA" w:rsidRPr="00627EDD" w:rsidRDefault="00F043EA" w:rsidP="00F043EA">
      <w:pPr>
        <w:tabs>
          <w:tab w:val="clear" w:pos="567"/>
        </w:tabs>
        <w:spacing w:line="240" w:lineRule="auto"/>
        <w:rPr>
          <w:color w:val="000000"/>
          <w:szCs w:val="22"/>
        </w:rPr>
      </w:pPr>
    </w:p>
    <w:p w14:paraId="28E0A68B" w14:textId="77777777" w:rsidR="00F043EA" w:rsidRPr="00627EDD" w:rsidRDefault="00F043EA" w:rsidP="00F043EA">
      <w:pPr>
        <w:keepNext/>
        <w:tabs>
          <w:tab w:val="clear" w:pos="567"/>
        </w:tabs>
        <w:spacing w:line="240" w:lineRule="auto"/>
        <w:rPr>
          <w:b/>
          <w:color w:val="000000"/>
          <w:szCs w:val="22"/>
        </w:rPr>
      </w:pPr>
      <w:r w:rsidRPr="00627EDD">
        <w:rPr>
          <w:b/>
          <w:color w:val="000000"/>
          <w:szCs w:val="22"/>
        </w:rPr>
        <w:t>Attent għal sinjali ta’ reazzjonijiet allerġiċi u effetti sekondarji oħrajn serji</w:t>
      </w:r>
    </w:p>
    <w:p w14:paraId="4D61EB1A" w14:textId="3803BFFA" w:rsidR="00F043EA" w:rsidRPr="00627EDD" w:rsidRDefault="00F043EA" w:rsidP="00F043EA">
      <w:pPr>
        <w:tabs>
          <w:tab w:val="clear" w:pos="567"/>
        </w:tabs>
        <w:spacing w:line="240" w:lineRule="auto"/>
        <w:rPr>
          <w:color w:val="000000"/>
          <w:szCs w:val="22"/>
        </w:rPr>
      </w:pPr>
      <w:r w:rsidRPr="00627EDD">
        <w:rPr>
          <w:color w:val="000000"/>
          <w:szCs w:val="22"/>
        </w:rPr>
        <w:t>Xolair jista’ jikkawża effetti sekondarji serji. Għandek toqgħod attent għal sinjali minn dawn il</w:t>
      </w:r>
      <w:r w:rsidRPr="00627EDD">
        <w:rPr>
          <w:color w:val="000000"/>
          <w:szCs w:val="22"/>
        </w:rPr>
        <w:noBreakHyphen/>
        <w:t>kundizzjonijiet inti u tuża Xolair. Fittex għajnuna medika minnufih jekk tinnota xi sinjali li jindika li jista’ jkun hemm effett sekondarju serju. Dawn is-sinjali jinsabu mniżżla taħt “Effetti sekondarji serji” f’taqsima 4. Il-biċċa l-kbira tar-reazzjonijiet allerġiċi serji jseħħu waqt li qed jingħataw l-ewwel 3 dożi ta’ Xolair.</w:t>
      </w:r>
    </w:p>
    <w:p w14:paraId="40851EA9" w14:textId="77777777" w:rsidR="00F043EA" w:rsidRPr="00627EDD" w:rsidRDefault="00F043EA" w:rsidP="00F043EA">
      <w:pPr>
        <w:tabs>
          <w:tab w:val="clear" w:pos="567"/>
        </w:tabs>
        <w:spacing w:line="240" w:lineRule="auto"/>
        <w:rPr>
          <w:color w:val="000000"/>
          <w:szCs w:val="22"/>
        </w:rPr>
      </w:pPr>
    </w:p>
    <w:p w14:paraId="4DF6078B" w14:textId="77777777" w:rsidR="00F043EA" w:rsidRPr="00627EDD" w:rsidRDefault="00F043EA" w:rsidP="00F043EA">
      <w:pPr>
        <w:pStyle w:val="BodyTextIndent4"/>
        <w:keepNext/>
        <w:suppressAutoHyphens/>
        <w:ind w:left="0" w:firstLine="0"/>
        <w:rPr>
          <w:color w:val="000000"/>
          <w:szCs w:val="22"/>
          <w:u w:val="single"/>
          <w:lang w:val="mt-MT"/>
        </w:rPr>
      </w:pPr>
      <w:r w:rsidRPr="00627EDD">
        <w:rPr>
          <w:b/>
          <w:color w:val="000000"/>
          <w:sz w:val="22"/>
          <w:szCs w:val="22"/>
          <w:lang w:val="mt-MT"/>
        </w:rPr>
        <w:t>Tfal u adolexxenti</w:t>
      </w:r>
    </w:p>
    <w:p w14:paraId="728C4AA4"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0B186C0B" w14:textId="02E8A0EE"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ta’ età taħt is-6 snin. L-użu tiegħu fi tfal taħt is-6 snin ma ġiex studjat.</w:t>
      </w:r>
    </w:p>
    <w:p w14:paraId="42F59C37" w14:textId="77777777" w:rsidR="00F043EA" w:rsidRPr="00627EDD" w:rsidRDefault="00F043EA" w:rsidP="00F043EA">
      <w:pPr>
        <w:tabs>
          <w:tab w:val="clear" w:pos="567"/>
        </w:tabs>
        <w:spacing w:line="240" w:lineRule="auto"/>
        <w:rPr>
          <w:color w:val="000000"/>
          <w:szCs w:val="22"/>
        </w:rPr>
      </w:pPr>
    </w:p>
    <w:p w14:paraId="6376C8FD"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5F097809" w14:textId="31728C66" w:rsidR="00F043EA" w:rsidRPr="00627EDD" w:rsidRDefault="00F043EA" w:rsidP="00F043EA">
      <w:pPr>
        <w:tabs>
          <w:tab w:val="clear" w:pos="567"/>
        </w:tabs>
        <w:spacing w:line="240" w:lineRule="auto"/>
        <w:rPr>
          <w:color w:val="000000"/>
          <w:szCs w:val="22"/>
        </w:rPr>
      </w:pPr>
      <w:r w:rsidRPr="00627EDD">
        <w:rPr>
          <w:color w:val="000000"/>
          <w:szCs w:val="22"/>
        </w:rPr>
        <w:t>Xolair mhuwiex rakkomandat għal tfal u adolexxenti ta’ età taħt it-18-il sena. L-użu tiegħu f’pazjenti taħt it-18-il sena ma ġiex studjat.</w:t>
      </w:r>
    </w:p>
    <w:p w14:paraId="094EE137" w14:textId="77777777" w:rsidR="00F043EA" w:rsidRPr="00627EDD" w:rsidRDefault="00F043EA" w:rsidP="00F043EA">
      <w:pPr>
        <w:tabs>
          <w:tab w:val="clear" w:pos="567"/>
        </w:tabs>
        <w:spacing w:line="240" w:lineRule="auto"/>
        <w:ind w:right="-2"/>
        <w:rPr>
          <w:color w:val="000000"/>
          <w:szCs w:val="22"/>
        </w:rPr>
      </w:pPr>
    </w:p>
    <w:p w14:paraId="3222BCB2"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79ADB79A" w14:textId="1280F8E8" w:rsidR="00F043EA" w:rsidRPr="00627EDD" w:rsidRDefault="00F043EA" w:rsidP="00F043EA">
      <w:pPr>
        <w:tabs>
          <w:tab w:val="clear" w:pos="567"/>
        </w:tabs>
        <w:spacing w:line="240" w:lineRule="auto"/>
        <w:ind w:right="-2"/>
        <w:rPr>
          <w:color w:val="000000"/>
          <w:szCs w:val="22"/>
        </w:rPr>
      </w:pPr>
      <w:r w:rsidRPr="00627EDD">
        <w:rPr>
          <w:color w:val="000000"/>
          <w:szCs w:val="22"/>
        </w:rPr>
        <w:t>Xolair mhuwiex rakkomandat għal tfal taħt it-12-il sena. L-użu tiegħu fi tfal taħt it-12-il sena ma ġiex studjat.</w:t>
      </w:r>
    </w:p>
    <w:p w14:paraId="18697EF7" w14:textId="77777777" w:rsidR="00F043EA" w:rsidRPr="00627EDD" w:rsidRDefault="00F043EA" w:rsidP="00F043EA">
      <w:pPr>
        <w:tabs>
          <w:tab w:val="clear" w:pos="567"/>
        </w:tabs>
        <w:spacing w:line="240" w:lineRule="auto"/>
        <w:ind w:right="-2"/>
        <w:rPr>
          <w:color w:val="000000"/>
          <w:szCs w:val="22"/>
        </w:rPr>
      </w:pPr>
    </w:p>
    <w:p w14:paraId="2238927D" w14:textId="78D98A36" w:rsidR="00F043EA" w:rsidRPr="00627EDD" w:rsidRDefault="00F043EA" w:rsidP="00F043EA">
      <w:pPr>
        <w:keepNext/>
        <w:tabs>
          <w:tab w:val="clear" w:pos="567"/>
        </w:tabs>
        <w:spacing w:line="240" w:lineRule="auto"/>
      </w:pPr>
      <w:r w:rsidRPr="00627EDD">
        <w:rPr>
          <w:b/>
          <w:color w:val="000000"/>
          <w:szCs w:val="22"/>
        </w:rPr>
        <w:t>Mediċini oħra u Xolair</w:t>
      </w:r>
    </w:p>
    <w:p w14:paraId="6F588732" w14:textId="77777777" w:rsidR="00F043EA" w:rsidRPr="00627EDD" w:rsidRDefault="00F043EA" w:rsidP="00F043EA">
      <w:pPr>
        <w:tabs>
          <w:tab w:val="clear" w:pos="567"/>
        </w:tabs>
        <w:spacing w:line="240" w:lineRule="auto"/>
        <w:rPr>
          <w:bCs/>
          <w:color w:val="000000"/>
          <w:szCs w:val="22"/>
        </w:rPr>
      </w:pPr>
      <w:r w:rsidRPr="00627EDD">
        <w:t xml:space="preserve">Għid lit-tabib, </w:t>
      </w:r>
      <w:bookmarkStart w:id="211" w:name="OLE_LINK30"/>
      <w:bookmarkStart w:id="212" w:name="OLE_LINK31"/>
      <w:r w:rsidRPr="00627EDD">
        <w:t xml:space="preserve">lill-ispiżjar jew lill-infermier </w:t>
      </w:r>
      <w:bookmarkEnd w:id="211"/>
      <w:bookmarkEnd w:id="212"/>
      <w:r w:rsidRPr="00627EDD">
        <w:t>tiegħek jekk qed tieħu, ħadt dan l-aħħar jew tista’ tieħu xi mediċini oħra</w:t>
      </w:r>
      <w:r w:rsidRPr="00627EDD">
        <w:rPr>
          <w:bCs/>
          <w:color w:val="000000"/>
          <w:szCs w:val="22"/>
        </w:rPr>
        <w:t>.</w:t>
      </w:r>
    </w:p>
    <w:p w14:paraId="32477570" w14:textId="77777777" w:rsidR="00F043EA" w:rsidRPr="00627EDD" w:rsidRDefault="00F043EA" w:rsidP="00F043EA">
      <w:pPr>
        <w:pStyle w:val="WW-Text"/>
        <w:widowControl w:val="0"/>
        <w:spacing w:before="0"/>
        <w:jc w:val="left"/>
        <w:rPr>
          <w:bCs/>
          <w:color w:val="000000"/>
          <w:sz w:val="22"/>
          <w:szCs w:val="22"/>
          <w:lang w:val="mt-MT"/>
        </w:rPr>
      </w:pPr>
    </w:p>
    <w:p w14:paraId="7A710F4B" w14:textId="77777777" w:rsidR="00F043EA" w:rsidRPr="00627EDD" w:rsidRDefault="00F043EA" w:rsidP="00F043EA">
      <w:pPr>
        <w:pStyle w:val="WW-Text"/>
        <w:keepNext/>
        <w:spacing w:before="0"/>
        <w:jc w:val="left"/>
        <w:rPr>
          <w:bCs/>
          <w:color w:val="000000"/>
          <w:sz w:val="22"/>
          <w:szCs w:val="22"/>
          <w:lang w:val="mt-MT"/>
        </w:rPr>
      </w:pPr>
      <w:r w:rsidRPr="00627EDD">
        <w:rPr>
          <w:bCs/>
          <w:color w:val="000000"/>
          <w:sz w:val="22"/>
          <w:szCs w:val="22"/>
          <w:lang w:val="mt-MT"/>
        </w:rPr>
        <w:t>Dan huwa importanti b’mod speċjali jekk inti qed tieħu:</w:t>
      </w:r>
    </w:p>
    <w:p w14:paraId="5E64A6A2" w14:textId="4C9820B8" w:rsidR="00F043EA" w:rsidRPr="00627EDD" w:rsidRDefault="00F043EA" w:rsidP="00F043EA">
      <w:pPr>
        <w:pStyle w:val="WW-Text"/>
        <w:keepNext/>
        <w:spacing w:before="0"/>
        <w:ind w:left="567" w:hanging="567"/>
        <w:jc w:val="left"/>
        <w:rPr>
          <w:bCs/>
          <w:color w:val="000000"/>
          <w:sz w:val="22"/>
          <w:szCs w:val="22"/>
          <w:lang w:val="mt-MT"/>
        </w:rPr>
      </w:pPr>
      <w:r w:rsidRPr="00627EDD">
        <w:rPr>
          <w:bCs/>
          <w:color w:val="000000"/>
          <w:sz w:val="22"/>
          <w:szCs w:val="22"/>
          <w:lang w:val="mt-MT"/>
        </w:rPr>
        <w:t>-</w:t>
      </w:r>
      <w:r w:rsidRPr="00627EDD">
        <w:rPr>
          <w:bCs/>
          <w:color w:val="000000"/>
          <w:sz w:val="22"/>
          <w:szCs w:val="22"/>
          <w:lang w:val="mt-MT"/>
        </w:rPr>
        <w:tab/>
        <w:t>mediċini biex ti</w:t>
      </w:r>
      <w:r>
        <w:rPr>
          <w:bCs/>
          <w:color w:val="000000"/>
          <w:sz w:val="22"/>
          <w:szCs w:val="22"/>
          <w:lang w:val="mt-MT"/>
        </w:rPr>
        <w:t>ttratta</w:t>
      </w:r>
      <w:r w:rsidRPr="00627EDD">
        <w:rPr>
          <w:bCs/>
          <w:color w:val="000000"/>
          <w:sz w:val="22"/>
          <w:szCs w:val="22"/>
          <w:lang w:val="mt-MT"/>
        </w:rPr>
        <w:t xml:space="preserve"> infezzjoni kkawżata minn parassita, minħabba li Xolair jista’ jnaqqas l-effett tal-mediċini tiegħek,</w:t>
      </w:r>
    </w:p>
    <w:p w14:paraId="56596E64" w14:textId="77777777" w:rsidR="00F043EA" w:rsidRPr="00627EDD" w:rsidRDefault="00F043EA" w:rsidP="00F043EA">
      <w:pPr>
        <w:pStyle w:val="WW-Text"/>
        <w:widowControl w:val="0"/>
        <w:spacing w:before="0"/>
        <w:jc w:val="left"/>
        <w:rPr>
          <w:color w:val="000000"/>
          <w:szCs w:val="22"/>
          <w:lang w:val="mt-MT"/>
        </w:rPr>
      </w:pPr>
      <w:r w:rsidRPr="00627EDD">
        <w:rPr>
          <w:bCs/>
          <w:color w:val="000000"/>
          <w:sz w:val="22"/>
          <w:szCs w:val="22"/>
          <w:lang w:val="mt-MT"/>
        </w:rPr>
        <w:t>-</w:t>
      </w:r>
      <w:r w:rsidRPr="00627EDD">
        <w:rPr>
          <w:bCs/>
          <w:color w:val="000000"/>
          <w:sz w:val="22"/>
          <w:szCs w:val="22"/>
          <w:lang w:val="mt-MT"/>
        </w:rPr>
        <w:tab/>
        <w:t>kortikosterojdi li jittieħdu man-nifs u mediċini oħra għal ażma allerġika.</w:t>
      </w:r>
    </w:p>
    <w:p w14:paraId="3FECCE7E" w14:textId="77777777" w:rsidR="00F043EA" w:rsidRPr="00627EDD" w:rsidRDefault="00F043EA" w:rsidP="00F043EA">
      <w:pPr>
        <w:tabs>
          <w:tab w:val="clear" w:pos="567"/>
        </w:tabs>
        <w:spacing w:line="240" w:lineRule="auto"/>
        <w:rPr>
          <w:color w:val="000000"/>
          <w:szCs w:val="22"/>
        </w:rPr>
      </w:pPr>
    </w:p>
    <w:p w14:paraId="7ABA7B48" w14:textId="77777777" w:rsidR="00F043EA" w:rsidRPr="00627EDD" w:rsidRDefault="00F043EA" w:rsidP="00F043EA">
      <w:pPr>
        <w:keepNext/>
        <w:tabs>
          <w:tab w:val="clear" w:pos="567"/>
        </w:tabs>
        <w:spacing w:line="240" w:lineRule="auto"/>
        <w:rPr>
          <w:bCs/>
          <w:color w:val="000000"/>
          <w:szCs w:val="22"/>
        </w:rPr>
      </w:pPr>
      <w:r w:rsidRPr="00627EDD">
        <w:rPr>
          <w:b/>
          <w:color w:val="000000"/>
          <w:szCs w:val="22"/>
        </w:rPr>
        <w:lastRenderedPageBreak/>
        <w:t>Tqala u treddigħ</w:t>
      </w:r>
    </w:p>
    <w:p w14:paraId="5F186C3F" w14:textId="77777777" w:rsidR="00F043EA" w:rsidRPr="00627EDD" w:rsidRDefault="00F043EA" w:rsidP="00F043EA">
      <w:pPr>
        <w:widowControl w:val="0"/>
        <w:tabs>
          <w:tab w:val="clear" w:pos="567"/>
        </w:tabs>
        <w:spacing w:line="240" w:lineRule="auto"/>
        <w:ind w:right="-2"/>
        <w:rPr>
          <w:bCs/>
          <w:color w:val="000000"/>
          <w:szCs w:val="22"/>
        </w:rPr>
      </w:pPr>
      <w:r w:rsidRPr="00627EDD">
        <w:rPr>
          <w:bCs/>
          <w:color w:val="000000"/>
          <w:szCs w:val="22"/>
        </w:rPr>
        <w:t>Jekk inti tqila, taħseb li tista’ tkun tqila jew qed tippjana li jkollok tarbija, itlob il-parir tat-tabib tiegħek għall-parir qabel tieħu din il-mediċina.</w:t>
      </w:r>
    </w:p>
    <w:p w14:paraId="46FD86BA" w14:textId="77777777" w:rsidR="00F043EA" w:rsidRPr="00627EDD" w:rsidRDefault="00F043EA" w:rsidP="00F043EA">
      <w:pPr>
        <w:widowControl w:val="0"/>
        <w:tabs>
          <w:tab w:val="clear" w:pos="567"/>
        </w:tabs>
        <w:spacing w:line="240" w:lineRule="auto"/>
        <w:ind w:right="-2"/>
        <w:rPr>
          <w:bCs/>
          <w:color w:val="000000"/>
          <w:szCs w:val="22"/>
        </w:rPr>
      </w:pPr>
    </w:p>
    <w:p w14:paraId="07265F3F" w14:textId="77777777" w:rsidR="00F043EA" w:rsidRPr="00627EDD" w:rsidRDefault="00F043EA" w:rsidP="00F043EA">
      <w:pPr>
        <w:tabs>
          <w:tab w:val="clear" w:pos="567"/>
        </w:tabs>
        <w:spacing w:line="240" w:lineRule="auto"/>
        <w:rPr>
          <w:color w:val="000000"/>
          <w:szCs w:val="22"/>
        </w:rPr>
      </w:pPr>
      <w:r w:rsidRPr="00627EDD">
        <w:rPr>
          <w:color w:val="000000"/>
          <w:szCs w:val="22"/>
        </w:rPr>
        <w:t>It-tabib tiegħek se jiddiskuti miegħek il-benefiċji u r-riskji jekk tieħu din il-mediċina waqt it-tqala.</w:t>
      </w:r>
    </w:p>
    <w:p w14:paraId="6620A6E9" w14:textId="77777777" w:rsidR="00F043EA" w:rsidRPr="00627EDD" w:rsidRDefault="00F043EA" w:rsidP="00F043EA">
      <w:pPr>
        <w:tabs>
          <w:tab w:val="clear" w:pos="567"/>
        </w:tabs>
        <w:spacing w:line="240" w:lineRule="auto"/>
        <w:rPr>
          <w:color w:val="000000"/>
          <w:szCs w:val="22"/>
        </w:rPr>
      </w:pPr>
    </w:p>
    <w:p w14:paraId="0DB02D3D" w14:textId="032C0A4A" w:rsidR="00F043EA" w:rsidRPr="00627EDD" w:rsidRDefault="00F043EA" w:rsidP="00F043EA">
      <w:pPr>
        <w:tabs>
          <w:tab w:val="clear" w:pos="567"/>
        </w:tabs>
        <w:spacing w:line="240" w:lineRule="auto"/>
        <w:rPr>
          <w:color w:val="000000"/>
          <w:szCs w:val="22"/>
        </w:rPr>
      </w:pPr>
      <w:r w:rsidRPr="00627EDD">
        <w:rPr>
          <w:color w:val="000000"/>
          <w:szCs w:val="22"/>
        </w:rPr>
        <w:t xml:space="preserve">Jekk toħroġ tqila waqt li tkun qed tiġi </w:t>
      </w:r>
      <w:r>
        <w:rPr>
          <w:color w:val="000000"/>
          <w:szCs w:val="22"/>
        </w:rPr>
        <w:t>ttratta</w:t>
      </w:r>
      <w:r w:rsidRPr="00627EDD">
        <w:rPr>
          <w:color w:val="000000"/>
          <w:szCs w:val="22"/>
        </w:rPr>
        <w:t>ta bi Xolair, għarraf lit-tabib tiegħek minnufih.</w:t>
      </w:r>
    </w:p>
    <w:p w14:paraId="3AC4228D" w14:textId="77777777" w:rsidR="00F043EA" w:rsidRPr="00627EDD" w:rsidRDefault="00F043EA" w:rsidP="00F043EA">
      <w:pPr>
        <w:tabs>
          <w:tab w:val="clear" w:pos="567"/>
        </w:tabs>
        <w:spacing w:line="240" w:lineRule="auto"/>
        <w:rPr>
          <w:color w:val="000000"/>
          <w:szCs w:val="22"/>
        </w:rPr>
      </w:pPr>
    </w:p>
    <w:p w14:paraId="116E4734" w14:textId="4B936B62" w:rsidR="00F043EA" w:rsidRPr="00627EDD" w:rsidRDefault="00F043EA" w:rsidP="00F043EA">
      <w:pPr>
        <w:pStyle w:val="WW-Text"/>
        <w:widowControl w:val="0"/>
        <w:spacing w:before="0"/>
        <w:jc w:val="left"/>
        <w:rPr>
          <w:color w:val="000000"/>
          <w:sz w:val="22"/>
          <w:szCs w:val="22"/>
          <w:lang w:val="mt-MT"/>
        </w:rPr>
      </w:pPr>
      <w:r w:rsidRPr="00627EDD">
        <w:rPr>
          <w:color w:val="000000"/>
          <w:sz w:val="22"/>
          <w:szCs w:val="22"/>
          <w:lang w:val="mt-MT"/>
        </w:rPr>
        <w:t>Xolair jista’ jgħaddi għall-ħalib tal-bniedem. Jekk qed tredda’ jew tippjana li tredda’, kellem lit-tabib tiegħek għall-parir qabel ma tuża din il-mediċina.</w:t>
      </w:r>
    </w:p>
    <w:p w14:paraId="4EAE5069" w14:textId="77777777" w:rsidR="00F043EA" w:rsidRPr="00627EDD" w:rsidRDefault="00F043EA" w:rsidP="00F043EA">
      <w:pPr>
        <w:tabs>
          <w:tab w:val="clear" w:pos="567"/>
        </w:tabs>
        <w:spacing w:line="240" w:lineRule="auto"/>
        <w:rPr>
          <w:color w:val="000000"/>
          <w:szCs w:val="22"/>
        </w:rPr>
      </w:pPr>
    </w:p>
    <w:p w14:paraId="104FA0AB" w14:textId="77777777" w:rsidR="00F043EA" w:rsidRPr="00627EDD" w:rsidRDefault="00F043EA" w:rsidP="00F043EA">
      <w:pPr>
        <w:keepNext/>
        <w:tabs>
          <w:tab w:val="clear" w:pos="567"/>
        </w:tabs>
        <w:spacing w:line="240" w:lineRule="auto"/>
        <w:rPr>
          <w:color w:val="000000"/>
          <w:szCs w:val="22"/>
        </w:rPr>
      </w:pPr>
      <w:r w:rsidRPr="00627EDD">
        <w:rPr>
          <w:b/>
          <w:color w:val="000000"/>
          <w:szCs w:val="22"/>
        </w:rPr>
        <w:t>Sewqan u tħaddim ta’ magni</w:t>
      </w:r>
    </w:p>
    <w:p w14:paraId="59D36F66" w14:textId="0EA54389" w:rsidR="00F043EA" w:rsidRPr="00627EDD" w:rsidRDefault="00F043EA" w:rsidP="00F043EA">
      <w:pPr>
        <w:tabs>
          <w:tab w:val="clear" w:pos="567"/>
        </w:tabs>
        <w:spacing w:line="240" w:lineRule="auto"/>
        <w:ind w:right="-29"/>
        <w:rPr>
          <w:color w:val="000000"/>
          <w:szCs w:val="22"/>
        </w:rPr>
      </w:pPr>
      <w:r w:rsidRPr="00627EDD">
        <w:rPr>
          <w:color w:val="000000"/>
          <w:szCs w:val="22"/>
        </w:rPr>
        <w:t>Mhuwiex probabbli li Xolair jaffettwa l-ħila tiegħek biex issuq u tħaddem magni.</w:t>
      </w:r>
    </w:p>
    <w:p w14:paraId="1F658D80" w14:textId="77777777" w:rsidR="00F043EA" w:rsidRPr="00627EDD" w:rsidRDefault="00F043EA" w:rsidP="00F043EA">
      <w:pPr>
        <w:tabs>
          <w:tab w:val="clear" w:pos="567"/>
        </w:tabs>
        <w:spacing w:line="240" w:lineRule="auto"/>
        <w:ind w:right="-2"/>
        <w:rPr>
          <w:color w:val="000000"/>
          <w:szCs w:val="22"/>
        </w:rPr>
      </w:pPr>
    </w:p>
    <w:p w14:paraId="15F21B21" w14:textId="77777777" w:rsidR="00F043EA" w:rsidRPr="00627EDD" w:rsidRDefault="00F043EA" w:rsidP="00F043EA">
      <w:pPr>
        <w:tabs>
          <w:tab w:val="clear" w:pos="567"/>
        </w:tabs>
        <w:spacing w:line="240" w:lineRule="auto"/>
        <w:ind w:right="-2"/>
        <w:rPr>
          <w:color w:val="000000"/>
          <w:szCs w:val="22"/>
        </w:rPr>
      </w:pPr>
    </w:p>
    <w:p w14:paraId="04077A3D" w14:textId="751C9F21"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3.</w:t>
      </w:r>
      <w:r w:rsidRPr="00627EDD">
        <w:rPr>
          <w:b/>
          <w:color w:val="000000"/>
          <w:szCs w:val="22"/>
        </w:rPr>
        <w:tab/>
      </w:r>
      <w:r w:rsidRPr="00627EDD">
        <w:rPr>
          <w:b/>
          <w:szCs w:val="24"/>
        </w:rPr>
        <w:t>Kif gћandek tingħata Xolair</w:t>
      </w:r>
    </w:p>
    <w:p w14:paraId="2DE920F2" w14:textId="77777777" w:rsidR="00F043EA" w:rsidRPr="00627EDD" w:rsidRDefault="00F043EA" w:rsidP="00F043EA">
      <w:pPr>
        <w:keepNext/>
        <w:tabs>
          <w:tab w:val="clear" w:pos="567"/>
        </w:tabs>
        <w:spacing w:line="240" w:lineRule="auto"/>
        <w:rPr>
          <w:color w:val="000000"/>
          <w:szCs w:val="22"/>
        </w:rPr>
      </w:pPr>
    </w:p>
    <w:p w14:paraId="63A1B2E3" w14:textId="6611B650"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Tagħrif dwar kif jintuża Xolair jingħata fit-taqsima “Tagħrif għall-professjonisti fil-qasam tas-saħħa”.</w:t>
      </w:r>
    </w:p>
    <w:p w14:paraId="4D589989" w14:textId="77777777" w:rsidR="00F043EA" w:rsidRPr="00627EDD" w:rsidRDefault="00F043EA" w:rsidP="00F043EA">
      <w:pPr>
        <w:pStyle w:val="WW-Text"/>
        <w:spacing w:before="0"/>
        <w:jc w:val="left"/>
        <w:rPr>
          <w:bCs/>
          <w:color w:val="000000"/>
          <w:sz w:val="22"/>
          <w:szCs w:val="22"/>
          <w:lang w:val="mt-MT"/>
        </w:rPr>
      </w:pPr>
    </w:p>
    <w:p w14:paraId="5B070C43" w14:textId="508C08AF" w:rsidR="00F043EA" w:rsidRPr="00627EDD" w:rsidRDefault="00F043EA" w:rsidP="00F043EA">
      <w:pPr>
        <w:pStyle w:val="WW-Text"/>
        <w:spacing w:before="0"/>
        <w:jc w:val="left"/>
        <w:rPr>
          <w:color w:val="000000"/>
          <w:szCs w:val="22"/>
          <w:lang w:val="mt-MT"/>
        </w:rPr>
      </w:pPr>
      <w:r w:rsidRPr="00627EDD">
        <w:rPr>
          <w:bCs/>
          <w:color w:val="000000"/>
          <w:sz w:val="22"/>
          <w:szCs w:val="22"/>
          <w:lang w:val="mt-MT"/>
        </w:rPr>
        <w:t xml:space="preserve">Xolair jingħatalek minn tabib jew infermier </w:t>
      </w:r>
      <w:r w:rsidRPr="00627EDD">
        <w:rPr>
          <w:color w:val="000000"/>
          <w:sz w:val="22"/>
          <w:szCs w:val="22"/>
          <w:lang w:val="mt-MT"/>
        </w:rPr>
        <w:t>bħala injezzjoni eżatt taħt il-ġilda.</w:t>
      </w:r>
    </w:p>
    <w:p w14:paraId="386E4AF8" w14:textId="77777777" w:rsidR="00F043EA" w:rsidRPr="00627EDD" w:rsidRDefault="00F043EA" w:rsidP="00F043EA">
      <w:pPr>
        <w:tabs>
          <w:tab w:val="clear" w:pos="567"/>
        </w:tabs>
        <w:spacing w:line="240" w:lineRule="auto"/>
        <w:ind w:right="-2"/>
        <w:rPr>
          <w:color w:val="000000"/>
          <w:szCs w:val="22"/>
        </w:rPr>
      </w:pPr>
    </w:p>
    <w:p w14:paraId="7A3EE3C2" w14:textId="77777777" w:rsidR="00F043EA" w:rsidRPr="00627EDD" w:rsidRDefault="00F043EA" w:rsidP="00F043EA">
      <w:pPr>
        <w:pStyle w:val="WW-Text"/>
        <w:spacing w:before="0"/>
        <w:jc w:val="left"/>
        <w:rPr>
          <w:color w:val="000000"/>
          <w:szCs w:val="22"/>
          <w:lang w:val="mt-MT"/>
        </w:rPr>
      </w:pPr>
      <w:r w:rsidRPr="00627EDD">
        <w:rPr>
          <w:color w:val="000000"/>
          <w:sz w:val="22"/>
          <w:szCs w:val="22"/>
          <w:lang w:val="mt-MT"/>
        </w:rPr>
        <w:t xml:space="preserve">Segwi </w:t>
      </w:r>
      <w:r w:rsidRPr="00627EDD">
        <w:rPr>
          <w:bCs/>
          <w:color w:val="000000"/>
          <w:sz w:val="22"/>
          <w:szCs w:val="22"/>
          <w:lang w:val="mt-MT"/>
        </w:rPr>
        <w:t>sewwa l-istruzzjonijiet kollha li tak it-tabib jew l-infermier tiegħek.</w:t>
      </w:r>
    </w:p>
    <w:p w14:paraId="59B4773F" w14:textId="77777777" w:rsidR="00F043EA" w:rsidRPr="00627EDD" w:rsidRDefault="00F043EA" w:rsidP="00F043EA">
      <w:pPr>
        <w:tabs>
          <w:tab w:val="clear" w:pos="567"/>
        </w:tabs>
        <w:spacing w:line="240" w:lineRule="auto"/>
        <w:ind w:right="-2"/>
        <w:rPr>
          <w:color w:val="000000"/>
          <w:szCs w:val="22"/>
        </w:rPr>
      </w:pPr>
    </w:p>
    <w:p w14:paraId="7B4F89C5" w14:textId="77777777" w:rsidR="00F043EA" w:rsidRPr="00627EDD" w:rsidRDefault="00F043EA" w:rsidP="00F043EA">
      <w:pPr>
        <w:keepNext/>
        <w:tabs>
          <w:tab w:val="clear" w:pos="567"/>
        </w:tabs>
        <w:spacing w:line="240" w:lineRule="auto"/>
        <w:rPr>
          <w:color w:val="000000"/>
          <w:szCs w:val="22"/>
          <w:u w:val="single"/>
        </w:rPr>
      </w:pPr>
      <w:r w:rsidRPr="00627EDD">
        <w:rPr>
          <w:b/>
          <w:color w:val="000000"/>
          <w:szCs w:val="22"/>
        </w:rPr>
        <w:t>Kemm se tingħata</w:t>
      </w:r>
    </w:p>
    <w:p w14:paraId="35653B42"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 u rinosinusite kronika b’polipożi nażali</w:t>
      </w:r>
    </w:p>
    <w:p w14:paraId="079F3403" w14:textId="2735F173" w:rsidR="00F043EA" w:rsidRPr="00627EDD" w:rsidRDefault="00F043EA" w:rsidP="00F043EA">
      <w:pPr>
        <w:tabs>
          <w:tab w:val="clear" w:pos="567"/>
        </w:tabs>
        <w:spacing w:line="240" w:lineRule="auto"/>
        <w:ind w:right="-2"/>
        <w:rPr>
          <w:color w:val="000000"/>
          <w:szCs w:val="22"/>
        </w:rPr>
      </w:pPr>
      <w:r w:rsidRPr="00627EDD">
        <w:rPr>
          <w:color w:val="000000"/>
          <w:szCs w:val="22"/>
        </w:rPr>
        <w:t>It-tabib tiegħek se jiddeċiedi kemm għandek bżonn Xolair u kemm għandek tieħdu spiss. Dan jiddependi mill-piż tiegħek u mir-riżultati tat-test tad-demm li sarlek qabel it-tnedija tat-trattament sabiex jitkejjel l-ammont ta’ IgE fid-demm tiegħek.</w:t>
      </w:r>
    </w:p>
    <w:p w14:paraId="019B1330" w14:textId="77777777" w:rsidR="00F043EA" w:rsidRPr="00627EDD" w:rsidRDefault="00F043EA" w:rsidP="00F043EA">
      <w:pPr>
        <w:tabs>
          <w:tab w:val="clear" w:pos="567"/>
        </w:tabs>
        <w:spacing w:line="240" w:lineRule="auto"/>
        <w:ind w:right="-2"/>
        <w:rPr>
          <w:color w:val="000000"/>
          <w:szCs w:val="22"/>
        </w:rPr>
      </w:pPr>
    </w:p>
    <w:p w14:paraId="353BBF7A"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Se tingħata minn injezzjoni 1 sa 4 injezzjonijiet kull darba, jew kull ġimagħtejn, jew kull erba’ ġimgħat.</w:t>
      </w:r>
    </w:p>
    <w:p w14:paraId="502D7726" w14:textId="77777777" w:rsidR="00F043EA" w:rsidRPr="00627EDD" w:rsidRDefault="00F043EA" w:rsidP="00F043EA">
      <w:pPr>
        <w:tabs>
          <w:tab w:val="clear" w:pos="567"/>
        </w:tabs>
        <w:spacing w:line="240" w:lineRule="auto"/>
        <w:ind w:right="-2"/>
        <w:rPr>
          <w:color w:val="000000"/>
          <w:szCs w:val="22"/>
        </w:rPr>
      </w:pPr>
    </w:p>
    <w:p w14:paraId="7B40CB40" w14:textId="5B7C9461" w:rsidR="00F043EA" w:rsidRPr="00627EDD" w:rsidRDefault="00F043EA" w:rsidP="00F043EA">
      <w:pPr>
        <w:tabs>
          <w:tab w:val="clear" w:pos="567"/>
        </w:tabs>
        <w:spacing w:line="240" w:lineRule="auto"/>
        <w:ind w:right="-2"/>
        <w:rPr>
          <w:color w:val="000000"/>
          <w:szCs w:val="22"/>
        </w:rPr>
      </w:pPr>
      <w:r w:rsidRPr="00627EDD">
        <w:rPr>
          <w:color w:val="000000"/>
          <w:szCs w:val="22"/>
        </w:rPr>
        <w:t>Kompli ħu l-mediċina li qed tieħu bħalissa għall-ażma u/jew għall-polipożi nażali waqt i</w:t>
      </w:r>
      <w:r>
        <w:rPr>
          <w:color w:val="000000"/>
          <w:szCs w:val="22"/>
        </w:rPr>
        <w:t>t-trattament</w:t>
      </w:r>
      <w:r w:rsidRPr="00627EDD">
        <w:rPr>
          <w:color w:val="000000"/>
          <w:szCs w:val="22"/>
        </w:rPr>
        <w:t xml:space="preserve"> bi Xolair. Twaqqaf l-ebda mediċina għall-ażma u/jew għall-polipożi nażali mingħajr ma tkellem lit-tabib tiegħek.</w:t>
      </w:r>
    </w:p>
    <w:p w14:paraId="7FC241B2" w14:textId="77777777" w:rsidR="00F043EA" w:rsidRPr="00627EDD" w:rsidRDefault="00F043EA" w:rsidP="00F043EA">
      <w:pPr>
        <w:tabs>
          <w:tab w:val="clear" w:pos="567"/>
        </w:tabs>
        <w:spacing w:line="240" w:lineRule="auto"/>
        <w:ind w:right="-2"/>
        <w:rPr>
          <w:color w:val="000000"/>
          <w:szCs w:val="22"/>
        </w:rPr>
      </w:pPr>
    </w:p>
    <w:p w14:paraId="5A5F35C9" w14:textId="555531A4" w:rsidR="00F043EA" w:rsidRPr="00627EDD" w:rsidRDefault="00F043EA" w:rsidP="00F043EA">
      <w:pPr>
        <w:tabs>
          <w:tab w:val="clear" w:pos="567"/>
        </w:tabs>
        <w:spacing w:line="240" w:lineRule="auto"/>
        <w:ind w:right="-2"/>
        <w:rPr>
          <w:color w:val="000000"/>
          <w:szCs w:val="22"/>
        </w:rPr>
      </w:pPr>
      <w:r w:rsidRPr="00627EDD">
        <w:rPr>
          <w:color w:val="000000"/>
          <w:szCs w:val="22"/>
        </w:rPr>
        <w:t>Jista’ jkun li ma tara l-ebda titjib immedjat meta tibda t-terapija bi Xolair. F’każ ta’ pazjenti affettwati minn polipożi nażali reġgħu rawhom 4 ġimgħat wara t-tnedija tat-trattament. F’każ ta’ pazjenti bl-ażma normalment iridu jgħaddu bejn 12 u 16-il ġimgħa qabel ikollok l-effett kollu.</w:t>
      </w:r>
    </w:p>
    <w:p w14:paraId="119F3E0F" w14:textId="77777777" w:rsidR="00F043EA" w:rsidRPr="00627EDD" w:rsidRDefault="00F043EA" w:rsidP="00F043EA">
      <w:pPr>
        <w:tabs>
          <w:tab w:val="clear" w:pos="567"/>
        </w:tabs>
        <w:spacing w:line="240" w:lineRule="auto"/>
        <w:ind w:right="-2"/>
        <w:rPr>
          <w:color w:val="000000"/>
          <w:szCs w:val="22"/>
        </w:rPr>
      </w:pPr>
    </w:p>
    <w:p w14:paraId="251C775A"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Urtikarja spontanja kronika (CSU)</w:t>
      </w:r>
    </w:p>
    <w:p w14:paraId="501B907C"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Tingħata żewġ injezzjonijiet ta’ 150 mg kull darba kull erba’ ġimgħat.</w:t>
      </w:r>
    </w:p>
    <w:p w14:paraId="4C82C840" w14:textId="77777777" w:rsidR="00F043EA" w:rsidRPr="00627EDD" w:rsidRDefault="00F043EA" w:rsidP="00F043EA">
      <w:pPr>
        <w:tabs>
          <w:tab w:val="clear" w:pos="567"/>
        </w:tabs>
        <w:spacing w:line="240" w:lineRule="auto"/>
        <w:ind w:right="-2"/>
        <w:rPr>
          <w:color w:val="000000"/>
          <w:szCs w:val="22"/>
        </w:rPr>
      </w:pPr>
    </w:p>
    <w:p w14:paraId="50492BF8" w14:textId="405E49B4" w:rsidR="00F043EA" w:rsidRPr="00627EDD" w:rsidRDefault="00F043EA" w:rsidP="00F043EA">
      <w:pPr>
        <w:tabs>
          <w:tab w:val="clear" w:pos="567"/>
        </w:tabs>
        <w:spacing w:line="240" w:lineRule="auto"/>
        <w:ind w:right="-2"/>
        <w:rPr>
          <w:color w:val="000000"/>
          <w:szCs w:val="22"/>
        </w:rPr>
      </w:pPr>
      <w:r w:rsidRPr="00627EDD">
        <w:rPr>
          <w:color w:val="000000"/>
          <w:szCs w:val="22"/>
        </w:rPr>
        <w:t>Kompli ħu l-mediċina ta’ bħalissa għal CSU matul it-trattament b’Xolair. Tiqafx tieħu kwalunkwe mediċina mingħajr ma tkellem lit-tabib tiegħek qabel.</w:t>
      </w:r>
    </w:p>
    <w:p w14:paraId="2228B870" w14:textId="77777777" w:rsidR="00F043EA" w:rsidRPr="00627EDD" w:rsidRDefault="00F043EA" w:rsidP="00F043EA">
      <w:pPr>
        <w:tabs>
          <w:tab w:val="clear" w:pos="567"/>
        </w:tabs>
        <w:spacing w:line="240" w:lineRule="auto"/>
        <w:ind w:right="-2"/>
        <w:rPr>
          <w:color w:val="000000"/>
          <w:szCs w:val="22"/>
        </w:rPr>
      </w:pPr>
    </w:p>
    <w:p w14:paraId="0F387762" w14:textId="77777777" w:rsidR="00F043EA" w:rsidRPr="00627EDD" w:rsidRDefault="00F043EA" w:rsidP="00F043EA">
      <w:pPr>
        <w:keepNext/>
        <w:tabs>
          <w:tab w:val="clear" w:pos="567"/>
        </w:tabs>
        <w:spacing w:line="240" w:lineRule="auto"/>
        <w:rPr>
          <w:color w:val="000000"/>
          <w:szCs w:val="22"/>
          <w:u w:val="single"/>
        </w:rPr>
      </w:pPr>
      <w:r w:rsidRPr="00627EDD">
        <w:rPr>
          <w:b/>
          <w:color w:val="000000"/>
          <w:szCs w:val="22"/>
        </w:rPr>
        <w:t>Użu fit-tfal u fl-adolexxenti</w:t>
      </w:r>
    </w:p>
    <w:p w14:paraId="0448A427"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t>Ażma allerġika</w:t>
      </w:r>
    </w:p>
    <w:p w14:paraId="71CE0C76" w14:textId="65A4D95B" w:rsidR="00F043EA" w:rsidRPr="00627EDD" w:rsidRDefault="00F043EA" w:rsidP="00F043EA">
      <w:pPr>
        <w:tabs>
          <w:tab w:val="clear" w:pos="567"/>
        </w:tabs>
        <w:spacing w:line="240" w:lineRule="auto"/>
        <w:ind w:right="-2"/>
        <w:rPr>
          <w:color w:val="000000"/>
          <w:szCs w:val="22"/>
        </w:rPr>
      </w:pPr>
      <w:r w:rsidRPr="00627EDD">
        <w:rPr>
          <w:color w:val="000000"/>
          <w:szCs w:val="22"/>
        </w:rPr>
        <w:t xml:space="preserve">Xolair jista’ jingħata lil tfal u adoloxxenti ta’ 6 snin u akbar, li diġà qed jingħataw mediċina għall-ażma, imma li s-sintomi tagħhom </w:t>
      </w:r>
      <w:r w:rsidR="004569AC">
        <w:rPr>
          <w:color w:val="000000"/>
          <w:szCs w:val="22"/>
        </w:rPr>
        <w:t>tal-</w:t>
      </w:r>
      <w:r w:rsidRPr="00627EDD">
        <w:rPr>
          <w:color w:val="000000"/>
          <w:szCs w:val="22"/>
        </w:rPr>
        <w:t>ażma mhumiex ikkontrollati b’mediċini bħal inhalers b’doża għolja ta’ sterojdi u inhalers beta-agonisti. It-tabib tiegħek jara kemm j/teħtieġ Xolair ibnek/bintek u kemm għandu jingħata spiss. Dan jiddependi mill-piż ta’ ibnek/bintek u mir-riżultati tat-test tad-demm magħmul qabel it-tnedija ta</w:t>
      </w:r>
      <w:r>
        <w:rPr>
          <w:color w:val="000000"/>
          <w:szCs w:val="22"/>
        </w:rPr>
        <w:t>t-trattament</w:t>
      </w:r>
      <w:r w:rsidRPr="00627EDD">
        <w:rPr>
          <w:color w:val="000000"/>
          <w:szCs w:val="22"/>
        </w:rPr>
        <w:t xml:space="preserve"> biex jitkejjel l-ammont ta’ IgE fid-demm tiegħu/tagħha.</w:t>
      </w:r>
    </w:p>
    <w:p w14:paraId="08C0EFB9" w14:textId="77777777" w:rsidR="00F043EA" w:rsidRPr="00627EDD" w:rsidRDefault="00F043EA" w:rsidP="00F043EA">
      <w:pPr>
        <w:tabs>
          <w:tab w:val="clear" w:pos="567"/>
        </w:tabs>
        <w:spacing w:line="240" w:lineRule="auto"/>
        <w:ind w:right="-2"/>
        <w:rPr>
          <w:color w:val="000000"/>
          <w:szCs w:val="22"/>
        </w:rPr>
      </w:pPr>
    </w:p>
    <w:p w14:paraId="6CB95290" w14:textId="77777777" w:rsidR="00F043EA" w:rsidRPr="00627EDD" w:rsidRDefault="00F043EA" w:rsidP="00F043EA">
      <w:pPr>
        <w:keepNext/>
        <w:tabs>
          <w:tab w:val="clear" w:pos="567"/>
        </w:tabs>
        <w:spacing w:line="240" w:lineRule="auto"/>
        <w:rPr>
          <w:color w:val="000000"/>
          <w:szCs w:val="22"/>
          <w:u w:val="single"/>
        </w:rPr>
      </w:pPr>
      <w:r w:rsidRPr="00627EDD">
        <w:rPr>
          <w:color w:val="000000"/>
          <w:szCs w:val="22"/>
          <w:u w:val="single"/>
        </w:rPr>
        <w:t>Rinosinusite kronika b’polipożi nażali</w:t>
      </w:r>
    </w:p>
    <w:p w14:paraId="1CA14DA9" w14:textId="4ED6B2C3" w:rsidR="00F043EA" w:rsidRPr="00627EDD" w:rsidRDefault="00F043EA" w:rsidP="00F043EA">
      <w:pPr>
        <w:tabs>
          <w:tab w:val="clear" w:pos="567"/>
        </w:tabs>
        <w:spacing w:line="240" w:lineRule="auto"/>
        <w:ind w:right="-2"/>
        <w:rPr>
          <w:color w:val="000000"/>
          <w:szCs w:val="22"/>
        </w:rPr>
      </w:pPr>
      <w:r w:rsidRPr="00627EDD">
        <w:rPr>
          <w:color w:val="000000"/>
          <w:szCs w:val="22"/>
        </w:rPr>
        <w:t>Xolair m’għandux jingħata lil tfal u adolexxent taħt it-18-il sena.</w:t>
      </w:r>
    </w:p>
    <w:p w14:paraId="732CFCDF" w14:textId="77777777" w:rsidR="00F043EA" w:rsidRPr="00627EDD" w:rsidRDefault="00F043EA" w:rsidP="00F043EA">
      <w:pPr>
        <w:tabs>
          <w:tab w:val="clear" w:pos="567"/>
        </w:tabs>
        <w:spacing w:line="240" w:lineRule="auto"/>
        <w:ind w:right="-2"/>
        <w:rPr>
          <w:color w:val="000000"/>
          <w:szCs w:val="22"/>
        </w:rPr>
      </w:pPr>
    </w:p>
    <w:p w14:paraId="1FEDE4DC" w14:textId="77777777" w:rsidR="00F043EA" w:rsidRPr="00627EDD" w:rsidRDefault="00F043EA" w:rsidP="00F043EA">
      <w:pPr>
        <w:keepNext/>
        <w:tabs>
          <w:tab w:val="clear" w:pos="567"/>
        </w:tabs>
        <w:spacing w:line="240" w:lineRule="auto"/>
        <w:rPr>
          <w:color w:val="000000"/>
          <w:szCs w:val="22"/>
        </w:rPr>
      </w:pPr>
      <w:r w:rsidRPr="00627EDD">
        <w:rPr>
          <w:color w:val="000000"/>
          <w:szCs w:val="22"/>
          <w:u w:val="single"/>
        </w:rPr>
        <w:lastRenderedPageBreak/>
        <w:t>Urtikarja spontanja kronika (CSU)</w:t>
      </w:r>
    </w:p>
    <w:p w14:paraId="04718A7E" w14:textId="2ED04F3F" w:rsidR="00F043EA" w:rsidRPr="00627EDD" w:rsidRDefault="00F043EA" w:rsidP="00F043EA">
      <w:pPr>
        <w:tabs>
          <w:tab w:val="clear" w:pos="567"/>
        </w:tabs>
        <w:spacing w:line="240" w:lineRule="auto"/>
        <w:ind w:right="-2"/>
        <w:rPr>
          <w:color w:val="000000"/>
          <w:szCs w:val="22"/>
        </w:rPr>
      </w:pPr>
      <w:r w:rsidRPr="00627EDD">
        <w:rPr>
          <w:color w:val="000000"/>
          <w:szCs w:val="22"/>
        </w:rPr>
        <w:t>Xolair jista’ jingħata lil adolexxenti minn 12-il sena ’l fuq, li diġà qed jirċievu antiistamini imma li s-sintomi tagħhom ta’ CSU mhumiex ikkontrollati sew b’dawn il-mediċini</w:t>
      </w:r>
      <w:r w:rsidRPr="00627EDD">
        <w:rPr>
          <w:bCs/>
          <w:color w:val="000000"/>
          <w:szCs w:val="22"/>
        </w:rPr>
        <w:t>. Id-doża għall-adolexxenti minn 12-il sena ’l fuq hi l-istess bħal dik tal-adulti.</w:t>
      </w:r>
    </w:p>
    <w:p w14:paraId="12DAAA97" w14:textId="77777777" w:rsidR="00F043EA" w:rsidRPr="00627EDD" w:rsidRDefault="00F043EA" w:rsidP="00F043EA">
      <w:pPr>
        <w:tabs>
          <w:tab w:val="clear" w:pos="567"/>
        </w:tabs>
        <w:spacing w:line="240" w:lineRule="auto"/>
        <w:ind w:right="-2"/>
        <w:rPr>
          <w:color w:val="000000"/>
          <w:szCs w:val="22"/>
        </w:rPr>
      </w:pPr>
    </w:p>
    <w:p w14:paraId="69CF19C7" w14:textId="087CEDD8" w:rsidR="00F043EA" w:rsidRPr="00627EDD" w:rsidRDefault="00F043EA" w:rsidP="00F043EA">
      <w:pPr>
        <w:keepNext/>
        <w:tabs>
          <w:tab w:val="clear" w:pos="567"/>
        </w:tabs>
        <w:spacing w:line="240" w:lineRule="auto"/>
        <w:rPr>
          <w:color w:val="000000"/>
          <w:szCs w:val="22"/>
        </w:rPr>
      </w:pPr>
      <w:r w:rsidRPr="00627EDD">
        <w:rPr>
          <w:b/>
          <w:color w:val="000000"/>
          <w:szCs w:val="22"/>
        </w:rPr>
        <w:t>Jekk titlef doża ta’ Xolair</w:t>
      </w:r>
    </w:p>
    <w:p w14:paraId="491CC69A" w14:textId="77777777" w:rsidR="00F043EA" w:rsidRPr="00627EDD" w:rsidRDefault="00F043EA" w:rsidP="00F043EA">
      <w:pPr>
        <w:tabs>
          <w:tab w:val="clear" w:pos="567"/>
        </w:tabs>
        <w:spacing w:line="240" w:lineRule="auto"/>
        <w:ind w:right="-2"/>
        <w:rPr>
          <w:color w:val="000000"/>
          <w:szCs w:val="22"/>
        </w:rPr>
      </w:pPr>
      <w:r w:rsidRPr="00627EDD">
        <w:rPr>
          <w:color w:val="000000"/>
          <w:szCs w:val="22"/>
        </w:rPr>
        <w:t>Ikkuntattja lit-tabib jew lill-isptar tieg</w:t>
      </w:r>
      <w:r w:rsidRPr="00627EDD">
        <w:rPr>
          <w:rFonts w:eastAsia="Batang"/>
          <w:color w:val="000000"/>
          <w:szCs w:val="22"/>
        </w:rPr>
        <w:t>ħ</w:t>
      </w:r>
      <w:r w:rsidRPr="00627EDD">
        <w:rPr>
          <w:color w:val="000000"/>
          <w:szCs w:val="22"/>
        </w:rPr>
        <w:t>ek mill-aktar fis biex jagħtuk appuntament ieħor.</w:t>
      </w:r>
    </w:p>
    <w:p w14:paraId="6FFBDD94" w14:textId="77777777" w:rsidR="00F043EA" w:rsidRPr="00627EDD" w:rsidRDefault="00F043EA" w:rsidP="00F043EA">
      <w:pPr>
        <w:tabs>
          <w:tab w:val="clear" w:pos="567"/>
        </w:tabs>
        <w:spacing w:line="240" w:lineRule="auto"/>
        <w:ind w:right="-2"/>
        <w:rPr>
          <w:color w:val="000000"/>
          <w:szCs w:val="22"/>
        </w:rPr>
      </w:pPr>
    </w:p>
    <w:p w14:paraId="2C707C97" w14:textId="3BBD35A9" w:rsidR="00F043EA" w:rsidRPr="00627EDD" w:rsidRDefault="00F043EA" w:rsidP="00F043EA">
      <w:pPr>
        <w:keepNext/>
        <w:tabs>
          <w:tab w:val="clear" w:pos="567"/>
        </w:tabs>
        <w:spacing w:line="240" w:lineRule="auto"/>
        <w:rPr>
          <w:bCs/>
          <w:color w:val="000000"/>
          <w:szCs w:val="22"/>
        </w:rPr>
      </w:pPr>
      <w:r w:rsidRPr="00627EDD">
        <w:rPr>
          <w:b/>
          <w:color w:val="000000"/>
          <w:szCs w:val="22"/>
        </w:rPr>
        <w:t xml:space="preserve">Jekk tieqaf tieħu </w:t>
      </w:r>
      <w:r w:rsidRPr="00627EDD">
        <w:rPr>
          <w:b/>
          <w:bCs/>
          <w:color w:val="000000"/>
          <w:szCs w:val="22"/>
        </w:rPr>
        <w:t>Xolair</w:t>
      </w:r>
    </w:p>
    <w:p w14:paraId="72687037" w14:textId="43F3153F" w:rsidR="00F043EA" w:rsidRPr="00627EDD" w:rsidRDefault="00F043EA" w:rsidP="00F043EA">
      <w:pPr>
        <w:tabs>
          <w:tab w:val="clear" w:pos="567"/>
        </w:tabs>
        <w:spacing w:line="240" w:lineRule="auto"/>
        <w:ind w:right="-2"/>
        <w:rPr>
          <w:bCs/>
          <w:color w:val="000000"/>
          <w:szCs w:val="22"/>
        </w:rPr>
      </w:pPr>
      <w:r w:rsidRPr="00627EDD">
        <w:rPr>
          <w:bCs/>
          <w:color w:val="000000"/>
          <w:szCs w:val="22"/>
        </w:rPr>
        <w:t>Twaqqafx i</w:t>
      </w:r>
      <w:r>
        <w:rPr>
          <w:bCs/>
          <w:color w:val="000000"/>
          <w:szCs w:val="22"/>
        </w:rPr>
        <w:t>t-trattament</w:t>
      </w:r>
      <w:r w:rsidRPr="00627EDD">
        <w:rPr>
          <w:bCs/>
          <w:color w:val="000000"/>
          <w:szCs w:val="22"/>
        </w:rPr>
        <w:t xml:space="preserve"> b’Xolair sakemm ma jkunx qallek tagħmel dan it-tabib tiegħek. Jekk twaqqaf i</w:t>
      </w:r>
      <w:r>
        <w:rPr>
          <w:bCs/>
          <w:color w:val="000000"/>
          <w:szCs w:val="22"/>
        </w:rPr>
        <w:t>t-trattament</w:t>
      </w:r>
      <w:r w:rsidRPr="00627EDD">
        <w:rPr>
          <w:bCs/>
          <w:color w:val="000000"/>
          <w:szCs w:val="22"/>
        </w:rPr>
        <w:t xml:space="preserve"> bi Xolair għal xi żmien jew għall-kollox, jistgħu jerġgħu joħorġu s-sintomi.</w:t>
      </w:r>
    </w:p>
    <w:p w14:paraId="2BA5D323" w14:textId="77777777" w:rsidR="00F043EA" w:rsidRPr="00627EDD" w:rsidRDefault="00F043EA" w:rsidP="00F043EA">
      <w:pPr>
        <w:tabs>
          <w:tab w:val="clear" w:pos="567"/>
        </w:tabs>
        <w:spacing w:line="240" w:lineRule="auto"/>
        <w:ind w:right="-2"/>
        <w:rPr>
          <w:bCs/>
          <w:color w:val="000000"/>
          <w:szCs w:val="22"/>
        </w:rPr>
      </w:pPr>
    </w:p>
    <w:p w14:paraId="13A1A196" w14:textId="5F82EF52" w:rsidR="00F043EA" w:rsidRPr="00627EDD" w:rsidRDefault="00F043EA" w:rsidP="00F043EA">
      <w:pPr>
        <w:tabs>
          <w:tab w:val="clear" w:pos="567"/>
        </w:tabs>
        <w:spacing w:line="240" w:lineRule="auto"/>
        <w:rPr>
          <w:color w:val="000000"/>
          <w:szCs w:val="22"/>
        </w:rPr>
      </w:pPr>
      <w:r w:rsidRPr="00627EDD">
        <w:rPr>
          <w:bCs/>
          <w:color w:val="000000"/>
          <w:szCs w:val="22"/>
        </w:rPr>
        <w:t>Madanakollu, jekk qed tingħata trattament għal CSU, it-tabib tiegħek jista’ jwaqqaf it-trattament b’Xolair minn żmien għal żmien ħalli b’hekk is-sintomi tiegħek ikunu jistgħu jiġu evalwati. Imxi mal-istruzzjonijiet tat-tabib tiegħek.</w:t>
      </w:r>
    </w:p>
    <w:p w14:paraId="3AC0AFFD" w14:textId="77777777" w:rsidR="00F043EA" w:rsidRPr="00627EDD" w:rsidRDefault="00F043EA" w:rsidP="00F043EA">
      <w:pPr>
        <w:tabs>
          <w:tab w:val="clear" w:pos="567"/>
        </w:tabs>
        <w:spacing w:line="240" w:lineRule="auto"/>
        <w:ind w:right="-2"/>
        <w:rPr>
          <w:color w:val="000000"/>
          <w:szCs w:val="22"/>
        </w:rPr>
      </w:pPr>
    </w:p>
    <w:p w14:paraId="0D2C551B" w14:textId="77777777" w:rsidR="00F043EA" w:rsidRPr="00627EDD" w:rsidRDefault="00F043EA" w:rsidP="00F043EA">
      <w:pPr>
        <w:tabs>
          <w:tab w:val="clear" w:pos="567"/>
        </w:tabs>
        <w:spacing w:line="240" w:lineRule="auto"/>
        <w:ind w:right="-2"/>
        <w:rPr>
          <w:color w:val="000000"/>
          <w:szCs w:val="22"/>
        </w:rPr>
      </w:pPr>
      <w:r w:rsidRPr="00627EDD">
        <w:rPr>
          <w:szCs w:val="22"/>
        </w:rPr>
        <w:t xml:space="preserve">Jekk għandek aktar mistoqsijiet dwar l-użu ta’ din il-mediċina, staqsi lit-tabib, </w:t>
      </w:r>
      <w:bookmarkStart w:id="213" w:name="OLE_LINK32"/>
      <w:bookmarkStart w:id="214" w:name="OLE_LINK33"/>
      <w:r w:rsidRPr="00627EDD">
        <w:rPr>
          <w:szCs w:val="22"/>
        </w:rPr>
        <w:t>lill-ispiżjar jew lill-infermier</w:t>
      </w:r>
      <w:bookmarkEnd w:id="213"/>
      <w:bookmarkEnd w:id="214"/>
      <w:r w:rsidRPr="00627EDD">
        <w:rPr>
          <w:szCs w:val="22"/>
        </w:rPr>
        <w:t xml:space="preserve"> tiegħek.</w:t>
      </w:r>
    </w:p>
    <w:p w14:paraId="78C99844" w14:textId="77777777" w:rsidR="00F043EA" w:rsidRPr="00627EDD" w:rsidRDefault="00F043EA" w:rsidP="00F043EA">
      <w:pPr>
        <w:tabs>
          <w:tab w:val="clear" w:pos="567"/>
        </w:tabs>
        <w:spacing w:line="240" w:lineRule="auto"/>
        <w:ind w:right="-2"/>
        <w:rPr>
          <w:color w:val="000000"/>
          <w:szCs w:val="22"/>
        </w:rPr>
      </w:pPr>
    </w:p>
    <w:p w14:paraId="68E35007" w14:textId="77777777" w:rsidR="00F043EA" w:rsidRPr="00627EDD" w:rsidRDefault="00F043EA" w:rsidP="00F043EA">
      <w:pPr>
        <w:tabs>
          <w:tab w:val="clear" w:pos="567"/>
        </w:tabs>
        <w:spacing w:line="240" w:lineRule="auto"/>
        <w:ind w:right="-2"/>
        <w:rPr>
          <w:color w:val="000000"/>
          <w:szCs w:val="22"/>
        </w:rPr>
      </w:pPr>
    </w:p>
    <w:p w14:paraId="738208F6"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4.</w:t>
      </w:r>
      <w:r w:rsidRPr="00627EDD">
        <w:rPr>
          <w:b/>
          <w:color w:val="000000"/>
          <w:szCs w:val="22"/>
        </w:rPr>
        <w:tab/>
      </w:r>
      <w:r w:rsidRPr="00627EDD">
        <w:rPr>
          <w:b/>
          <w:szCs w:val="24"/>
        </w:rPr>
        <w:t>Effetti sekondarji possibbli</w:t>
      </w:r>
    </w:p>
    <w:p w14:paraId="5E9EBF33" w14:textId="77777777" w:rsidR="00F043EA" w:rsidRPr="00627EDD" w:rsidRDefault="00F043EA" w:rsidP="00F043EA">
      <w:pPr>
        <w:keepNext/>
        <w:tabs>
          <w:tab w:val="clear" w:pos="567"/>
        </w:tabs>
        <w:spacing w:line="240" w:lineRule="auto"/>
        <w:ind w:left="567" w:hanging="567"/>
        <w:rPr>
          <w:color w:val="000000"/>
          <w:szCs w:val="22"/>
        </w:rPr>
      </w:pPr>
    </w:p>
    <w:p w14:paraId="0B19EEDB" w14:textId="2CCBF13F" w:rsidR="00F043EA" w:rsidRPr="00627EDD" w:rsidRDefault="00F043EA" w:rsidP="00F043EA">
      <w:pPr>
        <w:tabs>
          <w:tab w:val="clear" w:pos="567"/>
        </w:tabs>
        <w:spacing w:line="240" w:lineRule="auto"/>
        <w:ind w:right="-29"/>
        <w:rPr>
          <w:color w:val="000000"/>
          <w:szCs w:val="22"/>
        </w:rPr>
      </w:pPr>
      <w:r w:rsidRPr="00627EDD">
        <w:rPr>
          <w:color w:val="000000"/>
          <w:szCs w:val="22"/>
        </w:rPr>
        <w:t xml:space="preserve">Bħal kull mediċina oħra, din il-mediċina tista’ tikkawża effetti </w:t>
      </w:r>
      <w:r w:rsidRPr="00627EDD">
        <w:t>sekondarji, għalkemm ma jidhrux f’kulħadd.</w:t>
      </w:r>
      <w:r w:rsidRPr="00627EDD">
        <w:rPr>
          <w:color w:val="000000"/>
          <w:szCs w:val="22"/>
        </w:rPr>
        <w:t xml:space="preserve"> L-effetti sekondarji kawżati bi Xolair ħafna drabi jkunu minn ħfief għal moderati iżda kultant jistgħu jkunu serji.</w:t>
      </w:r>
    </w:p>
    <w:p w14:paraId="7CED0D8A" w14:textId="77777777" w:rsidR="00F043EA" w:rsidRPr="00627EDD" w:rsidRDefault="00F043EA" w:rsidP="00F043EA">
      <w:pPr>
        <w:tabs>
          <w:tab w:val="clear" w:pos="567"/>
        </w:tabs>
        <w:spacing w:line="240" w:lineRule="auto"/>
        <w:ind w:right="-29"/>
        <w:rPr>
          <w:color w:val="000000"/>
          <w:szCs w:val="22"/>
        </w:rPr>
      </w:pPr>
    </w:p>
    <w:p w14:paraId="3FE27702" w14:textId="0033581F" w:rsidR="00F043EA" w:rsidRPr="00627EDD" w:rsidRDefault="00F043EA" w:rsidP="004B5EEC">
      <w:pPr>
        <w:keepNext/>
        <w:tabs>
          <w:tab w:val="clear" w:pos="567"/>
        </w:tabs>
        <w:spacing w:line="240" w:lineRule="auto"/>
        <w:ind w:left="567" w:hanging="567"/>
        <w:rPr>
          <w:color w:val="000000"/>
          <w:szCs w:val="22"/>
        </w:rPr>
      </w:pPr>
      <w:r w:rsidRPr="00627EDD">
        <w:rPr>
          <w:color w:val="000000"/>
          <w:szCs w:val="22"/>
          <w:u w:val="single"/>
        </w:rPr>
        <w:t>Effetti sekondarji serji:</w:t>
      </w:r>
    </w:p>
    <w:p w14:paraId="6DFC6CBA"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Fittex għajnuna medika minnufih jekk tinnota xi sinjali mill-effetti sekondarji li ġejjin:</w:t>
      </w:r>
    </w:p>
    <w:p w14:paraId="07E41615" w14:textId="4CC84B7E"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rPr>
        <w:t>Rari (jista’ jaffettwa sa persuna waħda f’kull 1</w:t>
      </w:r>
      <w:r w:rsidR="00690935">
        <w:rPr>
          <w:color w:val="000000"/>
          <w:szCs w:val="22"/>
        </w:rPr>
        <w:t> </w:t>
      </w:r>
      <w:r w:rsidRPr="00627EDD">
        <w:rPr>
          <w:color w:val="000000"/>
          <w:szCs w:val="22"/>
        </w:rPr>
        <w:t>000 ruħ)</w:t>
      </w:r>
    </w:p>
    <w:p w14:paraId="542FD681" w14:textId="0724E7D1" w:rsidR="00F043EA" w:rsidRPr="00627EDD" w:rsidRDefault="00F043EA" w:rsidP="00F043EA">
      <w:pPr>
        <w:numPr>
          <w:ilvl w:val="0"/>
          <w:numId w:val="11"/>
        </w:numPr>
        <w:tabs>
          <w:tab w:val="clear" w:pos="567"/>
        </w:tabs>
        <w:spacing w:line="240" w:lineRule="auto"/>
        <w:ind w:left="567" w:right="-29" w:hanging="567"/>
        <w:rPr>
          <w:szCs w:val="22"/>
        </w:rPr>
      </w:pPr>
      <w:r w:rsidRPr="00627EDD">
        <w:rPr>
          <w:color w:val="000000"/>
          <w:szCs w:val="22"/>
        </w:rPr>
        <w:t>Reazzjonijiet allerġiċi gravi (li jinkludu anafilassi). Is-sintomi jistgħu jinkludu 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Xolair jista’ jkollok riskju akbar li tiżviluppa reazzjoni allerġika severa wara l-użu ta’ Xolair.</w:t>
      </w:r>
    </w:p>
    <w:p w14:paraId="4A44F984" w14:textId="3B04FD63" w:rsidR="00F043EA" w:rsidRPr="00627EDD" w:rsidRDefault="00F043EA" w:rsidP="00F043EA">
      <w:pPr>
        <w:numPr>
          <w:ilvl w:val="0"/>
          <w:numId w:val="11"/>
        </w:numPr>
        <w:tabs>
          <w:tab w:val="clear" w:pos="567"/>
        </w:tabs>
        <w:spacing w:line="240" w:lineRule="auto"/>
        <w:ind w:left="567" w:right="-29" w:hanging="567"/>
        <w:rPr>
          <w:szCs w:val="22"/>
        </w:rPr>
      </w:pPr>
      <w:r w:rsidRPr="00627EDD">
        <w:rPr>
          <w:szCs w:val="22"/>
        </w:rPr>
        <w:t xml:space="preserve">Lupus eritematożi sistemika (SLE). Is-sintomi jistgħu </w:t>
      </w:r>
      <w:r w:rsidR="007C422D">
        <w:rPr>
          <w:szCs w:val="22"/>
        </w:rPr>
        <w:t>jinkludu wġigħ</w:t>
      </w:r>
      <w:r w:rsidRPr="00627EDD">
        <w:rPr>
          <w:szCs w:val="22"/>
        </w:rPr>
        <w:t xml:space="preserve"> fil-muskoli, uġigħ u nefħa fil-ġogi, raxx, deni, telf tal-piż, u għeja.</w:t>
      </w:r>
    </w:p>
    <w:p w14:paraId="532510F2" w14:textId="77777777" w:rsidR="00F043EA" w:rsidRPr="00627EDD" w:rsidRDefault="00F043EA" w:rsidP="00F043EA">
      <w:pPr>
        <w:tabs>
          <w:tab w:val="clear" w:pos="567"/>
        </w:tabs>
        <w:spacing w:line="240" w:lineRule="auto"/>
        <w:ind w:right="-29"/>
        <w:rPr>
          <w:szCs w:val="22"/>
        </w:rPr>
      </w:pPr>
    </w:p>
    <w:p w14:paraId="50080581" w14:textId="77777777" w:rsidR="00F043EA" w:rsidRPr="00627EDD" w:rsidRDefault="00F043EA" w:rsidP="00F043EA">
      <w:pPr>
        <w:keepNext/>
        <w:tabs>
          <w:tab w:val="clear" w:pos="567"/>
        </w:tabs>
        <w:spacing w:line="240" w:lineRule="auto"/>
        <w:ind w:left="567" w:hanging="567"/>
        <w:rPr>
          <w:color w:val="000000"/>
          <w:szCs w:val="22"/>
        </w:rPr>
      </w:pPr>
      <w:r w:rsidRPr="00627EDD">
        <w:rPr>
          <w:szCs w:val="22"/>
        </w:rPr>
        <w:t>Mhux magħruf (ma tistax tittieħed stima tal-frekwenza mid-</w:t>
      </w:r>
      <w:r w:rsidRPr="00761AC7">
        <w:rPr>
          <w:i/>
          <w:iCs/>
          <w:szCs w:val="22"/>
        </w:rPr>
        <w:t>data</w:t>
      </w:r>
      <w:r w:rsidRPr="00627EDD">
        <w:rPr>
          <w:szCs w:val="22"/>
        </w:rPr>
        <w:t xml:space="preserve"> disponibbli)</w:t>
      </w:r>
    </w:p>
    <w:p w14:paraId="5EC80DCA"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Is-sindrome Churg-Strauss jew is-sindrome ipereżinofiliku. Is-sintomi jistgħu jinkludu waħda minn dawn li ġejjin jew aktar: nefħa, uġigħ jew raxx madwar il-vini tad-demm jew tal-limfa, livell għoli ta’ tip partikulari ta’ ċelloli bojod tad-demm (eżinofilja qawwija), aggravar ta’ problemi bin-nifs, imnieħer imblukkat, problemi tal-qalb, uġigħ, tnemnim, tingiż fid-dirgħajn u r-riġlejn.</w:t>
      </w:r>
    </w:p>
    <w:p w14:paraId="3BC5D5C0" w14:textId="77777777" w:rsidR="00F043EA" w:rsidRPr="00627EDD" w:rsidRDefault="00F043EA" w:rsidP="00F043EA">
      <w:pPr>
        <w:numPr>
          <w:ilvl w:val="0"/>
          <w:numId w:val="11"/>
        </w:numPr>
        <w:tabs>
          <w:tab w:val="clear" w:pos="567"/>
        </w:tabs>
        <w:spacing w:line="240" w:lineRule="auto"/>
        <w:ind w:left="567" w:right="-29" w:hanging="567"/>
        <w:rPr>
          <w:color w:val="000000"/>
          <w:szCs w:val="22"/>
        </w:rPr>
      </w:pPr>
      <w:r w:rsidRPr="00627EDD">
        <w:rPr>
          <w:color w:val="000000"/>
          <w:szCs w:val="22"/>
        </w:rPr>
        <w:t>Għadd baxx tal-plejtlits b’sintomi bħall fsada jew tbenġil aktar malajr mis-soltu.</w:t>
      </w:r>
    </w:p>
    <w:p w14:paraId="2FA5F8A6" w14:textId="77777777" w:rsidR="00F043EA" w:rsidRPr="00627EDD" w:rsidRDefault="00F043EA" w:rsidP="00F043EA">
      <w:pPr>
        <w:keepNext/>
        <w:numPr>
          <w:ilvl w:val="0"/>
          <w:numId w:val="11"/>
        </w:numPr>
        <w:tabs>
          <w:tab w:val="clear" w:pos="567"/>
        </w:tabs>
        <w:spacing w:line="240" w:lineRule="auto"/>
        <w:ind w:left="567" w:hanging="567"/>
        <w:rPr>
          <w:color w:val="000000"/>
          <w:szCs w:val="22"/>
        </w:rPr>
      </w:pPr>
      <w:r w:rsidRPr="00627EDD">
        <w:rPr>
          <w:color w:val="000000"/>
          <w:szCs w:val="22"/>
        </w:rPr>
        <w:t>Mard tas-serum. Is-sintomi jistgħu jinkludu waħda minn dawn li ġejjin jew aktar: uġigħ fil-ġogi bin-nefħa jew mingħajrha jew ebusija fil-ġogi, raxx, deni, għoqod tal-limfa minfuħin, uġigħ fil-muskoli.</w:t>
      </w:r>
    </w:p>
    <w:p w14:paraId="0D40C03D" w14:textId="77777777" w:rsidR="00F043EA" w:rsidRPr="00627EDD" w:rsidRDefault="00F043EA" w:rsidP="00F043EA">
      <w:pPr>
        <w:tabs>
          <w:tab w:val="clear" w:pos="567"/>
        </w:tabs>
        <w:spacing w:line="240" w:lineRule="auto"/>
        <w:ind w:right="-29"/>
        <w:rPr>
          <w:color w:val="000000"/>
          <w:szCs w:val="22"/>
        </w:rPr>
      </w:pPr>
    </w:p>
    <w:p w14:paraId="081BA607" w14:textId="77777777"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u w:val="single"/>
        </w:rPr>
        <w:t>Effetti sekondarji oħra jinkludu:</w:t>
      </w:r>
    </w:p>
    <w:p w14:paraId="27BD010F" w14:textId="77777777" w:rsidR="00F043EA" w:rsidRPr="00627EDD" w:rsidRDefault="00F043EA" w:rsidP="00F043EA">
      <w:pPr>
        <w:keepNext/>
        <w:tabs>
          <w:tab w:val="clear" w:pos="567"/>
        </w:tabs>
        <w:spacing w:line="240" w:lineRule="auto"/>
        <w:ind w:left="567" w:hanging="567"/>
        <w:rPr>
          <w:color w:val="000000"/>
          <w:szCs w:val="22"/>
        </w:rPr>
      </w:pPr>
      <w:r w:rsidRPr="00627EDD">
        <w:rPr>
          <w:color w:val="000000"/>
          <w:szCs w:val="22"/>
        </w:rPr>
        <w:t>Komuni ħafna (jista’ jaffettwa sa persuna waħda f’kull 10 min-nies)</w:t>
      </w:r>
    </w:p>
    <w:p w14:paraId="18DE5DDD"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deni (fit-tfal)</w:t>
      </w:r>
    </w:p>
    <w:p w14:paraId="25C3B0B8" w14:textId="77777777" w:rsidR="00F043EA" w:rsidRPr="00627EDD" w:rsidRDefault="00F043EA" w:rsidP="00F043EA">
      <w:pPr>
        <w:tabs>
          <w:tab w:val="clear" w:pos="567"/>
        </w:tabs>
        <w:spacing w:line="240" w:lineRule="auto"/>
        <w:ind w:right="-29"/>
        <w:rPr>
          <w:color w:val="000000"/>
          <w:szCs w:val="22"/>
        </w:rPr>
      </w:pPr>
    </w:p>
    <w:p w14:paraId="5F5F369E"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Komuni (jista’ jaffettwa sa persuna waħda f’kull 10 min-nies)</w:t>
      </w:r>
    </w:p>
    <w:p w14:paraId="62BF38F1" w14:textId="4979944F"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 xml:space="preserve">reazzjonijiet fil-post </w:t>
      </w:r>
      <w:r w:rsidR="004569AC">
        <w:rPr>
          <w:color w:val="000000"/>
          <w:szCs w:val="22"/>
        </w:rPr>
        <w:t>tal-</w:t>
      </w:r>
      <w:r w:rsidRPr="00627EDD">
        <w:rPr>
          <w:color w:val="000000"/>
          <w:szCs w:val="22"/>
        </w:rPr>
        <w:t>injezzjoni inklużi uġigħ, nefħa, ħakk u ħmura</w:t>
      </w:r>
    </w:p>
    <w:p w14:paraId="5CF864D1"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fin-naħa ta’ fuq taż-żaqq</w:t>
      </w:r>
    </w:p>
    <w:p w14:paraId="40409C03"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lastRenderedPageBreak/>
        <w:t>uġigħ ta’ ras (komuni ħafna fit-tfal)</w:t>
      </w:r>
    </w:p>
    <w:p w14:paraId="09AE031F"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infezzjoni fil-parti ta’ fuq tal-passaġġ tan-nifs, bħal infezzjoni tal-farinġi u riħ komuni</w:t>
      </w:r>
    </w:p>
    <w:p w14:paraId="73BA828B"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 pressjoni jew uġigħ f’ħaddejk u fuq xbinek (sinużite, uġigħ ta’ ras minħabba sinus)</w:t>
      </w:r>
    </w:p>
    <w:p w14:paraId="552EF6DF"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uġigħ fil-ġogi (artralġja)</w:t>
      </w:r>
    </w:p>
    <w:p w14:paraId="05C1A3E7" w14:textId="77777777" w:rsidR="00F043EA" w:rsidRPr="00627EDD" w:rsidRDefault="00F043EA" w:rsidP="00F043EA">
      <w:pPr>
        <w:numPr>
          <w:ilvl w:val="0"/>
          <w:numId w:val="2"/>
        </w:numPr>
        <w:tabs>
          <w:tab w:val="clear" w:pos="567"/>
        </w:tabs>
        <w:spacing w:line="240" w:lineRule="auto"/>
        <w:ind w:left="567" w:right="-29" w:hanging="567"/>
        <w:rPr>
          <w:color w:val="000000"/>
          <w:szCs w:val="22"/>
        </w:rPr>
      </w:pPr>
      <w:r w:rsidRPr="00627EDD">
        <w:rPr>
          <w:color w:val="000000"/>
          <w:szCs w:val="22"/>
        </w:rPr>
        <w:t>tħossok stordut</w:t>
      </w:r>
    </w:p>
    <w:p w14:paraId="70B9950E" w14:textId="77777777" w:rsidR="00F043EA" w:rsidRPr="00627EDD" w:rsidRDefault="00F043EA" w:rsidP="00F043EA">
      <w:pPr>
        <w:tabs>
          <w:tab w:val="clear" w:pos="567"/>
        </w:tabs>
        <w:spacing w:line="240" w:lineRule="auto"/>
        <w:ind w:right="-29"/>
        <w:rPr>
          <w:color w:val="000000"/>
          <w:szCs w:val="22"/>
        </w:rPr>
      </w:pPr>
    </w:p>
    <w:p w14:paraId="1A982683" w14:textId="77777777" w:rsidR="00F043EA" w:rsidRPr="00627EDD" w:rsidRDefault="00F043EA" w:rsidP="00F043EA">
      <w:pPr>
        <w:keepNext/>
        <w:tabs>
          <w:tab w:val="clear" w:pos="567"/>
        </w:tabs>
        <w:spacing w:line="240" w:lineRule="auto"/>
        <w:ind w:right="-28"/>
        <w:rPr>
          <w:color w:val="000000"/>
          <w:szCs w:val="22"/>
        </w:rPr>
      </w:pPr>
      <w:r w:rsidRPr="00627EDD">
        <w:rPr>
          <w:color w:val="000000"/>
          <w:szCs w:val="22"/>
        </w:rPr>
        <w:t>Mhux komuni (jista’ jaffettwa sa persuna waħda f’kull 100 ruħ)</w:t>
      </w:r>
    </w:p>
    <w:p w14:paraId="5A0A1CC5"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tħossok bi ngħas jew għajjien</w:t>
      </w:r>
    </w:p>
    <w:p w14:paraId="50FE9FB6"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tħoss tingiż jew tnemnim f’idejk jew saqajk</w:t>
      </w:r>
    </w:p>
    <w:p w14:paraId="5341E368"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tintilef minn sensik, taqalek il-pressjoni tad-demm meta tkun bil-qegħda jew bil-wieqfa (ipotensjoni skont il-qagħda), issir ruxxan</w:t>
      </w:r>
    </w:p>
    <w:p w14:paraId="21BDE1E7"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uġigħ fil-grieżem, sogħla, problemi akuti biex tieħu n-nifs.</w:t>
      </w:r>
    </w:p>
    <w:p w14:paraId="0C901B96"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tħossok ħażin (tqalligħ), diarrea, indiġestjoni</w:t>
      </w:r>
    </w:p>
    <w:p w14:paraId="0F7EF39B"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ħakk, infafet, raxx, il-ġilda ssir aktar sensittiva għax-xemx</w:t>
      </w:r>
    </w:p>
    <w:p w14:paraId="145437EF"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żieda fil-piż</w:t>
      </w:r>
    </w:p>
    <w:p w14:paraId="7DF28F42"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sintomi li jixbhu l-influwenza</w:t>
      </w:r>
    </w:p>
    <w:p w14:paraId="5D6EC319" w14:textId="77777777" w:rsidR="00F043EA" w:rsidRPr="00627EDD" w:rsidRDefault="00F043EA" w:rsidP="00F043EA">
      <w:pPr>
        <w:numPr>
          <w:ilvl w:val="0"/>
          <w:numId w:val="33"/>
        </w:numPr>
        <w:tabs>
          <w:tab w:val="clear" w:pos="567"/>
        </w:tabs>
        <w:spacing w:line="240" w:lineRule="auto"/>
        <w:ind w:left="567" w:hanging="567"/>
        <w:rPr>
          <w:color w:val="000000"/>
          <w:szCs w:val="22"/>
        </w:rPr>
      </w:pPr>
      <w:r w:rsidRPr="00627EDD">
        <w:rPr>
          <w:color w:val="000000"/>
          <w:szCs w:val="22"/>
        </w:rPr>
        <w:t>dirgħajn jintefħu</w:t>
      </w:r>
    </w:p>
    <w:p w14:paraId="7D3F741D" w14:textId="77777777" w:rsidR="00F043EA" w:rsidRPr="00627EDD" w:rsidRDefault="00F043EA" w:rsidP="00F043EA">
      <w:pPr>
        <w:tabs>
          <w:tab w:val="clear" w:pos="567"/>
        </w:tabs>
        <w:spacing w:line="240" w:lineRule="auto"/>
        <w:ind w:right="-29"/>
        <w:rPr>
          <w:color w:val="000000"/>
          <w:szCs w:val="22"/>
        </w:rPr>
      </w:pPr>
    </w:p>
    <w:p w14:paraId="06567B2B" w14:textId="583B7044" w:rsidR="00F043EA" w:rsidRPr="00627EDD" w:rsidRDefault="00F043EA" w:rsidP="00F043EA">
      <w:pPr>
        <w:pStyle w:val="WW-Text"/>
        <w:keepNext/>
        <w:widowControl w:val="0"/>
        <w:spacing w:before="0"/>
        <w:jc w:val="left"/>
        <w:rPr>
          <w:color w:val="000000"/>
          <w:sz w:val="22"/>
          <w:szCs w:val="22"/>
          <w:lang w:val="mt-MT"/>
        </w:rPr>
      </w:pPr>
      <w:r w:rsidRPr="00627EDD">
        <w:rPr>
          <w:color w:val="000000"/>
          <w:sz w:val="22"/>
          <w:szCs w:val="22"/>
          <w:lang w:val="mt-MT"/>
        </w:rPr>
        <w:t>Rari (jista’ jaffettwa sa persuna waħda f’kull 1</w:t>
      </w:r>
      <w:r w:rsidR="00690935">
        <w:rPr>
          <w:color w:val="000000"/>
          <w:sz w:val="22"/>
          <w:szCs w:val="22"/>
          <w:lang w:val="mt-MT"/>
        </w:rPr>
        <w:t> </w:t>
      </w:r>
      <w:r w:rsidRPr="00627EDD">
        <w:rPr>
          <w:color w:val="000000"/>
          <w:sz w:val="22"/>
          <w:szCs w:val="22"/>
          <w:lang w:val="mt-MT"/>
        </w:rPr>
        <w:t>000 ruħ)</w:t>
      </w:r>
    </w:p>
    <w:p w14:paraId="3EBFD333" w14:textId="77777777" w:rsidR="00F043EA" w:rsidRPr="00627EDD" w:rsidRDefault="00F043EA" w:rsidP="00F043EA">
      <w:pPr>
        <w:pStyle w:val="WW-Text"/>
        <w:widowControl w:val="0"/>
        <w:numPr>
          <w:ilvl w:val="0"/>
          <w:numId w:val="34"/>
        </w:numPr>
        <w:tabs>
          <w:tab w:val="clear" w:pos="567"/>
        </w:tabs>
        <w:suppressAutoHyphens w:val="0"/>
        <w:spacing w:before="0"/>
        <w:ind w:left="567" w:hanging="567"/>
        <w:jc w:val="left"/>
        <w:rPr>
          <w:color w:val="000000"/>
          <w:sz w:val="22"/>
          <w:szCs w:val="22"/>
          <w:lang w:val="mt-MT"/>
        </w:rPr>
      </w:pPr>
      <w:r w:rsidRPr="00627EDD">
        <w:rPr>
          <w:color w:val="000000"/>
          <w:sz w:val="22"/>
          <w:szCs w:val="22"/>
          <w:lang w:val="mt-MT"/>
        </w:rPr>
        <w:t>infezzjoni ta’ parassiti</w:t>
      </w:r>
    </w:p>
    <w:p w14:paraId="6016164E"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4A6292D1" w14:textId="77777777" w:rsidR="00F043EA" w:rsidRPr="00627EDD" w:rsidRDefault="00F043EA" w:rsidP="00F043EA">
      <w:pPr>
        <w:pStyle w:val="WW-Text"/>
        <w:keepNext/>
        <w:widowControl w:val="0"/>
        <w:tabs>
          <w:tab w:val="clear" w:pos="567"/>
        </w:tabs>
        <w:suppressAutoHyphens w:val="0"/>
        <w:spacing w:before="0"/>
        <w:jc w:val="left"/>
        <w:rPr>
          <w:szCs w:val="22"/>
          <w:lang w:val="mt-MT"/>
        </w:rPr>
      </w:pPr>
      <w:r w:rsidRPr="00627EDD">
        <w:rPr>
          <w:color w:val="000000"/>
          <w:sz w:val="22"/>
          <w:szCs w:val="22"/>
          <w:lang w:val="mt-MT"/>
        </w:rPr>
        <w:t>Mhux magħruf (ma tistax tittieħed stima tal-frekwenza mid-</w:t>
      </w:r>
      <w:r w:rsidRPr="00761AC7">
        <w:rPr>
          <w:i/>
          <w:iCs/>
          <w:color w:val="000000"/>
          <w:sz w:val="22"/>
          <w:szCs w:val="22"/>
          <w:lang w:val="mt-MT"/>
        </w:rPr>
        <w:t>data</w:t>
      </w:r>
      <w:r w:rsidRPr="00627EDD">
        <w:rPr>
          <w:color w:val="000000"/>
          <w:sz w:val="22"/>
          <w:szCs w:val="22"/>
          <w:lang w:val="mt-MT"/>
        </w:rPr>
        <w:t xml:space="preserve"> disponibbli)</w:t>
      </w:r>
    </w:p>
    <w:p w14:paraId="42A725A8" w14:textId="77777777" w:rsidR="00F043EA" w:rsidRPr="00627EDD" w:rsidRDefault="00F043EA" w:rsidP="00F043EA">
      <w:pPr>
        <w:keepNext/>
        <w:widowControl w:val="0"/>
        <w:numPr>
          <w:ilvl w:val="0"/>
          <w:numId w:val="35"/>
        </w:numPr>
        <w:tabs>
          <w:tab w:val="clear" w:pos="567"/>
        </w:tabs>
        <w:suppressAutoHyphens w:val="0"/>
        <w:spacing w:line="240" w:lineRule="auto"/>
        <w:ind w:left="567" w:hanging="567"/>
        <w:rPr>
          <w:szCs w:val="22"/>
        </w:rPr>
      </w:pPr>
      <w:r w:rsidRPr="00627EDD">
        <w:rPr>
          <w:szCs w:val="22"/>
        </w:rPr>
        <w:t>uġigħ fil-muskoli u nefħa fil-ġogi</w:t>
      </w:r>
    </w:p>
    <w:p w14:paraId="215C6DAF" w14:textId="77777777" w:rsidR="00F043EA" w:rsidRPr="00627EDD" w:rsidRDefault="00F043EA" w:rsidP="00F043EA">
      <w:pPr>
        <w:numPr>
          <w:ilvl w:val="0"/>
          <w:numId w:val="35"/>
        </w:numPr>
        <w:tabs>
          <w:tab w:val="clear" w:pos="567"/>
        </w:tabs>
        <w:spacing w:line="240" w:lineRule="auto"/>
        <w:ind w:left="567" w:hanging="567"/>
        <w:rPr>
          <w:color w:val="000000"/>
          <w:szCs w:val="22"/>
        </w:rPr>
      </w:pPr>
      <w:r w:rsidRPr="00627EDD">
        <w:rPr>
          <w:szCs w:val="22"/>
        </w:rPr>
        <w:t>jaqa’ x-xagħar</w:t>
      </w:r>
    </w:p>
    <w:p w14:paraId="71E88945" w14:textId="77777777" w:rsidR="00F043EA" w:rsidRPr="00627EDD" w:rsidRDefault="00F043EA" w:rsidP="00F043EA">
      <w:pPr>
        <w:pStyle w:val="WW-Text"/>
        <w:widowControl w:val="0"/>
        <w:tabs>
          <w:tab w:val="clear" w:pos="567"/>
        </w:tabs>
        <w:suppressAutoHyphens w:val="0"/>
        <w:spacing w:before="0"/>
        <w:jc w:val="left"/>
        <w:rPr>
          <w:color w:val="000000"/>
          <w:sz w:val="22"/>
          <w:szCs w:val="22"/>
          <w:lang w:val="mt-MT"/>
        </w:rPr>
      </w:pPr>
    </w:p>
    <w:p w14:paraId="00E70CD6" w14:textId="77777777" w:rsidR="00F043EA" w:rsidRPr="00627EDD" w:rsidRDefault="00F043EA" w:rsidP="00F043EA">
      <w:pPr>
        <w:keepNext/>
        <w:tabs>
          <w:tab w:val="clear" w:pos="567"/>
        </w:tabs>
        <w:spacing w:line="240" w:lineRule="auto"/>
        <w:rPr>
          <w:szCs w:val="22"/>
        </w:rPr>
      </w:pPr>
      <w:bookmarkStart w:id="215" w:name="OLE_LINK34"/>
      <w:bookmarkStart w:id="216" w:name="OLE_LINK35"/>
      <w:r w:rsidRPr="00627EDD">
        <w:rPr>
          <w:b/>
          <w:bCs/>
          <w:color w:val="000000"/>
          <w:szCs w:val="22"/>
        </w:rPr>
        <w:t>Rappurtar tal-effetti sekondarji</w:t>
      </w:r>
    </w:p>
    <w:p w14:paraId="3AE42F74" w14:textId="77777777" w:rsidR="00F043EA" w:rsidRPr="00627EDD" w:rsidRDefault="00F043EA" w:rsidP="00F043EA">
      <w:pPr>
        <w:pStyle w:val="BodytextAgency"/>
        <w:spacing w:after="0" w:line="240" w:lineRule="auto"/>
        <w:rPr>
          <w:color w:val="000000"/>
          <w:szCs w:val="22"/>
          <w:lang w:val="mt-MT"/>
        </w:rPr>
      </w:pPr>
      <w:r w:rsidRPr="00627EDD">
        <w:rPr>
          <w:rFonts w:ascii="Times New Roman" w:hAnsi="Times New Roman" w:cs="Times New Roman"/>
          <w:sz w:val="22"/>
          <w:szCs w:val="22"/>
          <w:lang w:val="mt-MT"/>
        </w:rPr>
        <w:t>Jekk ikollok xi effett sekondarju, kellem lit-tabib, lill-ispiżjar jew lill-infermier tiegħek. Dan jinkludi xi effett sekondarju possibbli li mhuwiex elenkat f’dan il-fuljett.</w:t>
      </w:r>
      <w:r w:rsidRPr="00627EDD">
        <w:rPr>
          <w:rFonts w:ascii="Times New Roman" w:hAnsi="Times New Roman" w:cs="Times New Roman"/>
          <w:i/>
          <w:sz w:val="22"/>
          <w:szCs w:val="22"/>
          <w:lang w:val="mt-MT"/>
        </w:rPr>
        <w:t xml:space="preserve"> </w:t>
      </w:r>
      <w:r w:rsidRPr="00627EDD">
        <w:rPr>
          <w:rFonts w:ascii="Times New Roman" w:hAnsi="Times New Roman" w:cs="Times New Roman"/>
          <w:color w:val="000000"/>
          <w:sz w:val="22"/>
          <w:szCs w:val="22"/>
          <w:lang w:val="mt-MT"/>
        </w:rPr>
        <w:t xml:space="preserve">Tista’ wkoll tirrapporta effetti sekondarji direttament permezz </w:t>
      </w:r>
      <w:r w:rsidRPr="00627EDD">
        <w:rPr>
          <w:rFonts w:ascii="Times New Roman" w:hAnsi="Times New Roman" w:cs="Times New Roman"/>
          <w:color w:val="000000"/>
          <w:sz w:val="22"/>
          <w:szCs w:val="22"/>
          <w:shd w:val="clear" w:color="auto" w:fill="D8D8D8"/>
          <w:lang w:val="mt-MT"/>
        </w:rPr>
        <w:t>tas-sistema ta’ rappurtar nazzjonali mni</w:t>
      </w:r>
      <w:r w:rsidRPr="00627EDD">
        <w:rPr>
          <w:rFonts w:ascii="Times New Roman" w:hAnsi="Times New Roman" w:cs="Times New Roman"/>
          <w:sz w:val="22"/>
          <w:szCs w:val="22"/>
          <w:shd w:val="clear" w:color="auto" w:fill="D8D8D8"/>
          <w:lang w:val="mt-MT"/>
        </w:rPr>
        <w:t>żż</w:t>
      </w:r>
      <w:r w:rsidRPr="00627EDD">
        <w:rPr>
          <w:rFonts w:ascii="Times New Roman" w:hAnsi="Times New Roman" w:cs="Times New Roman"/>
          <w:color w:val="000000"/>
          <w:sz w:val="22"/>
          <w:szCs w:val="22"/>
          <w:shd w:val="clear" w:color="auto" w:fill="D8D8D8"/>
          <w:lang w:val="mt-MT"/>
        </w:rPr>
        <w:t>la f’</w:t>
      </w:r>
      <w:r>
        <w:fldChar w:fldCharType="begin"/>
      </w:r>
      <w:r>
        <w:instrText>HYPERLINK "http://www.ema.europa.eu/docs/en_GB/document_library/Template_or_form/2013/03/WC500139752.doc"</w:instrText>
      </w:r>
      <w:r>
        <w:fldChar w:fldCharType="separate"/>
      </w:r>
      <w:r w:rsidRPr="00627EDD">
        <w:rPr>
          <w:rStyle w:val="Hyperlink"/>
          <w:rFonts w:ascii="Times New Roman" w:hAnsi="Times New Roman" w:cs="Times New Roman"/>
          <w:sz w:val="22"/>
          <w:szCs w:val="22"/>
          <w:shd w:val="clear" w:color="auto" w:fill="D8D8D8"/>
          <w:lang w:val="mt-MT"/>
        </w:rPr>
        <w:t>Appendiċi V</w:t>
      </w:r>
      <w:r>
        <w:fldChar w:fldCharType="end"/>
      </w:r>
      <w:r w:rsidRPr="00627EDD">
        <w:rPr>
          <w:rFonts w:ascii="Times New Roman" w:hAnsi="Times New Roman" w:cs="Times New Roman"/>
          <w:color w:val="000000"/>
          <w:sz w:val="22"/>
          <w:szCs w:val="22"/>
          <w:lang w:val="mt-MT"/>
        </w:rPr>
        <w:t>. Billi tirrapporta l-effetti sekondarji tista’ tgħin biex tiġi pprovduta aktar informazzjoni dwar is-sigurtà ta’ din il-mediċina.</w:t>
      </w:r>
    </w:p>
    <w:bookmarkEnd w:id="215"/>
    <w:bookmarkEnd w:id="216"/>
    <w:p w14:paraId="5EFD5A71" w14:textId="77777777" w:rsidR="00F043EA" w:rsidRPr="00627EDD" w:rsidRDefault="00F043EA" w:rsidP="00F043EA">
      <w:pPr>
        <w:tabs>
          <w:tab w:val="clear" w:pos="567"/>
        </w:tabs>
        <w:spacing w:line="240" w:lineRule="auto"/>
        <w:ind w:right="-2"/>
        <w:rPr>
          <w:color w:val="000000"/>
          <w:szCs w:val="22"/>
        </w:rPr>
      </w:pPr>
    </w:p>
    <w:p w14:paraId="38839C89" w14:textId="77777777" w:rsidR="00F043EA" w:rsidRPr="00627EDD" w:rsidRDefault="00F043EA" w:rsidP="00F043EA">
      <w:pPr>
        <w:tabs>
          <w:tab w:val="clear" w:pos="567"/>
        </w:tabs>
        <w:spacing w:line="240" w:lineRule="auto"/>
        <w:ind w:right="-2"/>
        <w:rPr>
          <w:color w:val="000000"/>
          <w:szCs w:val="22"/>
        </w:rPr>
      </w:pPr>
    </w:p>
    <w:p w14:paraId="2C18F46F" w14:textId="30501009" w:rsidR="00F043EA" w:rsidRPr="00627EDD" w:rsidRDefault="00F043EA" w:rsidP="00F043EA">
      <w:pPr>
        <w:keepNext/>
        <w:tabs>
          <w:tab w:val="clear" w:pos="567"/>
        </w:tabs>
        <w:spacing w:line="240" w:lineRule="auto"/>
        <w:rPr>
          <w:color w:val="000000"/>
          <w:szCs w:val="22"/>
        </w:rPr>
      </w:pPr>
      <w:r w:rsidRPr="00627EDD">
        <w:rPr>
          <w:b/>
          <w:color w:val="000000"/>
          <w:szCs w:val="22"/>
        </w:rPr>
        <w:t>5.</w:t>
      </w:r>
      <w:r w:rsidRPr="00627EDD">
        <w:rPr>
          <w:b/>
          <w:color w:val="000000"/>
          <w:szCs w:val="22"/>
        </w:rPr>
        <w:tab/>
      </w:r>
      <w:r w:rsidRPr="00627EDD">
        <w:rPr>
          <w:b/>
          <w:szCs w:val="24"/>
        </w:rPr>
        <w:t>Kif taħżen Xolair</w:t>
      </w:r>
    </w:p>
    <w:p w14:paraId="546616CC" w14:textId="77777777" w:rsidR="00F043EA" w:rsidRPr="00627EDD" w:rsidRDefault="00F043EA" w:rsidP="00F043EA">
      <w:pPr>
        <w:keepNext/>
        <w:tabs>
          <w:tab w:val="clear" w:pos="567"/>
        </w:tabs>
        <w:spacing w:line="240" w:lineRule="auto"/>
        <w:rPr>
          <w:color w:val="000000"/>
          <w:szCs w:val="22"/>
        </w:rPr>
      </w:pPr>
    </w:p>
    <w:p w14:paraId="6B856D18" w14:textId="77777777" w:rsidR="00F043EA" w:rsidRPr="00627EDD" w:rsidRDefault="00F043EA" w:rsidP="00F043EA">
      <w:pPr>
        <w:keepNext/>
        <w:numPr>
          <w:ilvl w:val="0"/>
          <w:numId w:val="8"/>
        </w:numPr>
        <w:tabs>
          <w:tab w:val="clear" w:pos="360"/>
          <w:tab w:val="clear" w:pos="567"/>
        </w:tabs>
        <w:spacing w:line="240" w:lineRule="auto"/>
        <w:ind w:left="567" w:hanging="567"/>
        <w:rPr>
          <w:bCs/>
          <w:szCs w:val="22"/>
        </w:rPr>
      </w:pPr>
      <w:r w:rsidRPr="00627EDD">
        <w:rPr>
          <w:color w:val="000000"/>
          <w:szCs w:val="22"/>
        </w:rPr>
        <w:t>Żomm din il-mediċina fejn ma tidhirx u ma tintlaħaqx mit-tfal.</w:t>
      </w:r>
    </w:p>
    <w:p w14:paraId="78B71B84" w14:textId="643A4041" w:rsidR="00F043EA" w:rsidRPr="00627EDD" w:rsidRDefault="00F043EA" w:rsidP="00F043EA">
      <w:pPr>
        <w:keepNext/>
        <w:numPr>
          <w:ilvl w:val="0"/>
          <w:numId w:val="8"/>
        </w:numPr>
        <w:tabs>
          <w:tab w:val="clear" w:pos="360"/>
          <w:tab w:val="clear" w:pos="567"/>
        </w:tabs>
        <w:spacing w:line="240" w:lineRule="auto"/>
        <w:ind w:left="567" w:hanging="567"/>
        <w:rPr>
          <w:color w:val="000000"/>
          <w:szCs w:val="22"/>
        </w:rPr>
      </w:pPr>
      <w:r w:rsidRPr="00627EDD">
        <w:rPr>
          <w:bCs/>
          <w:szCs w:val="22"/>
        </w:rPr>
        <w:t>Tużax</w:t>
      </w:r>
      <w:r w:rsidRPr="00627EDD">
        <w:rPr>
          <w:color w:val="000000"/>
          <w:szCs w:val="22"/>
        </w:rPr>
        <w:t xml:space="preserve"> din il-mediċina</w:t>
      </w:r>
      <w:r w:rsidRPr="00627EDD">
        <w:rPr>
          <w:bCs/>
          <w:color w:val="000000"/>
          <w:szCs w:val="22"/>
        </w:rPr>
        <w:t xml:space="preserve"> wara d-data ta’ meta tiskadi li tidher fuq it-tikketta</w:t>
      </w:r>
      <w:r w:rsidR="00690935">
        <w:rPr>
          <w:bCs/>
          <w:color w:val="000000"/>
          <w:szCs w:val="22"/>
        </w:rPr>
        <w:t xml:space="preserve"> wara EXP</w:t>
      </w:r>
      <w:r w:rsidRPr="00627EDD">
        <w:rPr>
          <w:bCs/>
          <w:color w:val="000000"/>
          <w:szCs w:val="22"/>
        </w:rPr>
        <w:t>. Id-data ta’ meta tiskadi tirreferi għall-aħħar ġurnata ta’ dak ix-xahar.</w:t>
      </w:r>
    </w:p>
    <w:p w14:paraId="23A78314" w14:textId="77777777" w:rsidR="00F043EA" w:rsidRPr="00627EDD" w:rsidRDefault="00F043EA" w:rsidP="00F043EA">
      <w:pPr>
        <w:tabs>
          <w:tab w:val="clear" w:pos="567"/>
        </w:tabs>
        <w:spacing w:line="240" w:lineRule="auto"/>
        <w:ind w:left="567" w:right="-2" w:hanging="567"/>
        <w:rPr>
          <w:color w:val="000000"/>
          <w:szCs w:val="22"/>
        </w:rPr>
      </w:pPr>
      <w:r w:rsidRPr="00627EDD">
        <w:rPr>
          <w:color w:val="000000"/>
          <w:szCs w:val="22"/>
        </w:rPr>
        <w:t>-</w:t>
      </w:r>
      <w:r w:rsidRPr="00627EDD">
        <w:rPr>
          <w:color w:val="000000"/>
          <w:szCs w:val="22"/>
        </w:rPr>
        <w:tab/>
        <w:t>Aħżen fi friġġ (2°C – 8°C). Tagħmlux fil-friża.</w:t>
      </w:r>
    </w:p>
    <w:p w14:paraId="6C5C4DEF" w14:textId="77777777" w:rsidR="00F043EA" w:rsidRPr="00627EDD" w:rsidRDefault="00F043EA" w:rsidP="00F043EA">
      <w:pPr>
        <w:tabs>
          <w:tab w:val="clear" w:pos="567"/>
        </w:tabs>
        <w:spacing w:line="240" w:lineRule="auto"/>
        <w:ind w:right="-2"/>
        <w:rPr>
          <w:color w:val="000000"/>
          <w:szCs w:val="22"/>
        </w:rPr>
      </w:pPr>
    </w:p>
    <w:p w14:paraId="2C26C874" w14:textId="77777777" w:rsidR="00F043EA" w:rsidRPr="00627EDD" w:rsidRDefault="00F043EA" w:rsidP="00F043EA">
      <w:pPr>
        <w:tabs>
          <w:tab w:val="clear" w:pos="567"/>
        </w:tabs>
        <w:spacing w:line="240" w:lineRule="auto"/>
        <w:ind w:left="567" w:right="-2" w:hanging="567"/>
        <w:rPr>
          <w:color w:val="000000"/>
          <w:szCs w:val="22"/>
        </w:rPr>
      </w:pPr>
    </w:p>
    <w:p w14:paraId="66E4E314" w14:textId="77777777" w:rsidR="00F043EA" w:rsidRPr="00627EDD" w:rsidRDefault="00F043EA" w:rsidP="00F043EA">
      <w:pPr>
        <w:keepNext/>
        <w:tabs>
          <w:tab w:val="clear" w:pos="567"/>
        </w:tabs>
        <w:spacing w:line="240" w:lineRule="auto"/>
        <w:ind w:left="567" w:hanging="567"/>
        <w:rPr>
          <w:color w:val="000000"/>
          <w:szCs w:val="22"/>
        </w:rPr>
      </w:pPr>
      <w:r w:rsidRPr="00627EDD">
        <w:rPr>
          <w:b/>
          <w:color w:val="000000"/>
          <w:szCs w:val="22"/>
        </w:rPr>
        <w:t>6.</w:t>
      </w:r>
      <w:r w:rsidRPr="00627EDD">
        <w:rPr>
          <w:b/>
          <w:color w:val="000000"/>
          <w:szCs w:val="22"/>
        </w:rPr>
        <w:tab/>
      </w:r>
      <w:r w:rsidRPr="00627EDD">
        <w:rPr>
          <w:b/>
          <w:szCs w:val="24"/>
        </w:rPr>
        <w:t>Kontenut tal-pakkett u informazzjoni oħra</w:t>
      </w:r>
    </w:p>
    <w:p w14:paraId="75E86768" w14:textId="77777777" w:rsidR="00F043EA" w:rsidRPr="00627EDD" w:rsidRDefault="00F043EA" w:rsidP="00F043EA">
      <w:pPr>
        <w:keepNext/>
        <w:tabs>
          <w:tab w:val="clear" w:pos="567"/>
        </w:tabs>
        <w:spacing w:line="240" w:lineRule="auto"/>
        <w:rPr>
          <w:color w:val="000000"/>
          <w:szCs w:val="22"/>
        </w:rPr>
      </w:pPr>
    </w:p>
    <w:p w14:paraId="6FD3E542" w14:textId="0A84024A" w:rsidR="00F043EA" w:rsidRPr="00627EDD" w:rsidRDefault="00F043EA" w:rsidP="00F043EA">
      <w:pPr>
        <w:keepNext/>
        <w:tabs>
          <w:tab w:val="clear" w:pos="567"/>
        </w:tabs>
        <w:spacing w:line="240" w:lineRule="auto"/>
        <w:rPr>
          <w:color w:val="000000"/>
          <w:szCs w:val="22"/>
        </w:rPr>
      </w:pPr>
      <w:r w:rsidRPr="00627EDD">
        <w:rPr>
          <w:b/>
          <w:color w:val="000000"/>
          <w:szCs w:val="22"/>
        </w:rPr>
        <w:t>X’fih Xolair</w:t>
      </w:r>
    </w:p>
    <w:p w14:paraId="2F0F0525" w14:textId="77777777" w:rsidR="00F043EA" w:rsidRPr="00627EDD" w:rsidRDefault="00F043EA" w:rsidP="00F043EA">
      <w:pPr>
        <w:keepNext/>
        <w:numPr>
          <w:ilvl w:val="0"/>
          <w:numId w:val="5"/>
        </w:numPr>
        <w:tabs>
          <w:tab w:val="clear" w:pos="567"/>
        </w:tabs>
        <w:spacing w:line="240" w:lineRule="auto"/>
        <w:rPr>
          <w:color w:val="000000"/>
          <w:szCs w:val="22"/>
        </w:rPr>
      </w:pPr>
      <w:r w:rsidRPr="00627EDD">
        <w:rPr>
          <w:color w:val="000000"/>
          <w:szCs w:val="22"/>
        </w:rPr>
        <w:t>Is-sustanza attiva hi omalizumab. Kunjett wieħed fih 150 mg ta’ omalizumab. Wara r-rikostruzzjoni kunjett wieħed fih 125 mg/ml ta’ omalizumab (150 mg f’1.2 ml).</w:t>
      </w:r>
    </w:p>
    <w:p w14:paraId="6E453322" w14:textId="57034B18" w:rsidR="00F043EA" w:rsidRPr="00627EDD" w:rsidRDefault="00F043EA" w:rsidP="00F043EA">
      <w:pPr>
        <w:numPr>
          <w:ilvl w:val="0"/>
          <w:numId w:val="5"/>
        </w:numPr>
        <w:tabs>
          <w:tab w:val="clear" w:pos="567"/>
        </w:tabs>
        <w:spacing w:line="240" w:lineRule="auto"/>
        <w:ind w:right="-2"/>
        <w:rPr>
          <w:color w:val="000000"/>
          <w:szCs w:val="22"/>
        </w:rPr>
      </w:pPr>
      <w:r w:rsidRPr="00627EDD">
        <w:rPr>
          <w:color w:val="000000"/>
          <w:szCs w:val="22"/>
        </w:rPr>
        <w:t>Is-sustanzi l-oħra huma sucrose, histidine, histidine hydrochloride monohydrate u polysorbate 20.</w:t>
      </w:r>
    </w:p>
    <w:p w14:paraId="6FC77F42" w14:textId="77777777" w:rsidR="00F043EA" w:rsidRPr="00627EDD" w:rsidRDefault="00F043EA" w:rsidP="00F043EA">
      <w:pPr>
        <w:tabs>
          <w:tab w:val="clear" w:pos="567"/>
        </w:tabs>
        <w:spacing w:line="240" w:lineRule="auto"/>
        <w:ind w:right="-2"/>
        <w:rPr>
          <w:color w:val="000000"/>
          <w:szCs w:val="22"/>
        </w:rPr>
      </w:pPr>
    </w:p>
    <w:p w14:paraId="5369F3FF" w14:textId="05587C45" w:rsidR="00F043EA" w:rsidRPr="00627EDD" w:rsidRDefault="00F043EA" w:rsidP="00F043EA">
      <w:pPr>
        <w:keepNext/>
        <w:tabs>
          <w:tab w:val="clear" w:pos="567"/>
        </w:tabs>
        <w:spacing w:line="240" w:lineRule="auto"/>
        <w:rPr>
          <w:bCs/>
          <w:color w:val="000000"/>
          <w:szCs w:val="22"/>
        </w:rPr>
      </w:pPr>
      <w:r w:rsidRPr="00627EDD">
        <w:rPr>
          <w:b/>
          <w:szCs w:val="24"/>
        </w:rPr>
        <w:t>Kif jidher Xolair u l-kontenut tal-pakkett</w:t>
      </w:r>
    </w:p>
    <w:p w14:paraId="22C26291" w14:textId="2EA41D10"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Xolair 150 mg trab u solvent għal soluzzjoni għall-injezzjoni huwa fornut bħala trab abjad jagħti fl-offwajt f’kunjett żgħir tal-ħġieġ flimkien m’ampulla li fiha 2 ml ta’ ilma għall-injezzjonijiet. It-trab huwa rikostitwit fl-ilma qabel ma jiġi injettat minn tabib jew ners.</w:t>
      </w:r>
    </w:p>
    <w:p w14:paraId="164C21DB" w14:textId="77777777" w:rsidR="00F043EA" w:rsidRPr="00627EDD" w:rsidRDefault="00F043EA" w:rsidP="00F043EA">
      <w:pPr>
        <w:pStyle w:val="WW-Text"/>
        <w:spacing w:before="0"/>
        <w:jc w:val="left"/>
        <w:rPr>
          <w:bCs/>
          <w:color w:val="000000"/>
          <w:sz w:val="22"/>
          <w:szCs w:val="22"/>
          <w:lang w:val="mt-MT"/>
        </w:rPr>
      </w:pPr>
    </w:p>
    <w:p w14:paraId="01BB857C" w14:textId="68FBB8EA" w:rsidR="00F043EA" w:rsidRPr="00627EDD" w:rsidRDefault="00F043EA" w:rsidP="00F043EA">
      <w:pPr>
        <w:pStyle w:val="WW-Text"/>
        <w:spacing w:before="0"/>
        <w:jc w:val="left"/>
        <w:rPr>
          <w:bCs/>
          <w:color w:val="000000"/>
          <w:sz w:val="22"/>
          <w:szCs w:val="22"/>
          <w:lang w:val="mt-MT"/>
        </w:rPr>
      </w:pPr>
      <w:r w:rsidRPr="00627EDD">
        <w:rPr>
          <w:bCs/>
          <w:color w:val="000000"/>
          <w:sz w:val="22"/>
          <w:szCs w:val="22"/>
          <w:lang w:val="mt-MT"/>
        </w:rPr>
        <w:t xml:space="preserve">Xolair 150 mg </w:t>
      </w:r>
      <w:r w:rsidRPr="00627EDD">
        <w:rPr>
          <w:color w:val="000000"/>
          <w:sz w:val="22"/>
          <w:szCs w:val="22"/>
          <w:lang w:val="mt-MT"/>
        </w:rPr>
        <w:t xml:space="preserve">trab u solvent </w:t>
      </w:r>
      <w:bookmarkStart w:id="217" w:name="OLE_LINK222"/>
      <w:bookmarkStart w:id="218" w:name="OLE_LINK223"/>
      <w:r w:rsidRPr="00627EDD">
        <w:rPr>
          <w:color w:val="000000"/>
          <w:sz w:val="22"/>
          <w:szCs w:val="22"/>
          <w:lang w:val="mt-MT"/>
        </w:rPr>
        <w:t xml:space="preserve">għal soluzzjoni għall-injezzjoni </w:t>
      </w:r>
      <w:bookmarkEnd w:id="217"/>
      <w:bookmarkEnd w:id="218"/>
      <w:r w:rsidRPr="00627EDD">
        <w:rPr>
          <w:bCs/>
          <w:color w:val="000000"/>
          <w:sz w:val="22"/>
          <w:szCs w:val="22"/>
          <w:lang w:val="mt-MT"/>
        </w:rPr>
        <w:t xml:space="preserve">huwa disponibbli f’pakketti li fihom kunjett 1 ta’ trab u ampulla 1 ta’ ilma għall-injezzjonijiet, </w:t>
      </w:r>
      <w:r w:rsidRPr="00627EDD">
        <w:rPr>
          <w:color w:val="000000"/>
          <w:sz w:val="22"/>
          <w:szCs w:val="22"/>
          <w:lang w:val="mt-MT"/>
        </w:rPr>
        <w:t xml:space="preserve">u f’pakketti multipli li jkun fihom 4 (4 x 1) ampulli ta’ ilma għall-injezzjoni jew 10 (10 x 1) kunjetti ta’ trab u 10 (10 x 1) ampulli ta’ </w:t>
      </w:r>
      <w:r w:rsidRPr="00627EDD">
        <w:rPr>
          <w:color w:val="000000"/>
          <w:sz w:val="22"/>
          <w:szCs w:val="22"/>
          <w:lang w:val="mt-MT"/>
        </w:rPr>
        <w:lastRenderedPageBreak/>
        <w:t>ilma għall-injezzjonijiet</w:t>
      </w:r>
      <w:r w:rsidRPr="00627EDD">
        <w:rPr>
          <w:bCs/>
          <w:color w:val="000000"/>
          <w:sz w:val="22"/>
          <w:szCs w:val="22"/>
          <w:lang w:val="mt-MT"/>
        </w:rPr>
        <w:t>. Jista’ jkun li mhux il-pakketti tad-daqsijiet kollha jkunu għal skop kummerċjali.</w:t>
      </w:r>
    </w:p>
    <w:p w14:paraId="11FC9EFF" w14:textId="77777777" w:rsidR="00F043EA" w:rsidRPr="00627EDD" w:rsidRDefault="00F043EA" w:rsidP="00F043EA">
      <w:pPr>
        <w:pStyle w:val="WW-Text"/>
        <w:spacing w:before="0"/>
        <w:jc w:val="left"/>
        <w:rPr>
          <w:bCs/>
          <w:color w:val="000000"/>
          <w:sz w:val="22"/>
          <w:szCs w:val="22"/>
          <w:lang w:val="mt-MT"/>
        </w:rPr>
      </w:pPr>
    </w:p>
    <w:p w14:paraId="236C51EA" w14:textId="3594CD18" w:rsidR="00F043EA" w:rsidRPr="00627EDD" w:rsidRDefault="00F043EA" w:rsidP="00F043EA">
      <w:pPr>
        <w:pStyle w:val="WW-Text"/>
        <w:spacing w:before="0"/>
        <w:jc w:val="left"/>
        <w:rPr>
          <w:lang w:val="mt-MT"/>
        </w:rPr>
      </w:pPr>
      <w:r w:rsidRPr="00627EDD">
        <w:rPr>
          <w:bCs/>
          <w:color w:val="000000"/>
          <w:sz w:val="22"/>
          <w:szCs w:val="22"/>
          <w:lang w:val="mt-MT"/>
        </w:rPr>
        <w:t>Xolair huwa disponibbli wkoll f’kunjetti b’75 mg omalizumab.</w:t>
      </w:r>
    </w:p>
    <w:p w14:paraId="0D8F4E1C" w14:textId="77777777" w:rsidR="00F043EA" w:rsidRPr="00627EDD" w:rsidRDefault="00F043EA" w:rsidP="00F043EA">
      <w:pPr>
        <w:tabs>
          <w:tab w:val="clear" w:pos="567"/>
        </w:tabs>
        <w:spacing w:line="240" w:lineRule="auto"/>
        <w:ind w:right="-2"/>
      </w:pPr>
    </w:p>
    <w:p w14:paraId="4DB44251" w14:textId="77777777" w:rsidR="00F043EA" w:rsidRPr="00627EDD" w:rsidRDefault="00F043EA" w:rsidP="00F043EA">
      <w:pPr>
        <w:keepNext/>
        <w:tabs>
          <w:tab w:val="clear" w:pos="567"/>
        </w:tabs>
        <w:spacing w:line="240" w:lineRule="auto"/>
        <w:rPr>
          <w:color w:val="000000"/>
          <w:szCs w:val="22"/>
        </w:rPr>
      </w:pPr>
      <w:r w:rsidRPr="00627EDD">
        <w:rPr>
          <w:b/>
        </w:rPr>
        <w:t>Detentur tal-Awtorizzazzjoni għat-Tqegħid fis-Suq</w:t>
      </w:r>
    </w:p>
    <w:p w14:paraId="1760F578" w14:textId="77777777" w:rsidR="00F043EA" w:rsidRPr="00627EDD" w:rsidRDefault="00F043EA" w:rsidP="00F043EA">
      <w:pPr>
        <w:keepNext/>
        <w:spacing w:line="240" w:lineRule="auto"/>
        <w:rPr>
          <w:color w:val="000000"/>
          <w:szCs w:val="22"/>
        </w:rPr>
      </w:pPr>
      <w:r w:rsidRPr="00627EDD">
        <w:rPr>
          <w:color w:val="000000"/>
          <w:szCs w:val="22"/>
        </w:rPr>
        <w:t>Novartis Europharm Limited</w:t>
      </w:r>
    </w:p>
    <w:p w14:paraId="7DB5C07A" w14:textId="77777777" w:rsidR="00F043EA" w:rsidRPr="00627EDD" w:rsidRDefault="00F043EA" w:rsidP="00F043EA">
      <w:pPr>
        <w:keepNext/>
        <w:widowControl w:val="0"/>
        <w:spacing w:line="240" w:lineRule="auto"/>
        <w:rPr>
          <w:color w:val="000000"/>
        </w:rPr>
      </w:pPr>
      <w:r w:rsidRPr="00627EDD">
        <w:rPr>
          <w:color w:val="000000"/>
        </w:rPr>
        <w:t>Vista Building</w:t>
      </w:r>
    </w:p>
    <w:p w14:paraId="40A5F7E4" w14:textId="77777777" w:rsidR="00F043EA" w:rsidRPr="00627EDD" w:rsidRDefault="00F043EA" w:rsidP="00F043EA">
      <w:pPr>
        <w:keepNext/>
        <w:widowControl w:val="0"/>
        <w:spacing w:line="240" w:lineRule="auto"/>
        <w:rPr>
          <w:color w:val="000000"/>
        </w:rPr>
      </w:pPr>
      <w:r w:rsidRPr="00627EDD">
        <w:rPr>
          <w:color w:val="000000"/>
        </w:rPr>
        <w:t>Elm Park, Merrion Road</w:t>
      </w:r>
    </w:p>
    <w:p w14:paraId="3A23AB23" w14:textId="77777777" w:rsidR="00F043EA" w:rsidRPr="00627EDD" w:rsidRDefault="00F043EA" w:rsidP="00F043EA">
      <w:pPr>
        <w:keepNext/>
        <w:widowControl w:val="0"/>
        <w:spacing w:line="240" w:lineRule="auto"/>
        <w:rPr>
          <w:color w:val="000000"/>
        </w:rPr>
      </w:pPr>
      <w:r w:rsidRPr="00627EDD">
        <w:rPr>
          <w:color w:val="000000"/>
        </w:rPr>
        <w:t>Dublin 4</w:t>
      </w:r>
    </w:p>
    <w:p w14:paraId="0569383B" w14:textId="77777777" w:rsidR="00F043EA" w:rsidRPr="00627EDD" w:rsidRDefault="00F043EA" w:rsidP="00F043EA">
      <w:pPr>
        <w:widowControl w:val="0"/>
        <w:tabs>
          <w:tab w:val="clear" w:pos="567"/>
        </w:tabs>
        <w:spacing w:line="240" w:lineRule="auto"/>
        <w:rPr>
          <w:color w:val="000000"/>
          <w:szCs w:val="22"/>
        </w:rPr>
      </w:pPr>
      <w:r w:rsidRPr="00627EDD">
        <w:rPr>
          <w:color w:val="000000"/>
        </w:rPr>
        <w:t>L-Irlanda</w:t>
      </w:r>
    </w:p>
    <w:p w14:paraId="50F142D8" w14:textId="77777777" w:rsidR="00EF1368" w:rsidRPr="00627EDD" w:rsidRDefault="00EF1368" w:rsidP="00EF1368">
      <w:pPr>
        <w:widowControl w:val="0"/>
        <w:tabs>
          <w:tab w:val="clear" w:pos="567"/>
        </w:tabs>
        <w:spacing w:line="240" w:lineRule="auto"/>
        <w:rPr>
          <w:color w:val="000000"/>
          <w:szCs w:val="22"/>
        </w:rPr>
      </w:pPr>
    </w:p>
    <w:p w14:paraId="529E37ED" w14:textId="77777777" w:rsidR="00EF1368" w:rsidRPr="00627EDD" w:rsidRDefault="00EF1368" w:rsidP="00EF1368">
      <w:pPr>
        <w:keepNext/>
        <w:widowControl w:val="0"/>
        <w:tabs>
          <w:tab w:val="clear" w:pos="567"/>
        </w:tabs>
        <w:spacing w:line="240" w:lineRule="auto"/>
        <w:rPr>
          <w:szCs w:val="22"/>
        </w:rPr>
      </w:pPr>
      <w:r w:rsidRPr="00627EDD">
        <w:rPr>
          <w:b/>
          <w:color w:val="000000"/>
          <w:szCs w:val="22"/>
        </w:rPr>
        <w:t>Manifattur</w:t>
      </w:r>
    </w:p>
    <w:p w14:paraId="03294209" w14:textId="77777777" w:rsidR="007550C9" w:rsidRPr="006A19CB" w:rsidRDefault="007550C9" w:rsidP="007550C9">
      <w:pPr>
        <w:keepNext/>
        <w:spacing w:line="240" w:lineRule="auto"/>
        <w:rPr>
          <w:szCs w:val="22"/>
          <w:lang w:val="fr-CH"/>
        </w:rPr>
      </w:pPr>
      <w:bookmarkStart w:id="219" w:name="_Hlk137827604"/>
      <w:r w:rsidRPr="006A19CB">
        <w:rPr>
          <w:szCs w:val="22"/>
          <w:lang w:val="fr-CH"/>
        </w:rPr>
        <w:t xml:space="preserve">Novartis </w:t>
      </w:r>
      <w:proofErr w:type="spellStart"/>
      <w:r w:rsidRPr="006A19CB">
        <w:rPr>
          <w:szCs w:val="22"/>
          <w:lang w:val="fr-CH"/>
        </w:rPr>
        <w:t>Farmacéutica</w:t>
      </w:r>
      <w:proofErr w:type="spellEnd"/>
      <w:r w:rsidRPr="006A19CB">
        <w:rPr>
          <w:szCs w:val="22"/>
          <w:lang w:val="fr-CH"/>
        </w:rPr>
        <w:t xml:space="preserve"> S.A.</w:t>
      </w:r>
    </w:p>
    <w:p w14:paraId="60D701A6" w14:textId="77777777" w:rsidR="007550C9" w:rsidRPr="003236C5" w:rsidRDefault="007550C9" w:rsidP="007550C9">
      <w:pPr>
        <w:keepNext/>
        <w:spacing w:line="240" w:lineRule="auto"/>
        <w:rPr>
          <w:szCs w:val="22"/>
          <w:lang w:val="fr-CH"/>
        </w:rPr>
      </w:pPr>
      <w:r w:rsidRPr="003236C5">
        <w:rPr>
          <w:szCs w:val="22"/>
          <w:lang w:val="fr-CH"/>
        </w:rPr>
        <w:t xml:space="preserve">Gran Via de les </w:t>
      </w:r>
      <w:proofErr w:type="spellStart"/>
      <w:r w:rsidRPr="003236C5">
        <w:rPr>
          <w:szCs w:val="22"/>
          <w:lang w:val="fr-CH"/>
        </w:rPr>
        <w:t>Corts</w:t>
      </w:r>
      <w:proofErr w:type="spellEnd"/>
      <w:r w:rsidRPr="003236C5">
        <w:rPr>
          <w:szCs w:val="22"/>
          <w:lang w:val="fr-CH"/>
        </w:rPr>
        <w:t xml:space="preserve"> Catalanes, 764</w:t>
      </w:r>
    </w:p>
    <w:p w14:paraId="336727DB" w14:textId="77777777" w:rsidR="007550C9" w:rsidRPr="006A19CB" w:rsidRDefault="007550C9" w:rsidP="007550C9">
      <w:pPr>
        <w:keepNext/>
        <w:spacing w:line="240" w:lineRule="auto"/>
        <w:rPr>
          <w:szCs w:val="22"/>
          <w:lang w:val="fr-CH"/>
        </w:rPr>
      </w:pPr>
      <w:r w:rsidRPr="006A19CB">
        <w:rPr>
          <w:szCs w:val="22"/>
          <w:lang w:val="fr-CH"/>
        </w:rPr>
        <w:t>08013 Barcelona</w:t>
      </w:r>
    </w:p>
    <w:p w14:paraId="1770D248" w14:textId="77777777" w:rsidR="007550C9" w:rsidRPr="004B5EEC" w:rsidRDefault="007550C9" w:rsidP="007550C9">
      <w:pPr>
        <w:spacing w:line="240" w:lineRule="auto"/>
        <w:rPr>
          <w:szCs w:val="22"/>
          <w:lang w:val="fr-CH"/>
        </w:rPr>
      </w:pPr>
      <w:proofErr w:type="spellStart"/>
      <w:r w:rsidRPr="004B5EEC">
        <w:rPr>
          <w:szCs w:val="22"/>
          <w:lang w:val="fr-CH"/>
        </w:rPr>
        <w:t>Spanja</w:t>
      </w:r>
      <w:proofErr w:type="spellEnd"/>
    </w:p>
    <w:p w14:paraId="5E3FBFD7" w14:textId="77777777" w:rsidR="007550C9" w:rsidRDefault="007550C9" w:rsidP="007550C9">
      <w:pPr>
        <w:spacing w:line="240" w:lineRule="auto"/>
      </w:pPr>
    </w:p>
    <w:p w14:paraId="1AD468AD" w14:textId="77777777" w:rsidR="00EF1368" w:rsidRPr="00D165FA" w:rsidRDefault="00EF1368" w:rsidP="00EF1368">
      <w:pPr>
        <w:keepNext/>
        <w:keepLines/>
        <w:spacing w:line="240" w:lineRule="auto"/>
        <w:rPr>
          <w:szCs w:val="22"/>
          <w:shd w:val="pct15" w:color="auto" w:fill="auto"/>
          <w:lang w:val="it-IT"/>
        </w:rPr>
      </w:pPr>
      <w:r w:rsidRPr="00D165FA">
        <w:rPr>
          <w:szCs w:val="22"/>
          <w:shd w:val="pct15" w:color="auto" w:fill="auto"/>
          <w:lang w:val="it-IT"/>
        </w:rPr>
        <w:t>Lek Pharmaceuticals d.d.</w:t>
      </w:r>
    </w:p>
    <w:p w14:paraId="61C065B3" w14:textId="77777777" w:rsidR="00EF1368" w:rsidRPr="00D165FA" w:rsidRDefault="00EF1368" w:rsidP="00EF1368">
      <w:pPr>
        <w:keepNext/>
        <w:keepLines/>
        <w:spacing w:line="240" w:lineRule="auto"/>
        <w:rPr>
          <w:szCs w:val="22"/>
          <w:shd w:val="pct15" w:color="auto" w:fill="auto"/>
          <w:lang w:val="it-IT"/>
        </w:rPr>
      </w:pPr>
      <w:r w:rsidRPr="00D165FA">
        <w:rPr>
          <w:szCs w:val="22"/>
          <w:shd w:val="pct15" w:color="auto" w:fill="auto"/>
          <w:lang w:val="it-IT"/>
        </w:rPr>
        <w:t>Verovškova ulica 57</w:t>
      </w:r>
    </w:p>
    <w:p w14:paraId="2D0A6E5A" w14:textId="77777777" w:rsidR="00EF1368" w:rsidRPr="00D165FA" w:rsidRDefault="00EF1368" w:rsidP="00EF1368">
      <w:pPr>
        <w:keepNext/>
        <w:keepLines/>
        <w:widowControl w:val="0"/>
        <w:spacing w:line="240" w:lineRule="auto"/>
        <w:rPr>
          <w:szCs w:val="22"/>
          <w:shd w:val="pct15" w:color="auto" w:fill="auto"/>
          <w:lang w:val="it-IT"/>
        </w:rPr>
      </w:pPr>
      <w:r w:rsidRPr="00D165FA">
        <w:rPr>
          <w:szCs w:val="22"/>
          <w:shd w:val="pct15" w:color="auto" w:fill="auto"/>
          <w:lang w:val="it-IT"/>
        </w:rPr>
        <w:t>Ljubljana, 1526</w:t>
      </w:r>
    </w:p>
    <w:p w14:paraId="043842DF" w14:textId="77777777" w:rsidR="00EF1368" w:rsidRPr="00D165FA" w:rsidRDefault="00EF1368" w:rsidP="00EF1368">
      <w:pPr>
        <w:spacing w:line="240" w:lineRule="auto"/>
        <w:rPr>
          <w:szCs w:val="22"/>
          <w:shd w:val="pct15" w:color="auto" w:fill="auto"/>
          <w:lang w:val="it-IT"/>
        </w:rPr>
      </w:pPr>
      <w:r w:rsidRPr="00D165FA">
        <w:rPr>
          <w:szCs w:val="22"/>
          <w:shd w:val="pct15" w:color="auto" w:fill="auto"/>
          <w:lang w:val="it-IT"/>
        </w:rPr>
        <w:t>Slovenja</w:t>
      </w:r>
    </w:p>
    <w:p w14:paraId="7D6A261F" w14:textId="77777777" w:rsidR="00EF1368" w:rsidRPr="004B5EEC" w:rsidRDefault="00EF1368" w:rsidP="00EF1368">
      <w:pPr>
        <w:widowControl w:val="0"/>
        <w:spacing w:line="240" w:lineRule="auto"/>
        <w:rPr>
          <w:szCs w:val="22"/>
          <w:shd w:val="pct15" w:color="auto" w:fill="auto"/>
          <w:lang w:val="it-IT"/>
        </w:rPr>
      </w:pPr>
    </w:p>
    <w:bookmarkEnd w:id="219"/>
    <w:p w14:paraId="6C456D8B" w14:textId="77777777" w:rsidR="00EF1368" w:rsidRPr="00EF1368" w:rsidRDefault="00EF1368" w:rsidP="00EF1368">
      <w:pPr>
        <w:keepNext/>
        <w:spacing w:line="240" w:lineRule="auto"/>
        <w:rPr>
          <w:szCs w:val="22"/>
          <w:shd w:val="pct15" w:color="auto" w:fill="auto"/>
        </w:rPr>
      </w:pPr>
      <w:r w:rsidRPr="00EF1368">
        <w:rPr>
          <w:szCs w:val="22"/>
          <w:shd w:val="pct15" w:color="auto" w:fill="auto"/>
        </w:rPr>
        <w:t>Novartis Pharma GmbH</w:t>
      </w:r>
    </w:p>
    <w:p w14:paraId="3E88581F" w14:textId="77777777" w:rsidR="00EF1368" w:rsidRPr="00EF1368" w:rsidRDefault="00EF1368" w:rsidP="00EF1368">
      <w:pPr>
        <w:keepNext/>
        <w:spacing w:line="240" w:lineRule="auto"/>
        <w:rPr>
          <w:szCs w:val="22"/>
          <w:shd w:val="pct15" w:color="auto" w:fill="auto"/>
        </w:rPr>
      </w:pPr>
      <w:r w:rsidRPr="00EF1368">
        <w:rPr>
          <w:szCs w:val="22"/>
          <w:shd w:val="pct15" w:color="auto" w:fill="auto"/>
        </w:rPr>
        <w:t>Roonstrasse 25</w:t>
      </w:r>
    </w:p>
    <w:p w14:paraId="0FA96306" w14:textId="77777777" w:rsidR="00EF1368" w:rsidRPr="00EF1368" w:rsidRDefault="00EF1368" w:rsidP="00EF1368">
      <w:pPr>
        <w:keepNext/>
        <w:spacing w:line="240" w:lineRule="auto"/>
        <w:rPr>
          <w:szCs w:val="22"/>
          <w:shd w:val="pct15" w:color="auto" w:fill="auto"/>
        </w:rPr>
      </w:pPr>
      <w:r w:rsidRPr="00EF1368">
        <w:rPr>
          <w:szCs w:val="22"/>
          <w:shd w:val="pct15" w:color="auto" w:fill="auto"/>
        </w:rPr>
        <w:t>D-90429 N</w:t>
      </w:r>
      <w:r w:rsidRPr="00EF1368">
        <w:rPr>
          <w:iCs/>
          <w:szCs w:val="22"/>
          <w:shd w:val="pct15" w:color="auto" w:fill="auto"/>
        </w:rPr>
        <w:t>ürn</w:t>
      </w:r>
      <w:r w:rsidRPr="00EF1368">
        <w:rPr>
          <w:szCs w:val="22"/>
          <w:shd w:val="pct15" w:color="auto" w:fill="auto"/>
        </w:rPr>
        <w:t>berg</w:t>
      </w:r>
    </w:p>
    <w:p w14:paraId="704894C6" w14:textId="77777777" w:rsidR="00EF1368" w:rsidRPr="00EF1368" w:rsidRDefault="00EF1368" w:rsidP="00EF1368">
      <w:pPr>
        <w:keepNext/>
        <w:widowControl w:val="0"/>
        <w:tabs>
          <w:tab w:val="clear" w:pos="567"/>
        </w:tabs>
        <w:spacing w:line="240" w:lineRule="auto"/>
        <w:ind w:right="-2"/>
        <w:rPr>
          <w:color w:val="000000"/>
          <w:szCs w:val="22"/>
          <w:shd w:val="pct15" w:color="auto" w:fill="auto"/>
        </w:rPr>
      </w:pPr>
      <w:r w:rsidRPr="00EF1368">
        <w:rPr>
          <w:szCs w:val="22"/>
          <w:shd w:val="pct15" w:color="auto" w:fill="auto"/>
        </w:rPr>
        <w:t>Il-Ġermanja</w:t>
      </w:r>
    </w:p>
    <w:p w14:paraId="2B806797" w14:textId="77777777" w:rsidR="00EF1368" w:rsidRDefault="00EF1368" w:rsidP="00EF1368">
      <w:pPr>
        <w:widowControl w:val="0"/>
        <w:numPr>
          <w:ilvl w:val="12"/>
          <w:numId w:val="0"/>
        </w:numPr>
        <w:tabs>
          <w:tab w:val="clear" w:pos="567"/>
        </w:tabs>
        <w:spacing w:line="240" w:lineRule="auto"/>
        <w:ind w:right="-2"/>
        <w:rPr>
          <w:szCs w:val="22"/>
        </w:rPr>
      </w:pPr>
      <w:bookmarkStart w:id="220" w:name="_Hlk137827611"/>
    </w:p>
    <w:p w14:paraId="45538D5B"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3162A856"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30E0C1A3" w14:textId="77777777" w:rsidR="005359D6" w:rsidRPr="00325C64" w:rsidRDefault="005359D6" w:rsidP="005359D6">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1FB0F340" w14:textId="39714E40" w:rsidR="005359D6" w:rsidRDefault="005359D6" w:rsidP="005359D6">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Il-Ġermanja</w:t>
      </w:r>
    </w:p>
    <w:p w14:paraId="308EDE5C" w14:textId="77777777" w:rsidR="005359D6" w:rsidRPr="00C01380" w:rsidRDefault="005359D6" w:rsidP="005359D6">
      <w:pPr>
        <w:widowControl w:val="0"/>
        <w:numPr>
          <w:ilvl w:val="12"/>
          <w:numId w:val="0"/>
        </w:numPr>
        <w:tabs>
          <w:tab w:val="clear" w:pos="567"/>
        </w:tabs>
        <w:spacing w:line="240" w:lineRule="auto"/>
        <w:ind w:right="-2"/>
        <w:rPr>
          <w:szCs w:val="22"/>
        </w:rPr>
      </w:pPr>
    </w:p>
    <w:bookmarkEnd w:id="220"/>
    <w:p w14:paraId="79B8A468" w14:textId="77777777" w:rsidR="00F043EA" w:rsidRPr="00627EDD" w:rsidRDefault="00F043EA" w:rsidP="00F043EA">
      <w:pPr>
        <w:keepNext/>
        <w:tabs>
          <w:tab w:val="clear" w:pos="567"/>
        </w:tabs>
        <w:spacing w:line="240" w:lineRule="auto"/>
        <w:rPr>
          <w:color w:val="000000"/>
          <w:szCs w:val="22"/>
        </w:rPr>
      </w:pPr>
      <w:r w:rsidRPr="00627EDD">
        <w:t>Għal kull tagħrif dwar din il-mediċina, jekk jogħġbok ikkuntattja lir-rappreżentant lokali tad-Detentur tal-Awtorizzazzjoni għat-Tqegħid fis-Suq:</w:t>
      </w:r>
    </w:p>
    <w:p w14:paraId="3B88317A" w14:textId="77777777" w:rsidR="00F043EA" w:rsidRPr="00627EDD" w:rsidRDefault="00F043EA" w:rsidP="00F043EA">
      <w:pPr>
        <w:keepNext/>
        <w:widowControl w:val="0"/>
        <w:tabs>
          <w:tab w:val="clear" w:pos="567"/>
        </w:tabs>
        <w:spacing w:line="240" w:lineRule="auto"/>
        <w:rPr>
          <w:color w:val="000000"/>
          <w:szCs w:val="22"/>
        </w:rPr>
      </w:pPr>
    </w:p>
    <w:tbl>
      <w:tblPr>
        <w:tblW w:w="0" w:type="auto"/>
        <w:tblInd w:w="-34" w:type="dxa"/>
        <w:tblLayout w:type="fixed"/>
        <w:tblLook w:val="0000" w:firstRow="0" w:lastRow="0" w:firstColumn="0" w:lastColumn="0" w:noHBand="0" w:noVBand="0"/>
      </w:tblPr>
      <w:tblGrid>
        <w:gridCol w:w="4678"/>
        <w:gridCol w:w="4678"/>
      </w:tblGrid>
      <w:tr w:rsidR="00F043EA" w:rsidRPr="00627EDD" w14:paraId="5EBD9DC1" w14:textId="77777777" w:rsidTr="00CF74F7">
        <w:trPr>
          <w:cantSplit/>
        </w:trPr>
        <w:tc>
          <w:tcPr>
            <w:tcW w:w="4678" w:type="dxa"/>
            <w:shd w:val="clear" w:color="auto" w:fill="auto"/>
          </w:tcPr>
          <w:p w14:paraId="72DEED5C" w14:textId="77777777" w:rsidR="00F043EA" w:rsidRPr="00627EDD" w:rsidRDefault="00F043EA" w:rsidP="00CF74F7">
            <w:pPr>
              <w:widowControl w:val="0"/>
              <w:spacing w:line="240" w:lineRule="auto"/>
              <w:rPr>
                <w:color w:val="000000"/>
                <w:szCs w:val="22"/>
              </w:rPr>
            </w:pPr>
            <w:r w:rsidRPr="00627EDD">
              <w:rPr>
                <w:b/>
                <w:color w:val="000000"/>
                <w:szCs w:val="22"/>
              </w:rPr>
              <w:t>België/Belgique/Belgien</w:t>
            </w:r>
          </w:p>
          <w:p w14:paraId="6D44CCAB"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036CABD8"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7B092A59" w14:textId="77777777" w:rsidR="00F043EA" w:rsidRPr="00627EDD" w:rsidRDefault="00F043EA" w:rsidP="00CF74F7">
            <w:pPr>
              <w:widowControl w:val="0"/>
              <w:spacing w:line="240" w:lineRule="auto"/>
              <w:ind w:right="34"/>
              <w:rPr>
                <w:color w:val="000000"/>
                <w:szCs w:val="22"/>
              </w:rPr>
            </w:pPr>
          </w:p>
        </w:tc>
        <w:tc>
          <w:tcPr>
            <w:tcW w:w="4678" w:type="dxa"/>
            <w:shd w:val="clear" w:color="auto" w:fill="auto"/>
          </w:tcPr>
          <w:p w14:paraId="29AA90F8" w14:textId="77777777" w:rsidR="00F043EA" w:rsidRPr="00627EDD" w:rsidRDefault="00F043EA" w:rsidP="00CF74F7">
            <w:pPr>
              <w:widowControl w:val="0"/>
              <w:spacing w:line="240" w:lineRule="auto"/>
              <w:rPr>
                <w:color w:val="000000"/>
                <w:szCs w:val="22"/>
              </w:rPr>
            </w:pPr>
            <w:r w:rsidRPr="00627EDD">
              <w:rPr>
                <w:b/>
                <w:color w:val="000000"/>
                <w:szCs w:val="22"/>
              </w:rPr>
              <w:t>Lietuva</w:t>
            </w:r>
          </w:p>
          <w:p w14:paraId="0F883EA8" w14:textId="77777777" w:rsidR="00F043EA" w:rsidRPr="00627EDD" w:rsidRDefault="00F043EA" w:rsidP="00CF74F7">
            <w:pPr>
              <w:widowControl w:val="0"/>
              <w:spacing w:line="240" w:lineRule="auto"/>
              <w:ind w:right="-449"/>
              <w:rPr>
                <w:color w:val="000000"/>
                <w:szCs w:val="22"/>
              </w:rPr>
            </w:pPr>
            <w:r w:rsidRPr="00627EDD">
              <w:rPr>
                <w:szCs w:val="22"/>
              </w:rPr>
              <w:t>SIA Novartis Baltics Lietuvos filialas</w:t>
            </w:r>
          </w:p>
          <w:p w14:paraId="78D86E39" w14:textId="77777777" w:rsidR="00F043EA" w:rsidRPr="00627EDD" w:rsidRDefault="00F043EA" w:rsidP="00CF74F7">
            <w:pPr>
              <w:widowControl w:val="0"/>
              <w:spacing w:line="240" w:lineRule="auto"/>
              <w:ind w:right="-449"/>
              <w:rPr>
                <w:color w:val="000000"/>
                <w:szCs w:val="22"/>
              </w:rPr>
            </w:pPr>
            <w:r w:rsidRPr="00627EDD">
              <w:rPr>
                <w:color w:val="000000"/>
                <w:szCs w:val="22"/>
              </w:rPr>
              <w:t>Tel: +370 5 269 16 50</w:t>
            </w:r>
          </w:p>
          <w:p w14:paraId="22096D94" w14:textId="77777777" w:rsidR="00F043EA" w:rsidRPr="00627EDD" w:rsidRDefault="00F043EA" w:rsidP="00CF74F7">
            <w:pPr>
              <w:widowControl w:val="0"/>
              <w:spacing w:line="240" w:lineRule="auto"/>
              <w:rPr>
                <w:color w:val="000000"/>
                <w:szCs w:val="22"/>
              </w:rPr>
            </w:pPr>
          </w:p>
        </w:tc>
      </w:tr>
      <w:tr w:rsidR="00F043EA" w:rsidRPr="00627EDD" w14:paraId="19FB45AA" w14:textId="77777777" w:rsidTr="00CF74F7">
        <w:trPr>
          <w:cantSplit/>
        </w:trPr>
        <w:tc>
          <w:tcPr>
            <w:tcW w:w="4678" w:type="dxa"/>
            <w:shd w:val="clear" w:color="auto" w:fill="auto"/>
          </w:tcPr>
          <w:p w14:paraId="2B59F0E5" w14:textId="77777777" w:rsidR="00F043EA" w:rsidRPr="00627EDD" w:rsidRDefault="00F043EA" w:rsidP="00CF74F7">
            <w:pPr>
              <w:spacing w:line="240" w:lineRule="auto"/>
              <w:rPr>
                <w:color w:val="000000"/>
                <w:szCs w:val="22"/>
              </w:rPr>
            </w:pPr>
            <w:r w:rsidRPr="00627EDD">
              <w:rPr>
                <w:b/>
                <w:color w:val="000000"/>
                <w:szCs w:val="22"/>
              </w:rPr>
              <w:t>България</w:t>
            </w:r>
          </w:p>
          <w:p w14:paraId="347B5DBB" w14:textId="77777777" w:rsidR="00F043EA" w:rsidRPr="00627EDD" w:rsidRDefault="00F043EA" w:rsidP="00CF74F7">
            <w:pPr>
              <w:spacing w:line="240" w:lineRule="auto"/>
              <w:rPr>
                <w:color w:val="000000"/>
                <w:szCs w:val="22"/>
              </w:rPr>
            </w:pPr>
            <w:r w:rsidRPr="00627EDD">
              <w:rPr>
                <w:szCs w:val="22"/>
              </w:rPr>
              <w:t>Novartis Bulgaria EOOD</w:t>
            </w:r>
          </w:p>
          <w:p w14:paraId="7BC78EEB" w14:textId="77777777" w:rsidR="00F043EA" w:rsidRPr="00627EDD" w:rsidRDefault="00F043EA" w:rsidP="00CF74F7">
            <w:pPr>
              <w:spacing w:line="240" w:lineRule="auto"/>
              <w:rPr>
                <w:b/>
                <w:color w:val="000000"/>
                <w:szCs w:val="22"/>
              </w:rPr>
            </w:pPr>
            <w:r w:rsidRPr="00627EDD">
              <w:rPr>
                <w:color w:val="000000"/>
                <w:szCs w:val="22"/>
              </w:rPr>
              <w:t>Тел.: +359 2 489 98 28</w:t>
            </w:r>
          </w:p>
          <w:p w14:paraId="31C2D238" w14:textId="77777777" w:rsidR="00F043EA" w:rsidRPr="00627EDD" w:rsidRDefault="00F043EA" w:rsidP="00CF74F7">
            <w:pPr>
              <w:widowControl w:val="0"/>
              <w:tabs>
                <w:tab w:val="left" w:pos="-720"/>
              </w:tabs>
              <w:spacing w:line="240" w:lineRule="auto"/>
              <w:rPr>
                <w:b/>
                <w:color w:val="000000"/>
                <w:szCs w:val="22"/>
              </w:rPr>
            </w:pPr>
          </w:p>
        </w:tc>
        <w:tc>
          <w:tcPr>
            <w:tcW w:w="4678" w:type="dxa"/>
            <w:shd w:val="clear" w:color="auto" w:fill="auto"/>
          </w:tcPr>
          <w:p w14:paraId="1A078A22" w14:textId="77777777" w:rsidR="00F043EA" w:rsidRPr="00627EDD" w:rsidRDefault="00F043EA" w:rsidP="00CF74F7">
            <w:pPr>
              <w:widowControl w:val="0"/>
              <w:spacing w:line="240" w:lineRule="auto"/>
              <w:rPr>
                <w:color w:val="000000"/>
                <w:szCs w:val="22"/>
              </w:rPr>
            </w:pPr>
            <w:r w:rsidRPr="00627EDD">
              <w:rPr>
                <w:b/>
                <w:color w:val="000000"/>
                <w:szCs w:val="22"/>
              </w:rPr>
              <w:t>Luxembourg/Luxemburg</w:t>
            </w:r>
          </w:p>
          <w:p w14:paraId="2E4B0163" w14:textId="77777777" w:rsidR="00F043EA" w:rsidRPr="00627EDD" w:rsidRDefault="00F043EA" w:rsidP="00CF74F7">
            <w:pPr>
              <w:widowControl w:val="0"/>
              <w:spacing w:line="240" w:lineRule="auto"/>
              <w:rPr>
                <w:color w:val="000000"/>
                <w:szCs w:val="22"/>
              </w:rPr>
            </w:pPr>
            <w:r w:rsidRPr="00627EDD">
              <w:rPr>
                <w:color w:val="000000"/>
                <w:szCs w:val="22"/>
              </w:rPr>
              <w:t>Novartis Pharma N.V.</w:t>
            </w:r>
          </w:p>
          <w:p w14:paraId="0E80EDF0" w14:textId="77777777" w:rsidR="00F043EA" w:rsidRPr="00627EDD" w:rsidRDefault="00F043EA" w:rsidP="00CF74F7">
            <w:pPr>
              <w:widowControl w:val="0"/>
              <w:spacing w:line="240" w:lineRule="auto"/>
              <w:rPr>
                <w:color w:val="000000"/>
                <w:szCs w:val="22"/>
              </w:rPr>
            </w:pPr>
            <w:r w:rsidRPr="00627EDD">
              <w:rPr>
                <w:color w:val="000000"/>
                <w:szCs w:val="22"/>
              </w:rPr>
              <w:t>Tél/Tel: +32 2 246 16 11</w:t>
            </w:r>
          </w:p>
          <w:p w14:paraId="0334C1CB" w14:textId="77777777" w:rsidR="00F043EA" w:rsidRPr="00627EDD" w:rsidRDefault="00F043EA" w:rsidP="00CF74F7">
            <w:pPr>
              <w:widowControl w:val="0"/>
              <w:spacing w:line="240" w:lineRule="auto"/>
              <w:rPr>
                <w:color w:val="000000"/>
                <w:szCs w:val="22"/>
              </w:rPr>
            </w:pPr>
          </w:p>
        </w:tc>
      </w:tr>
      <w:tr w:rsidR="00F043EA" w:rsidRPr="00627EDD" w14:paraId="2E484638" w14:textId="77777777" w:rsidTr="00CF74F7">
        <w:trPr>
          <w:cantSplit/>
        </w:trPr>
        <w:tc>
          <w:tcPr>
            <w:tcW w:w="4678" w:type="dxa"/>
            <w:shd w:val="clear" w:color="auto" w:fill="auto"/>
          </w:tcPr>
          <w:p w14:paraId="57AC5816"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Česká republika</w:t>
            </w:r>
          </w:p>
          <w:p w14:paraId="09BC1FDC"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Novartis s.r.o.</w:t>
            </w:r>
          </w:p>
          <w:p w14:paraId="111EE290" w14:textId="77777777" w:rsidR="00F043EA" w:rsidRPr="00627EDD" w:rsidRDefault="00F043EA" w:rsidP="00CF74F7">
            <w:pPr>
              <w:widowControl w:val="0"/>
              <w:spacing w:line="240" w:lineRule="auto"/>
              <w:rPr>
                <w:color w:val="000000"/>
                <w:szCs w:val="22"/>
              </w:rPr>
            </w:pPr>
            <w:r w:rsidRPr="00627EDD">
              <w:rPr>
                <w:color w:val="000000"/>
                <w:szCs w:val="22"/>
              </w:rPr>
              <w:t>Tel: +420 225 775 111</w:t>
            </w:r>
          </w:p>
          <w:p w14:paraId="68E66528"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69C3AE3C" w14:textId="77777777" w:rsidR="00F043EA" w:rsidRPr="00627EDD" w:rsidRDefault="00F043EA" w:rsidP="00CF74F7">
            <w:pPr>
              <w:widowControl w:val="0"/>
              <w:spacing w:line="240" w:lineRule="auto"/>
              <w:rPr>
                <w:color w:val="000000"/>
                <w:szCs w:val="22"/>
              </w:rPr>
            </w:pPr>
            <w:r w:rsidRPr="00627EDD">
              <w:rPr>
                <w:b/>
                <w:color w:val="000000"/>
                <w:szCs w:val="22"/>
              </w:rPr>
              <w:t>Magyarország</w:t>
            </w:r>
          </w:p>
          <w:p w14:paraId="1300138F" w14:textId="77777777" w:rsidR="00F043EA" w:rsidRPr="00627EDD" w:rsidRDefault="00F043EA" w:rsidP="00CF74F7">
            <w:pPr>
              <w:widowControl w:val="0"/>
              <w:spacing w:line="240" w:lineRule="auto"/>
              <w:rPr>
                <w:color w:val="000000"/>
                <w:szCs w:val="22"/>
              </w:rPr>
            </w:pPr>
            <w:r w:rsidRPr="00627EDD">
              <w:rPr>
                <w:color w:val="000000"/>
                <w:szCs w:val="22"/>
              </w:rPr>
              <w:t>Novartis Hungária Kft</w:t>
            </w:r>
          </w:p>
          <w:p w14:paraId="04FB0DAD" w14:textId="77777777" w:rsidR="00F043EA" w:rsidRPr="00627EDD" w:rsidRDefault="00F043EA" w:rsidP="00CF74F7">
            <w:pPr>
              <w:widowControl w:val="0"/>
              <w:tabs>
                <w:tab w:val="left" w:pos="-720"/>
              </w:tabs>
              <w:spacing w:line="240" w:lineRule="auto"/>
            </w:pPr>
            <w:r w:rsidRPr="00627EDD">
              <w:rPr>
                <w:color w:val="000000"/>
                <w:szCs w:val="22"/>
              </w:rPr>
              <w:t>Tel.: +36 1 457 65 00</w:t>
            </w:r>
          </w:p>
        </w:tc>
      </w:tr>
      <w:tr w:rsidR="00F043EA" w:rsidRPr="00627EDD" w14:paraId="630B91B4" w14:textId="77777777" w:rsidTr="00CF74F7">
        <w:trPr>
          <w:cantSplit/>
        </w:trPr>
        <w:tc>
          <w:tcPr>
            <w:tcW w:w="4678" w:type="dxa"/>
            <w:shd w:val="clear" w:color="auto" w:fill="auto"/>
          </w:tcPr>
          <w:p w14:paraId="25BA97CE" w14:textId="77777777" w:rsidR="00F043EA" w:rsidRPr="00627EDD" w:rsidRDefault="00F043EA" w:rsidP="00CF74F7">
            <w:pPr>
              <w:widowControl w:val="0"/>
              <w:spacing w:line="240" w:lineRule="auto"/>
              <w:rPr>
                <w:color w:val="000000"/>
                <w:szCs w:val="22"/>
              </w:rPr>
            </w:pPr>
            <w:r w:rsidRPr="00627EDD">
              <w:rPr>
                <w:b/>
                <w:color w:val="000000"/>
                <w:szCs w:val="22"/>
              </w:rPr>
              <w:t>Danmark</w:t>
            </w:r>
          </w:p>
          <w:p w14:paraId="025E7BED" w14:textId="77777777" w:rsidR="00F043EA" w:rsidRPr="00627EDD" w:rsidRDefault="00F043EA" w:rsidP="00CF74F7">
            <w:pPr>
              <w:widowControl w:val="0"/>
              <w:spacing w:line="240" w:lineRule="auto"/>
              <w:rPr>
                <w:color w:val="000000"/>
                <w:szCs w:val="22"/>
              </w:rPr>
            </w:pPr>
            <w:r w:rsidRPr="00627EDD">
              <w:rPr>
                <w:color w:val="000000"/>
                <w:szCs w:val="22"/>
              </w:rPr>
              <w:t>Novartis Healthcare A/S</w:t>
            </w:r>
          </w:p>
          <w:p w14:paraId="7DC4EE83" w14:textId="77777777" w:rsidR="00F043EA" w:rsidRPr="00627EDD" w:rsidRDefault="00F043EA" w:rsidP="00CF74F7">
            <w:pPr>
              <w:widowControl w:val="0"/>
              <w:spacing w:line="240" w:lineRule="auto"/>
              <w:rPr>
                <w:color w:val="000000"/>
                <w:szCs w:val="22"/>
              </w:rPr>
            </w:pPr>
            <w:r w:rsidRPr="00627EDD">
              <w:rPr>
                <w:color w:val="000000"/>
                <w:szCs w:val="22"/>
              </w:rPr>
              <w:t>Tlf: +45 39 16 84 00</w:t>
            </w:r>
          </w:p>
          <w:p w14:paraId="06FF195F"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037D0CC9"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Malta</w:t>
            </w:r>
          </w:p>
          <w:p w14:paraId="6F602221"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560A4525" w14:textId="77777777" w:rsidR="00F043EA" w:rsidRPr="00627EDD" w:rsidRDefault="00F043EA" w:rsidP="00CF74F7">
            <w:pPr>
              <w:widowControl w:val="0"/>
              <w:tabs>
                <w:tab w:val="left" w:pos="-720"/>
              </w:tabs>
              <w:spacing w:line="240" w:lineRule="auto"/>
            </w:pPr>
            <w:r w:rsidRPr="00627EDD">
              <w:rPr>
                <w:color w:val="000000"/>
                <w:szCs w:val="22"/>
              </w:rPr>
              <w:t>Tel: +356 2122 2872</w:t>
            </w:r>
          </w:p>
        </w:tc>
      </w:tr>
      <w:tr w:rsidR="00F043EA" w:rsidRPr="00627EDD" w14:paraId="0FE571DD" w14:textId="77777777" w:rsidTr="00CF74F7">
        <w:trPr>
          <w:cantSplit/>
        </w:trPr>
        <w:tc>
          <w:tcPr>
            <w:tcW w:w="4678" w:type="dxa"/>
            <w:shd w:val="clear" w:color="auto" w:fill="auto"/>
          </w:tcPr>
          <w:p w14:paraId="4DE18A7F" w14:textId="77777777" w:rsidR="00F043EA" w:rsidRPr="00627EDD" w:rsidRDefault="00F043EA" w:rsidP="00CF74F7">
            <w:pPr>
              <w:widowControl w:val="0"/>
              <w:spacing w:line="240" w:lineRule="auto"/>
              <w:rPr>
                <w:color w:val="000000"/>
                <w:szCs w:val="22"/>
              </w:rPr>
            </w:pPr>
            <w:r w:rsidRPr="00627EDD">
              <w:rPr>
                <w:b/>
                <w:color w:val="000000"/>
                <w:szCs w:val="22"/>
              </w:rPr>
              <w:t>Deutschland</w:t>
            </w:r>
          </w:p>
          <w:p w14:paraId="608AF763"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4E417538" w14:textId="77777777" w:rsidR="00F043EA" w:rsidRPr="00627EDD" w:rsidRDefault="00F043EA" w:rsidP="00CF74F7">
            <w:pPr>
              <w:widowControl w:val="0"/>
              <w:spacing w:line="240" w:lineRule="auto"/>
              <w:rPr>
                <w:color w:val="000000"/>
                <w:szCs w:val="22"/>
              </w:rPr>
            </w:pPr>
            <w:r w:rsidRPr="00627EDD">
              <w:rPr>
                <w:color w:val="000000"/>
                <w:szCs w:val="22"/>
              </w:rPr>
              <w:t>Tel: +49 911 273 0</w:t>
            </w:r>
          </w:p>
          <w:p w14:paraId="403AC088"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28F8FD6C" w14:textId="77777777" w:rsidR="00F043EA" w:rsidRPr="00627EDD" w:rsidRDefault="00F043EA" w:rsidP="00CF74F7">
            <w:pPr>
              <w:widowControl w:val="0"/>
              <w:spacing w:line="240" w:lineRule="auto"/>
              <w:rPr>
                <w:iCs/>
                <w:color w:val="000000"/>
                <w:szCs w:val="22"/>
              </w:rPr>
            </w:pPr>
            <w:r w:rsidRPr="00627EDD">
              <w:rPr>
                <w:b/>
                <w:color w:val="000000"/>
                <w:szCs w:val="22"/>
              </w:rPr>
              <w:t>Nederland</w:t>
            </w:r>
          </w:p>
          <w:p w14:paraId="731ECDCE" w14:textId="77777777" w:rsidR="00F043EA" w:rsidRPr="00627EDD" w:rsidRDefault="00F043EA" w:rsidP="00CF74F7">
            <w:pPr>
              <w:widowControl w:val="0"/>
              <w:spacing w:line="240" w:lineRule="auto"/>
              <w:rPr>
                <w:color w:val="000000"/>
                <w:szCs w:val="22"/>
              </w:rPr>
            </w:pPr>
            <w:r w:rsidRPr="00627EDD">
              <w:rPr>
                <w:iCs/>
                <w:color w:val="000000"/>
                <w:szCs w:val="22"/>
              </w:rPr>
              <w:t>Novartis Pharma B.V.</w:t>
            </w:r>
          </w:p>
          <w:p w14:paraId="7FCA532A" w14:textId="77777777" w:rsidR="00F043EA" w:rsidRPr="00627EDD" w:rsidRDefault="00F043EA" w:rsidP="00CF74F7">
            <w:pPr>
              <w:widowControl w:val="0"/>
              <w:spacing w:line="240" w:lineRule="auto"/>
            </w:pPr>
            <w:r w:rsidRPr="00627EDD">
              <w:rPr>
                <w:color w:val="000000"/>
                <w:szCs w:val="22"/>
              </w:rPr>
              <w:t>Tel: +31 88 04 52 111</w:t>
            </w:r>
          </w:p>
        </w:tc>
      </w:tr>
      <w:tr w:rsidR="00F043EA" w:rsidRPr="00627EDD" w14:paraId="3A8A0C3B" w14:textId="77777777" w:rsidTr="00CF74F7">
        <w:trPr>
          <w:cantSplit/>
        </w:trPr>
        <w:tc>
          <w:tcPr>
            <w:tcW w:w="4678" w:type="dxa"/>
            <w:shd w:val="clear" w:color="auto" w:fill="auto"/>
          </w:tcPr>
          <w:p w14:paraId="704DEBA5" w14:textId="77777777" w:rsidR="00F043EA" w:rsidRPr="00627EDD" w:rsidRDefault="00F043EA" w:rsidP="00CF74F7">
            <w:pPr>
              <w:widowControl w:val="0"/>
              <w:tabs>
                <w:tab w:val="left" w:pos="-720"/>
              </w:tabs>
              <w:spacing w:line="240" w:lineRule="auto"/>
              <w:rPr>
                <w:color w:val="000000"/>
                <w:szCs w:val="22"/>
              </w:rPr>
            </w:pPr>
            <w:r w:rsidRPr="00627EDD">
              <w:rPr>
                <w:b/>
                <w:bCs/>
                <w:color w:val="000000"/>
                <w:szCs w:val="22"/>
              </w:rPr>
              <w:lastRenderedPageBreak/>
              <w:t>Eesti</w:t>
            </w:r>
          </w:p>
          <w:p w14:paraId="78561A44" w14:textId="77777777" w:rsidR="00F043EA" w:rsidRPr="00627EDD" w:rsidRDefault="00F043EA" w:rsidP="00CF74F7">
            <w:pPr>
              <w:widowControl w:val="0"/>
              <w:tabs>
                <w:tab w:val="left" w:pos="-720"/>
              </w:tabs>
              <w:spacing w:line="240" w:lineRule="auto"/>
              <w:rPr>
                <w:color w:val="000000"/>
                <w:szCs w:val="22"/>
              </w:rPr>
            </w:pPr>
            <w:r w:rsidRPr="00627EDD">
              <w:rPr>
                <w:szCs w:val="22"/>
              </w:rPr>
              <w:t>SIA Novartis Baltics Eesti filiaal</w:t>
            </w:r>
          </w:p>
          <w:p w14:paraId="1A3A9053"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 xml:space="preserve">Tel: +372 </w:t>
            </w:r>
            <w:r w:rsidRPr="00627EDD">
              <w:rPr>
                <w:szCs w:val="22"/>
              </w:rPr>
              <w:t>66 30 810</w:t>
            </w:r>
          </w:p>
          <w:p w14:paraId="53BF901A"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77080803" w14:textId="77777777" w:rsidR="00F043EA" w:rsidRPr="00627EDD" w:rsidRDefault="00F043EA" w:rsidP="00CF74F7">
            <w:pPr>
              <w:widowControl w:val="0"/>
              <w:spacing w:line="240" w:lineRule="auto"/>
              <w:rPr>
                <w:color w:val="000000"/>
                <w:szCs w:val="22"/>
              </w:rPr>
            </w:pPr>
            <w:r w:rsidRPr="00627EDD">
              <w:rPr>
                <w:b/>
                <w:color w:val="000000"/>
                <w:szCs w:val="22"/>
              </w:rPr>
              <w:t>Norge</w:t>
            </w:r>
          </w:p>
          <w:p w14:paraId="0A2861BD" w14:textId="77777777" w:rsidR="00F043EA" w:rsidRPr="00627EDD" w:rsidRDefault="00F043EA" w:rsidP="00CF74F7">
            <w:pPr>
              <w:widowControl w:val="0"/>
              <w:spacing w:line="240" w:lineRule="auto"/>
              <w:rPr>
                <w:color w:val="000000"/>
                <w:szCs w:val="22"/>
              </w:rPr>
            </w:pPr>
            <w:r w:rsidRPr="00627EDD">
              <w:rPr>
                <w:color w:val="000000"/>
                <w:szCs w:val="22"/>
              </w:rPr>
              <w:t>Novartis Norge AS</w:t>
            </w:r>
          </w:p>
          <w:p w14:paraId="4A3A52DF" w14:textId="77777777" w:rsidR="00F043EA" w:rsidRPr="00627EDD" w:rsidRDefault="00F043EA" w:rsidP="00CF74F7">
            <w:pPr>
              <w:widowControl w:val="0"/>
              <w:tabs>
                <w:tab w:val="left" w:pos="-720"/>
              </w:tabs>
              <w:spacing w:line="240" w:lineRule="auto"/>
            </w:pPr>
            <w:r w:rsidRPr="00627EDD">
              <w:rPr>
                <w:color w:val="000000"/>
                <w:szCs w:val="22"/>
              </w:rPr>
              <w:t>Tlf: +47 23 05 20 00</w:t>
            </w:r>
          </w:p>
        </w:tc>
      </w:tr>
      <w:tr w:rsidR="00F043EA" w:rsidRPr="00627EDD" w14:paraId="7D2057D7" w14:textId="77777777" w:rsidTr="00CF74F7">
        <w:trPr>
          <w:cantSplit/>
        </w:trPr>
        <w:tc>
          <w:tcPr>
            <w:tcW w:w="4678" w:type="dxa"/>
            <w:shd w:val="clear" w:color="auto" w:fill="auto"/>
          </w:tcPr>
          <w:p w14:paraId="5D03F764" w14:textId="77777777" w:rsidR="00F043EA" w:rsidRPr="00627EDD" w:rsidRDefault="00F043EA" w:rsidP="00CF74F7">
            <w:pPr>
              <w:widowControl w:val="0"/>
              <w:spacing w:line="240" w:lineRule="auto"/>
              <w:rPr>
                <w:color w:val="000000"/>
                <w:szCs w:val="22"/>
              </w:rPr>
            </w:pPr>
            <w:r w:rsidRPr="00627EDD">
              <w:rPr>
                <w:b/>
                <w:color w:val="000000"/>
                <w:szCs w:val="22"/>
              </w:rPr>
              <w:t>Ελλάδα</w:t>
            </w:r>
          </w:p>
          <w:p w14:paraId="7C36ADDD" w14:textId="77777777" w:rsidR="00F043EA" w:rsidRPr="00627EDD" w:rsidRDefault="00F043EA" w:rsidP="00CF74F7">
            <w:pPr>
              <w:widowControl w:val="0"/>
              <w:spacing w:line="240" w:lineRule="auto"/>
              <w:rPr>
                <w:color w:val="000000"/>
                <w:szCs w:val="22"/>
              </w:rPr>
            </w:pPr>
            <w:r w:rsidRPr="00627EDD">
              <w:rPr>
                <w:color w:val="000000"/>
                <w:szCs w:val="22"/>
              </w:rPr>
              <w:t>Novartis (Hellas) A.E.B.E.</w:t>
            </w:r>
          </w:p>
          <w:p w14:paraId="58B8DEC3" w14:textId="77777777" w:rsidR="00F043EA" w:rsidRPr="00627EDD" w:rsidRDefault="00F043EA" w:rsidP="00CF74F7">
            <w:pPr>
              <w:widowControl w:val="0"/>
              <w:spacing w:line="240" w:lineRule="auto"/>
              <w:rPr>
                <w:color w:val="000000"/>
                <w:szCs w:val="22"/>
              </w:rPr>
            </w:pPr>
            <w:r w:rsidRPr="00627EDD">
              <w:rPr>
                <w:color w:val="000000"/>
                <w:szCs w:val="22"/>
              </w:rPr>
              <w:t>Τηλ: +30 210 281 17 12</w:t>
            </w:r>
          </w:p>
          <w:p w14:paraId="4746B2D6"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7E4786F7" w14:textId="77777777" w:rsidR="00F043EA" w:rsidRPr="00627EDD" w:rsidRDefault="00F043EA" w:rsidP="00CF74F7">
            <w:pPr>
              <w:widowControl w:val="0"/>
              <w:spacing w:line="240" w:lineRule="auto"/>
              <w:rPr>
                <w:color w:val="000000"/>
                <w:szCs w:val="22"/>
              </w:rPr>
            </w:pPr>
            <w:r w:rsidRPr="00627EDD">
              <w:rPr>
                <w:b/>
                <w:color w:val="000000"/>
                <w:szCs w:val="22"/>
              </w:rPr>
              <w:t>Österreich</w:t>
            </w:r>
          </w:p>
          <w:p w14:paraId="1911C006" w14:textId="77777777" w:rsidR="00F043EA" w:rsidRPr="00627EDD" w:rsidRDefault="00F043EA" w:rsidP="00CF74F7">
            <w:pPr>
              <w:widowControl w:val="0"/>
              <w:spacing w:line="240" w:lineRule="auto"/>
              <w:rPr>
                <w:color w:val="000000"/>
                <w:szCs w:val="22"/>
              </w:rPr>
            </w:pPr>
            <w:r w:rsidRPr="00627EDD">
              <w:rPr>
                <w:color w:val="000000"/>
                <w:szCs w:val="22"/>
              </w:rPr>
              <w:t>Novartis Pharma GmbH</w:t>
            </w:r>
          </w:p>
          <w:p w14:paraId="59005742" w14:textId="77777777" w:rsidR="00F043EA" w:rsidRPr="00627EDD" w:rsidRDefault="00F043EA" w:rsidP="00CF74F7">
            <w:pPr>
              <w:widowControl w:val="0"/>
              <w:spacing w:line="240" w:lineRule="auto"/>
            </w:pPr>
            <w:r w:rsidRPr="00627EDD">
              <w:rPr>
                <w:color w:val="000000"/>
                <w:szCs w:val="22"/>
              </w:rPr>
              <w:t>Tel: +43 1 86 6570</w:t>
            </w:r>
          </w:p>
        </w:tc>
      </w:tr>
      <w:tr w:rsidR="00F043EA" w:rsidRPr="00627EDD" w14:paraId="34E5E06E" w14:textId="77777777" w:rsidTr="00CF74F7">
        <w:trPr>
          <w:cantSplit/>
        </w:trPr>
        <w:tc>
          <w:tcPr>
            <w:tcW w:w="4678" w:type="dxa"/>
            <w:shd w:val="clear" w:color="auto" w:fill="auto"/>
          </w:tcPr>
          <w:p w14:paraId="5CD6BD47"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España</w:t>
            </w:r>
          </w:p>
          <w:p w14:paraId="35283578" w14:textId="77777777" w:rsidR="00F043EA" w:rsidRPr="00627EDD" w:rsidRDefault="00F043EA" w:rsidP="00CF74F7">
            <w:pPr>
              <w:widowControl w:val="0"/>
              <w:spacing w:line="240" w:lineRule="auto"/>
              <w:rPr>
                <w:color w:val="000000"/>
                <w:szCs w:val="22"/>
              </w:rPr>
            </w:pPr>
            <w:r w:rsidRPr="00627EDD">
              <w:rPr>
                <w:color w:val="000000"/>
                <w:szCs w:val="22"/>
              </w:rPr>
              <w:t>Novartis Farmacéutica, S.A.</w:t>
            </w:r>
          </w:p>
          <w:p w14:paraId="62980CEA" w14:textId="77777777" w:rsidR="00F043EA" w:rsidRPr="00627EDD" w:rsidRDefault="00F043EA" w:rsidP="00CF74F7">
            <w:pPr>
              <w:widowControl w:val="0"/>
              <w:spacing w:line="240" w:lineRule="auto"/>
              <w:rPr>
                <w:color w:val="000000"/>
                <w:szCs w:val="22"/>
              </w:rPr>
            </w:pPr>
            <w:r w:rsidRPr="00627EDD">
              <w:rPr>
                <w:color w:val="000000"/>
                <w:szCs w:val="22"/>
              </w:rPr>
              <w:t>Tel: +34 93 306 42 00</w:t>
            </w:r>
          </w:p>
          <w:p w14:paraId="7E34626B"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3AB094EA" w14:textId="77777777" w:rsidR="00F043EA" w:rsidRPr="00627EDD" w:rsidRDefault="00F043EA" w:rsidP="00CF74F7">
            <w:pPr>
              <w:widowControl w:val="0"/>
              <w:spacing w:line="240" w:lineRule="auto"/>
              <w:rPr>
                <w:color w:val="000000"/>
                <w:szCs w:val="22"/>
              </w:rPr>
            </w:pPr>
            <w:r w:rsidRPr="00627EDD">
              <w:rPr>
                <w:b/>
                <w:color w:val="000000"/>
                <w:szCs w:val="22"/>
              </w:rPr>
              <w:t>Polska</w:t>
            </w:r>
          </w:p>
          <w:p w14:paraId="234D9A2B" w14:textId="77777777" w:rsidR="00F043EA" w:rsidRPr="00627EDD" w:rsidRDefault="00F043EA" w:rsidP="00CF74F7">
            <w:pPr>
              <w:widowControl w:val="0"/>
              <w:spacing w:line="240" w:lineRule="auto"/>
              <w:rPr>
                <w:color w:val="000000"/>
                <w:szCs w:val="22"/>
              </w:rPr>
            </w:pPr>
            <w:r w:rsidRPr="00627EDD">
              <w:rPr>
                <w:color w:val="000000"/>
                <w:szCs w:val="22"/>
              </w:rPr>
              <w:t>Novartis Poland Sp. z o.o.</w:t>
            </w:r>
          </w:p>
          <w:p w14:paraId="73203032" w14:textId="77777777" w:rsidR="00F043EA" w:rsidRPr="00627EDD" w:rsidRDefault="00F043EA" w:rsidP="00CF74F7">
            <w:pPr>
              <w:widowControl w:val="0"/>
              <w:spacing w:line="240" w:lineRule="auto"/>
            </w:pPr>
            <w:r w:rsidRPr="00627EDD">
              <w:rPr>
                <w:color w:val="000000"/>
                <w:szCs w:val="22"/>
              </w:rPr>
              <w:t>Tel.: +48 22 375 4888</w:t>
            </w:r>
          </w:p>
        </w:tc>
      </w:tr>
      <w:tr w:rsidR="00F043EA" w:rsidRPr="00627EDD" w14:paraId="0C03B412" w14:textId="77777777" w:rsidTr="00CF74F7">
        <w:trPr>
          <w:cantSplit/>
        </w:trPr>
        <w:tc>
          <w:tcPr>
            <w:tcW w:w="4678" w:type="dxa"/>
            <w:shd w:val="clear" w:color="auto" w:fill="auto"/>
          </w:tcPr>
          <w:p w14:paraId="71DFB5F2"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France</w:t>
            </w:r>
          </w:p>
          <w:p w14:paraId="2E540AE3" w14:textId="77777777" w:rsidR="00F043EA" w:rsidRPr="00627EDD" w:rsidRDefault="00F043EA" w:rsidP="00CF74F7">
            <w:pPr>
              <w:widowControl w:val="0"/>
              <w:spacing w:line="240" w:lineRule="auto"/>
              <w:rPr>
                <w:color w:val="000000"/>
                <w:szCs w:val="22"/>
              </w:rPr>
            </w:pPr>
            <w:r w:rsidRPr="00627EDD">
              <w:rPr>
                <w:color w:val="000000"/>
                <w:szCs w:val="22"/>
              </w:rPr>
              <w:t>Novartis Pharma S.A.S.</w:t>
            </w:r>
          </w:p>
          <w:p w14:paraId="6932779C" w14:textId="77777777" w:rsidR="00F043EA" w:rsidRPr="00627EDD" w:rsidRDefault="00F043EA" w:rsidP="00CF74F7">
            <w:pPr>
              <w:widowControl w:val="0"/>
              <w:spacing w:line="240" w:lineRule="auto"/>
              <w:rPr>
                <w:b/>
                <w:color w:val="000000"/>
                <w:szCs w:val="22"/>
              </w:rPr>
            </w:pPr>
            <w:r w:rsidRPr="00627EDD">
              <w:rPr>
                <w:color w:val="000000"/>
                <w:szCs w:val="22"/>
              </w:rPr>
              <w:t>Tél: +33 1 55 47 66 00</w:t>
            </w:r>
          </w:p>
          <w:p w14:paraId="50239102"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7F7EE4CC" w14:textId="77777777" w:rsidR="00F043EA" w:rsidRPr="00627EDD" w:rsidRDefault="00F043EA" w:rsidP="00CF74F7">
            <w:pPr>
              <w:widowControl w:val="0"/>
              <w:spacing w:line="240" w:lineRule="auto"/>
              <w:rPr>
                <w:color w:val="000000"/>
                <w:szCs w:val="22"/>
              </w:rPr>
            </w:pPr>
            <w:r w:rsidRPr="00627EDD">
              <w:rPr>
                <w:b/>
                <w:color w:val="000000"/>
                <w:szCs w:val="22"/>
              </w:rPr>
              <w:t>Portugal</w:t>
            </w:r>
          </w:p>
          <w:p w14:paraId="421C559A" w14:textId="77777777" w:rsidR="00F043EA" w:rsidRPr="00627EDD" w:rsidRDefault="00F043EA" w:rsidP="00CF74F7">
            <w:pPr>
              <w:pStyle w:val="WW-Text"/>
              <w:widowControl w:val="0"/>
              <w:spacing w:before="0"/>
              <w:jc w:val="left"/>
              <w:rPr>
                <w:color w:val="000000"/>
                <w:szCs w:val="22"/>
                <w:lang w:val="mt-MT"/>
              </w:rPr>
            </w:pPr>
            <w:r w:rsidRPr="00627EDD">
              <w:rPr>
                <w:color w:val="000000"/>
                <w:sz w:val="22"/>
                <w:szCs w:val="22"/>
                <w:lang w:val="mt-MT"/>
              </w:rPr>
              <w:t>Novartis Farma - Produtos Farmacêuticos, S.A.</w:t>
            </w:r>
          </w:p>
          <w:p w14:paraId="540CD993" w14:textId="77777777" w:rsidR="00F043EA" w:rsidRPr="00627EDD" w:rsidRDefault="00F043EA" w:rsidP="00CF74F7">
            <w:pPr>
              <w:widowControl w:val="0"/>
              <w:tabs>
                <w:tab w:val="left" w:pos="-720"/>
              </w:tabs>
              <w:spacing w:line="240" w:lineRule="auto"/>
            </w:pPr>
            <w:r w:rsidRPr="00627EDD">
              <w:rPr>
                <w:color w:val="000000"/>
                <w:szCs w:val="22"/>
              </w:rPr>
              <w:t>Tel: +351 21 000 8600</w:t>
            </w:r>
          </w:p>
        </w:tc>
      </w:tr>
      <w:tr w:rsidR="00F043EA" w:rsidRPr="00627EDD" w14:paraId="392CA948" w14:textId="77777777" w:rsidTr="00CF74F7">
        <w:trPr>
          <w:cantSplit/>
        </w:trPr>
        <w:tc>
          <w:tcPr>
            <w:tcW w:w="4678" w:type="dxa"/>
            <w:shd w:val="clear" w:color="auto" w:fill="auto"/>
          </w:tcPr>
          <w:p w14:paraId="051FDDF3" w14:textId="77777777" w:rsidR="00F043EA" w:rsidRPr="00627EDD" w:rsidRDefault="00F043EA" w:rsidP="00CF74F7">
            <w:pPr>
              <w:pStyle w:val="Smalltext120"/>
              <w:tabs>
                <w:tab w:val="left" w:pos="567"/>
              </w:tabs>
              <w:rPr>
                <w:sz w:val="22"/>
                <w:szCs w:val="22"/>
                <w:lang w:val="mt-MT"/>
              </w:rPr>
            </w:pPr>
            <w:r w:rsidRPr="00627EDD">
              <w:rPr>
                <w:b/>
                <w:sz w:val="22"/>
                <w:szCs w:val="22"/>
                <w:lang w:val="mt-MT"/>
              </w:rPr>
              <w:t>Hrvatska</w:t>
            </w:r>
          </w:p>
          <w:p w14:paraId="32926ABA" w14:textId="77777777" w:rsidR="00F043EA" w:rsidRPr="00627EDD" w:rsidRDefault="00F043EA" w:rsidP="00CF74F7">
            <w:pPr>
              <w:pStyle w:val="Smalltext120"/>
              <w:tabs>
                <w:tab w:val="left" w:pos="567"/>
              </w:tabs>
              <w:rPr>
                <w:sz w:val="22"/>
                <w:szCs w:val="22"/>
                <w:lang w:val="mt-MT"/>
              </w:rPr>
            </w:pPr>
            <w:r w:rsidRPr="00627EDD">
              <w:rPr>
                <w:sz w:val="22"/>
                <w:szCs w:val="22"/>
                <w:lang w:val="mt-MT"/>
              </w:rPr>
              <w:t>Novartis Hrvatska d.o.o.</w:t>
            </w:r>
          </w:p>
          <w:p w14:paraId="361524EF" w14:textId="77777777" w:rsidR="00F043EA" w:rsidRPr="00627EDD" w:rsidRDefault="00F043EA" w:rsidP="00CF74F7">
            <w:pPr>
              <w:pStyle w:val="Smalltext120"/>
              <w:tabs>
                <w:tab w:val="left" w:pos="567"/>
              </w:tabs>
              <w:rPr>
                <w:b/>
                <w:color w:val="000000"/>
                <w:szCs w:val="22"/>
                <w:lang w:val="mt-MT"/>
              </w:rPr>
            </w:pPr>
            <w:r w:rsidRPr="00627EDD">
              <w:rPr>
                <w:sz w:val="22"/>
                <w:szCs w:val="22"/>
                <w:lang w:val="mt-MT"/>
              </w:rPr>
              <w:t>Tel. +385 1 6274 220</w:t>
            </w:r>
          </w:p>
          <w:p w14:paraId="6436A39D" w14:textId="77777777" w:rsidR="00F043EA" w:rsidRPr="00627EDD" w:rsidRDefault="00F043EA" w:rsidP="00CF74F7">
            <w:pPr>
              <w:widowControl w:val="0"/>
              <w:tabs>
                <w:tab w:val="left" w:pos="-720"/>
                <w:tab w:val="left" w:pos="4536"/>
              </w:tabs>
              <w:spacing w:line="240" w:lineRule="auto"/>
              <w:rPr>
                <w:b/>
                <w:color w:val="000000"/>
                <w:szCs w:val="22"/>
              </w:rPr>
            </w:pPr>
          </w:p>
        </w:tc>
        <w:tc>
          <w:tcPr>
            <w:tcW w:w="4678" w:type="dxa"/>
            <w:shd w:val="clear" w:color="auto" w:fill="auto"/>
          </w:tcPr>
          <w:p w14:paraId="1F2FA01E" w14:textId="77777777" w:rsidR="00F043EA" w:rsidRPr="00627EDD" w:rsidRDefault="00F043EA" w:rsidP="00CF74F7">
            <w:pPr>
              <w:spacing w:line="240" w:lineRule="auto"/>
              <w:rPr>
                <w:color w:val="000000"/>
                <w:szCs w:val="22"/>
              </w:rPr>
            </w:pPr>
            <w:r w:rsidRPr="00627EDD">
              <w:rPr>
                <w:b/>
                <w:color w:val="000000"/>
                <w:szCs w:val="22"/>
              </w:rPr>
              <w:t>România</w:t>
            </w:r>
          </w:p>
          <w:p w14:paraId="011E6FD3" w14:textId="77777777" w:rsidR="00F043EA" w:rsidRPr="00627EDD" w:rsidRDefault="00F043EA" w:rsidP="00CF74F7">
            <w:pPr>
              <w:spacing w:line="240" w:lineRule="auto"/>
              <w:rPr>
                <w:color w:val="000000"/>
                <w:szCs w:val="22"/>
              </w:rPr>
            </w:pPr>
            <w:r w:rsidRPr="00627EDD">
              <w:rPr>
                <w:color w:val="000000"/>
                <w:szCs w:val="22"/>
              </w:rPr>
              <w:t>Novartis Pharma Services Romania SRL</w:t>
            </w:r>
          </w:p>
          <w:p w14:paraId="07B4ABBA" w14:textId="77777777" w:rsidR="00F043EA" w:rsidRPr="00627EDD" w:rsidRDefault="00F043EA" w:rsidP="00CF74F7">
            <w:pPr>
              <w:widowControl w:val="0"/>
              <w:tabs>
                <w:tab w:val="left" w:pos="-720"/>
              </w:tabs>
              <w:spacing w:line="240" w:lineRule="auto"/>
            </w:pPr>
            <w:r w:rsidRPr="00627EDD">
              <w:rPr>
                <w:color w:val="000000"/>
                <w:szCs w:val="22"/>
              </w:rPr>
              <w:t>Tel: +40 21 31299 01</w:t>
            </w:r>
          </w:p>
        </w:tc>
      </w:tr>
      <w:tr w:rsidR="00F043EA" w:rsidRPr="00627EDD" w14:paraId="46A91EDB" w14:textId="77777777" w:rsidTr="00CF74F7">
        <w:trPr>
          <w:cantSplit/>
        </w:trPr>
        <w:tc>
          <w:tcPr>
            <w:tcW w:w="4678" w:type="dxa"/>
            <w:shd w:val="clear" w:color="auto" w:fill="auto"/>
          </w:tcPr>
          <w:p w14:paraId="016702AB" w14:textId="77777777" w:rsidR="00F043EA" w:rsidRPr="00627EDD" w:rsidRDefault="00F043EA" w:rsidP="00CF74F7">
            <w:pPr>
              <w:widowControl w:val="0"/>
              <w:spacing w:line="240" w:lineRule="auto"/>
              <w:rPr>
                <w:color w:val="000000"/>
                <w:szCs w:val="22"/>
              </w:rPr>
            </w:pPr>
            <w:r w:rsidRPr="00627EDD">
              <w:rPr>
                <w:b/>
                <w:color w:val="000000"/>
                <w:szCs w:val="22"/>
              </w:rPr>
              <w:t>Ireland</w:t>
            </w:r>
          </w:p>
          <w:p w14:paraId="67DE0B46" w14:textId="77777777" w:rsidR="00F043EA" w:rsidRPr="00627EDD" w:rsidRDefault="00F043EA" w:rsidP="00CF74F7">
            <w:pPr>
              <w:widowControl w:val="0"/>
              <w:spacing w:line="240" w:lineRule="auto"/>
              <w:rPr>
                <w:color w:val="000000"/>
                <w:szCs w:val="22"/>
              </w:rPr>
            </w:pPr>
            <w:r w:rsidRPr="00627EDD">
              <w:rPr>
                <w:color w:val="000000"/>
                <w:szCs w:val="22"/>
              </w:rPr>
              <w:t>Novartis Ireland Limited</w:t>
            </w:r>
          </w:p>
          <w:p w14:paraId="4C635C44" w14:textId="77777777" w:rsidR="00F043EA" w:rsidRPr="00627EDD" w:rsidRDefault="00F043EA" w:rsidP="00CF74F7">
            <w:pPr>
              <w:widowControl w:val="0"/>
              <w:spacing w:line="240" w:lineRule="auto"/>
              <w:rPr>
                <w:color w:val="000000"/>
                <w:szCs w:val="22"/>
              </w:rPr>
            </w:pPr>
            <w:r w:rsidRPr="00627EDD">
              <w:rPr>
                <w:color w:val="000000"/>
                <w:szCs w:val="22"/>
              </w:rPr>
              <w:t>Tel: +353 1 260 12 55</w:t>
            </w:r>
          </w:p>
          <w:p w14:paraId="1AD767DC"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54B81D84" w14:textId="77777777" w:rsidR="00F043EA" w:rsidRPr="00627EDD" w:rsidRDefault="00F043EA" w:rsidP="00CF74F7">
            <w:pPr>
              <w:widowControl w:val="0"/>
              <w:spacing w:line="240" w:lineRule="auto"/>
              <w:rPr>
                <w:color w:val="000000"/>
                <w:szCs w:val="22"/>
              </w:rPr>
            </w:pPr>
            <w:r w:rsidRPr="00627EDD">
              <w:rPr>
                <w:b/>
                <w:color w:val="000000"/>
                <w:szCs w:val="22"/>
              </w:rPr>
              <w:t>Slovenija</w:t>
            </w:r>
          </w:p>
          <w:p w14:paraId="36512C71" w14:textId="77777777" w:rsidR="00F043EA" w:rsidRPr="00627EDD" w:rsidRDefault="00F043EA" w:rsidP="00CF74F7">
            <w:pPr>
              <w:widowControl w:val="0"/>
              <w:spacing w:line="240" w:lineRule="auto"/>
              <w:rPr>
                <w:color w:val="000000"/>
                <w:szCs w:val="22"/>
              </w:rPr>
            </w:pPr>
            <w:r w:rsidRPr="00627EDD">
              <w:rPr>
                <w:color w:val="000000"/>
                <w:szCs w:val="22"/>
              </w:rPr>
              <w:t>Novartis Pharma Services Inc.</w:t>
            </w:r>
          </w:p>
          <w:p w14:paraId="6322BC92" w14:textId="77777777" w:rsidR="00F043EA" w:rsidRPr="00627EDD" w:rsidRDefault="00F043EA" w:rsidP="00CF74F7">
            <w:pPr>
              <w:widowControl w:val="0"/>
              <w:spacing w:line="240" w:lineRule="auto"/>
            </w:pPr>
            <w:r w:rsidRPr="00627EDD">
              <w:rPr>
                <w:color w:val="000000"/>
                <w:szCs w:val="22"/>
              </w:rPr>
              <w:t>Tel: +386 1 300 75 50</w:t>
            </w:r>
          </w:p>
        </w:tc>
      </w:tr>
      <w:tr w:rsidR="00F043EA" w:rsidRPr="00627EDD" w14:paraId="717F8113" w14:textId="77777777" w:rsidTr="00CF74F7">
        <w:trPr>
          <w:cantSplit/>
        </w:trPr>
        <w:tc>
          <w:tcPr>
            <w:tcW w:w="4678" w:type="dxa"/>
            <w:shd w:val="clear" w:color="auto" w:fill="auto"/>
          </w:tcPr>
          <w:p w14:paraId="61118E06" w14:textId="77777777" w:rsidR="00F043EA" w:rsidRPr="00627EDD" w:rsidRDefault="00F043EA" w:rsidP="00CF74F7">
            <w:pPr>
              <w:widowControl w:val="0"/>
              <w:spacing w:line="240" w:lineRule="auto"/>
              <w:rPr>
                <w:color w:val="000000"/>
                <w:szCs w:val="22"/>
              </w:rPr>
            </w:pPr>
            <w:r w:rsidRPr="00627EDD">
              <w:rPr>
                <w:b/>
                <w:color w:val="000000"/>
                <w:szCs w:val="22"/>
              </w:rPr>
              <w:t>Ísland</w:t>
            </w:r>
          </w:p>
          <w:p w14:paraId="79826D8B" w14:textId="77777777" w:rsidR="00F043EA" w:rsidRPr="00627EDD" w:rsidRDefault="00F043EA" w:rsidP="00CF74F7">
            <w:pPr>
              <w:widowControl w:val="0"/>
              <w:spacing w:line="240" w:lineRule="auto"/>
              <w:rPr>
                <w:color w:val="000000"/>
                <w:szCs w:val="22"/>
              </w:rPr>
            </w:pPr>
            <w:r w:rsidRPr="00627EDD">
              <w:rPr>
                <w:color w:val="000000"/>
                <w:szCs w:val="22"/>
              </w:rPr>
              <w:t>Vistor hf.</w:t>
            </w:r>
          </w:p>
          <w:p w14:paraId="1BB166E2"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Sími: +354 535 7000</w:t>
            </w:r>
          </w:p>
          <w:p w14:paraId="7FC4A977"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36A6315E" w14:textId="77777777" w:rsidR="00F043EA" w:rsidRPr="00627EDD" w:rsidRDefault="00F043EA" w:rsidP="00CF74F7">
            <w:pPr>
              <w:widowControl w:val="0"/>
              <w:tabs>
                <w:tab w:val="left" w:pos="-720"/>
              </w:tabs>
              <w:spacing w:line="240" w:lineRule="auto"/>
              <w:rPr>
                <w:color w:val="000000"/>
                <w:szCs w:val="22"/>
              </w:rPr>
            </w:pPr>
            <w:r w:rsidRPr="00627EDD">
              <w:rPr>
                <w:b/>
                <w:color w:val="000000"/>
                <w:szCs w:val="22"/>
              </w:rPr>
              <w:t>Slovenská republika</w:t>
            </w:r>
          </w:p>
          <w:p w14:paraId="20C0B5CC" w14:textId="77777777" w:rsidR="00F043EA" w:rsidRPr="00627EDD" w:rsidRDefault="00F043EA" w:rsidP="00CF74F7">
            <w:pPr>
              <w:widowControl w:val="0"/>
              <w:spacing w:line="240" w:lineRule="auto"/>
              <w:rPr>
                <w:color w:val="000000"/>
                <w:szCs w:val="22"/>
              </w:rPr>
            </w:pPr>
            <w:r w:rsidRPr="00627EDD">
              <w:rPr>
                <w:color w:val="000000"/>
                <w:szCs w:val="22"/>
              </w:rPr>
              <w:t>Novartis Slovakia s.r.o.</w:t>
            </w:r>
          </w:p>
          <w:p w14:paraId="1C0B1400" w14:textId="77777777" w:rsidR="00F043EA" w:rsidRPr="00627EDD" w:rsidRDefault="00F043EA" w:rsidP="00CF74F7">
            <w:pPr>
              <w:widowControl w:val="0"/>
              <w:spacing w:line="240" w:lineRule="auto"/>
              <w:rPr>
                <w:b/>
                <w:color w:val="000000"/>
                <w:szCs w:val="22"/>
              </w:rPr>
            </w:pPr>
            <w:r w:rsidRPr="00627EDD">
              <w:rPr>
                <w:color w:val="000000"/>
                <w:szCs w:val="22"/>
              </w:rPr>
              <w:t>Tel: +421 2 5542 5439</w:t>
            </w:r>
          </w:p>
          <w:p w14:paraId="700B0303"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5B755C9D" w14:textId="77777777" w:rsidTr="00CF74F7">
        <w:trPr>
          <w:cantSplit/>
        </w:trPr>
        <w:tc>
          <w:tcPr>
            <w:tcW w:w="4678" w:type="dxa"/>
            <w:shd w:val="clear" w:color="auto" w:fill="auto"/>
          </w:tcPr>
          <w:p w14:paraId="4387A0D3" w14:textId="77777777" w:rsidR="00F043EA" w:rsidRPr="00627EDD" w:rsidRDefault="00F043EA" w:rsidP="00CF74F7">
            <w:pPr>
              <w:widowControl w:val="0"/>
              <w:spacing w:line="240" w:lineRule="auto"/>
              <w:rPr>
                <w:color w:val="000000"/>
                <w:szCs w:val="22"/>
              </w:rPr>
            </w:pPr>
            <w:r w:rsidRPr="00627EDD">
              <w:rPr>
                <w:b/>
                <w:color w:val="000000"/>
                <w:szCs w:val="22"/>
              </w:rPr>
              <w:t>Italia</w:t>
            </w:r>
          </w:p>
          <w:p w14:paraId="4531A049" w14:textId="77777777" w:rsidR="00F043EA" w:rsidRPr="00627EDD" w:rsidRDefault="00F043EA" w:rsidP="00CF74F7">
            <w:pPr>
              <w:widowControl w:val="0"/>
              <w:spacing w:line="240" w:lineRule="auto"/>
              <w:rPr>
                <w:color w:val="000000"/>
                <w:szCs w:val="22"/>
              </w:rPr>
            </w:pPr>
            <w:r w:rsidRPr="00627EDD">
              <w:rPr>
                <w:color w:val="000000"/>
                <w:szCs w:val="22"/>
              </w:rPr>
              <w:t>Novartis Farma S.p.A.</w:t>
            </w:r>
          </w:p>
          <w:p w14:paraId="1BDEDDFF" w14:textId="77777777" w:rsidR="00F043EA" w:rsidRPr="00627EDD" w:rsidRDefault="00F043EA" w:rsidP="00CF74F7">
            <w:pPr>
              <w:widowControl w:val="0"/>
              <w:spacing w:line="240" w:lineRule="auto"/>
              <w:rPr>
                <w:b/>
                <w:color w:val="000000"/>
                <w:szCs w:val="22"/>
              </w:rPr>
            </w:pPr>
            <w:r w:rsidRPr="00627EDD">
              <w:rPr>
                <w:color w:val="000000"/>
                <w:szCs w:val="22"/>
              </w:rPr>
              <w:t>Tel: +39 02 96 54 1</w:t>
            </w:r>
          </w:p>
        </w:tc>
        <w:tc>
          <w:tcPr>
            <w:tcW w:w="4678" w:type="dxa"/>
            <w:shd w:val="clear" w:color="auto" w:fill="auto"/>
          </w:tcPr>
          <w:p w14:paraId="4FF7526F"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Suomi/Finland</w:t>
            </w:r>
          </w:p>
          <w:p w14:paraId="5E223B26" w14:textId="77777777" w:rsidR="00F043EA" w:rsidRPr="00627EDD" w:rsidRDefault="00F043EA" w:rsidP="00CF74F7">
            <w:pPr>
              <w:widowControl w:val="0"/>
              <w:spacing w:line="240" w:lineRule="auto"/>
              <w:rPr>
                <w:color w:val="000000"/>
                <w:szCs w:val="22"/>
              </w:rPr>
            </w:pPr>
            <w:r w:rsidRPr="00627EDD">
              <w:rPr>
                <w:color w:val="000000"/>
                <w:szCs w:val="22"/>
              </w:rPr>
              <w:t>Novartis Finland Oy</w:t>
            </w:r>
          </w:p>
          <w:p w14:paraId="6243FDF0" w14:textId="77777777" w:rsidR="00F043EA" w:rsidRPr="00627EDD" w:rsidRDefault="00F043EA" w:rsidP="00CF74F7">
            <w:pPr>
              <w:widowControl w:val="0"/>
              <w:spacing w:line="240" w:lineRule="auto"/>
              <w:rPr>
                <w:b/>
                <w:color w:val="000000"/>
                <w:szCs w:val="22"/>
              </w:rPr>
            </w:pPr>
            <w:r w:rsidRPr="00627EDD">
              <w:rPr>
                <w:color w:val="000000"/>
                <w:szCs w:val="22"/>
              </w:rPr>
              <w:t>Puh/Tel: +</w:t>
            </w:r>
            <w:r w:rsidRPr="00627EDD">
              <w:rPr>
                <w:color w:val="000000"/>
                <w:szCs w:val="22"/>
                <w:lang w:eastAsia="he-IL" w:bidi="he-IL"/>
              </w:rPr>
              <w:t>358 (0)10 6133 200</w:t>
            </w:r>
          </w:p>
          <w:p w14:paraId="6571D7EC" w14:textId="77777777" w:rsidR="00F043EA" w:rsidRPr="00627EDD" w:rsidRDefault="00F043EA" w:rsidP="00CF74F7">
            <w:pPr>
              <w:widowControl w:val="0"/>
              <w:tabs>
                <w:tab w:val="left" w:pos="-720"/>
              </w:tabs>
              <w:spacing w:line="240" w:lineRule="auto"/>
              <w:rPr>
                <w:b/>
                <w:color w:val="000000"/>
                <w:szCs w:val="22"/>
              </w:rPr>
            </w:pPr>
          </w:p>
        </w:tc>
      </w:tr>
      <w:tr w:rsidR="00F043EA" w:rsidRPr="00627EDD" w14:paraId="117A5358" w14:textId="77777777" w:rsidTr="00CF74F7">
        <w:trPr>
          <w:cantSplit/>
        </w:trPr>
        <w:tc>
          <w:tcPr>
            <w:tcW w:w="4678" w:type="dxa"/>
            <w:shd w:val="clear" w:color="auto" w:fill="auto"/>
          </w:tcPr>
          <w:p w14:paraId="406ED1BF" w14:textId="77777777" w:rsidR="00F043EA" w:rsidRPr="00627EDD" w:rsidRDefault="00F043EA" w:rsidP="00CF74F7">
            <w:pPr>
              <w:widowControl w:val="0"/>
              <w:spacing w:line="240" w:lineRule="auto"/>
              <w:rPr>
                <w:color w:val="000000"/>
                <w:szCs w:val="22"/>
                <w:lang w:eastAsia="he-IL" w:bidi="he-IL"/>
              </w:rPr>
            </w:pPr>
            <w:r w:rsidRPr="00627EDD">
              <w:rPr>
                <w:b/>
                <w:color w:val="000000"/>
                <w:szCs w:val="22"/>
              </w:rPr>
              <w:t>Κύπρος</w:t>
            </w:r>
          </w:p>
          <w:p w14:paraId="767156A3" w14:textId="77777777" w:rsidR="00F043EA" w:rsidRPr="00627EDD" w:rsidRDefault="00F043EA" w:rsidP="00CF74F7">
            <w:pPr>
              <w:widowControl w:val="0"/>
              <w:spacing w:line="240" w:lineRule="auto"/>
              <w:rPr>
                <w:color w:val="000000"/>
                <w:szCs w:val="22"/>
              </w:rPr>
            </w:pPr>
            <w:r w:rsidRPr="00627EDD">
              <w:rPr>
                <w:color w:val="000000"/>
                <w:szCs w:val="22"/>
                <w:lang w:eastAsia="he-IL" w:bidi="he-IL"/>
              </w:rPr>
              <w:t>Novartis Pharma Services Inc.</w:t>
            </w:r>
          </w:p>
          <w:p w14:paraId="7515ABA4" w14:textId="77777777" w:rsidR="00F043EA" w:rsidRPr="00627EDD" w:rsidRDefault="00F043EA" w:rsidP="00CF74F7">
            <w:pPr>
              <w:widowControl w:val="0"/>
              <w:tabs>
                <w:tab w:val="left" w:pos="-720"/>
              </w:tabs>
              <w:spacing w:line="240" w:lineRule="auto"/>
              <w:rPr>
                <w:b/>
                <w:color w:val="000000"/>
                <w:szCs w:val="22"/>
              </w:rPr>
            </w:pPr>
            <w:r w:rsidRPr="00627EDD">
              <w:rPr>
                <w:color w:val="000000"/>
                <w:szCs w:val="22"/>
              </w:rPr>
              <w:t>Τηλ: +357 22 690 690</w:t>
            </w:r>
          </w:p>
          <w:p w14:paraId="5B66994E" w14:textId="77777777" w:rsidR="00F043EA" w:rsidRPr="00627EDD" w:rsidRDefault="00F043EA" w:rsidP="00CF74F7">
            <w:pPr>
              <w:widowControl w:val="0"/>
              <w:spacing w:line="240" w:lineRule="auto"/>
              <w:rPr>
                <w:b/>
                <w:color w:val="000000"/>
                <w:szCs w:val="22"/>
              </w:rPr>
            </w:pPr>
          </w:p>
        </w:tc>
        <w:tc>
          <w:tcPr>
            <w:tcW w:w="4678" w:type="dxa"/>
            <w:shd w:val="clear" w:color="auto" w:fill="auto"/>
          </w:tcPr>
          <w:p w14:paraId="0A142061" w14:textId="77777777" w:rsidR="00F043EA" w:rsidRPr="00627EDD" w:rsidRDefault="00F043EA" w:rsidP="00CF74F7">
            <w:pPr>
              <w:widowControl w:val="0"/>
              <w:tabs>
                <w:tab w:val="left" w:pos="-720"/>
                <w:tab w:val="left" w:pos="4536"/>
              </w:tabs>
              <w:spacing w:line="240" w:lineRule="auto"/>
              <w:rPr>
                <w:color w:val="000000"/>
                <w:szCs w:val="22"/>
              </w:rPr>
            </w:pPr>
            <w:r w:rsidRPr="00627EDD">
              <w:rPr>
                <w:b/>
                <w:color w:val="000000"/>
                <w:szCs w:val="22"/>
              </w:rPr>
              <w:t>Sverige</w:t>
            </w:r>
          </w:p>
          <w:p w14:paraId="412AD0F3" w14:textId="77777777" w:rsidR="00F043EA" w:rsidRPr="00627EDD" w:rsidRDefault="00F043EA" w:rsidP="00CF74F7">
            <w:pPr>
              <w:widowControl w:val="0"/>
              <w:spacing w:line="240" w:lineRule="auto"/>
              <w:rPr>
                <w:color w:val="000000"/>
                <w:szCs w:val="22"/>
              </w:rPr>
            </w:pPr>
            <w:r w:rsidRPr="00627EDD">
              <w:rPr>
                <w:color w:val="000000"/>
                <w:szCs w:val="22"/>
              </w:rPr>
              <w:t>Novartis Sverige AB</w:t>
            </w:r>
          </w:p>
          <w:p w14:paraId="229EDE75" w14:textId="77777777" w:rsidR="00F043EA" w:rsidRPr="00627EDD" w:rsidRDefault="00F043EA" w:rsidP="00CF74F7">
            <w:pPr>
              <w:widowControl w:val="0"/>
              <w:spacing w:line="240" w:lineRule="auto"/>
              <w:rPr>
                <w:b/>
                <w:color w:val="000000"/>
                <w:szCs w:val="22"/>
              </w:rPr>
            </w:pPr>
            <w:r w:rsidRPr="00627EDD">
              <w:rPr>
                <w:color w:val="000000"/>
                <w:szCs w:val="22"/>
              </w:rPr>
              <w:t>Tel: +46 8 732 32 00</w:t>
            </w:r>
          </w:p>
          <w:p w14:paraId="43C902B9" w14:textId="77777777" w:rsidR="00F043EA" w:rsidRPr="00627EDD" w:rsidRDefault="00F043EA" w:rsidP="00CF74F7">
            <w:pPr>
              <w:widowControl w:val="0"/>
              <w:tabs>
                <w:tab w:val="left" w:pos="-720"/>
                <w:tab w:val="left" w:pos="4536"/>
              </w:tabs>
              <w:spacing w:line="240" w:lineRule="auto"/>
              <w:rPr>
                <w:b/>
                <w:color w:val="000000"/>
                <w:szCs w:val="22"/>
              </w:rPr>
            </w:pPr>
          </w:p>
        </w:tc>
      </w:tr>
      <w:tr w:rsidR="00F043EA" w:rsidRPr="00627EDD" w14:paraId="5D382B78" w14:textId="77777777" w:rsidTr="00CF74F7">
        <w:trPr>
          <w:cantSplit/>
        </w:trPr>
        <w:tc>
          <w:tcPr>
            <w:tcW w:w="4678" w:type="dxa"/>
            <w:shd w:val="clear" w:color="auto" w:fill="auto"/>
          </w:tcPr>
          <w:p w14:paraId="1CDC0C2C" w14:textId="77777777" w:rsidR="00F043EA" w:rsidRPr="00627EDD" w:rsidRDefault="00F043EA" w:rsidP="00CF74F7">
            <w:pPr>
              <w:widowControl w:val="0"/>
              <w:spacing w:line="240" w:lineRule="auto"/>
              <w:rPr>
                <w:color w:val="000000"/>
                <w:szCs w:val="22"/>
              </w:rPr>
            </w:pPr>
            <w:r w:rsidRPr="00627EDD">
              <w:rPr>
                <w:b/>
                <w:color w:val="000000"/>
                <w:szCs w:val="22"/>
              </w:rPr>
              <w:t>Latvija</w:t>
            </w:r>
          </w:p>
          <w:p w14:paraId="40CBA61D" w14:textId="77777777" w:rsidR="00F043EA" w:rsidRPr="00627EDD" w:rsidRDefault="00F043EA" w:rsidP="00CF74F7">
            <w:pPr>
              <w:widowControl w:val="0"/>
              <w:spacing w:line="240" w:lineRule="auto"/>
              <w:rPr>
                <w:color w:val="000000"/>
                <w:szCs w:val="22"/>
              </w:rPr>
            </w:pPr>
            <w:r w:rsidRPr="00627EDD">
              <w:rPr>
                <w:szCs w:val="22"/>
              </w:rPr>
              <w:t>SIA Novartis Baltics</w:t>
            </w:r>
          </w:p>
          <w:p w14:paraId="5FB06DDE" w14:textId="77777777" w:rsidR="00F043EA" w:rsidRPr="00627EDD" w:rsidRDefault="00F043EA" w:rsidP="00CF74F7">
            <w:pPr>
              <w:widowControl w:val="0"/>
              <w:tabs>
                <w:tab w:val="left" w:pos="-720"/>
              </w:tabs>
              <w:spacing w:line="240" w:lineRule="auto"/>
              <w:rPr>
                <w:color w:val="000000"/>
                <w:szCs w:val="22"/>
              </w:rPr>
            </w:pPr>
            <w:r w:rsidRPr="00627EDD">
              <w:rPr>
                <w:color w:val="000000"/>
                <w:szCs w:val="22"/>
              </w:rPr>
              <w:t>Tel: +371 67 887 070</w:t>
            </w:r>
          </w:p>
          <w:p w14:paraId="0E73B47E" w14:textId="77777777" w:rsidR="00F043EA" w:rsidRPr="00627EDD" w:rsidRDefault="00F043EA" w:rsidP="00CF74F7">
            <w:pPr>
              <w:widowControl w:val="0"/>
              <w:tabs>
                <w:tab w:val="left" w:pos="-720"/>
              </w:tabs>
              <w:spacing w:line="240" w:lineRule="auto"/>
              <w:rPr>
                <w:color w:val="000000"/>
                <w:szCs w:val="22"/>
              </w:rPr>
            </w:pPr>
          </w:p>
        </w:tc>
        <w:tc>
          <w:tcPr>
            <w:tcW w:w="4678" w:type="dxa"/>
            <w:shd w:val="clear" w:color="auto" w:fill="auto"/>
          </w:tcPr>
          <w:p w14:paraId="589EBFFD" w14:textId="77777777" w:rsidR="00F043EA" w:rsidRPr="00627EDD" w:rsidRDefault="00F043EA" w:rsidP="00CF74F7">
            <w:pPr>
              <w:widowControl w:val="0"/>
              <w:spacing w:line="240" w:lineRule="auto"/>
              <w:rPr>
                <w:color w:val="000000"/>
                <w:szCs w:val="22"/>
              </w:rPr>
            </w:pPr>
          </w:p>
        </w:tc>
      </w:tr>
    </w:tbl>
    <w:p w14:paraId="4EE87D46" w14:textId="77777777" w:rsidR="00F043EA" w:rsidRPr="00627EDD" w:rsidRDefault="00F043EA" w:rsidP="00F043EA">
      <w:pPr>
        <w:widowControl w:val="0"/>
        <w:tabs>
          <w:tab w:val="clear" w:pos="567"/>
        </w:tabs>
        <w:spacing w:line="240" w:lineRule="auto"/>
        <w:ind w:right="-449"/>
        <w:rPr>
          <w:color w:val="000000"/>
          <w:szCs w:val="22"/>
        </w:rPr>
      </w:pPr>
    </w:p>
    <w:p w14:paraId="481AC8BC" w14:textId="77777777" w:rsidR="00F043EA" w:rsidRPr="00627EDD" w:rsidRDefault="00F043EA" w:rsidP="00F043EA">
      <w:pPr>
        <w:keepNext/>
        <w:tabs>
          <w:tab w:val="clear" w:pos="567"/>
        </w:tabs>
        <w:spacing w:line="240" w:lineRule="auto"/>
        <w:ind w:right="-2"/>
        <w:rPr>
          <w:color w:val="000000"/>
          <w:szCs w:val="22"/>
        </w:rPr>
      </w:pPr>
      <w:r w:rsidRPr="00627EDD">
        <w:rPr>
          <w:b/>
          <w:color w:val="000000"/>
          <w:szCs w:val="22"/>
        </w:rPr>
        <w:t>Dan il-fuljett kien rivedut l-aħħar f’</w:t>
      </w:r>
    </w:p>
    <w:p w14:paraId="4693BA20" w14:textId="77777777" w:rsidR="00F043EA" w:rsidRPr="00627EDD" w:rsidRDefault="00F043EA" w:rsidP="00F043EA">
      <w:pPr>
        <w:keepNext/>
        <w:tabs>
          <w:tab w:val="clear" w:pos="567"/>
        </w:tabs>
        <w:spacing w:line="240" w:lineRule="auto"/>
        <w:ind w:right="-449"/>
        <w:rPr>
          <w:color w:val="000000"/>
          <w:szCs w:val="22"/>
        </w:rPr>
      </w:pPr>
    </w:p>
    <w:p w14:paraId="2C5831B2" w14:textId="77777777" w:rsidR="00F043EA" w:rsidRPr="00627EDD" w:rsidRDefault="00F043EA" w:rsidP="00F043EA">
      <w:pPr>
        <w:keepNext/>
        <w:tabs>
          <w:tab w:val="clear" w:pos="567"/>
        </w:tabs>
        <w:spacing w:line="240" w:lineRule="auto"/>
        <w:ind w:right="-449"/>
        <w:rPr>
          <w:bCs/>
          <w:szCs w:val="22"/>
        </w:rPr>
      </w:pPr>
      <w:r w:rsidRPr="00627EDD">
        <w:rPr>
          <w:b/>
          <w:szCs w:val="24"/>
        </w:rPr>
        <w:t>Sorsi oħra ta’ informazzjoni</w:t>
      </w:r>
    </w:p>
    <w:p w14:paraId="4E774BDC" w14:textId="77777777" w:rsidR="00F043EA" w:rsidRPr="00627EDD" w:rsidRDefault="00F043EA" w:rsidP="00F043EA">
      <w:pPr>
        <w:tabs>
          <w:tab w:val="clear" w:pos="567"/>
        </w:tabs>
        <w:spacing w:line="240" w:lineRule="auto"/>
        <w:ind w:right="-449"/>
        <w:rPr>
          <w:color w:val="000000"/>
          <w:szCs w:val="22"/>
        </w:rPr>
      </w:pPr>
      <w:r w:rsidRPr="00627EDD">
        <w:rPr>
          <w:bCs/>
          <w:szCs w:val="22"/>
        </w:rPr>
        <w:t xml:space="preserve">Informazzjoni dettaljata dwar din il-mediċina tinsab fuq is-sit elettroniku tal-Aġenzija Ewropea għall-Mediċini </w:t>
      </w:r>
      <w:hyperlink r:id="rId57" w:history="1">
        <w:r w:rsidRPr="00627EDD">
          <w:rPr>
            <w:rStyle w:val="Hyperlink"/>
            <w:szCs w:val="22"/>
          </w:rPr>
          <w:t>http://www.ema.europa.eu/</w:t>
        </w:r>
      </w:hyperlink>
    </w:p>
    <w:p w14:paraId="51A61ABA" w14:textId="77777777" w:rsidR="00F043EA" w:rsidRPr="00627EDD" w:rsidRDefault="00F043EA" w:rsidP="00F043EA">
      <w:pPr>
        <w:tabs>
          <w:tab w:val="clear" w:pos="567"/>
        </w:tabs>
        <w:spacing w:line="240" w:lineRule="auto"/>
        <w:ind w:right="-449"/>
        <w:rPr>
          <w:color w:val="000000"/>
          <w:szCs w:val="22"/>
        </w:rPr>
      </w:pPr>
      <w:r w:rsidRPr="00627EDD">
        <w:rPr>
          <w:color w:val="000000"/>
          <w:szCs w:val="22"/>
        </w:rPr>
        <w:br w:type="page"/>
      </w:r>
      <w:r w:rsidRPr="00627EDD">
        <w:rPr>
          <w:b/>
          <w:color w:val="000000"/>
          <w:szCs w:val="22"/>
        </w:rPr>
        <w:lastRenderedPageBreak/>
        <w:t>TAGĦRIF GĦALL-PROFESSJONIST FIL-QASAM TAS-SAĦĦA</w:t>
      </w:r>
    </w:p>
    <w:p w14:paraId="6C5C294F" w14:textId="77777777" w:rsidR="00F043EA" w:rsidRPr="00627EDD" w:rsidRDefault="00F043EA" w:rsidP="00F043EA">
      <w:pPr>
        <w:tabs>
          <w:tab w:val="clear" w:pos="567"/>
        </w:tabs>
        <w:spacing w:line="240" w:lineRule="auto"/>
        <w:ind w:right="-449"/>
        <w:rPr>
          <w:color w:val="000000"/>
          <w:szCs w:val="22"/>
        </w:rPr>
      </w:pPr>
    </w:p>
    <w:p w14:paraId="26A9B070" w14:textId="77777777" w:rsidR="00F043EA" w:rsidRPr="00627EDD" w:rsidRDefault="00F043EA" w:rsidP="00F043EA">
      <w:pPr>
        <w:tabs>
          <w:tab w:val="clear" w:pos="567"/>
        </w:tabs>
        <w:spacing w:line="240" w:lineRule="auto"/>
        <w:ind w:right="-449"/>
        <w:rPr>
          <w:color w:val="000000"/>
          <w:szCs w:val="22"/>
        </w:rPr>
      </w:pPr>
      <w:r w:rsidRPr="00627EDD">
        <w:rPr>
          <w:color w:val="000000"/>
          <w:szCs w:val="22"/>
        </w:rPr>
        <w:t xml:space="preserve">It-tagħrif li jmiss qed jingħata biss għall-professjonisti </w:t>
      </w:r>
      <w:r w:rsidRPr="00627EDD">
        <w:t>tal-kura tas-saħħa biss:</w:t>
      </w:r>
    </w:p>
    <w:p w14:paraId="56E29287" w14:textId="77777777" w:rsidR="00F043EA" w:rsidRPr="00627EDD" w:rsidRDefault="00F043EA" w:rsidP="00F043EA">
      <w:pPr>
        <w:tabs>
          <w:tab w:val="clear" w:pos="567"/>
        </w:tabs>
        <w:spacing w:line="240" w:lineRule="auto"/>
        <w:ind w:right="-449"/>
        <w:rPr>
          <w:color w:val="000000"/>
          <w:szCs w:val="22"/>
        </w:rPr>
      </w:pPr>
    </w:p>
    <w:p w14:paraId="4D1C16B7" w14:textId="5CD56EDF" w:rsidR="00F043EA" w:rsidRPr="00627EDD" w:rsidRDefault="00F043EA" w:rsidP="00F043EA">
      <w:pPr>
        <w:tabs>
          <w:tab w:val="clear" w:pos="567"/>
        </w:tabs>
        <w:spacing w:line="240" w:lineRule="auto"/>
        <w:ind w:right="-449"/>
        <w:rPr>
          <w:color w:val="000000"/>
          <w:szCs w:val="22"/>
        </w:rPr>
      </w:pPr>
      <w:r w:rsidRPr="00627EDD">
        <w:rPr>
          <w:color w:val="000000"/>
          <w:szCs w:val="22"/>
        </w:rPr>
        <w:t>Il-prodott mediċinali lajofilizzat jieħu bejn 15</w:t>
      </w:r>
      <w:r w:rsidRPr="00627EDD">
        <w:rPr>
          <w:color w:val="000000"/>
          <w:szCs w:val="22"/>
        </w:rPr>
        <w:noBreakHyphen/>
        <w:t xml:space="preserve">20 minuta biex jinħall, għalkemm f’xi każi jista’ jieħu aktar. Il-prodott mediċinali mħallat lest jidher ftit opalexxenti, bla kulur sa isfar pallidu jagħti fil-kannella u jista’ jkollu ftit bżieżaq </w:t>
      </w:r>
      <w:r w:rsidR="004569AC">
        <w:rPr>
          <w:color w:val="000000"/>
          <w:szCs w:val="22"/>
        </w:rPr>
        <w:t>tal-</w:t>
      </w:r>
      <w:r w:rsidRPr="00627EDD">
        <w:rPr>
          <w:color w:val="000000"/>
          <w:szCs w:val="22"/>
        </w:rPr>
        <w:t>arja jew ragħwa max-xifer tal-kunjett. Minħabba li l-prodott mediċinali fil-kunjett ikun daqsxejn magħqud, għandha tingħata attenzjoni sabiex jitneħħa l-prodott mediċinali kollu mill-kunjett qabel ma tneħħi xi arja jew soluzzjoni żejda mis-siringa sabiex tikseb 1.2 ml.</w:t>
      </w:r>
    </w:p>
    <w:p w14:paraId="49A043DF" w14:textId="77777777" w:rsidR="00F043EA" w:rsidRPr="00627EDD" w:rsidRDefault="00F043EA" w:rsidP="00F043EA">
      <w:pPr>
        <w:tabs>
          <w:tab w:val="clear" w:pos="567"/>
        </w:tabs>
        <w:spacing w:line="240" w:lineRule="auto"/>
        <w:ind w:right="-449"/>
        <w:rPr>
          <w:color w:val="000000"/>
          <w:szCs w:val="22"/>
        </w:rPr>
      </w:pPr>
    </w:p>
    <w:p w14:paraId="2458903D" w14:textId="004FDEE5" w:rsidR="00F043EA" w:rsidRPr="00627EDD" w:rsidRDefault="00F043EA" w:rsidP="00F043EA">
      <w:pPr>
        <w:keepNext/>
        <w:tabs>
          <w:tab w:val="clear" w:pos="567"/>
        </w:tabs>
        <w:spacing w:line="240" w:lineRule="auto"/>
        <w:ind w:right="-449"/>
        <w:rPr>
          <w:color w:val="000000"/>
          <w:szCs w:val="22"/>
        </w:rPr>
      </w:pPr>
      <w:r w:rsidRPr="00627EDD">
        <w:rPr>
          <w:color w:val="000000"/>
          <w:szCs w:val="22"/>
        </w:rPr>
        <w:t>Sabiex tipprepara kunjetti ta’ Xolair 150 mg użu għal taħt il-ġilda, jekk jogħġbok żomm ma’ dawn l-istruzzjonijiet:</w:t>
      </w:r>
    </w:p>
    <w:p w14:paraId="74A23FE9" w14:textId="77777777" w:rsidR="00F043EA" w:rsidRPr="00627EDD" w:rsidRDefault="00F043EA" w:rsidP="00F043EA">
      <w:pPr>
        <w:keepNext/>
        <w:tabs>
          <w:tab w:val="clear" w:pos="567"/>
        </w:tabs>
        <w:spacing w:line="240" w:lineRule="auto"/>
        <w:ind w:right="-449"/>
        <w:rPr>
          <w:color w:val="000000"/>
          <w:szCs w:val="22"/>
        </w:rPr>
      </w:pPr>
    </w:p>
    <w:p w14:paraId="0F7ABFFD"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1.</w:t>
      </w:r>
      <w:r w:rsidRPr="00627EDD">
        <w:rPr>
          <w:color w:val="000000"/>
          <w:szCs w:val="22"/>
        </w:rPr>
        <w:tab/>
        <w:t>Iġbed 1.4 ml ta’ ilma għall-injezzjonijiet mill-ampulla fis-siringa mgħammra b’labra 18-gejġ b’kalibru wiesa’.</w:t>
      </w:r>
    </w:p>
    <w:p w14:paraId="73240794" w14:textId="77777777" w:rsidR="00F043EA" w:rsidRPr="00627EDD" w:rsidRDefault="00F043EA" w:rsidP="00F043EA">
      <w:pPr>
        <w:tabs>
          <w:tab w:val="clear" w:pos="567"/>
        </w:tabs>
        <w:spacing w:line="240" w:lineRule="auto"/>
        <w:ind w:left="567" w:right="-449" w:hanging="567"/>
        <w:rPr>
          <w:color w:val="000000"/>
          <w:szCs w:val="22"/>
        </w:rPr>
      </w:pPr>
    </w:p>
    <w:p w14:paraId="48439B39"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2.</w:t>
      </w:r>
      <w:r w:rsidRPr="00627EDD">
        <w:rPr>
          <w:color w:val="000000"/>
          <w:szCs w:val="22"/>
        </w:rPr>
        <w:tab/>
        <w:t>Bil-kunjett wieqaf fuq superfiċje ċatta, daħħal il-labra u ixħet l-ilma għall-injezzjonijiet fil-kunjett li fih it-trab lajofilizzat billi tħares it-teknika asettika standard, immira l-ilma għall-injezzjonijet direttament fuq it-trab.</w:t>
      </w:r>
    </w:p>
    <w:p w14:paraId="64A6A742" w14:textId="77777777" w:rsidR="00F043EA" w:rsidRPr="00627EDD" w:rsidRDefault="00F043EA" w:rsidP="00F043EA">
      <w:pPr>
        <w:tabs>
          <w:tab w:val="clear" w:pos="567"/>
        </w:tabs>
        <w:spacing w:line="240" w:lineRule="auto"/>
        <w:ind w:left="567" w:right="-449" w:hanging="567"/>
        <w:rPr>
          <w:color w:val="000000"/>
          <w:szCs w:val="22"/>
        </w:rPr>
      </w:pPr>
    </w:p>
    <w:p w14:paraId="686B68BD"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3.</w:t>
      </w:r>
      <w:r w:rsidRPr="00627EDD">
        <w:rPr>
          <w:color w:val="000000"/>
          <w:szCs w:val="22"/>
        </w:rPr>
        <w:tab/>
        <w:t>Bil-kunjett wieqaf, dawwar bil-qawwi (imma tħawwadx) għal madwar minuta sabiex it-trab jixxarrab kollu b’mod indaqs.</w:t>
      </w:r>
    </w:p>
    <w:p w14:paraId="7B9E0BB9" w14:textId="77777777" w:rsidR="00F043EA" w:rsidRPr="00627EDD" w:rsidRDefault="00F043EA" w:rsidP="00F043EA">
      <w:pPr>
        <w:tabs>
          <w:tab w:val="clear" w:pos="567"/>
        </w:tabs>
        <w:spacing w:line="240" w:lineRule="auto"/>
        <w:ind w:left="567" w:right="-449" w:hanging="567"/>
        <w:rPr>
          <w:color w:val="000000"/>
          <w:szCs w:val="22"/>
        </w:rPr>
      </w:pPr>
    </w:p>
    <w:p w14:paraId="7934BC14"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4.</w:t>
      </w:r>
      <w:r w:rsidRPr="00627EDD">
        <w:rPr>
          <w:color w:val="000000"/>
          <w:szCs w:val="22"/>
        </w:rPr>
        <w:tab/>
        <w:t>Biex tgħinu jinħall, wara li tlesti punt 3, dawwar bil-mod il-kunjett għal 5</w:t>
      </w:r>
      <w:r w:rsidRPr="00627EDD">
        <w:rPr>
          <w:color w:val="000000"/>
          <w:szCs w:val="22"/>
        </w:rPr>
        <w:noBreakHyphen/>
        <w:t>10 sekondi kull madwar 5 minuti sabiex tħoll xi biċċiet solidi li jkun fadal.</w:t>
      </w:r>
    </w:p>
    <w:p w14:paraId="77203F7A" w14:textId="77777777" w:rsidR="00F043EA" w:rsidRPr="00627EDD" w:rsidRDefault="00F043EA" w:rsidP="00F043EA">
      <w:pPr>
        <w:tabs>
          <w:tab w:val="clear" w:pos="567"/>
        </w:tabs>
        <w:spacing w:line="240" w:lineRule="auto"/>
        <w:ind w:left="567" w:right="-449" w:hanging="567"/>
        <w:rPr>
          <w:color w:val="000000"/>
          <w:szCs w:val="22"/>
        </w:rPr>
      </w:pPr>
    </w:p>
    <w:p w14:paraId="2B302109" w14:textId="77777777" w:rsidR="00F043EA" w:rsidRPr="00627EDD" w:rsidRDefault="00F043EA" w:rsidP="00F043EA">
      <w:pPr>
        <w:tabs>
          <w:tab w:val="clear" w:pos="567"/>
        </w:tabs>
        <w:spacing w:line="240" w:lineRule="auto"/>
        <w:ind w:left="567" w:right="-449"/>
        <w:rPr>
          <w:color w:val="000000"/>
          <w:szCs w:val="22"/>
        </w:rPr>
      </w:pPr>
      <w:r w:rsidRPr="00627EDD">
        <w:rPr>
          <w:color w:val="000000"/>
          <w:szCs w:val="22"/>
        </w:rPr>
        <w:t>Innota li f’xi każijiet tista’ ddum aktar minn 20 minuta sabiex it-trab jinħall għal kollox. Jekk jiġri hekk, erġa irrepeti punt 4 sakemm ma jibqgħux jidhru biċċiet qishom ġell fis-soluzzjoni.</w:t>
      </w:r>
    </w:p>
    <w:p w14:paraId="70701788" w14:textId="77777777" w:rsidR="00F043EA" w:rsidRPr="00627EDD" w:rsidRDefault="00F043EA" w:rsidP="00F043EA">
      <w:pPr>
        <w:tabs>
          <w:tab w:val="clear" w:pos="567"/>
        </w:tabs>
        <w:spacing w:line="240" w:lineRule="auto"/>
        <w:ind w:left="567" w:right="-449" w:hanging="567"/>
        <w:rPr>
          <w:color w:val="000000"/>
          <w:szCs w:val="22"/>
        </w:rPr>
      </w:pPr>
    </w:p>
    <w:p w14:paraId="17439E44" w14:textId="77777777" w:rsidR="00F043EA" w:rsidRPr="00627EDD" w:rsidRDefault="00F043EA" w:rsidP="00F043EA">
      <w:pPr>
        <w:tabs>
          <w:tab w:val="clear" w:pos="567"/>
        </w:tabs>
        <w:spacing w:line="240" w:lineRule="auto"/>
        <w:ind w:left="567" w:right="-449"/>
        <w:rPr>
          <w:color w:val="000000"/>
          <w:szCs w:val="22"/>
        </w:rPr>
      </w:pPr>
      <w:r w:rsidRPr="00627EDD">
        <w:rPr>
          <w:color w:val="000000"/>
          <w:szCs w:val="22"/>
        </w:rPr>
        <w:t xml:space="preserve">Meta l-prodott mediċinali jinħall għal kollox m’għandux ikollu biċċiet qieshom ġell jidhru fis-soluzzjoni. Ħafna drabi jkun hemm bżieżaq żgħar jew rawgħa max-xifer tal-kunjett. Il-prodott mediċinali mħallat lest ikun jidher </w:t>
      </w:r>
      <w:r w:rsidRPr="00627EDD">
        <w:rPr>
          <w:bCs/>
          <w:color w:val="000000"/>
          <w:szCs w:val="22"/>
        </w:rPr>
        <w:t>sa ftit opalexxenti, bla kulur sa isfar pallidu jagħti fil-kannella</w:t>
      </w:r>
      <w:r w:rsidRPr="00627EDD">
        <w:rPr>
          <w:color w:val="000000"/>
          <w:szCs w:val="22"/>
        </w:rPr>
        <w:t>. Tuzahx jekk ikun hemm xi biċċiet solidi fih.</w:t>
      </w:r>
    </w:p>
    <w:p w14:paraId="181B52E0" w14:textId="77777777" w:rsidR="00F043EA" w:rsidRPr="00627EDD" w:rsidRDefault="00F043EA" w:rsidP="00F043EA">
      <w:pPr>
        <w:tabs>
          <w:tab w:val="clear" w:pos="567"/>
        </w:tabs>
        <w:spacing w:line="240" w:lineRule="auto"/>
        <w:ind w:left="567" w:right="-449" w:hanging="567"/>
        <w:rPr>
          <w:color w:val="000000"/>
          <w:szCs w:val="22"/>
        </w:rPr>
      </w:pPr>
    </w:p>
    <w:p w14:paraId="6B470961"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5.</w:t>
      </w:r>
      <w:r w:rsidRPr="00627EDD">
        <w:rPr>
          <w:color w:val="000000"/>
          <w:szCs w:val="22"/>
        </w:rPr>
        <w:tab/>
        <w:t>Aqleb il-kunjett għal mill-anqas 15-il sekonda sabiex tħalli s-soluzzjoni tinżel l-isfel lejn it-tapp. B’siringa ġdida ta’ 3 ml mgħammra b’labra ta’ kalibru wiesa’, 18-gejġ, daħħal il-labra fil-kunjett maqlub. Bil-kunjett rasu l-isfel, poġġi l-ponta tal-labra fil-qiegħ nett tas-soluzzjoni fil-kunjett waqt li tiġbed is-soluzzjoni fis-siringa. Qabel toħroġ il-labra mill-kunjett, iġbed il-planġer lura għal kollox sat-tarf tal-bettija tas-siringa sabiex tneħħi s-soluzzjoni kollha mill-kunjett maqlub rasu l-isfel.</w:t>
      </w:r>
    </w:p>
    <w:p w14:paraId="1F3FBC4F" w14:textId="77777777" w:rsidR="00F043EA" w:rsidRPr="00627EDD" w:rsidRDefault="00F043EA" w:rsidP="00F043EA">
      <w:pPr>
        <w:tabs>
          <w:tab w:val="clear" w:pos="567"/>
        </w:tabs>
        <w:spacing w:line="240" w:lineRule="auto"/>
        <w:ind w:left="567" w:right="-449" w:hanging="567"/>
        <w:rPr>
          <w:color w:val="000000"/>
          <w:szCs w:val="22"/>
        </w:rPr>
      </w:pPr>
    </w:p>
    <w:p w14:paraId="6B27F618" w14:textId="77777777" w:rsidR="00F043EA" w:rsidRPr="00627EDD" w:rsidRDefault="00F043EA" w:rsidP="00F043EA">
      <w:pPr>
        <w:tabs>
          <w:tab w:val="clear" w:pos="567"/>
        </w:tabs>
        <w:spacing w:line="240" w:lineRule="auto"/>
        <w:ind w:left="567" w:right="-449" w:hanging="567"/>
        <w:rPr>
          <w:color w:val="000000"/>
          <w:szCs w:val="22"/>
        </w:rPr>
      </w:pPr>
      <w:r w:rsidRPr="00627EDD">
        <w:rPr>
          <w:color w:val="000000"/>
          <w:szCs w:val="22"/>
        </w:rPr>
        <w:t>6.</w:t>
      </w:r>
      <w:r w:rsidRPr="00627EDD">
        <w:rPr>
          <w:color w:val="000000"/>
          <w:szCs w:val="22"/>
        </w:rPr>
        <w:tab/>
        <w:t>Ibdel il-labra tal-18-gejġ ma’ labra tal-25-gejġ għal taħt il-ġilda.</w:t>
      </w:r>
    </w:p>
    <w:p w14:paraId="7718D6EC" w14:textId="77777777" w:rsidR="00F043EA" w:rsidRPr="00627EDD" w:rsidRDefault="00F043EA" w:rsidP="00F043EA">
      <w:pPr>
        <w:tabs>
          <w:tab w:val="clear" w:pos="567"/>
        </w:tabs>
        <w:spacing w:line="240" w:lineRule="auto"/>
        <w:ind w:left="567" w:right="-449" w:hanging="567"/>
        <w:rPr>
          <w:color w:val="000000"/>
          <w:szCs w:val="22"/>
        </w:rPr>
      </w:pPr>
    </w:p>
    <w:p w14:paraId="0EFA24A2" w14:textId="77777777" w:rsidR="00F043EA" w:rsidRPr="00627EDD" w:rsidRDefault="00F043EA" w:rsidP="00F043EA">
      <w:pPr>
        <w:tabs>
          <w:tab w:val="clear" w:pos="567"/>
        </w:tabs>
        <w:spacing w:line="240" w:lineRule="auto"/>
        <w:ind w:left="567" w:hanging="567"/>
        <w:rPr>
          <w:color w:val="000000"/>
          <w:szCs w:val="22"/>
        </w:rPr>
      </w:pPr>
      <w:r w:rsidRPr="00627EDD">
        <w:rPr>
          <w:color w:val="000000"/>
          <w:szCs w:val="22"/>
        </w:rPr>
        <w:t>7.</w:t>
      </w:r>
      <w:r w:rsidRPr="00627EDD">
        <w:rPr>
          <w:color w:val="000000"/>
          <w:szCs w:val="22"/>
        </w:rPr>
        <w:tab/>
        <w:t>Imbotta l-arja, bżieżaq kbar jew soluzzjoni żejda ‘l barra sabiex tikseb id-doża ta’ 1.2 ml meħtieġa. Saff irqieq ta’ bżieżaq żgħar jistgħu jibqgħu fil-wiċċ tas-soluzzjoni tas-siringa. Minħabba li s-soluzzjoni tkun daqsxejn magħquda, tista’ tieħu 5</w:t>
      </w:r>
      <w:r w:rsidRPr="00627EDD">
        <w:rPr>
          <w:color w:val="000000"/>
          <w:szCs w:val="22"/>
        </w:rPr>
        <w:noBreakHyphen/>
        <w:t>10 sekondi biex tagħti s-soluzzjoni b’injezzjoni taħt il-ġilda.</w:t>
      </w:r>
    </w:p>
    <w:p w14:paraId="2D5C08EF" w14:textId="77777777" w:rsidR="00F043EA" w:rsidRPr="00627EDD" w:rsidRDefault="00F043EA" w:rsidP="00F043EA">
      <w:pPr>
        <w:tabs>
          <w:tab w:val="clear" w:pos="567"/>
        </w:tabs>
        <w:spacing w:line="240" w:lineRule="auto"/>
        <w:ind w:left="567" w:hanging="567"/>
        <w:rPr>
          <w:color w:val="000000"/>
          <w:szCs w:val="22"/>
        </w:rPr>
      </w:pPr>
    </w:p>
    <w:p w14:paraId="3ECF8780" w14:textId="1326A20E" w:rsidR="00F043EA" w:rsidRPr="00627EDD" w:rsidRDefault="00F043EA" w:rsidP="00F043EA">
      <w:pPr>
        <w:tabs>
          <w:tab w:val="clear" w:pos="567"/>
        </w:tabs>
        <w:spacing w:line="240" w:lineRule="auto"/>
        <w:ind w:left="567"/>
        <w:rPr>
          <w:color w:val="000000"/>
          <w:szCs w:val="22"/>
        </w:rPr>
      </w:pPr>
      <w:r w:rsidRPr="00627EDD">
        <w:rPr>
          <w:color w:val="000000"/>
          <w:szCs w:val="22"/>
        </w:rPr>
        <w:t>Il-kunjett ikun fih 1.2 ml (150 mg) ta’ Xolair. Għal doża ta’ 75 mg, iġbed 0.6 ml fis-siringa u armi s-soluzzjoni li jibqa’.</w:t>
      </w:r>
    </w:p>
    <w:p w14:paraId="3A8E08B3" w14:textId="77777777" w:rsidR="00F043EA" w:rsidRPr="00627EDD" w:rsidRDefault="00F043EA" w:rsidP="00F043EA">
      <w:pPr>
        <w:tabs>
          <w:tab w:val="clear" w:pos="567"/>
        </w:tabs>
        <w:spacing w:line="240" w:lineRule="auto"/>
        <w:ind w:left="567" w:hanging="567"/>
        <w:rPr>
          <w:color w:val="000000"/>
          <w:szCs w:val="22"/>
        </w:rPr>
      </w:pPr>
    </w:p>
    <w:p w14:paraId="75F094A3" w14:textId="77777777" w:rsidR="00F043EA" w:rsidRPr="00627EDD" w:rsidRDefault="00F043EA" w:rsidP="00F043EA">
      <w:pPr>
        <w:tabs>
          <w:tab w:val="clear" w:pos="567"/>
        </w:tabs>
        <w:spacing w:line="240" w:lineRule="auto"/>
        <w:ind w:left="567" w:hanging="567"/>
        <w:rPr>
          <w:color w:val="000000"/>
          <w:szCs w:val="22"/>
        </w:rPr>
      </w:pPr>
      <w:r w:rsidRPr="00627EDD">
        <w:rPr>
          <w:color w:val="000000"/>
          <w:szCs w:val="22"/>
        </w:rPr>
        <w:t>8.</w:t>
      </w:r>
      <w:r w:rsidRPr="00627EDD">
        <w:rPr>
          <w:color w:val="000000"/>
          <w:szCs w:val="22"/>
        </w:rPr>
        <w:tab/>
        <w:t>L-injezzjonijiet jingħataw taħt il-ġilda fir-reġjun tad-deltojd tad-driegħ jew fil-koxxa.</w:t>
      </w:r>
    </w:p>
    <w:p w14:paraId="66F6B182" w14:textId="2A701795" w:rsidR="00EE6288" w:rsidRPr="00627EDD" w:rsidRDefault="00EE6288" w:rsidP="00F043EA">
      <w:pPr>
        <w:widowControl w:val="0"/>
        <w:tabs>
          <w:tab w:val="clear" w:pos="567"/>
        </w:tabs>
        <w:spacing w:line="240" w:lineRule="auto"/>
        <w:ind w:right="-449"/>
      </w:pPr>
    </w:p>
    <w:sectPr w:rsidR="00EE6288" w:rsidRPr="00627EDD">
      <w:footerReference w:type="default" r:id="rId58"/>
      <w:pgSz w:w="11906" w:h="16838"/>
      <w:pgMar w:top="1134" w:right="1418" w:bottom="1134" w:left="1418" w:header="720" w:footer="73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FCC1E" w14:textId="77777777" w:rsidR="00D66C50" w:rsidRDefault="00D66C50">
      <w:pPr>
        <w:spacing w:line="240" w:lineRule="auto"/>
      </w:pPr>
      <w:r>
        <w:separator/>
      </w:r>
    </w:p>
  </w:endnote>
  <w:endnote w:type="continuationSeparator" w:id="0">
    <w:p w14:paraId="5B09C4B6" w14:textId="77777777" w:rsidR="00D66C50" w:rsidRDefault="00D66C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UI"/>
    <w:panose1 w:val="00000000000000000000"/>
    <w:charset w:val="00"/>
    <w:family w:val="auto"/>
    <w:notTrueType/>
    <w:pitch w:val="default"/>
    <w:sig w:usb0="00000003" w:usb1="08070000" w:usb2="00000010" w:usb3="00000000" w:csb0="00020001"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3984A" w14:textId="77777777" w:rsidR="00342271" w:rsidRDefault="00342271">
    <w:pPr>
      <w:pStyle w:val="Footer"/>
      <w:tabs>
        <w:tab w:val="right" w:pos="8931"/>
      </w:tabs>
      <w:ind w:right="360"/>
    </w:pPr>
    <w:r>
      <w:rPr>
        <w:noProof/>
        <w:lang w:val="en-US" w:eastAsia="en-US"/>
      </w:rPr>
      <mc:AlternateContent>
        <mc:Choice Requires="wps">
          <w:drawing>
            <wp:anchor distT="0" distB="0" distL="0" distR="0" simplePos="0" relativeHeight="251657728" behindDoc="0" locked="0" layoutInCell="1" allowOverlap="1" wp14:anchorId="7BC746B8" wp14:editId="26F1052C">
              <wp:simplePos x="0" y="0"/>
              <wp:positionH relativeFrom="margin">
                <wp:align>center</wp:align>
              </wp:positionH>
              <wp:positionV relativeFrom="paragraph">
                <wp:posOffset>635</wp:posOffset>
              </wp:positionV>
              <wp:extent cx="263525" cy="116205"/>
              <wp:effectExtent l="8255" t="1905" r="444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162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5774D" w14:textId="4611434D" w:rsidR="00342271" w:rsidRDefault="00342271">
                          <w:pPr>
                            <w:pStyle w:val="Foo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6E521F">
                            <w:rPr>
                              <w:rStyle w:val="PageNumber"/>
                              <w:rFonts w:cs="Arial"/>
                              <w:noProof/>
                            </w:rPr>
                            <w:t>1</w:t>
                          </w:r>
                          <w:r>
                            <w:rPr>
                              <w:rStyle w:val="PageNumber"/>
                              <w:rFonts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746B8" id="_x0000_t202" coordsize="21600,21600" o:spt="202" path="m,l,21600r21600,l21600,xe">
              <v:stroke joinstyle="miter"/>
              <v:path gradientshapeok="t" o:connecttype="rect"/>
            </v:shapetype>
            <v:shape id="Text Box 1" o:spid="_x0000_s1458" type="#_x0000_t202" style="position:absolute;margin-left:0;margin-top:.05pt;width:20.75pt;height:9.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" stroked="f">
              <v:fill opacity="0"/>
              <v:textbox inset="0,0,0,0">
                <w:txbxContent>
                  <w:p w14:paraId="4AC5774D" w14:textId="4611434D" w:rsidR="00342271" w:rsidRDefault="00342271">
                    <w:pPr>
                      <w:pStyle w:val="Foo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6E521F">
                      <w:rPr>
                        <w:rStyle w:val="PageNumber"/>
                        <w:rFonts w:cs="Arial"/>
                        <w:noProof/>
                      </w:rPr>
                      <w:t>1</w:t>
                    </w:r>
                    <w:r>
                      <w:rPr>
                        <w:rStyle w:val="PageNumber"/>
                        <w:rFonts w:cs="Arial"/>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EBDC3" w14:textId="77777777" w:rsidR="00D66C50" w:rsidRDefault="00D66C50">
      <w:pPr>
        <w:spacing w:line="240" w:lineRule="auto"/>
      </w:pPr>
      <w:r>
        <w:separator/>
      </w:r>
    </w:p>
  </w:footnote>
  <w:footnote w:type="continuationSeparator" w:id="0">
    <w:p w14:paraId="37F42BD3" w14:textId="77777777" w:rsidR="00D66C50" w:rsidRDefault="00D66C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color w:val="000000"/>
        <w:szCs w:val="22"/>
      </w:r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2" w15:restartNumberingAfterBreak="0">
    <w:nsid w:val="00000002"/>
    <w:multiLevelType w:val="singleLevel"/>
    <w:tmpl w:val="FFFFFFFF"/>
    <w:lvl w:ilvl="0">
      <w:start w:val="1"/>
      <w:numFmt w:val="bullet"/>
      <w:lvlText w:val="-"/>
      <w:lvlJc w:val="left"/>
      <w:pPr>
        <w:ind w:left="360" w:hanging="360"/>
      </w:pPr>
    </w:lvl>
  </w:abstractNum>
  <w:abstractNum w:abstractNumId="3"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olor w:val="000000"/>
        <w:sz w:val="22"/>
        <w:szCs w:val="22"/>
        <w:lang w:val="mt-MT"/>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00000005"/>
    <w:multiLevelType w:val="singleLevel"/>
    <w:tmpl w:val="00000005"/>
    <w:name w:val="WW8Num5"/>
    <w:lvl w:ilvl="0">
      <w:start w:val="2"/>
      <w:numFmt w:val="bullet"/>
      <w:lvlText w:val="-"/>
      <w:lvlJc w:val="left"/>
      <w:pPr>
        <w:tabs>
          <w:tab w:val="num" w:pos="567"/>
        </w:tabs>
        <w:ind w:left="567" w:hanging="567"/>
      </w:pPr>
      <w:rPr>
        <w:rFonts w:ascii="Times New Roman" w:hAnsi="Times New Roman" w:cs="Symbol"/>
        <w:color w:val="000000"/>
        <w:szCs w:val="22"/>
      </w:rPr>
    </w:lvl>
  </w:abstractNum>
  <w:abstractNum w:abstractNumId="6" w15:restartNumberingAfterBreak="0">
    <w:nsid w:val="00000006"/>
    <w:multiLevelType w:val="singleLevel"/>
    <w:tmpl w:val="00000006"/>
    <w:name w:val="WW8Num6"/>
    <w:lvl w:ilvl="0">
      <w:start w:val="2"/>
      <w:numFmt w:val="bullet"/>
      <w:lvlText w:val="-"/>
      <w:lvlJc w:val="left"/>
      <w:pPr>
        <w:tabs>
          <w:tab w:val="num" w:pos="567"/>
        </w:tabs>
        <w:ind w:left="567" w:hanging="567"/>
      </w:pPr>
      <w:rPr>
        <w:rFonts w:ascii="Times New Roman" w:hAnsi="Times New Roman"/>
      </w:rPr>
    </w:lvl>
  </w:abstractNum>
  <w:abstractNum w:abstractNumId="7" w15:restartNumberingAfterBreak="0">
    <w:nsid w:val="00000007"/>
    <w:multiLevelType w:val="singleLevel"/>
    <w:tmpl w:val="00000007"/>
    <w:name w:val="WW8Num7"/>
    <w:lvl w:ilvl="0">
      <w:start w:val="1"/>
      <w:numFmt w:val="bullet"/>
      <w:lvlText w:val=""/>
      <w:lvlJc w:val="left"/>
      <w:pPr>
        <w:tabs>
          <w:tab w:val="num" w:pos="1080"/>
        </w:tabs>
        <w:ind w:left="1080" w:hanging="360"/>
      </w:pPr>
      <w:rPr>
        <w:rFonts w:ascii="Symbol" w:hAnsi="Symbol" w:cs="Symbol"/>
        <w:color w:val="000000"/>
        <w:szCs w:val="22"/>
      </w:rPr>
    </w:lvl>
  </w:abstractNum>
  <w:abstractNum w:abstractNumId="8"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Times New Roman" w:hAnsi="Times New Roman"/>
        <w:lang w:val="en-US"/>
      </w:rPr>
    </w:lvl>
  </w:abstractNum>
  <w:abstractNum w:abstractNumId="9" w15:restartNumberingAfterBreak="0">
    <w:nsid w:val="00000009"/>
    <w:multiLevelType w:val="singleLevel"/>
    <w:tmpl w:val="00000009"/>
    <w:name w:val="WW8Num9"/>
    <w:lvl w:ilvl="0">
      <w:start w:val="2"/>
      <w:numFmt w:val="bullet"/>
      <w:lvlText w:val="-"/>
      <w:lvlJc w:val="left"/>
      <w:pPr>
        <w:tabs>
          <w:tab w:val="num" w:pos="567"/>
        </w:tabs>
        <w:ind w:left="567" w:hanging="567"/>
      </w:pPr>
      <w:rPr>
        <w:rFonts w:ascii="Times New Roman" w:hAnsi="Times New Roman" w:hint="default"/>
        <w:color w:val="000000"/>
        <w:szCs w:val="22"/>
        <w:lang w:val="en-US"/>
      </w:rPr>
    </w:lvl>
  </w:abstractNum>
  <w:abstractNum w:abstractNumId="10" w15:restartNumberingAfterBreak="0">
    <w:nsid w:val="0000000A"/>
    <w:multiLevelType w:val="singleLevel"/>
    <w:tmpl w:val="0000000A"/>
    <w:name w:val="WW8Num10"/>
    <w:lvl w:ilvl="0">
      <w:start w:val="1"/>
      <w:numFmt w:val="bullet"/>
      <w:lvlText w:val=""/>
      <w:lvlJc w:val="left"/>
      <w:pPr>
        <w:tabs>
          <w:tab w:val="num" w:pos="567"/>
        </w:tabs>
        <w:ind w:left="720" w:hanging="360"/>
      </w:pPr>
      <w:rPr>
        <w:rFonts w:ascii="Symbol" w:hAnsi="Symbol"/>
        <w:lang w:val="it-IT"/>
      </w:rPr>
    </w:lvl>
  </w:abstractNum>
  <w:abstractNum w:abstractNumId="11" w15:restartNumberingAfterBreak="0">
    <w:nsid w:val="0000000B"/>
    <w:multiLevelType w:val="singleLevel"/>
    <w:tmpl w:val="FFFFFFFF"/>
    <w:lvl w:ilvl="0">
      <w:start w:val="1"/>
      <w:numFmt w:val="bullet"/>
      <w:lvlText w:val="-"/>
      <w:lvlJc w:val="left"/>
      <w:pPr>
        <w:ind w:left="360" w:hanging="360"/>
      </w:pPr>
      <w:rPr>
        <w:rFonts w:cs="Symbol"/>
        <w:color w:val="000000"/>
        <w:szCs w:val="22"/>
      </w:rPr>
    </w:lvl>
  </w:abstractNum>
  <w:abstractNum w:abstractNumId="12" w15:restartNumberingAfterBreak="0">
    <w:nsid w:val="0000000C"/>
    <w:multiLevelType w:val="singleLevel"/>
    <w:tmpl w:val="0000000C"/>
    <w:name w:val="WW8Num12"/>
    <w:lvl w:ilvl="0">
      <w:start w:val="1"/>
      <w:numFmt w:val="bullet"/>
      <w:lvlText w:val="-"/>
      <w:lvlJc w:val="left"/>
      <w:pPr>
        <w:tabs>
          <w:tab w:val="num" w:pos="851"/>
        </w:tabs>
        <w:ind w:left="0" w:firstLine="0"/>
      </w:pPr>
      <w:rPr>
        <w:rFonts w:ascii="Times New Roman" w:hAnsi="Times New Roman" w:cs="Symbol"/>
        <w:lang w:val="mt-MT"/>
      </w:rPr>
    </w:lvl>
  </w:abstractNum>
  <w:abstractNum w:abstractNumId="13" w15:restartNumberingAfterBreak="0">
    <w:nsid w:val="0000000D"/>
    <w:multiLevelType w:val="singleLevel"/>
    <w:tmpl w:val="0000000D"/>
    <w:name w:val="WW8Num13"/>
    <w:lvl w:ilvl="0">
      <w:numFmt w:val="bullet"/>
      <w:lvlText w:val="-"/>
      <w:lvlJc w:val="left"/>
      <w:pPr>
        <w:tabs>
          <w:tab w:val="num" w:pos="0"/>
        </w:tabs>
        <w:ind w:left="360" w:hanging="360"/>
      </w:pPr>
      <w:rPr>
        <w:rFonts w:ascii="Times New Roman" w:hAnsi="Times New Roman"/>
        <w:lang w:val="mt-MT"/>
      </w:rPr>
    </w:lvl>
  </w:abstractNum>
  <w:abstractNum w:abstractNumId="14" w15:restartNumberingAfterBreak="0">
    <w:nsid w:val="0000000E"/>
    <w:multiLevelType w:val="singleLevel"/>
    <w:tmpl w:val="0000000E"/>
    <w:name w:val="WW8Num14"/>
    <w:lvl w:ilvl="0">
      <w:start w:val="1"/>
      <w:numFmt w:val="bullet"/>
      <w:lvlText w:val=""/>
      <w:lvlJc w:val="left"/>
      <w:pPr>
        <w:tabs>
          <w:tab w:val="num" w:pos="567"/>
        </w:tabs>
        <w:ind w:left="720" w:hanging="360"/>
      </w:pPr>
      <w:rPr>
        <w:rFonts w:ascii="Symbol" w:hAnsi="Symbol" w:cs="StarSymbol"/>
        <w:szCs w:val="22"/>
      </w:rPr>
    </w:lvl>
  </w:abstractNum>
  <w:abstractNum w:abstractNumId="15" w15:restartNumberingAfterBreak="0">
    <w:nsid w:val="02925393"/>
    <w:multiLevelType w:val="hybridMultilevel"/>
    <w:tmpl w:val="005C496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093C7B96"/>
    <w:multiLevelType w:val="hybridMultilevel"/>
    <w:tmpl w:val="D8F6E6A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0F25E2"/>
    <w:multiLevelType w:val="hybridMultilevel"/>
    <w:tmpl w:val="F350D05E"/>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155CD2"/>
    <w:multiLevelType w:val="hybridMultilevel"/>
    <w:tmpl w:val="63A2A93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AF172B"/>
    <w:multiLevelType w:val="hybridMultilevel"/>
    <w:tmpl w:val="1A10286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046DB0"/>
    <w:multiLevelType w:val="hybridMultilevel"/>
    <w:tmpl w:val="F7A072A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9A58E3"/>
    <w:multiLevelType w:val="hybridMultilevel"/>
    <w:tmpl w:val="8F842A6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6D947E9"/>
    <w:multiLevelType w:val="hybridMultilevel"/>
    <w:tmpl w:val="D7C8C21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48E002FE"/>
    <w:multiLevelType w:val="hybridMultilevel"/>
    <w:tmpl w:val="E990B87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0112F9"/>
    <w:multiLevelType w:val="hybridMultilevel"/>
    <w:tmpl w:val="0C6A870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CA3202"/>
    <w:multiLevelType w:val="hybridMultilevel"/>
    <w:tmpl w:val="62D605D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87588B"/>
    <w:multiLevelType w:val="hybridMultilevel"/>
    <w:tmpl w:val="4A4CA25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036762"/>
    <w:multiLevelType w:val="singleLevel"/>
    <w:tmpl w:val="3E0A9270"/>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62262682"/>
    <w:multiLevelType w:val="hybridMultilevel"/>
    <w:tmpl w:val="F39E8E42"/>
    <w:lvl w:ilvl="0" w:tplc="00000008">
      <w:start w:val="1"/>
      <w:numFmt w:val="bullet"/>
      <w:lvlText w:val="-"/>
      <w:lvlJc w:val="left"/>
      <w:pPr>
        <w:ind w:left="720" w:hanging="360"/>
      </w:pPr>
      <w:rPr>
        <w:rFonts w:ascii="Times New Roman" w:hAnsi="Times New Roman"/>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CC7E63"/>
    <w:multiLevelType w:val="hybridMultilevel"/>
    <w:tmpl w:val="BF2CA6B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5C0AD1"/>
    <w:multiLevelType w:val="hybridMultilevel"/>
    <w:tmpl w:val="5A12E70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2E1252"/>
    <w:multiLevelType w:val="hybridMultilevel"/>
    <w:tmpl w:val="D40C80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FD0964"/>
    <w:multiLevelType w:val="hybridMultilevel"/>
    <w:tmpl w:val="EF4849C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3F36C2"/>
    <w:multiLevelType w:val="hybridMultilevel"/>
    <w:tmpl w:val="CFBAB7DE"/>
    <w:lvl w:ilvl="0" w:tplc="00000008">
      <w:start w:val="1"/>
      <w:numFmt w:val="bullet"/>
      <w:lvlText w:val="-"/>
      <w:lvlJc w:val="left"/>
      <w:pPr>
        <w:ind w:left="720" w:hanging="360"/>
      </w:pPr>
      <w:rPr>
        <w:rFonts w:ascii="Times New Roman" w:hAnsi="Times New Roman"/>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3721617">
    <w:abstractNumId w:val="1"/>
  </w:num>
  <w:num w:numId="2" w16cid:durableId="1722441953">
    <w:abstractNumId w:val="2"/>
  </w:num>
  <w:num w:numId="3" w16cid:durableId="537204021">
    <w:abstractNumId w:val="3"/>
  </w:num>
  <w:num w:numId="4" w16cid:durableId="721750323">
    <w:abstractNumId w:val="4"/>
  </w:num>
  <w:num w:numId="5" w16cid:durableId="1028095252">
    <w:abstractNumId w:val="5"/>
  </w:num>
  <w:num w:numId="6" w16cid:durableId="487525096">
    <w:abstractNumId w:val="6"/>
  </w:num>
  <w:num w:numId="7" w16cid:durableId="1432121384">
    <w:abstractNumId w:val="7"/>
  </w:num>
  <w:num w:numId="8" w16cid:durableId="305668485">
    <w:abstractNumId w:val="8"/>
  </w:num>
  <w:num w:numId="9" w16cid:durableId="678774360">
    <w:abstractNumId w:val="9"/>
  </w:num>
  <w:num w:numId="10" w16cid:durableId="133061070">
    <w:abstractNumId w:val="10"/>
  </w:num>
  <w:num w:numId="11" w16cid:durableId="1448237029">
    <w:abstractNumId w:val="11"/>
  </w:num>
  <w:num w:numId="12" w16cid:durableId="1430925216">
    <w:abstractNumId w:val="12"/>
  </w:num>
  <w:num w:numId="13" w16cid:durableId="1869685666">
    <w:abstractNumId w:val="13"/>
  </w:num>
  <w:num w:numId="14" w16cid:durableId="1936865339">
    <w:abstractNumId w:val="14"/>
  </w:num>
  <w:num w:numId="15" w16cid:durableId="70391808">
    <w:abstractNumId w:val="18"/>
  </w:num>
  <w:num w:numId="16" w16cid:durableId="292101361">
    <w:abstractNumId w:val="30"/>
  </w:num>
  <w:num w:numId="17" w16cid:durableId="1411342900">
    <w:abstractNumId w:val="18"/>
  </w:num>
  <w:num w:numId="18" w16cid:durableId="1080715883">
    <w:abstractNumId w:val="23"/>
  </w:num>
  <w:num w:numId="19" w16cid:durableId="243878966">
    <w:abstractNumId w:val="20"/>
  </w:num>
  <w:num w:numId="20" w16cid:durableId="957443761">
    <w:abstractNumId w:val="36"/>
  </w:num>
  <w:num w:numId="21" w16cid:durableId="677344168">
    <w:abstractNumId w:val="40"/>
  </w:num>
  <w:num w:numId="22" w16cid:durableId="1369799637">
    <w:abstractNumId w:val="21"/>
  </w:num>
  <w:num w:numId="23" w16cid:durableId="515536026">
    <w:abstractNumId w:val="31"/>
  </w:num>
  <w:num w:numId="24" w16cid:durableId="393284078">
    <w:abstractNumId w:val="22"/>
  </w:num>
  <w:num w:numId="25" w16cid:durableId="790393231">
    <w:abstractNumId w:val="28"/>
  </w:num>
  <w:num w:numId="26" w16cid:durableId="274557854">
    <w:abstractNumId w:val="19"/>
  </w:num>
  <w:num w:numId="27" w16cid:durableId="1839465915">
    <w:abstractNumId w:val="41"/>
  </w:num>
  <w:num w:numId="28" w16cid:durableId="1456873726">
    <w:abstractNumId w:val="35"/>
  </w:num>
  <w:num w:numId="29" w16cid:durableId="957763351">
    <w:abstractNumId w:val="29"/>
  </w:num>
  <w:num w:numId="30" w16cid:durableId="1048384123">
    <w:abstractNumId w:val="15"/>
  </w:num>
  <w:num w:numId="31" w16cid:durableId="1631860902">
    <w:abstractNumId w:val="38"/>
  </w:num>
  <w:num w:numId="32" w16cid:durableId="570578802">
    <w:abstractNumId w:val="27"/>
  </w:num>
  <w:num w:numId="33" w16cid:durableId="628245566">
    <w:abstractNumId w:val="17"/>
  </w:num>
  <w:num w:numId="34" w16cid:durableId="542981746">
    <w:abstractNumId w:val="24"/>
  </w:num>
  <w:num w:numId="35" w16cid:durableId="1092554353">
    <w:abstractNumId w:val="33"/>
  </w:num>
  <w:num w:numId="36" w16cid:durableId="1821144009">
    <w:abstractNumId w:val="0"/>
    <w:lvlOverride w:ilvl="0">
      <w:lvl w:ilvl="0">
        <w:start w:val="1"/>
        <w:numFmt w:val="bullet"/>
        <w:lvlText w:val="-"/>
        <w:legacy w:legacy="1" w:legacySpace="0" w:legacyIndent="360"/>
        <w:lvlJc w:val="left"/>
        <w:pPr>
          <w:ind w:left="360" w:hanging="360"/>
        </w:pPr>
      </w:lvl>
    </w:lvlOverride>
  </w:num>
  <w:num w:numId="37" w16cid:durableId="7372254">
    <w:abstractNumId w:val="32"/>
  </w:num>
  <w:num w:numId="38" w16cid:durableId="604850304">
    <w:abstractNumId w:val="34"/>
  </w:num>
  <w:num w:numId="39" w16cid:durableId="1694302976">
    <w:abstractNumId w:val="16"/>
  </w:num>
  <w:num w:numId="40" w16cid:durableId="1134954603">
    <w:abstractNumId w:val="26"/>
  </w:num>
  <w:num w:numId="41" w16cid:durableId="809173232">
    <w:abstractNumId w:val="25"/>
  </w:num>
  <w:num w:numId="42" w16cid:durableId="863440788">
    <w:abstractNumId w:val="37"/>
  </w:num>
  <w:num w:numId="43" w16cid:durableId="188377954">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zNjG1MLEwNLAwMbJQ0lEKTi0uzszPAykwrAUAYcaa+ywAAAA="/>
  </w:docVars>
  <w:rsids>
    <w:rsidRoot w:val="00C74362"/>
    <w:rsid w:val="00002A72"/>
    <w:rsid w:val="00007419"/>
    <w:rsid w:val="00010C92"/>
    <w:rsid w:val="0001425D"/>
    <w:rsid w:val="0001598A"/>
    <w:rsid w:val="0001681E"/>
    <w:rsid w:val="000205D1"/>
    <w:rsid w:val="000228C7"/>
    <w:rsid w:val="00026726"/>
    <w:rsid w:val="0002793F"/>
    <w:rsid w:val="000301BC"/>
    <w:rsid w:val="00031C46"/>
    <w:rsid w:val="0003356A"/>
    <w:rsid w:val="0004313F"/>
    <w:rsid w:val="00043F02"/>
    <w:rsid w:val="000446B6"/>
    <w:rsid w:val="00044796"/>
    <w:rsid w:val="000464A2"/>
    <w:rsid w:val="00051FDA"/>
    <w:rsid w:val="00051FE4"/>
    <w:rsid w:val="00054F72"/>
    <w:rsid w:val="00060CDD"/>
    <w:rsid w:val="000628B9"/>
    <w:rsid w:val="00062E67"/>
    <w:rsid w:val="00064E02"/>
    <w:rsid w:val="0006556A"/>
    <w:rsid w:val="000705B5"/>
    <w:rsid w:val="00071173"/>
    <w:rsid w:val="000712EA"/>
    <w:rsid w:val="00072113"/>
    <w:rsid w:val="0007231A"/>
    <w:rsid w:val="00072AE9"/>
    <w:rsid w:val="00073FF3"/>
    <w:rsid w:val="000770D2"/>
    <w:rsid w:val="00090671"/>
    <w:rsid w:val="000948A5"/>
    <w:rsid w:val="000A0F4A"/>
    <w:rsid w:val="000A130C"/>
    <w:rsid w:val="000A3FE5"/>
    <w:rsid w:val="000A5537"/>
    <w:rsid w:val="000B053B"/>
    <w:rsid w:val="000B1A9D"/>
    <w:rsid w:val="000B2153"/>
    <w:rsid w:val="000C0481"/>
    <w:rsid w:val="000C370C"/>
    <w:rsid w:val="000C45E8"/>
    <w:rsid w:val="000C4B52"/>
    <w:rsid w:val="000C5882"/>
    <w:rsid w:val="000C6188"/>
    <w:rsid w:val="000C620A"/>
    <w:rsid w:val="000C646D"/>
    <w:rsid w:val="000D09F8"/>
    <w:rsid w:val="000D32D4"/>
    <w:rsid w:val="000D49D0"/>
    <w:rsid w:val="000D609B"/>
    <w:rsid w:val="000E360E"/>
    <w:rsid w:val="000E7A4D"/>
    <w:rsid w:val="000E7C0A"/>
    <w:rsid w:val="000F30C8"/>
    <w:rsid w:val="000F3D1F"/>
    <w:rsid w:val="000F56D3"/>
    <w:rsid w:val="000F718D"/>
    <w:rsid w:val="001009E0"/>
    <w:rsid w:val="00101BE9"/>
    <w:rsid w:val="001030B1"/>
    <w:rsid w:val="00105E36"/>
    <w:rsid w:val="0011333B"/>
    <w:rsid w:val="00114DE2"/>
    <w:rsid w:val="00117B80"/>
    <w:rsid w:val="00122E2F"/>
    <w:rsid w:val="00123F44"/>
    <w:rsid w:val="00125C9E"/>
    <w:rsid w:val="00126989"/>
    <w:rsid w:val="00134A05"/>
    <w:rsid w:val="00140E05"/>
    <w:rsid w:val="00141D3D"/>
    <w:rsid w:val="00142F28"/>
    <w:rsid w:val="0014344F"/>
    <w:rsid w:val="0014395C"/>
    <w:rsid w:val="00144135"/>
    <w:rsid w:val="001504CE"/>
    <w:rsid w:val="00150E13"/>
    <w:rsid w:val="0015451A"/>
    <w:rsid w:val="00160317"/>
    <w:rsid w:val="001628D0"/>
    <w:rsid w:val="0016311B"/>
    <w:rsid w:val="00165EAF"/>
    <w:rsid w:val="00167FBE"/>
    <w:rsid w:val="00170D87"/>
    <w:rsid w:val="001718B6"/>
    <w:rsid w:val="00172592"/>
    <w:rsid w:val="00172FE5"/>
    <w:rsid w:val="0017300D"/>
    <w:rsid w:val="00173F4F"/>
    <w:rsid w:val="00181859"/>
    <w:rsid w:val="00185C89"/>
    <w:rsid w:val="001864C4"/>
    <w:rsid w:val="00190458"/>
    <w:rsid w:val="0019415A"/>
    <w:rsid w:val="00194F6F"/>
    <w:rsid w:val="00195079"/>
    <w:rsid w:val="00197AE5"/>
    <w:rsid w:val="001B0F9C"/>
    <w:rsid w:val="001B2A1A"/>
    <w:rsid w:val="001B5D17"/>
    <w:rsid w:val="001B6675"/>
    <w:rsid w:val="001B6F10"/>
    <w:rsid w:val="001C10F9"/>
    <w:rsid w:val="001C2D59"/>
    <w:rsid w:val="001C3B69"/>
    <w:rsid w:val="001C3CCC"/>
    <w:rsid w:val="001C42B5"/>
    <w:rsid w:val="001C48E2"/>
    <w:rsid w:val="001C60FA"/>
    <w:rsid w:val="001C689C"/>
    <w:rsid w:val="001C6CC8"/>
    <w:rsid w:val="001D024D"/>
    <w:rsid w:val="001D28FB"/>
    <w:rsid w:val="001D4E02"/>
    <w:rsid w:val="001D4FD6"/>
    <w:rsid w:val="001E43E1"/>
    <w:rsid w:val="001E61FA"/>
    <w:rsid w:val="001E68AC"/>
    <w:rsid w:val="001E70E4"/>
    <w:rsid w:val="001F1700"/>
    <w:rsid w:val="001F35FB"/>
    <w:rsid w:val="001F5A9F"/>
    <w:rsid w:val="001F6426"/>
    <w:rsid w:val="001F6B17"/>
    <w:rsid w:val="001F701F"/>
    <w:rsid w:val="001F71BA"/>
    <w:rsid w:val="002001EB"/>
    <w:rsid w:val="00201C8F"/>
    <w:rsid w:val="00204584"/>
    <w:rsid w:val="00210D59"/>
    <w:rsid w:val="00211577"/>
    <w:rsid w:val="00211BCD"/>
    <w:rsid w:val="0021215B"/>
    <w:rsid w:val="00214EFD"/>
    <w:rsid w:val="002165C8"/>
    <w:rsid w:val="002247BE"/>
    <w:rsid w:val="00225BB8"/>
    <w:rsid w:val="00227357"/>
    <w:rsid w:val="0023137A"/>
    <w:rsid w:val="002335EA"/>
    <w:rsid w:val="0023445E"/>
    <w:rsid w:val="00234647"/>
    <w:rsid w:val="00240474"/>
    <w:rsid w:val="00242EF1"/>
    <w:rsid w:val="00245543"/>
    <w:rsid w:val="00253A33"/>
    <w:rsid w:val="00254E02"/>
    <w:rsid w:val="00254ECA"/>
    <w:rsid w:val="00260F9A"/>
    <w:rsid w:val="00277D56"/>
    <w:rsid w:val="0028070F"/>
    <w:rsid w:val="00283573"/>
    <w:rsid w:val="00285D2A"/>
    <w:rsid w:val="00286814"/>
    <w:rsid w:val="0029052A"/>
    <w:rsid w:val="0029194A"/>
    <w:rsid w:val="0029440B"/>
    <w:rsid w:val="002A7334"/>
    <w:rsid w:val="002B112E"/>
    <w:rsid w:val="002B1DDD"/>
    <w:rsid w:val="002B2E3E"/>
    <w:rsid w:val="002C0083"/>
    <w:rsid w:val="002C236C"/>
    <w:rsid w:val="002C4EC4"/>
    <w:rsid w:val="002C7E5F"/>
    <w:rsid w:val="002D1BDF"/>
    <w:rsid w:val="002D2A37"/>
    <w:rsid w:val="002D2DC2"/>
    <w:rsid w:val="002D440B"/>
    <w:rsid w:val="002D49F0"/>
    <w:rsid w:val="002D73B8"/>
    <w:rsid w:val="002D7E30"/>
    <w:rsid w:val="002E0636"/>
    <w:rsid w:val="002E16B5"/>
    <w:rsid w:val="002E2071"/>
    <w:rsid w:val="002F4656"/>
    <w:rsid w:val="002F5943"/>
    <w:rsid w:val="00305798"/>
    <w:rsid w:val="00305A2C"/>
    <w:rsid w:val="00305B1A"/>
    <w:rsid w:val="00310B9F"/>
    <w:rsid w:val="00310F58"/>
    <w:rsid w:val="00313407"/>
    <w:rsid w:val="00313DD8"/>
    <w:rsid w:val="00315E30"/>
    <w:rsid w:val="003173CD"/>
    <w:rsid w:val="00320622"/>
    <w:rsid w:val="0032332F"/>
    <w:rsid w:val="00324F42"/>
    <w:rsid w:val="00326792"/>
    <w:rsid w:val="00331FCC"/>
    <w:rsid w:val="00335883"/>
    <w:rsid w:val="00336BF4"/>
    <w:rsid w:val="0034124B"/>
    <w:rsid w:val="00342271"/>
    <w:rsid w:val="00343829"/>
    <w:rsid w:val="003517A2"/>
    <w:rsid w:val="003542A9"/>
    <w:rsid w:val="003554A8"/>
    <w:rsid w:val="00355C26"/>
    <w:rsid w:val="00361056"/>
    <w:rsid w:val="00365EA1"/>
    <w:rsid w:val="003664B2"/>
    <w:rsid w:val="00370EBE"/>
    <w:rsid w:val="003718F3"/>
    <w:rsid w:val="0037229F"/>
    <w:rsid w:val="003722FD"/>
    <w:rsid w:val="0037489A"/>
    <w:rsid w:val="003779FB"/>
    <w:rsid w:val="003814D4"/>
    <w:rsid w:val="00386E92"/>
    <w:rsid w:val="003938B6"/>
    <w:rsid w:val="00397259"/>
    <w:rsid w:val="003A0338"/>
    <w:rsid w:val="003A083F"/>
    <w:rsid w:val="003A5B94"/>
    <w:rsid w:val="003A677C"/>
    <w:rsid w:val="003B0AD1"/>
    <w:rsid w:val="003B2603"/>
    <w:rsid w:val="003B2686"/>
    <w:rsid w:val="003B5EB9"/>
    <w:rsid w:val="003B6670"/>
    <w:rsid w:val="003D2BF4"/>
    <w:rsid w:val="003D575D"/>
    <w:rsid w:val="003D5C66"/>
    <w:rsid w:val="003E306D"/>
    <w:rsid w:val="003E6A52"/>
    <w:rsid w:val="003E7D50"/>
    <w:rsid w:val="003F01F5"/>
    <w:rsid w:val="003F1108"/>
    <w:rsid w:val="00402873"/>
    <w:rsid w:val="00403187"/>
    <w:rsid w:val="00403682"/>
    <w:rsid w:val="00403EC6"/>
    <w:rsid w:val="00404D82"/>
    <w:rsid w:val="00411574"/>
    <w:rsid w:val="0041442C"/>
    <w:rsid w:val="00416C08"/>
    <w:rsid w:val="00417B2A"/>
    <w:rsid w:val="004206B4"/>
    <w:rsid w:val="0042301F"/>
    <w:rsid w:val="004240ED"/>
    <w:rsid w:val="00425CC3"/>
    <w:rsid w:val="0042696B"/>
    <w:rsid w:val="0042763D"/>
    <w:rsid w:val="004304A0"/>
    <w:rsid w:val="00430C9C"/>
    <w:rsid w:val="00432636"/>
    <w:rsid w:val="00433000"/>
    <w:rsid w:val="0043369F"/>
    <w:rsid w:val="0044456B"/>
    <w:rsid w:val="00451D80"/>
    <w:rsid w:val="004528EF"/>
    <w:rsid w:val="004569AC"/>
    <w:rsid w:val="0046423A"/>
    <w:rsid w:val="0047177D"/>
    <w:rsid w:val="0047466C"/>
    <w:rsid w:val="00474C68"/>
    <w:rsid w:val="00490509"/>
    <w:rsid w:val="004920EF"/>
    <w:rsid w:val="00493C24"/>
    <w:rsid w:val="00494DC7"/>
    <w:rsid w:val="00495E19"/>
    <w:rsid w:val="004A3B59"/>
    <w:rsid w:val="004A4D2D"/>
    <w:rsid w:val="004A6E46"/>
    <w:rsid w:val="004B0372"/>
    <w:rsid w:val="004B0E77"/>
    <w:rsid w:val="004B360F"/>
    <w:rsid w:val="004B5EEC"/>
    <w:rsid w:val="004B6858"/>
    <w:rsid w:val="004B7569"/>
    <w:rsid w:val="004C034B"/>
    <w:rsid w:val="004C2F28"/>
    <w:rsid w:val="004C4BAE"/>
    <w:rsid w:val="004C7626"/>
    <w:rsid w:val="004D0533"/>
    <w:rsid w:val="004D075E"/>
    <w:rsid w:val="004D0A79"/>
    <w:rsid w:val="004D2DD6"/>
    <w:rsid w:val="004D438B"/>
    <w:rsid w:val="004D7D4C"/>
    <w:rsid w:val="004E132A"/>
    <w:rsid w:val="004E1C67"/>
    <w:rsid w:val="004E5226"/>
    <w:rsid w:val="004E53B6"/>
    <w:rsid w:val="004E739D"/>
    <w:rsid w:val="004E79DF"/>
    <w:rsid w:val="004F0C42"/>
    <w:rsid w:val="00500AB9"/>
    <w:rsid w:val="00501DE4"/>
    <w:rsid w:val="00503FC9"/>
    <w:rsid w:val="00504B4B"/>
    <w:rsid w:val="00505AD2"/>
    <w:rsid w:val="00514532"/>
    <w:rsid w:val="00524088"/>
    <w:rsid w:val="005254B1"/>
    <w:rsid w:val="00527A22"/>
    <w:rsid w:val="005359D6"/>
    <w:rsid w:val="00541F0D"/>
    <w:rsid w:val="0054206D"/>
    <w:rsid w:val="00542D46"/>
    <w:rsid w:val="00545D98"/>
    <w:rsid w:val="005507C9"/>
    <w:rsid w:val="005515FC"/>
    <w:rsid w:val="00551B05"/>
    <w:rsid w:val="0055247F"/>
    <w:rsid w:val="005547BD"/>
    <w:rsid w:val="00555D01"/>
    <w:rsid w:val="0055781A"/>
    <w:rsid w:val="0056614B"/>
    <w:rsid w:val="00566376"/>
    <w:rsid w:val="00566397"/>
    <w:rsid w:val="00566ED7"/>
    <w:rsid w:val="0056736A"/>
    <w:rsid w:val="00567525"/>
    <w:rsid w:val="0058141A"/>
    <w:rsid w:val="005845FE"/>
    <w:rsid w:val="00584632"/>
    <w:rsid w:val="00584821"/>
    <w:rsid w:val="0059486E"/>
    <w:rsid w:val="005A0BBF"/>
    <w:rsid w:val="005A1345"/>
    <w:rsid w:val="005A74D7"/>
    <w:rsid w:val="005B37C5"/>
    <w:rsid w:val="005C4060"/>
    <w:rsid w:val="005C4B91"/>
    <w:rsid w:val="005C530B"/>
    <w:rsid w:val="005C5892"/>
    <w:rsid w:val="005C5DFB"/>
    <w:rsid w:val="005C6BDD"/>
    <w:rsid w:val="005C6F29"/>
    <w:rsid w:val="005D196C"/>
    <w:rsid w:val="005D1C5E"/>
    <w:rsid w:val="005D3347"/>
    <w:rsid w:val="005D362D"/>
    <w:rsid w:val="005D4EF2"/>
    <w:rsid w:val="005D67B9"/>
    <w:rsid w:val="005D69BA"/>
    <w:rsid w:val="005E15A9"/>
    <w:rsid w:val="005E3520"/>
    <w:rsid w:val="005F25D3"/>
    <w:rsid w:val="005F2A2C"/>
    <w:rsid w:val="005F352D"/>
    <w:rsid w:val="005F7022"/>
    <w:rsid w:val="005F7ED5"/>
    <w:rsid w:val="006010FE"/>
    <w:rsid w:val="00601F38"/>
    <w:rsid w:val="00603B86"/>
    <w:rsid w:val="0060412A"/>
    <w:rsid w:val="00604D62"/>
    <w:rsid w:val="006054BA"/>
    <w:rsid w:val="00605C37"/>
    <w:rsid w:val="00607C22"/>
    <w:rsid w:val="00621B88"/>
    <w:rsid w:val="00622201"/>
    <w:rsid w:val="00622EA8"/>
    <w:rsid w:val="00625549"/>
    <w:rsid w:val="00625F5C"/>
    <w:rsid w:val="00627EDD"/>
    <w:rsid w:val="006311B9"/>
    <w:rsid w:val="00634C80"/>
    <w:rsid w:val="00640748"/>
    <w:rsid w:val="00650747"/>
    <w:rsid w:val="00651837"/>
    <w:rsid w:val="006521CA"/>
    <w:rsid w:val="00653367"/>
    <w:rsid w:val="006556CD"/>
    <w:rsid w:val="00664F03"/>
    <w:rsid w:val="00667673"/>
    <w:rsid w:val="0067562E"/>
    <w:rsid w:val="00676AFE"/>
    <w:rsid w:val="00677F6A"/>
    <w:rsid w:val="00680446"/>
    <w:rsid w:val="00682776"/>
    <w:rsid w:val="00683A9F"/>
    <w:rsid w:val="00690935"/>
    <w:rsid w:val="00691F8C"/>
    <w:rsid w:val="00694757"/>
    <w:rsid w:val="00695DCD"/>
    <w:rsid w:val="006A14DF"/>
    <w:rsid w:val="006A34AA"/>
    <w:rsid w:val="006A3BB9"/>
    <w:rsid w:val="006A49EE"/>
    <w:rsid w:val="006B0367"/>
    <w:rsid w:val="006B19CB"/>
    <w:rsid w:val="006B3D61"/>
    <w:rsid w:val="006B7B41"/>
    <w:rsid w:val="006C038C"/>
    <w:rsid w:val="006C233A"/>
    <w:rsid w:val="006C3BB6"/>
    <w:rsid w:val="006C68C6"/>
    <w:rsid w:val="006D08B1"/>
    <w:rsid w:val="006D1F91"/>
    <w:rsid w:val="006D3092"/>
    <w:rsid w:val="006D4092"/>
    <w:rsid w:val="006D5054"/>
    <w:rsid w:val="006E0569"/>
    <w:rsid w:val="006E3E3A"/>
    <w:rsid w:val="006E51B8"/>
    <w:rsid w:val="006E521F"/>
    <w:rsid w:val="006E56E3"/>
    <w:rsid w:val="006F0B91"/>
    <w:rsid w:val="006F105A"/>
    <w:rsid w:val="006F7A52"/>
    <w:rsid w:val="00700A73"/>
    <w:rsid w:val="00700AF6"/>
    <w:rsid w:val="007028EF"/>
    <w:rsid w:val="007052F3"/>
    <w:rsid w:val="00710D18"/>
    <w:rsid w:val="0071747A"/>
    <w:rsid w:val="00721A8D"/>
    <w:rsid w:val="00723A07"/>
    <w:rsid w:val="007243E7"/>
    <w:rsid w:val="0072765D"/>
    <w:rsid w:val="00732D27"/>
    <w:rsid w:val="00733FCE"/>
    <w:rsid w:val="00734435"/>
    <w:rsid w:val="00736A09"/>
    <w:rsid w:val="00737E07"/>
    <w:rsid w:val="00740899"/>
    <w:rsid w:val="00740A7E"/>
    <w:rsid w:val="0074171B"/>
    <w:rsid w:val="00744CDC"/>
    <w:rsid w:val="00750DEF"/>
    <w:rsid w:val="007533E7"/>
    <w:rsid w:val="007550C9"/>
    <w:rsid w:val="00760C2C"/>
    <w:rsid w:val="00761AC7"/>
    <w:rsid w:val="00761CA7"/>
    <w:rsid w:val="007629EC"/>
    <w:rsid w:val="00763A76"/>
    <w:rsid w:val="0076401B"/>
    <w:rsid w:val="007733B3"/>
    <w:rsid w:val="00775156"/>
    <w:rsid w:val="00775B00"/>
    <w:rsid w:val="00775DA8"/>
    <w:rsid w:val="00776397"/>
    <w:rsid w:val="00783197"/>
    <w:rsid w:val="0078625E"/>
    <w:rsid w:val="00787C42"/>
    <w:rsid w:val="00787F47"/>
    <w:rsid w:val="0079181F"/>
    <w:rsid w:val="00793495"/>
    <w:rsid w:val="00796A30"/>
    <w:rsid w:val="00796D93"/>
    <w:rsid w:val="00797238"/>
    <w:rsid w:val="00797494"/>
    <w:rsid w:val="007A06A6"/>
    <w:rsid w:val="007A1367"/>
    <w:rsid w:val="007A3923"/>
    <w:rsid w:val="007A49F8"/>
    <w:rsid w:val="007A6AF2"/>
    <w:rsid w:val="007B1C89"/>
    <w:rsid w:val="007B2292"/>
    <w:rsid w:val="007B235E"/>
    <w:rsid w:val="007B2570"/>
    <w:rsid w:val="007B37E9"/>
    <w:rsid w:val="007B4EC4"/>
    <w:rsid w:val="007B5277"/>
    <w:rsid w:val="007B5CA5"/>
    <w:rsid w:val="007B67EC"/>
    <w:rsid w:val="007C013C"/>
    <w:rsid w:val="007C422D"/>
    <w:rsid w:val="007C5213"/>
    <w:rsid w:val="007C58BD"/>
    <w:rsid w:val="007C59C6"/>
    <w:rsid w:val="007D2E42"/>
    <w:rsid w:val="007D367D"/>
    <w:rsid w:val="007D6533"/>
    <w:rsid w:val="007E1699"/>
    <w:rsid w:val="007E462F"/>
    <w:rsid w:val="007E5F72"/>
    <w:rsid w:val="007F0E5B"/>
    <w:rsid w:val="007F1B63"/>
    <w:rsid w:val="007F1D20"/>
    <w:rsid w:val="00804726"/>
    <w:rsid w:val="00806077"/>
    <w:rsid w:val="00806A19"/>
    <w:rsid w:val="00807F44"/>
    <w:rsid w:val="008117D8"/>
    <w:rsid w:val="0081314D"/>
    <w:rsid w:val="00814EBD"/>
    <w:rsid w:val="00815ADB"/>
    <w:rsid w:val="00820371"/>
    <w:rsid w:val="0082402C"/>
    <w:rsid w:val="008249C6"/>
    <w:rsid w:val="008312B0"/>
    <w:rsid w:val="008402B5"/>
    <w:rsid w:val="008410DC"/>
    <w:rsid w:val="0084230B"/>
    <w:rsid w:val="0084253B"/>
    <w:rsid w:val="00842A3F"/>
    <w:rsid w:val="008466ED"/>
    <w:rsid w:val="008510D9"/>
    <w:rsid w:val="0085219C"/>
    <w:rsid w:val="008544C2"/>
    <w:rsid w:val="00857BD5"/>
    <w:rsid w:val="00870CFE"/>
    <w:rsid w:val="00872BCE"/>
    <w:rsid w:val="00873355"/>
    <w:rsid w:val="0087666D"/>
    <w:rsid w:val="00880021"/>
    <w:rsid w:val="008807F8"/>
    <w:rsid w:val="00885DA3"/>
    <w:rsid w:val="00891AA9"/>
    <w:rsid w:val="00895280"/>
    <w:rsid w:val="008A0035"/>
    <w:rsid w:val="008A52AA"/>
    <w:rsid w:val="008A743B"/>
    <w:rsid w:val="008B22A2"/>
    <w:rsid w:val="008C4E12"/>
    <w:rsid w:val="008C59E3"/>
    <w:rsid w:val="008C6B1F"/>
    <w:rsid w:val="008D074F"/>
    <w:rsid w:val="008D1729"/>
    <w:rsid w:val="008D1C33"/>
    <w:rsid w:val="008D3F12"/>
    <w:rsid w:val="008D4EDC"/>
    <w:rsid w:val="008D7108"/>
    <w:rsid w:val="008E0229"/>
    <w:rsid w:val="008E3D4E"/>
    <w:rsid w:val="008E5482"/>
    <w:rsid w:val="008E72B1"/>
    <w:rsid w:val="008E7B80"/>
    <w:rsid w:val="008F106A"/>
    <w:rsid w:val="008F39DD"/>
    <w:rsid w:val="008F5A7F"/>
    <w:rsid w:val="008F60D3"/>
    <w:rsid w:val="008F67F0"/>
    <w:rsid w:val="008F6C0A"/>
    <w:rsid w:val="008F6E08"/>
    <w:rsid w:val="008F7F85"/>
    <w:rsid w:val="009057D2"/>
    <w:rsid w:val="00906364"/>
    <w:rsid w:val="009071C8"/>
    <w:rsid w:val="009077C9"/>
    <w:rsid w:val="00910F0E"/>
    <w:rsid w:val="00913B3A"/>
    <w:rsid w:val="00913D6A"/>
    <w:rsid w:val="00917065"/>
    <w:rsid w:val="00920A34"/>
    <w:rsid w:val="00920CB5"/>
    <w:rsid w:val="0092117C"/>
    <w:rsid w:val="009213F1"/>
    <w:rsid w:val="00921BFC"/>
    <w:rsid w:val="00923C7B"/>
    <w:rsid w:val="00923EE2"/>
    <w:rsid w:val="009314DC"/>
    <w:rsid w:val="00932B46"/>
    <w:rsid w:val="00933DC8"/>
    <w:rsid w:val="00935050"/>
    <w:rsid w:val="00936AE6"/>
    <w:rsid w:val="009422F2"/>
    <w:rsid w:val="009427AC"/>
    <w:rsid w:val="00942FB6"/>
    <w:rsid w:val="0094507B"/>
    <w:rsid w:val="00951516"/>
    <w:rsid w:val="0095507B"/>
    <w:rsid w:val="0095636F"/>
    <w:rsid w:val="0096751E"/>
    <w:rsid w:val="00975CDF"/>
    <w:rsid w:val="00982D95"/>
    <w:rsid w:val="0098356F"/>
    <w:rsid w:val="009854B5"/>
    <w:rsid w:val="0098576F"/>
    <w:rsid w:val="009867B6"/>
    <w:rsid w:val="009869DF"/>
    <w:rsid w:val="0098747D"/>
    <w:rsid w:val="00990D88"/>
    <w:rsid w:val="0099198A"/>
    <w:rsid w:val="00992692"/>
    <w:rsid w:val="00992B78"/>
    <w:rsid w:val="00993579"/>
    <w:rsid w:val="00996AC3"/>
    <w:rsid w:val="009A1E89"/>
    <w:rsid w:val="009A2AE3"/>
    <w:rsid w:val="009A45EF"/>
    <w:rsid w:val="009A6DE2"/>
    <w:rsid w:val="009A7223"/>
    <w:rsid w:val="009B156B"/>
    <w:rsid w:val="009B1A0A"/>
    <w:rsid w:val="009B2E40"/>
    <w:rsid w:val="009B65D1"/>
    <w:rsid w:val="009C19EA"/>
    <w:rsid w:val="009C6ABA"/>
    <w:rsid w:val="009C7D20"/>
    <w:rsid w:val="009C7E66"/>
    <w:rsid w:val="009D05E8"/>
    <w:rsid w:val="009D0B85"/>
    <w:rsid w:val="009D23C8"/>
    <w:rsid w:val="009D3E91"/>
    <w:rsid w:val="009D403F"/>
    <w:rsid w:val="009E138A"/>
    <w:rsid w:val="009E295B"/>
    <w:rsid w:val="009E7849"/>
    <w:rsid w:val="009E7D24"/>
    <w:rsid w:val="009F1A99"/>
    <w:rsid w:val="009F2FAC"/>
    <w:rsid w:val="009F335C"/>
    <w:rsid w:val="009F5788"/>
    <w:rsid w:val="009F6104"/>
    <w:rsid w:val="009F7339"/>
    <w:rsid w:val="00A0063C"/>
    <w:rsid w:val="00A06A5A"/>
    <w:rsid w:val="00A06CF8"/>
    <w:rsid w:val="00A10F08"/>
    <w:rsid w:val="00A15532"/>
    <w:rsid w:val="00A170F7"/>
    <w:rsid w:val="00A17F05"/>
    <w:rsid w:val="00A20649"/>
    <w:rsid w:val="00A21F1A"/>
    <w:rsid w:val="00A220A2"/>
    <w:rsid w:val="00A23A0A"/>
    <w:rsid w:val="00A25A61"/>
    <w:rsid w:val="00A303F5"/>
    <w:rsid w:val="00A30EEE"/>
    <w:rsid w:val="00A35B77"/>
    <w:rsid w:val="00A405C0"/>
    <w:rsid w:val="00A41398"/>
    <w:rsid w:val="00A41B8B"/>
    <w:rsid w:val="00A46CE9"/>
    <w:rsid w:val="00A57662"/>
    <w:rsid w:val="00A60104"/>
    <w:rsid w:val="00A6018B"/>
    <w:rsid w:val="00A613B6"/>
    <w:rsid w:val="00A64B97"/>
    <w:rsid w:val="00A653BE"/>
    <w:rsid w:val="00A65C8A"/>
    <w:rsid w:val="00A74185"/>
    <w:rsid w:val="00A7511F"/>
    <w:rsid w:val="00A806A4"/>
    <w:rsid w:val="00A85A9E"/>
    <w:rsid w:val="00A87C3F"/>
    <w:rsid w:val="00A9113A"/>
    <w:rsid w:val="00A92A7B"/>
    <w:rsid w:val="00A93A6C"/>
    <w:rsid w:val="00A94421"/>
    <w:rsid w:val="00A9499B"/>
    <w:rsid w:val="00AA2760"/>
    <w:rsid w:val="00AA4318"/>
    <w:rsid w:val="00AA5909"/>
    <w:rsid w:val="00AA7E08"/>
    <w:rsid w:val="00AB0E72"/>
    <w:rsid w:val="00AB32D6"/>
    <w:rsid w:val="00AB7999"/>
    <w:rsid w:val="00AB7B86"/>
    <w:rsid w:val="00AC14CC"/>
    <w:rsid w:val="00AC1B06"/>
    <w:rsid w:val="00AC2C5F"/>
    <w:rsid w:val="00AC7E69"/>
    <w:rsid w:val="00AD0498"/>
    <w:rsid w:val="00AD194A"/>
    <w:rsid w:val="00AD1BD4"/>
    <w:rsid w:val="00AD3A47"/>
    <w:rsid w:val="00AD4BCC"/>
    <w:rsid w:val="00AE2043"/>
    <w:rsid w:val="00AE51A4"/>
    <w:rsid w:val="00AF09E6"/>
    <w:rsid w:val="00AF10AC"/>
    <w:rsid w:val="00AF33E3"/>
    <w:rsid w:val="00AF3BB2"/>
    <w:rsid w:val="00AF42D6"/>
    <w:rsid w:val="00AF5216"/>
    <w:rsid w:val="00AF53E2"/>
    <w:rsid w:val="00B036F4"/>
    <w:rsid w:val="00B0439C"/>
    <w:rsid w:val="00B065BB"/>
    <w:rsid w:val="00B11B3A"/>
    <w:rsid w:val="00B17378"/>
    <w:rsid w:val="00B24F58"/>
    <w:rsid w:val="00B27FB6"/>
    <w:rsid w:val="00B3147A"/>
    <w:rsid w:val="00B3163D"/>
    <w:rsid w:val="00B37E4D"/>
    <w:rsid w:val="00B4497B"/>
    <w:rsid w:val="00B54F69"/>
    <w:rsid w:val="00B57DF5"/>
    <w:rsid w:val="00B62B8D"/>
    <w:rsid w:val="00B63506"/>
    <w:rsid w:val="00B74D4A"/>
    <w:rsid w:val="00B832A4"/>
    <w:rsid w:val="00B84E8C"/>
    <w:rsid w:val="00B8573F"/>
    <w:rsid w:val="00B959D3"/>
    <w:rsid w:val="00B9737E"/>
    <w:rsid w:val="00BA0726"/>
    <w:rsid w:val="00BA1540"/>
    <w:rsid w:val="00BA20FE"/>
    <w:rsid w:val="00BA7AB7"/>
    <w:rsid w:val="00BB0B38"/>
    <w:rsid w:val="00BB2721"/>
    <w:rsid w:val="00BB292B"/>
    <w:rsid w:val="00BB373D"/>
    <w:rsid w:val="00BB4458"/>
    <w:rsid w:val="00BB490C"/>
    <w:rsid w:val="00BB5B74"/>
    <w:rsid w:val="00BB6ABE"/>
    <w:rsid w:val="00BB7CD8"/>
    <w:rsid w:val="00BC252B"/>
    <w:rsid w:val="00BC3CC0"/>
    <w:rsid w:val="00BC619A"/>
    <w:rsid w:val="00BD0499"/>
    <w:rsid w:val="00BD2E4C"/>
    <w:rsid w:val="00BD736A"/>
    <w:rsid w:val="00BD7552"/>
    <w:rsid w:val="00BE0ABD"/>
    <w:rsid w:val="00BE4B28"/>
    <w:rsid w:val="00BE5086"/>
    <w:rsid w:val="00BE54AB"/>
    <w:rsid w:val="00BF2048"/>
    <w:rsid w:val="00BF3BED"/>
    <w:rsid w:val="00BF3EB3"/>
    <w:rsid w:val="00BF4C32"/>
    <w:rsid w:val="00BF51D1"/>
    <w:rsid w:val="00BF6B25"/>
    <w:rsid w:val="00BF6ED2"/>
    <w:rsid w:val="00BF717A"/>
    <w:rsid w:val="00C05F17"/>
    <w:rsid w:val="00C10D07"/>
    <w:rsid w:val="00C11CBC"/>
    <w:rsid w:val="00C12757"/>
    <w:rsid w:val="00C12F4C"/>
    <w:rsid w:val="00C150B1"/>
    <w:rsid w:val="00C15A49"/>
    <w:rsid w:val="00C17E43"/>
    <w:rsid w:val="00C23AD0"/>
    <w:rsid w:val="00C263E7"/>
    <w:rsid w:val="00C30EDA"/>
    <w:rsid w:val="00C30FB8"/>
    <w:rsid w:val="00C32524"/>
    <w:rsid w:val="00C32905"/>
    <w:rsid w:val="00C33EE8"/>
    <w:rsid w:val="00C36C09"/>
    <w:rsid w:val="00C37DD4"/>
    <w:rsid w:val="00C42084"/>
    <w:rsid w:val="00C42ED9"/>
    <w:rsid w:val="00C43FEA"/>
    <w:rsid w:val="00C46506"/>
    <w:rsid w:val="00C46BC1"/>
    <w:rsid w:val="00C52271"/>
    <w:rsid w:val="00C52C68"/>
    <w:rsid w:val="00C54C1F"/>
    <w:rsid w:val="00C55E01"/>
    <w:rsid w:val="00C62329"/>
    <w:rsid w:val="00C63362"/>
    <w:rsid w:val="00C63F8F"/>
    <w:rsid w:val="00C65D81"/>
    <w:rsid w:val="00C6678D"/>
    <w:rsid w:val="00C7006F"/>
    <w:rsid w:val="00C70334"/>
    <w:rsid w:val="00C70E0B"/>
    <w:rsid w:val="00C71DD3"/>
    <w:rsid w:val="00C74362"/>
    <w:rsid w:val="00C75A5F"/>
    <w:rsid w:val="00C75AF6"/>
    <w:rsid w:val="00C75B8F"/>
    <w:rsid w:val="00C80C4B"/>
    <w:rsid w:val="00C82C6E"/>
    <w:rsid w:val="00C86079"/>
    <w:rsid w:val="00C87B26"/>
    <w:rsid w:val="00C90768"/>
    <w:rsid w:val="00C91F1E"/>
    <w:rsid w:val="00C9258B"/>
    <w:rsid w:val="00C940E3"/>
    <w:rsid w:val="00CA0000"/>
    <w:rsid w:val="00CA3A56"/>
    <w:rsid w:val="00CA6270"/>
    <w:rsid w:val="00CB0484"/>
    <w:rsid w:val="00CB124F"/>
    <w:rsid w:val="00CB25C4"/>
    <w:rsid w:val="00CB278F"/>
    <w:rsid w:val="00CB437C"/>
    <w:rsid w:val="00CB4892"/>
    <w:rsid w:val="00CB4D35"/>
    <w:rsid w:val="00CC16C7"/>
    <w:rsid w:val="00CC1EFB"/>
    <w:rsid w:val="00CC3C5E"/>
    <w:rsid w:val="00CC53B9"/>
    <w:rsid w:val="00CC61A3"/>
    <w:rsid w:val="00CC6B6C"/>
    <w:rsid w:val="00CD066E"/>
    <w:rsid w:val="00CD19D8"/>
    <w:rsid w:val="00CD3120"/>
    <w:rsid w:val="00CD35FD"/>
    <w:rsid w:val="00CD48BC"/>
    <w:rsid w:val="00CD4B84"/>
    <w:rsid w:val="00CD6F87"/>
    <w:rsid w:val="00CE1385"/>
    <w:rsid w:val="00CE2328"/>
    <w:rsid w:val="00CE363D"/>
    <w:rsid w:val="00CE49A6"/>
    <w:rsid w:val="00CE5377"/>
    <w:rsid w:val="00CE6819"/>
    <w:rsid w:val="00CF6B7E"/>
    <w:rsid w:val="00CF74F9"/>
    <w:rsid w:val="00CF791E"/>
    <w:rsid w:val="00CF7C9A"/>
    <w:rsid w:val="00D00195"/>
    <w:rsid w:val="00D003D2"/>
    <w:rsid w:val="00D01283"/>
    <w:rsid w:val="00D01448"/>
    <w:rsid w:val="00D01AB2"/>
    <w:rsid w:val="00D035D1"/>
    <w:rsid w:val="00D06713"/>
    <w:rsid w:val="00D075E2"/>
    <w:rsid w:val="00D1302B"/>
    <w:rsid w:val="00D165FA"/>
    <w:rsid w:val="00D1687F"/>
    <w:rsid w:val="00D16CE6"/>
    <w:rsid w:val="00D21E75"/>
    <w:rsid w:val="00D2218F"/>
    <w:rsid w:val="00D22754"/>
    <w:rsid w:val="00D24190"/>
    <w:rsid w:val="00D242D5"/>
    <w:rsid w:val="00D31862"/>
    <w:rsid w:val="00D32955"/>
    <w:rsid w:val="00D43F8B"/>
    <w:rsid w:val="00D47430"/>
    <w:rsid w:val="00D548B5"/>
    <w:rsid w:val="00D5584E"/>
    <w:rsid w:val="00D573FF"/>
    <w:rsid w:val="00D6362A"/>
    <w:rsid w:val="00D64DC8"/>
    <w:rsid w:val="00D656A1"/>
    <w:rsid w:val="00D65D5B"/>
    <w:rsid w:val="00D66C50"/>
    <w:rsid w:val="00D742EF"/>
    <w:rsid w:val="00D767AD"/>
    <w:rsid w:val="00D77859"/>
    <w:rsid w:val="00D77947"/>
    <w:rsid w:val="00D8143B"/>
    <w:rsid w:val="00D815E8"/>
    <w:rsid w:val="00D83EF0"/>
    <w:rsid w:val="00D86B5E"/>
    <w:rsid w:val="00D94271"/>
    <w:rsid w:val="00D95960"/>
    <w:rsid w:val="00DA1800"/>
    <w:rsid w:val="00DA2F86"/>
    <w:rsid w:val="00DA5372"/>
    <w:rsid w:val="00DB5793"/>
    <w:rsid w:val="00DC153A"/>
    <w:rsid w:val="00DC4DDD"/>
    <w:rsid w:val="00DC613E"/>
    <w:rsid w:val="00DD1D2C"/>
    <w:rsid w:val="00DD3EFD"/>
    <w:rsid w:val="00DD458F"/>
    <w:rsid w:val="00DD45F8"/>
    <w:rsid w:val="00DD5F98"/>
    <w:rsid w:val="00DE02BA"/>
    <w:rsid w:val="00DE2C57"/>
    <w:rsid w:val="00DE4009"/>
    <w:rsid w:val="00DE51F9"/>
    <w:rsid w:val="00DE57AF"/>
    <w:rsid w:val="00DF20A4"/>
    <w:rsid w:val="00DF667B"/>
    <w:rsid w:val="00DF68CE"/>
    <w:rsid w:val="00DF7C47"/>
    <w:rsid w:val="00E0383C"/>
    <w:rsid w:val="00E0495B"/>
    <w:rsid w:val="00E06D17"/>
    <w:rsid w:val="00E11A26"/>
    <w:rsid w:val="00E11E92"/>
    <w:rsid w:val="00E20AEA"/>
    <w:rsid w:val="00E214EC"/>
    <w:rsid w:val="00E24623"/>
    <w:rsid w:val="00E24BAC"/>
    <w:rsid w:val="00E24C15"/>
    <w:rsid w:val="00E24E7E"/>
    <w:rsid w:val="00E25B3F"/>
    <w:rsid w:val="00E3180C"/>
    <w:rsid w:val="00E359B6"/>
    <w:rsid w:val="00E45C28"/>
    <w:rsid w:val="00E5108A"/>
    <w:rsid w:val="00E52E98"/>
    <w:rsid w:val="00E54B60"/>
    <w:rsid w:val="00E5705B"/>
    <w:rsid w:val="00E63455"/>
    <w:rsid w:val="00E71FD5"/>
    <w:rsid w:val="00E73541"/>
    <w:rsid w:val="00E73E47"/>
    <w:rsid w:val="00E831CB"/>
    <w:rsid w:val="00E832F4"/>
    <w:rsid w:val="00E85D9F"/>
    <w:rsid w:val="00E863CD"/>
    <w:rsid w:val="00EA1E23"/>
    <w:rsid w:val="00EA3FF8"/>
    <w:rsid w:val="00EA4604"/>
    <w:rsid w:val="00EA5548"/>
    <w:rsid w:val="00EA7477"/>
    <w:rsid w:val="00EA7645"/>
    <w:rsid w:val="00EB1170"/>
    <w:rsid w:val="00EB11B5"/>
    <w:rsid w:val="00EB1A86"/>
    <w:rsid w:val="00EB215D"/>
    <w:rsid w:val="00EB40D6"/>
    <w:rsid w:val="00EB5E54"/>
    <w:rsid w:val="00EB6D81"/>
    <w:rsid w:val="00EB7223"/>
    <w:rsid w:val="00EC0D53"/>
    <w:rsid w:val="00ED1ABB"/>
    <w:rsid w:val="00ED1CB9"/>
    <w:rsid w:val="00ED2408"/>
    <w:rsid w:val="00ED3830"/>
    <w:rsid w:val="00ED3CE7"/>
    <w:rsid w:val="00ED4343"/>
    <w:rsid w:val="00ED48AC"/>
    <w:rsid w:val="00ED63D1"/>
    <w:rsid w:val="00ED7D10"/>
    <w:rsid w:val="00EE6288"/>
    <w:rsid w:val="00EE7118"/>
    <w:rsid w:val="00EE7715"/>
    <w:rsid w:val="00EE7C80"/>
    <w:rsid w:val="00EF1368"/>
    <w:rsid w:val="00EF3235"/>
    <w:rsid w:val="00F03FA6"/>
    <w:rsid w:val="00F043EA"/>
    <w:rsid w:val="00F12D56"/>
    <w:rsid w:val="00F17C1E"/>
    <w:rsid w:val="00F25076"/>
    <w:rsid w:val="00F2512E"/>
    <w:rsid w:val="00F2699B"/>
    <w:rsid w:val="00F2724F"/>
    <w:rsid w:val="00F305C1"/>
    <w:rsid w:val="00F306F0"/>
    <w:rsid w:val="00F401BF"/>
    <w:rsid w:val="00F421FF"/>
    <w:rsid w:val="00F432F0"/>
    <w:rsid w:val="00F44AE6"/>
    <w:rsid w:val="00F46C5B"/>
    <w:rsid w:val="00F610C4"/>
    <w:rsid w:val="00F754B4"/>
    <w:rsid w:val="00F757D5"/>
    <w:rsid w:val="00F76FF4"/>
    <w:rsid w:val="00F82AF1"/>
    <w:rsid w:val="00F82F40"/>
    <w:rsid w:val="00F83082"/>
    <w:rsid w:val="00F8521D"/>
    <w:rsid w:val="00F86FAA"/>
    <w:rsid w:val="00F924C8"/>
    <w:rsid w:val="00F92981"/>
    <w:rsid w:val="00F93C0A"/>
    <w:rsid w:val="00F94EC8"/>
    <w:rsid w:val="00F96117"/>
    <w:rsid w:val="00F96721"/>
    <w:rsid w:val="00FA0CDF"/>
    <w:rsid w:val="00FA3BF8"/>
    <w:rsid w:val="00FA4B83"/>
    <w:rsid w:val="00FA54CA"/>
    <w:rsid w:val="00FB2F12"/>
    <w:rsid w:val="00FB346A"/>
    <w:rsid w:val="00FB3848"/>
    <w:rsid w:val="00FB4686"/>
    <w:rsid w:val="00FB6491"/>
    <w:rsid w:val="00FB6F07"/>
    <w:rsid w:val="00FC11D2"/>
    <w:rsid w:val="00FC1D0C"/>
    <w:rsid w:val="00FC3AB2"/>
    <w:rsid w:val="00FC6D6C"/>
    <w:rsid w:val="00FC7699"/>
    <w:rsid w:val="00FC7D68"/>
    <w:rsid w:val="00FC7EBD"/>
    <w:rsid w:val="00FD2556"/>
    <w:rsid w:val="00FD377B"/>
    <w:rsid w:val="00FD3F19"/>
    <w:rsid w:val="00FD4697"/>
    <w:rsid w:val="00FD4911"/>
    <w:rsid w:val="00FE0688"/>
    <w:rsid w:val="00FE2DCE"/>
    <w:rsid w:val="00FE5437"/>
    <w:rsid w:val="00FE6E5C"/>
    <w:rsid w:val="00FE7B48"/>
    <w:rsid w:val="00FE7E54"/>
    <w:rsid w:val="00FF2772"/>
    <w:rsid w:val="00FF2C63"/>
    <w:rsid w:val="00FF2DBD"/>
    <w:rsid w:val="00FF4595"/>
    <w:rsid w:val="00FF5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F0150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675"/>
    <w:pPr>
      <w:tabs>
        <w:tab w:val="left" w:pos="567"/>
      </w:tabs>
      <w:suppressAutoHyphens/>
      <w:spacing w:line="260" w:lineRule="exact"/>
    </w:pPr>
    <w:rPr>
      <w:sz w:val="22"/>
      <w:lang w:val="mt-MT" w:eastAsia="ar-SA"/>
    </w:rPr>
  </w:style>
  <w:style w:type="paragraph" w:styleId="Heading1">
    <w:name w:val="heading 1"/>
    <w:basedOn w:val="Normal"/>
    <w:next w:val="Normal"/>
    <w:qFormat/>
    <w:pPr>
      <w:numPr>
        <w:numId w:val="1"/>
      </w:numPr>
      <w:spacing w:before="240" w:after="120"/>
      <w:ind w:left="357" w:hanging="357"/>
      <w:outlineLvl w:val="0"/>
    </w:pPr>
    <w:rPr>
      <w:b/>
      <w:caps/>
      <w:sz w:val="26"/>
      <w:lang w:val="en-US"/>
    </w:rPr>
  </w:style>
  <w:style w:type="paragraph" w:styleId="Heading2">
    <w:name w:val="heading 2"/>
    <w:basedOn w:val="Normal"/>
    <w:next w:val="Normal"/>
    <w:qFormat/>
    <w:pPr>
      <w:keepNext/>
      <w:numPr>
        <w:ilvl w:val="1"/>
        <w:numId w:val="1"/>
      </w:numPr>
      <w:spacing w:before="240" w:after="60"/>
      <w:outlineLvl w:val="1"/>
    </w:pPr>
    <w:rPr>
      <w:rFonts w:ascii="Helvetica" w:hAnsi="Helvetica" w:cs="Helvetica"/>
      <w:b/>
      <w:i/>
      <w:sz w:val="24"/>
    </w:rPr>
  </w:style>
  <w:style w:type="paragraph" w:styleId="Heading3">
    <w:name w:val="heading 3"/>
    <w:basedOn w:val="Normal"/>
    <w:next w:val="Normal"/>
    <w:qFormat/>
    <w:pPr>
      <w:keepNext/>
      <w:keepLines/>
      <w:numPr>
        <w:ilvl w:val="2"/>
        <w:numId w:val="1"/>
      </w:numPr>
      <w:spacing w:before="120" w:after="80"/>
      <w:outlineLvl w:val="2"/>
    </w:pPr>
    <w:rPr>
      <w:b/>
      <w:kern w:val="1"/>
      <w:sz w:val="24"/>
      <w:lang w:val="en-US"/>
    </w:rPr>
  </w:style>
  <w:style w:type="paragraph" w:styleId="Heading4">
    <w:name w:val="heading 4"/>
    <w:basedOn w:val="Normal"/>
    <w:next w:val="Normal"/>
    <w:qFormat/>
    <w:pPr>
      <w:keepNext/>
      <w:numPr>
        <w:ilvl w:val="3"/>
        <w:numId w:val="1"/>
      </w:numPr>
      <w:jc w:val="both"/>
      <w:outlineLvl w:val="3"/>
    </w:pPr>
    <w:rPr>
      <w:b/>
      <w:lang w:val="en-US"/>
    </w:rPr>
  </w:style>
  <w:style w:type="paragraph" w:styleId="Heading5">
    <w:name w:val="heading 5"/>
    <w:basedOn w:val="Normal"/>
    <w:next w:val="Normal"/>
    <w:qFormat/>
    <w:pPr>
      <w:keepNext/>
      <w:numPr>
        <w:ilvl w:val="4"/>
        <w:numId w:val="1"/>
      </w:numPr>
      <w:jc w:val="both"/>
      <w:outlineLvl w:val="4"/>
    </w:pPr>
    <w:rPr>
      <w:lang w:val="en-US"/>
    </w:rPr>
  </w:style>
  <w:style w:type="paragraph" w:styleId="Heading6">
    <w:name w:val="heading 6"/>
    <w:basedOn w:val="Normal"/>
    <w:next w:val="Normal"/>
    <w:qFormat/>
    <w:pPr>
      <w:keepNext/>
      <w:numPr>
        <w:ilvl w:val="5"/>
        <w:numId w:val="1"/>
      </w:numPr>
      <w:outlineLvl w:val="5"/>
    </w:pPr>
    <w:rPr>
      <w:i/>
    </w:rPr>
  </w:style>
  <w:style w:type="paragraph" w:styleId="Heading7">
    <w:name w:val="heading 7"/>
    <w:basedOn w:val="Normal"/>
    <w:next w:val="Normal"/>
    <w:qFormat/>
    <w:pPr>
      <w:keepNext/>
      <w:numPr>
        <w:ilvl w:val="6"/>
        <w:numId w:val="1"/>
      </w:numPr>
      <w:jc w:val="both"/>
      <w:outlineLvl w:val="6"/>
    </w:pPr>
    <w:rPr>
      <w:i/>
    </w:rPr>
  </w:style>
  <w:style w:type="paragraph" w:styleId="Heading8">
    <w:name w:val="heading 8"/>
    <w:basedOn w:val="Normal"/>
    <w:next w:val="Normal"/>
    <w:qFormat/>
    <w:pPr>
      <w:keepNext/>
      <w:numPr>
        <w:ilvl w:val="7"/>
        <w:numId w:val="1"/>
      </w:numPr>
      <w:ind w:left="567" w:hanging="567"/>
      <w:jc w:val="both"/>
      <w:outlineLvl w:val="7"/>
    </w:pPr>
    <w:rPr>
      <w:b/>
      <w:i/>
    </w:rPr>
  </w:style>
  <w:style w:type="paragraph" w:styleId="Heading9">
    <w:name w:val="heading 9"/>
    <w:basedOn w:val="Normal"/>
    <w:next w:val="Normal"/>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color w:val="000000"/>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color w:val="000000"/>
      <w:sz w:val="22"/>
      <w:szCs w:val="22"/>
      <w:lang w:val="mt-MT"/>
    </w:rPr>
  </w:style>
  <w:style w:type="character" w:customStyle="1" w:styleId="WW8Num4z0">
    <w:name w:val="WW8Num4z0"/>
    <w:rPr>
      <w:rFonts w:hint="default"/>
    </w:rPr>
  </w:style>
  <w:style w:type="character" w:customStyle="1" w:styleId="WW8Num5z0">
    <w:name w:val="WW8Num5z0"/>
    <w:rPr>
      <w:rFonts w:ascii="Symbol" w:hAnsi="Symbol" w:cs="Symbol"/>
      <w:color w:val="000000"/>
      <w:szCs w:val="22"/>
    </w:rPr>
  </w:style>
  <w:style w:type="character" w:customStyle="1" w:styleId="WW8Num6z0">
    <w:name w:val="WW8Num6z0"/>
  </w:style>
  <w:style w:type="character" w:customStyle="1" w:styleId="WW8Num7z0">
    <w:name w:val="WW8Num7z0"/>
    <w:rPr>
      <w:rFonts w:ascii="Symbol" w:hAnsi="Symbol" w:cs="Symbol"/>
      <w:color w:val="000000"/>
      <w:szCs w:val="22"/>
    </w:rPr>
  </w:style>
  <w:style w:type="character" w:customStyle="1" w:styleId="WW8Num8z0">
    <w:name w:val="WW8Num8z0"/>
    <w:rPr>
      <w:lang w:val="en-US"/>
    </w:rPr>
  </w:style>
  <w:style w:type="character" w:customStyle="1" w:styleId="WW8Num9z0">
    <w:name w:val="WW8Num9z0"/>
    <w:rPr>
      <w:rFonts w:hint="default"/>
      <w:color w:val="000000"/>
      <w:szCs w:val="22"/>
      <w:lang w:val="en-US"/>
    </w:rPr>
  </w:style>
  <w:style w:type="character" w:customStyle="1" w:styleId="WW8Num10z0">
    <w:name w:val="WW8Num10z0"/>
    <w:rPr>
      <w:lang w:val="it-IT"/>
    </w:rPr>
  </w:style>
  <w:style w:type="character" w:customStyle="1" w:styleId="WW8Num11z0">
    <w:name w:val="WW8Num11z0"/>
    <w:rPr>
      <w:rFonts w:ascii="Symbol" w:hAnsi="Symbol" w:cs="Symbol"/>
      <w:color w:val="000000"/>
      <w:szCs w:val="22"/>
    </w:rPr>
  </w:style>
  <w:style w:type="character" w:customStyle="1" w:styleId="WW8Num12z0">
    <w:name w:val="WW8Num12z0"/>
    <w:rPr>
      <w:rFonts w:ascii="Symbol" w:hAnsi="Symbol" w:cs="Symbol"/>
      <w:lang w:val="mt-MT"/>
    </w:rPr>
  </w:style>
  <w:style w:type="character" w:customStyle="1" w:styleId="WW8Num13z0">
    <w:name w:val="WW8Num13z0"/>
    <w:rPr>
      <w:lang w:val="mt-MT"/>
    </w:rPr>
  </w:style>
  <w:style w:type="character" w:customStyle="1" w:styleId="WW8Num14z0">
    <w:name w:val="WW8Num14z0"/>
    <w:rPr>
      <w:rFonts w:ascii="StarSymbol" w:hAnsi="StarSymbol" w:cs="StarSymbol"/>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0">
    <w:name w:val="WW8Num15z0"/>
    <w:rPr>
      <w:rFonts w:ascii="Symbol" w:hAnsi="Symbol" w:cs="Symbol"/>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color w:val="000000"/>
      <w:sz w:val="22"/>
      <w:szCs w:val="22"/>
      <w:lang w:val="mt-MT"/>
    </w:rPr>
  </w:style>
  <w:style w:type="character" w:customStyle="1" w:styleId="WW8Num17z1">
    <w:name w:val="WW8Num17z1"/>
  </w:style>
  <w:style w:type="character" w:customStyle="1" w:styleId="WW8Num17z2">
    <w:name w:val="WW8Num17z2"/>
    <w:rPr>
      <w:rFonts w:ascii="Wingdings" w:hAnsi="Wingdings" w:cs="Wingdings" w:hint="default"/>
    </w:rPr>
  </w:style>
  <w:style w:type="character" w:customStyle="1" w:styleId="WW8Num17z4">
    <w:name w:val="WW8Num17z4"/>
    <w:rPr>
      <w:rFonts w:ascii="Courier New" w:hAnsi="Courier New" w:cs="Courier New"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19z0">
    <w:name w:val="WW8Num19z0"/>
    <w:rPr>
      <w:rFonts w:ascii="Symbol" w:hAnsi="Symbol" w:cs="Symbol" w:hint="default"/>
      <w:color w:val="auto"/>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eastAsia="Times New Roman" w:hint="default"/>
    </w:rPr>
  </w:style>
  <w:style w:type="character" w:customStyle="1" w:styleId="WW8Num22z0">
    <w:name w:val="WW8Num22z0"/>
    <w:rPr>
      <w:rFonts w:hint="default"/>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b/>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color w:val="000000"/>
      <w:u w:val="none" w:color="000000"/>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hint="default"/>
      <w:color w:val="000000"/>
      <w:szCs w:val="22"/>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color w:val="000000"/>
      <w:szCs w:val="22"/>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b/>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Times New Roman" w:hAnsi="Times New Roman" w:cs="Times New Roman" w:hint="default"/>
      <w:color w:val="000000"/>
      <w:szCs w:val="22"/>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color w:val="000000"/>
      <w:szCs w:val="22"/>
      <w:lang w:val="en-US"/>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8z0">
    <w:name w:val="WW8Num38z0"/>
    <w:rPr>
      <w:rFonts w:ascii="Symbol" w:hAnsi="Symbol" w:cs="Symbol" w:hint="default"/>
      <w:color w:val="auto"/>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b w:val="0"/>
      <w:i w:val="0"/>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Symbol" w:hAnsi="Symbol" w:cs="Symbol"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Symbol" w:hAnsi="Symbol" w:cs="Symbol" w:hint="default"/>
      <w:szCs w:val="22"/>
      <w:lang w:val="it-I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ascii="Symbol" w:hAnsi="Symbol" w:cs="Symbol" w:hint="default"/>
      <w:color w:val="auto"/>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6z3">
    <w:name w:val="WW8Num46z3"/>
    <w:rPr>
      <w:rFonts w:ascii="Symbol" w:hAnsi="Symbol" w:cs="Symbol" w:hint="default"/>
    </w:rPr>
  </w:style>
  <w:style w:type="character" w:customStyle="1" w:styleId="WW8Num47z0">
    <w:name w:val="WW8Num47z0"/>
    <w:rPr>
      <w:rFonts w:ascii="Symbol" w:hAnsi="Symbol" w:cs="Symbol" w:hint="default"/>
      <w:color w:val="000000"/>
      <w:szCs w:val="22"/>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0">
    <w:name w:val="WW8Num48z0"/>
    <w:rPr>
      <w:rFonts w:ascii="Times New Roman" w:hAnsi="Times New Roman" w:cs="Times New Roman" w:hint="default"/>
      <w:color w:val="000000"/>
      <w:sz w:val="22"/>
      <w:szCs w:val="22"/>
      <w:lang w:val="mt-M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St15z0">
    <w:name w:val="WW8NumSt15z0"/>
    <w:rPr>
      <w:rFonts w:ascii="Symbol" w:hAnsi="Symbol" w:cs="Symbol" w:hint="default"/>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St2z0">
    <w:name w:val="WW8NumSt2z0"/>
    <w:rPr>
      <w:rFonts w:ascii="Symbol" w:hAnsi="Symbol" w:cs="Symbol"/>
    </w:rPr>
  </w:style>
  <w:style w:type="character" w:customStyle="1" w:styleId="DefaultParagraphFont1">
    <w:name w:val="Default Paragraph Font1"/>
  </w:style>
  <w:style w:type="character" w:styleId="PageNumber">
    <w:name w:val="page number"/>
    <w:basedOn w:val="DefaultParagraphFont1"/>
  </w:style>
  <w:style w:type="character" w:customStyle="1" w:styleId="TableChar">
    <w:name w:val="Table Char"/>
    <w:aliases w:val="10 pt  Bold Char,9 pt Char,10 pt Char"/>
    <w:rPr>
      <w:rFonts w:ascii="Arial" w:eastAsia="Batang" w:hAnsi="Arial" w:cs="Arial"/>
      <w:sz w:val="22"/>
      <w:lang w:val="en-US" w:eastAsia="ar-SA" w:bidi="ar-SA"/>
    </w:rPr>
  </w:style>
  <w:style w:type="character" w:customStyle="1" w:styleId="TextChar">
    <w:name w:val="Text Char"/>
    <w:aliases w:val="Graphic Char"/>
    <w:rPr>
      <w:rFonts w:eastAsia="Batang"/>
      <w:sz w:val="24"/>
      <w:lang w:val="en-US" w:eastAsia="ar-SA" w:bidi="ar-SA"/>
    </w:rPr>
  </w:style>
  <w:style w:type="character" w:styleId="CommentReference">
    <w:name w:val="annotation reference"/>
    <w:aliases w:val="-H18,Annotationmark,CommentReference"/>
    <w:uiPriority w:val="99"/>
    <w:qFormat/>
    <w:rPr>
      <w:sz w:val="16"/>
      <w:szCs w:val="16"/>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Nottoc-headingsChar">
    <w:name w:val="Not toc-headings Char"/>
    <w:rPr>
      <w:rFonts w:ascii="Arial" w:hAnsi="Arial" w:cs="Arial"/>
      <w:b/>
      <w:sz w:val="24"/>
      <w:lang w:val="en-US" w:eastAsia="ar-SA" w:bidi="ar-SA"/>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ar17 Char,Car17 Car Char,Char Char1,Char Char Char Char"/>
    <w:uiPriority w:val="99"/>
    <w:qFormat/>
    <w:rPr>
      <w:rFonts w:eastAsia="Times New Roman"/>
      <w:lang w:val="mt-MT"/>
    </w:rPr>
  </w:style>
  <w:style w:type="character" w:customStyle="1" w:styleId="Smalltext120Char">
    <w:name w:val="Smalltext12:0 Char"/>
    <w:rPr>
      <w:rFonts w:eastAsia="Times New Roman"/>
      <w:sz w:val="24"/>
    </w:rPr>
  </w:style>
  <w:style w:type="character" w:customStyle="1" w:styleId="Heading6Char">
    <w:name w:val="Heading 6 Char"/>
    <w:rPr>
      <w:rFonts w:eastAsia="Times New Roman"/>
      <w:i/>
      <w:sz w:val="22"/>
      <w:lang w:val="mt-MT"/>
    </w:rPr>
  </w:style>
  <w:style w:type="character" w:customStyle="1" w:styleId="Heading7Char">
    <w:name w:val="Heading 7 Char"/>
    <w:rPr>
      <w:rFonts w:eastAsia="Times New Roman"/>
      <w:i/>
      <w:sz w:val="22"/>
      <w:lang w:val="mt-MT"/>
    </w:rPr>
  </w:style>
  <w:style w:type="character" w:customStyle="1" w:styleId="hps">
    <w:name w:val="hps"/>
    <w:basedOn w:val="DefaultParagraphFont"/>
  </w:style>
  <w:style w:type="character" w:customStyle="1" w:styleId="shorttext">
    <w:name w:val="short_text"/>
    <w:basedOn w:val="DefaultParagraphFont"/>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uiPriority w:val="35"/>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CharChar">
    <w:name w:val="Char Char"/>
    <w:basedOn w:val="Normal"/>
    <w:pPr>
      <w:suppressAutoHyphens w:val="0"/>
      <w:spacing w:after="160" w:line="240" w:lineRule="exact"/>
    </w:pPr>
    <w:rPr>
      <w:rFonts w:ascii="Verdana" w:hAnsi="Verdana" w:cs="Verdana"/>
      <w:sz w:val="20"/>
      <w:lang w:val="en-US"/>
    </w:rPr>
  </w:style>
  <w:style w:type="paragraph" w:styleId="Header">
    <w:name w:val="header"/>
    <w:basedOn w:val="Normal"/>
    <w:pPr>
      <w:spacing w:line="240" w:lineRule="auto"/>
    </w:pPr>
    <w:rPr>
      <w:rFonts w:ascii="Helvetica" w:hAnsi="Helvetica" w:cs="Helvetica"/>
      <w:sz w:val="20"/>
    </w:rPr>
  </w:style>
  <w:style w:type="paragraph" w:styleId="Footer">
    <w:name w:val="footer"/>
    <w:basedOn w:val="Normal"/>
    <w:pPr>
      <w:spacing w:line="240" w:lineRule="auto"/>
    </w:pPr>
    <w:rPr>
      <w:rFonts w:ascii="Helvetica" w:hAnsi="Helvetica" w:cs="Helvetica"/>
      <w:sz w:val="16"/>
    </w:rPr>
  </w:style>
  <w:style w:type="paragraph" w:customStyle="1" w:styleId="Table">
    <w:name w:val="Table"/>
    <w:aliases w:val="10 pt  Bold,9 pt,10 pt,Normal + Courier New"/>
    <w:basedOn w:val="Caption"/>
  </w:style>
  <w:style w:type="paragraph" w:customStyle="1" w:styleId="WW-Table">
    <w:name w:val="WW-Table"/>
    <w:basedOn w:val="Normal"/>
    <w:pPr>
      <w:keepLines/>
      <w:spacing w:before="40" w:after="20" w:line="240" w:lineRule="auto"/>
    </w:pPr>
    <w:rPr>
      <w:rFonts w:ascii="Arial" w:eastAsia="Batang" w:hAnsi="Arial" w:cs="Arial"/>
      <w:lang w:val="en-US"/>
    </w:rPr>
  </w:style>
  <w:style w:type="paragraph" w:customStyle="1" w:styleId="Text">
    <w:name w:val="Text"/>
    <w:aliases w:val="Graphic,Graphic Char Char,Graphic Char Char Char Char Char,Graphic Char Char Char Char Char Char Char C"/>
    <w:basedOn w:val="Caption"/>
    <w:qFormat/>
  </w:style>
  <w:style w:type="paragraph" w:customStyle="1" w:styleId="WW-Text">
    <w:name w:val="WW-Text"/>
    <w:basedOn w:val="Normal"/>
    <w:pPr>
      <w:spacing w:before="120" w:line="240" w:lineRule="auto"/>
      <w:jc w:val="both"/>
    </w:pPr>
    <w:rPr>
      <w:rFonts w:eastAsia="Batang"/>
      <w:sz w:val="24"/>
      <w:lang w:val="en-US"/>
    </w:rPr>
  </w:style>
  <w:style w:type="paragraph" w:styleId="EndnoteText">
    <w:name w:val="endnote text"/>
    <w:basedOn w:val="Normal"/>
    <w:next w:val="Normal"/>
    <w:pPr>
      <w:spacing w:line="240" w:lineRule="auto"/>
    </w:pPr>
    <w:rPr>
      <w:lang w:val="en-GB"/>
    </w:rPr>
  </w:style>
  <w:style w:type="paragraph" w:customStyle="1" w:styleId="EMEABodyText">
    <w:name w:val="EMEA Body Text"/>
    <w:basedOn w:val="Normal"/>
    <w:pPr>
      <w:spacing w:line="240" w:lineRule="auto"/>
    </w:pPr>
    <w:rPr>
      <w:lang w:val="en-GB"/>
    </w:rPr>
  </w:style>
  <w:style w:type="paragraph" w:styleId="CommentText">
    <w:name w:val="annotation text"/>
    <w:aliases w:val="Comment Text Char1 Char,Comment Text Char Char Char,Comment Text Char1,Annotationtext, Car17, Car17 Car, Char Char Char, Char Char1,Car17,Car17 Car,Char Char Char,Comment Text Char Char,Comment Text Char Char1,Comment Text Char2 Char,C"/>
    <w:basedOn w:val="Normal"/>
    <w:uiPriority w:val="99"/>
    <w:qFormat/>
    <w:rPr>
      <w:sz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BodyText3">
    <w:name w:val="Body Text 3"/>
    <w:basedOn w:val="Normal"/>
    <w:pPr>
      <w:jc w:val="both"/>
    </w:pPr>
    <w:rPr>
      <w:b/>
      <w:i/>
      <w:lang w:val="en-GB"/>
    </w:rPr>
  </w:style>
  <w:style w:type="paragraph" w:styleId="BodyTextIndent2">
    <w:name w:val="Body Text Indent 2"/>
    <w:basedOn w:val="Normal"/>
    <w:pPr>
      <w:ind w:left="567" w:hanging="567"/>
      <w:jc w:val="both"/>
    </w:pPr>
    <w:rPr>
      <w:b/>
      <w:lang w:val="en-G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BodyText22">
    <w:name w:val="Body Text 22"/>
    <w:basedOn w:val="Normal"/>
    <w:pPr>
      <w:suppressAutoHyphens w:val="0"/>
      <w:jc w:val="both"/>
    </w:pPr>
    <w:rPr>
      <w:rFonts w:eastAsia="Batang"/>
      <w:b/>
      <w:lang w:val="en-GB"/>
    </w:rPr>
  </w:style>
  <w:style w:type="paragraph" w:customStyle="1" w:styleId="BodyText21">
    <w:name w:val="Body Text 21"/>
    <w:basedOn w:val="Normal"/>
    <w:pPr>
      <w:suppressAutoHyphens w:val="0"/>
      <w:jc w:val="both"/>
    </w:pPr>
    <w:rPr>
      <w:rFonts w:eastAsia="Batang"/>
      <w:b/>
      <w:lang w:val="en-GB"/>
    </w:rPr>
  </w:style>
  <w:style w:type="paragraph" w:styleId="BodyTextIndent3">
    <w:name w:val="Body Text Indent 3"/>
    <w:basedOn w:val="Normal"/>
    <w:pPr>
      <w:suppressAutoHyphens w:val="0"/>
      <w:ind w:left="567" w:hanging="567"/>
    </w:pPr>
    <w:rPr>
      <w:rFonts w:eastAsia="Batang"/>
      <w:i/>
      <w:color w:val="008000"/>
      <w:lang w:val="en-GB"/>
    </w:rPr>
  </w:style>
  <w:style w:type="paragraph" w:styleId="BodyText2">
    <w:name w:val="Body Text 2"/>
    <w:basedOn w:val="Normal"/>
    <w:pPr>
      <w:suppressAutoHyphens w:val="0"/>
      <w:spacing w:line="240" w:lineRule="auto"/>
      <w:ind w:left="567" w:hanging="567"/>
    </w:pPr>
    <w:rPr>
      <w:rFonts w:eastAsia="Batang"/>
      <w:b/>
      <w:lang w:val="en-GB"/>
    </w:rPr>
  </w:style>
  <w:style w:type="paragraph" w:styleId="BlockText">
    <w:name w:val="Block Text"/>
    <w:basedOn w:val="Normal"/>
    <w:pPr>
      <w:suppressAutoHyphens w:val="0"/>
      <w:spacing w:before="120" w:line="240" w:lineRule="auto"/>
      <w:ind w:left="-37" w:right="-28"/>
    </w:pPr>
    <w:rPr>
      <w:rFonts w:eastAsia="Batang"/>
      <w:lang w:val="en-GB"/>
    </w:rPr>
  </w:style>
  <w:style w:type="paragraph" w:styleId="BodyTextIndent">
    <w:name w:val="Body Text Indent"/>
    <w:basedOn w:val="Normal"/>
    <w:pPr>
      <w:suppressAutoHyphens w:val="0"/>
      <w:spacing w:line="240" w:lineRule="auto"/>
      <w:ind w:left="567" w:hanging="567"/>
    </w:pPr>
    <w:rPr>
      <w:rFonts w:eastAsia="Batang"/>
      <w:b/>
      <w:color w:val="808080"/>
      <w:lang w:val="en-GB"/>
    </w:rPr>
  </w:style>
  <w:style w:type="paragraph" w:customStyle="1" w:styleId="BodyTextIndent4">
    <w:name w:val="Body Text Indent 4"/>
    <w:basedOn w:val="Normal"/>
    <w:pPr>
      <w:suppressAutoHyphens w:val="0"/>
      <w:spacing w:line="240" w:lineRule="auto"/>
      <w:ind w:left="360" w:hanging="360"/>
    </w:pPr>
    <w:rPr>
      <w:rFonts w:eastAsia="Batang"/>
      <w:sz w:val="24"/>
      <w:lang w:val="en-US"/>
    </w:rPr>
  </w:style>
  <w:style w:type="paragraph" w:customStyle="1" w:styleId="PIListParagraph">
    <w:name w:val="PI List Paragraph"/>
    <w:basedOn w:val="Normal"/>
    <w:next w:val="Normal"/>
    <w:pPr>
      <w:keepNext/>
      <w:suppressAutoHyphens w:val="0"/>
      <w:spacing w:after="120" w:line="380" w:lineRule="exact"/>
      <w:jc w:val="both"/>
    </w:pPr>
    <w:rPr>
      <w:rFonts w:ascii="Arial" w:eastAsia="Batang" w:hAnsi="Arial" w:cs="Arial"/>
      <w:sz w:val="24"/>
      <w:lang w:val="en-GB"/>
    </w:rPr>
  </w:style>
  <w:style w:type="paragraph" w:customStyle="1" w:styleId="a">
    <w:name w:val="$"/>
    <w:basedOn w:val="Normal"/>
    <w:pPr>
      <w:widowControl w:val="0"/>
      <w:suppressAutoHyphens w:val="0"/>
      <w:spacing w:line="240" w:lineRule="auto"/>
      <w:ind w:right="-29"/>
      <w:jc w:val="both"/>
    </w:pPr>
    <w:rPr>
      <w:rFonts w:eastAsia="Batang"/>
      <w:szCs w:val="22"/>
      <w:lang w:val="en-GB"/>
    </w:rPr>
  </w:style>
  <w:style w:type="paragraph" w:styleId="BodyTextFirstIndent">
    <w:name w:val="Body Text First Indent"/>
    <w:basedOn w:val="BodyText"/>
    <w:pPr>
      <w:suppressAutoHyphens w:val="0"/>
      <w:ind w:firstLine="210"/>
    </w:pPr>
    <w:rPr>
      <w:rFonts w:eastAsia="Batang"/>
      <w:lang w:val="en-GB"/>
    </w:rPr>
  </w:style>
  <w:style w:type="paragraph" w:styleId="BodyTextFirstIndent2">
    <w:name w:val="Body Text First Indent 2"/>
    <w:basedOn w:val="BodyTextIndent"/>
    <w:pPr>
      <w:spacing w:after="120" w:line="260" w:lineRule="exact"/>
      <w:ind w:left="283" w:firstLine="210"/>
    </w:pPr>
    <w:rPr>
      <w:b w:val="0"/>
      <w:color w:val="auto"/>
    </w:rPr>
  </w:style>
  <w:style w:type="paragraph" w:styleId="Closing">
    <w:name w:val="Closing"/>
    <w:basedOn w:val="Normal"/>
    <w:pPr>
      <w:suppressAutoHyphens w:val="0"/>
      <w:ind w:left="4252"/>
    </w:pPr>
    <w:rPr>
      <w:rFonts w:eastAsia="Batang"/>
      <w:lang w:val="en-GB"/>
    </w:rPr>
  </w:style>
  <w:style w:type="paragraph" w:styleId="Date">
    <w:name w:val="Date"/>
    <w:basedOn w:val="Normal"/>
    <w:next w:val="Normal"/>
    <w:pPr>
      <w:suppressAutoHyphens w:val="0"/>
    </w:pPr>
    <w:rPr>
      <w:rFonts w:eastAsia="Batang"/>
      <w:lang w:val="en-GB"/>
    </w:rPr>
  </w:style>
  <w:style w:type="paragraph" w:styleId="E-mailSignature">
    <w:name w:val="E-mail Signature"/>
    <w:basedOn w:val="Normal"/>
    <w:pPr>
      <w:suppressAutoHyphens w:val="0"/>
    </w:pPr>
    <w:rPr>
      <w:rFonts w:eastAsia="Batang"/>
      <w:lang w:val="en-GB"/>
    </w:rPr>
  </w:style>
  <w:style w:type="paragraph" w:styleId="EnvelopeAddress">
    <w:name w:val="envelope address"/>
    <w:basedOn w:val="Normal"/>
    <w:pPr>
      <w:suppressAutoHyphens w:val="0"/>
      <w:ind w:left="2880"/>
    </w:pPr>
    <w:rPr>
      <w:rFonts w:ascii="Arial" w:eastAsia="Batang" w:hAnsi="Arial" w:cs="Arial"/>
      <w:sz w:val="24"/>
      <w:szCs w:val="24"/>
      <w:lang w:val="en-GB"/>
    </w:rPr>
  </w:style>
  <w:style w:type="paragraph" w:styleId="EnvelopeReturn">
    <w:name w:val="envelope return"/>
    <w:basedOn w:val="Normal"/>
    <w:pPr>
      <w:suppressAutoHyphens w:val="0"/>
    </w:pPr>
    <w:rPr>
      <w:rFonts w:ascii="Arial" w:eastAsia="Batang" w:hAnsi="Arial" w:cs="Arial"/>
      <w:sz w:val="20"/>
      <w:lang w:val="en-GB"/>
    </w:rPr>
  </w:style>
  <w:style w:type="paragraph" w:styleId="HTMLAddress">
    <w:name w:val="HTML Address"/>
    <w:basedOn w:val="Normal"/>
    <w:pPr>
      <w:suppressAutoHyphens w:val="0"/>
    </w:pPr>
    <w:rPr>
      <w:rFonts w:eastAsia="Batang"/>
      <w:i/>
      <w:iCs/>
      <w:lang w:val="en-GB"/>
    </w:rPr>
  </w:style>
  <w:style w:type="paragraph" w:styleId="HTMLPreformatted">
    <w:name w:val="HTML Preformatted"/>
    <w:basedOn w:val="Normal"/>
    <w:pPr>
      <w:suppressAutoHyphens w:val="0"/>
    </w:pPr>
    <w:rPr>
      <w:rFonts w:ascii="Courier New" w:eastAsia="Batang" w:hAnsi="Courier New" w:cs="Courier New"/>
      <w:sz w:val="20"/>
      <w:lang w:val="en-GB"/>
    </w:rPr>
  </w:style>
  <w:style w:type="paragraph" w:styleId="Index1">
    <w:name w:val="index 1"/>
    <w:basedOn w:val="Normal"/>
    <w:next w:val="Normal"/>
    <w:pPr>
      <w:suppressAutoHyphens w:val="0"/>
      <w:ind w:left="220" w:hanging="220"/>
    </w:pPr>
    <w:rPr>
      <w:rFonts w:eastAsia="Batang"/>
      <w:lang w:val="en-GB"/>
    </w:rPr>
  </w:style>
  <w:style w:type="paragraph" w:styleId="List2">
    <w:name w:val="List 2"/>
    <w:basedOn w:val="Normal"/>
    <w:pPr>
      <w:suppressAutoHyphens w:val="0"/>
      <w:ind w:left="566" w:hanging="283"/>
    </w:pPr>
    <w:rPr>
      <w:rFonts w:eastAsia="Batang"/>
      <w:lang w:val="en-GB"/>
    </w:rPr>
  </w:style>
  <w:style w:type="paragraph" w:styleId="List3">
    <w:name w:val="List 3"/>
    <w:basedOn w:val="Normal"/>
    <w:pPr>
      <w:suppressAutoHyphens w:val="0"/>
      <w:ind w:left="849" w:hanging="283"/>
    </w:pPr>
    <w:rPr>
      <w:rFonts w:eastAsia="Batang"/>
      <w:lang w:val="en-GB"/>
    </w:rPr>
  </w:style>
  <w:style w:type="paragraph" w:styleId="List4">
    <w:name w:val="List 4"/>
    <w:basedOn w:val="Normal"/>
    <w:pPr>
      <w:suppressAutoHyphens w:val="0"/>
      <w:ind w:left="1132" w:hanging="283"/>
    </w:pPr>
    <w:rPr>
      <w:rFonts w:eastAsia="Batang"/>
      <w:lang w:val="en-GB"/>
    </w:rPr>
  </w:style>
  <w:style w:type="paragraph" w:styleId="List5">
    <w:name w:val="List 5"/>
    <w:basedOn w:val="Normal"/>
    <w:pPr>
      <w:suppressAutoHyphens w:val="0"/>
      <w:ind w:left="1415" w:hanging="283"/>
    </w:pPr>
    <w:rPr>
      <w:rFonts w:eastAsia="Batang"/>
      <w:lang w:val="en-GB"/>
    </w:rPr>
  </w:style>
  <w:style w:type="paragraph" w:styleId="ListBullet">
    <w:name w:val="List Bullet"/>
    <w:basedOn w:val="Normal"/>
    <w:pPr>
      <w:suppressAutoHyphens w:val="0"/>
      <w:ind w:left="360" w:hanging="360"/>
    </w:pPr>
    <w:rPr>
      <w:rFonts w:eastAsia="Batang"/>
      <w:lang w:val="en-GB"/>
    </w:rPr>
  </w:style>
  <w:style w:type="paragraph" w:styleId="ListBullet2">
    <w:name w:val="List Bullet 2"/>
    <w:basedOn w:val="Normal"/>
    <w:pPr>
      <w:suppressAutoHyphens w:val="0"/>
      <w:ind w:left="643" w:hanging="360"/>
    </w:pPr>
    <w:rPr>
      <w:rFonts w:eastAsia="Batang"/>
      <w:lang w:val="en-GB"/>
    </w:rPr>
  </w:style>
  <w:style w:type="paragraph" w:styleId="ListBullet3">
    <w:name w:val="List Bullet 3"/>
    <w:basedOn w:val="Normal"/>
    <w:pPr>
      <w:suppressAutoHyphens w:val="0"/>
      <w:ind w:left="926" w:hanging="360"/>
    </w:pPr>
    <w:rPr>
      <w:rFonts w:eastAsia="Batang"/>
      <w:lang w:val="en-GB"/>
    </w:rPr>
  </w:style>
  <w:style w:type="paragraph" w:styleId="ListBullet4">
    <w:name w:val="List Bullet 4"/>
    <w:basedOn w:val="Normal"/>
    <w:pPr>
      <w:suppressAutoHyphens w:val="0"/>
      <w:ind w:left="1209" w:hanging="360"/>
    </w:pPr>
    <w:rPr>
      <w:rFonts w:eastAsia="Batang"/>
      <w:lang w:val="en-GB"/>
    </w:rPr>
  </w:style>
  <w:style w:type="paragraph" w:styleId="ListBullet5">
    <w:name w:val="List Bullet 5"/>
    <w:basedOn w:val="Normal"/>
    <w:pPr>
      <w:suppressAutoHyphens w:val="0"/>
      <w:ind w:left="1492" w:hanging="360"/>
    </w:pPr>
    <w:rPr>
      <w:rFonts w:eastAsia="Batang"/>
      <w:lang w:val="en-GB"/>
    </w:rPr>
  </w:style>
  <w:style w:type="paragraph" w:styleId="ListContinue">
    <w:name w:val="List Continue"/>
    <w:basedOn w:val="Normal"/>
    <w:pPr>
      <w:suppressAutoHyphens w:val="0"/>
      <w:spacing w:after="120"/>
      <w:ind w:left="283"/>
    </w:pPr>
    <w:rPr>
      <w:rFonts w:eastAsia="Batang"/>
      <w:lang w:val="en-GB"/>
    </w:rPr>
  </w:style>
  <w:style w:type="paragraph" w:styleId="ListContinue2">
    <w:name w:val="List Continue 2"/>
    <w:basedOn w:val="Normal"/>
    <w:pPr>
      <w:suppressAutoHyphens w:val="0"/>
      <w:spacing w:after="120"/>
      <w:ind w:left="566"/>
    </w:pPr>
    <w:rPr>
      <w:rFonts w:eastAsia="Batang"/>
      <w:lang w:val="en-GB"/>
    </w:rPr>
  </w:style>
  <w:style w:type="paragraph" w:styleId="ListContinue3">
    <w:name w:val="List Continue 3"/>
    <w:basedOn w:val="Normal"/>
    <w:pPr>
      <w:suppressAutoHyphens w:val="0"/>
      <w:spacing w:after="120"/>
      <w:ind w:left="849"/>
    </w:pPr>
    <w:rPr>
      <w:rFonts w:eastAsia="Batang"/>
      <w:lang w:val="en-GB"/>
    </w:rPr>
  </w:style>
  <w:style w:type="paragraph" w:styleId="ListContinue4">
    <w:name w:val="List Continue 4"/>
    <w:basedOn w:val="Normal"/>
    <w:pPr>
      <w:suppressAutoHyphens w:val="0"/>
      <w:spacing w:after="120"/>
      <w:ind w:left="1132"/>
    </w:pPr>
    <w:rPr>
      <w:rFonts w:eastAsia="Batang"/>
      <w:lang w:val="en-GB"/>
    </w:rPr>
  </w:style>
  <w:style w:type="paragraph" w:styleId="ListContinue5">
    <w:name w:val="List Continue 5"/>
    <w:basedOn w:val="Normal"/>
    <w:pPr>
      <w:suppressAutoHyphens w:val="0"/>
      <w:spacing w:after="120"/>
      <w:ind w:left="1415"/>
    </w:pPr>
    <w:rPr>
      <w:rFonts w:eastAsia="Batang"/>
      <w:lang w:val="en-GB"/>
    </w:rPr>
  </w:style>
  <w:style w:type="paragraph" w:styleId="ListNumber">
    <w:name w:val="List Number"/>
    <w:basedOn w:val="Normal"/>
    <w:pPr>
      <w:suppressAutoHyphens w:val="0"/>
      <w:ind w:left="360" w:hanging="360"/>
    </w:pPr>
    <w:rPr>
      <w:rFonts w:eastAsia="Batang"/>
      <w:lang w:val="en-GB"/>
    </w:rPr>
  </w:style>
  <w:style w:type="paragraph" w:styleId="ListNumber2">
    <w:name w:val="List Number 2"/>
    <w:basedOn w:val="Normal"/>
    <w:pPr>
      <w:suppressAutoHyphens w:val="0"/>
      <w:ind w:left="643" w:hanging="360"/>
    </w:pPr>
    <w:rPr>
      <w:rFonts w:eastAsia="Batang"/>
      <w:lang w:val="en-GB"/>
    </w:rPr>
  </w:style>
  <w:style w:type="paragraph" w:styleId="ListNumber3">
    <w:name w:val="List Number 3"/>
    <w:basedOn w:val="Normal"/>
    <w:pPr>
      <w:suppressAutoHyphens w:val="0"/>
      <w:ind w:left="926" w:hanging="360"/>
    </w:pPr>
    <w:rPr>
      <w:rFonts w:eastAsia="Batang"/>
      <w:lang w:val="en-GB"/>
    </w:rPr>
  </w:style>
  <w:style w:type="paragraph" w:styleId="ListNumber4">
    <w:name w:val="List Number 4"/>
    <w:basedOn w:val="Normal"/>
    <w:pPr>
      <w:suppressAutoHyphens w:val="0"/>
      <w:ind w:left="1209" w:hanging="360"/>
    </w:pPr>
    <w:rPr>
      <w:rFonts w:eastAsia="Batang"/>
      <w:lang w:val="en-GB"/>
    </w:rPr>
  </w:style>
  <w:style w:type="paragraph" w:styleId="ListNumber5">
    <w:name w:val="List Number 5"/>
    <w:basedOn w:val="Normal"/>
    <w:pPr>
      <w:suppressAutoHyphens w:val="0"/>
      <w:ind w:left="1492" w:hanging="360"/>
    </w:pPr>
    <w:rPr>
      <w:rFonts w:eastAsia="Batang"/>
      <w:lang w:val="en-GB"/>
    </w:rPr>
  </w:style>
  <w:style w:type="paragraph" w:styleId="MessageHeader">
    <w:name w:val="Message Header"/>
    <w:basedOn w:val="Normal"/>
    <w:pPr>
      <w:shd w:val="clear" w:color="auto" w:fill="CCCCCC"/>
      <w:suppressAutoHyphens w:val="0"/>
      <w:ind w:left="1134" w:hanging="1134"/>
    </w:pPr>
    <w:rPr>
      <w:rFonts w:ascii="Arial" w:eastAsia="Batang" w:hAnsi="Arial" w:cs="Arial"/>
      <w:sz w:val="24"/>
      <w:szCs w:val="24"/>
      <w:lang w:val="en-GB"/>
    </w:rPr>
  </w:style>
  <w:style w:type="paragraph" w:styleId="NormalWeb">
    <w:name w:val="Normal (Web)"/>
    <w:basedOn w:val="Normal"/>
    <w:pPr>
      <w:suppressAutoHyphens w:val="0"/>
    </w:pPr>
    <w:rPr>
      <w:rFonts w:eastAsia="Batang"/>
      <w:sz w:val="24"/>
      <w:szCs w:val="24"/>
      <w:lang w:val="en-GB"/>
    </w:rPr>
  </w:style>
  <w:style w:type="paragraph" w:styleId="NormalIndent">
    <w:name w:val="Normal Indent"/>
    <w:basedOn w:val="Normal"/>
    <w:pPr>
      <w:suppressAutoHyphens w:val="0"/>
      <w:ind w:left="720"/>
    </w:pPr>
    <w:rPr>
      <w:rFonts w:eastAsia="Batang"/>
      <w:lang w:val="en-GB"/>
    </w:rPr>
  </w:style>
  <w:style w:type="paragraph" w:styleId="NoteHeading">
    <w:name w:val="Note Heading"/>
    <w:basedOn w:val="Normal"/>
    <w:next w:val="Normal"/>
    <w:pPr>
      <w:suppressAutoHyphens w:val="0"/>
    </w:pPr>
    <w:rPr>
      <w:rFonts w:eastAsia="Batang"/>
      <w:lang w:val="en-GB"/>
    </w:rPr>
  </w:style>
  <w:style w:type="paragraph" w:styleId="PlainText">
    <w:name w:val="Plain Text"/>
    <w:basedOn w:val="Normal"/>
    <w:pPr>
      <w:suppressAutoHyphens w:val="0"/>
    </w:pPr>
    <w:rPr>
      <w:rFonts w:ascii="Courier New" w:eastAsia="Batang" w:hAnsi="Courier New" w:cs="Courier New"/>
      <w:sz w:val="20"/>
      <w:lang w:val="en-GB"/>
    </w:rPr>
  </w:style>
  <w:style w:type="paragraph" w:styleId="Salutation">
    <w:name w:val="Salutation"/>
    <w:basedOn w:val="Normal"/>
    <w:next w:val="Normal"/>
    <w:pPr>
      <w:suppressAutoHyphens w:val="0"/>
    </w:pPr>
    <w:rPr>
      <w:rFonts w:eastAsia="Batang"/>
      <w:lang w:val="en-GB"/>
    </w:rPr>
  </w:style>
  <w:style w:type="paragraph" w:styleId="Signature">
    <w:name w:val="Signature"/>
    <w:basedOn w:val="Normal"/>
    <w:pPr>
      <w:suppressAutoHyphens w:val="0"/>
      <w:ind w:left="4252"/>
    </w:pPr>
    <w:rPr>
      <w:rFonts w:eastAsia="Batang"/>
      <w:lang w:val="en-GB"/>
    </w:rPr>
  </w:style>
  <w:style w:type="paragraph" w:styleId="Subtitle">
    <w:name w:val="Subtitle"/>
    <w:basedOn w:val="Normal"/>
    <w:next w:val="BodyText"/>
    <w:qFormat/>
    <w:pPr>
      <w:suppressAutoHyphens w:val="0"/>
      <w:spacing w:after="60"/>
      <w:jc w:val="center"/>
    </w:pPr>
    <w:rPr>
      <w:rFonts w:ascii="Arial" w:eastAsia="Batang" w:hAnsi="Arial" w:cs="Arial"/>
      <w:sz w:val="24"/>
      <w:szCs w:val="24"/>
      <w:lang w:val="en-GB"/>
    </w:rPr>
  </w:style>
  <w:style w:type="paragraph" w:styleId="Title">
    <w:name w:val="Title"/>
    <w:basedOn w:val="Normal"/>
    <w:next w:val="Subtitle"/>
    <w:qFormat/>
    <w:pPr>
      <w:suppressAutoHyphens w:val="0"/>
      <w:spacing w:before="240" w:after="60"/>
      <w:jc w:val="center"/>
    </w:pPr>
    <w:rPr>
      <w:rFonts w:ascii="Arial" w:eastAsia="Batang" w:hAnsi="Arial" w:cs="Arial"/>
      <w:b/>
      <w:bCs/>
      <w:kern w:val="1"/>
      <w:sz w:val="32"/>
      <w:szCs w:val="32"/>
      <w:lang w:val="en-GB"/>
    </w:rPr>
  </w:style>
  <w:style w:type="paragraph" w:styleId="TOC1">
    <w:name w:val="toc 1"/>
    <w:basedOn w:val="Normal"/>
    <w:next w:val="Normal"/>
    <w:pPr>
      <w:suppressAutoHyphens w:val="0"/>
    </w:pPr>
    <w:rPr>
      <w:rFonts w:eastAsia="Batang"/>
      <w:lang w:val="en-GB"/>
    </w:rPr>
  </w:style>
  <w:style w:type="paragraph" w:customStyle="1" w:styleId="Listlevel1">
    <w:name w:val="List level 1"/>
    <w:basedOn w:val="Normal"/>
    <w:pPr>
      <w:suppressAutoHyphens w:val="0"/>
      <w:spacing w:before="40" w:after="20" w:line="240" w:lineRule="auto"/>
      <w:ind w:left="425" w:hanging="425"/>
    </w:pPr>
    <w:rPr>
      <w:rFonts w:eastAsia="Batang"/>
      <w:sz w:val="24"/>
      <w:lang w:val="en-US"/>
    </w:rPr>
  </w:style>
  <w:style w:type="paragraph" w:customStyle="1" w:styleId="Listlevel2">
    <w:name w:val="List level 2"/>
    <w:basedOn w:val="Listlevel1"/>
    <w:pPr>
      <w:ind w:left="850"/>
    </w:pPr>
  </w:style>
  <w:style w:type="paragraph" w:customStyle="1" w:styleId="Nottoc-headings">
    <w:name w:val="Not toc-headings"/>
    <w:basedOn w:val="Normal"/>
    <w:next w:val="WW-Text"/>
    <w:pPr>
      <w:keepNext/>
      <w:keepLines/>
      <w:suppressAutoHyphens w:val="0"/>
      <w:spacing w:before="240" w:after="60" w:line="240" w:lineRule="auto"/>
      <w:ind w:left="1701" w:hanging="1701"/>
    </w:pPr>
    <w:rPr>
      <w:rFonts w:ascii="Arial" w:eastAsia="Batang" w:hAnsi="Arial" w:cs="Arial"/>
      <w:b/>
      <w:sz w:val="24"/>
      <w:lang w:val="en-US"/>
    </w:rPr>
  </w:style>
  <w:style w:type="paragraph" w:customStyle="1" w:styleId="Char">
    <w:name w:val="Char"/>
    <w:basedOn w:val="Normal"/>
    <w:pPr>
      <w:suppressAutoHyphens w:val="0"/>
      <w:spacing w:after="160" w:line="240" w:lineRule="exact"/>
    </w:pPr>
    <w:rPr>
      <w:rFonts w:ascii="Verdana" w:hAnsi="Verdana" w:cs="Verdana"/>
      <w:sz w:val="20"/>
      <w:lang w:val="en-GB"/>
    </w:rPr>
  </w:style>
  <w:style w:type="paragraph" w:customStyle="1" w:styleId="Style">
    <w:name w:val="Style"/>
    <w:basedOn w:val="Normal"/>
    <w:pPr>
      <w:suppressAutoHyphens w:val="0"/>
      <w:spacing w:after="160" w:line="240" w:lineRule="exact"/>
    </w:pPr>
    <w:rPr>
      <w:rFonts w:ascii="Verdana" w:hAnsi="Verdana" w:cs="Verdana"/>
      <w:sz w:val="20"/>
      <w:lang w:val="en-GB"/>
    </w:rPr>
  </w:style>
  <w:style w:type="paragraph" w:customStyle="1" w:styleId="knZulassung01">
    <w:name w:val="knZulassung01"/>
    <w:basedOn w:val="Normal"/>
    <w:pPr>
      <w:autoSpaceDE w:val="0"/>
      <w:spacing w:line="240" w:lineRule="auto"/>
      <w:ind w:left="1843" w:right="284" w:hanging="1843"/>
    </w:pPr>
    <w:rPr>
      <w:rFonts w:ascii="Courier" w:hAnsi="Courier" w:cs="Courier"/>
      <w:sz w:val="24"/>
      <w:szCs w:val="24"/>
      <w:lang w:val="en-US"/>
    </w:rPr>
  </w:style>
  <w:style w:type="paragraph" w:styleId="Revision">
    <w:name w:val="Revision"/>
    <w:pPr>
      <w:suppressAutoHyphens/>
    </w:pPr>
    <w:rPr>
      <w:sz w:val="22"/>
      <w:lang w:val="mt-MT" w:eastAsia="ar-SA"/>
    </w:rPr>
  </w:style>
  <w:style w:type="paragraph" w:customStyle="1" w:styleId="Smalltext120">
    <w:name w:val="Smalltext12:0"/>
    <w:basedOn w:val="Normal"/>
    <w:pPr>
      <w:tabs>
        <w:tab w:val="clear" w:pos="567"/>
      </w:tabs>
      <w:suppressAutoHyphens w:val="0"/>
      <w:spacing w:line="240" w:lineRule="auto"/>
    </w:pPr>
    <w:rPr>
      <w:sz w:val="24"/>
      <w:lang w:val="x-none"/>
    </w:rPr>
  </w:style>
  <w:style w:type="paragraph" w:customStyle="1" w:styleId="Legend">
    <w:name w:val="Legend"/>
    <w:basedOn w:val="Normal"/>
    <w:pPr>
      <w:keepLines/>
      <w:tabs>
        <w:tab w:val="clear" w:pos="567"/>
        <w:tab w:val="left" w:pos="284"/>
      </w:tabs>
      <w:suppressAutoHyphens w:val="0"/>
      <w:spacing w:before="40" w:after="20" w:line="240" w:lineRule="auto"/>
    </w:pPr>
    <w:rPr>
      <w:rFonts w:ascii="Arial" w:eastAsia="MS Mincho" w:hAnsi="Arial" w:cs="Arial"/>
      <w:sz w:val="20"/>
      <w:szCs w:val="24"/>
      <w:lang w:val="en-US"/>
    </w:rPr>
  </w:style>
  <w:style w:type="paragraph" w:customStyle="1" w:styleId="BodytextAgency">
    <w:name w:val="Body text (Agency)"/>
    <w:basedOn w:val="Normal"/>
    <w:pPr>
      <w:tabs>
        <w:tab w:val="clear" w:pos="567"/>
      </w:tabs>
      <w:suppressAutoHyphens w:val="0"/>
      <w:spacing w:after="140" w:line="280" w:lineRule="atLeast"/>
    </w:pPr>
    <w:rPr>
      <w:rFonts w:ascii="Verdana" w:hAnsi="Verdana" w:cs="Verdana"/>
      <w:sz w:val="18"/>
      <w:lang w:val="en-GB"/>
    </w:rPr>
  </w:style>
  <w:style w:type="paragraph" w:customStyle="1" w:styleId="No-numheading3Agency">
    <w:name w:val="No-num heading 3 (Agency)"/>
    <w:pPr>
      <w:keepNext/>
      <w:suppressAutoHyphens/>
      <w:spacing w:before="280" w:after="220"/>
    </w:pPr>
    <w:rPr>
      <w:rFonts w:ascii="Verdana" w:hAnsi="Verdana" w:cs="Verdana"/>
      <w:b/>
      <w:kern w:val="1"/>
      <w:sz w:val="22"/>
      <w:lang w:val="en-GB" w:eastAsia="ar-SA"/>
    </w:rPr>
  </w:style>
  <w:style w:type="paragraph" w:customStyle="1" w:styleId="Framecontents">
    <w:name w:val="Frame contents"/>
    <w:basedOn w:val="BodyText"/>
  </w:style>
  <w:style w:type="paragraph" w:customStyle="1" w:styleId="Default">
    <w:name w:val="Default"/>
    <w:rsid w:val="00E0383C"/>
    <w:pPr>
      <w:autoSpaceDE w:val="0"/>
      <w:autoSpaceDN w:val="0"/>
      <w:adjustRightInd w:val="0"/>
    </w:pPr>
    <w:rPr>
      <w:rFonts w:eastAsia="Batang"/>
      <w:color w:val="000000"/>
      <w:sz w:val="24"/>
      <w:szCs w:val="24"/>
      <w:lang w:eastAsia="ko-KR" w:bidi="th-TH"/>
    </w:rPr>
  </w:style>
  <w:style w:type="paragraph" w:customStyle="1" w:styleId="Paragraph">
    <w:name w:val="Paragraph"/>
    <w:basedOn w:val="Normal"/>
    <w:link w:val="ParagraphChar"/>
    <w:rsid w:val="00AF33E3"/>
    <w:pPr>
      <w:tabs>
        <w:tab w:val="clear" w:pos="567"/>
      </w:tabs>
      <w:suppressAutoHyphens w:val="0"/>
      <w:spacing w:line="240" w:lineRule="auto"/>
    </w:pPr>
    <w:rPr>
      <w:sz w:val="16"/>
      <w:lang w:val="en-US" w:eastAsia="en-US"/>
    </w:rPr>
  </w:style>
  <w:style w:type="character" w:customStyle="1" w:styleId="ParagraphChar">
    <w:name w:val="Paragraph Char"/>
    <w:link w:val="Paragraph"/>
    <w:rsid w:val="00AF33E3"/>
    <w:rPr>
      <w:sz w:val="16"/>
    </w:rPr>
  </w:style>
  <w:style w:type="paragraph" w:styleId="ListParagraph">
    <w:name w:val="List Paragraph"/>
    <w:basedOn w:val="Normal"/>
    <w:uiPriority w:val="34"/>
    <w:qFormat/>
    <w:rsid w:val="002D440B"/>
    <w:pPr>
      <w:ind w:left="720"/>
      <w:contextualSpacing/>
    </w:pPr>
  </w:style>
  <w:style w:type="table" w:customStyle="1" w:styleId="TableGrid1">
    <w:name w:val="Table Grid1"/>
    <w:basedOn w:val="TableNormal"/>
    <w:next w:val="TableGrid"/>
    <w:uiPriority w:val="39"/>
    <w:rsid w:val="00F043E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043E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043E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043E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04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43E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B4EC4"/>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B4EC4"/>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33240">
      <w:bodyDiv w:val="1"/>
      <w:marLeft w:val="0"/>
      <w:marRight w:val="0"/>
      <w:marTop w:val="0"/>
      <w:marBottom w:val="0"/>
      <w:divBdr>
        <w:top w:val="none" w:sz="0" w:space="0" w:color="auto"/>
        <w:left w:val="none" w:sz="0" w:space="0" w:color="auto"/>
        <w:bottom w:val="none" w:sz="0" w:space="0" w:color="auto"/>
        <w:right w:val="none" w:sz="0" w:space="0" w:color="auto"/>
      </w:divBdr>
    </w:div>
    <w:div w:id="740567184">
      <w:bodyDiv w:val="1"/>
      <w:marLeft w:val="0"/>
      <w:marRight w:val="0"/>
      <w:marTop w:val="0"/>
      <w:marBottom w:val="0"/>
      <w:divBdr>
        <w:top w:val="none" w:sz="0" w:space="0" w:color="auto"/>
        <w:left w:val="none" w:sz="0" w:space="0" w:color="auto"/>
        <w:bottom w:val="none" w:sz="0" w:space="0" w:color="auto"/>
        <w:right w:val="none" w:sz="0" w:space="0" w:color="auto"/>
      </w:divBdr>
    </w:div>
    <w:div w:id="885413172">
      <w:bodyDiv w:val="1"/>
      <w:marLeft w:val="0"/>
      <w:marRight w:val="0"/>
      <w:marTop w:val="0"/>
      <w:marBottom w:val="0"/>
      <w:divBdr>
        <w:top w:val="none" w:sz="0" w:space="0" w:color="auto"/>
        <w:left w:val="none" w:sz="0" w:space="0" w:color="auto"/>
        <w:bottom w:val="none" w:sz="0" w:space="0" w:color="auto"/>
        <w:right w:val="none" w:sz="0" w:space="0" w:color="auto"/>
      </w:divBdr>
      <w:divsChild>
        <w:div w:id="1434939094">
          <w:marLeft w:val="0"/>
          <w:marRight w:val="0"/>
          <w:marTop w:val="0"/>
          <w:marBottom w:val="0"/>
          <w:divBdr>
            <w:top w:val="none" w:sz="0" w:space="0" w:color="auto"/>
            <w:left w:val="none" w:sz="0" w:space="0" w:color="auto"/>
            <w:bottom w:val="none" w:sz="0" w:space="0" w:color="auto"/>
            <w:right w:val="none" w:sz="0" w:space="0" w:color="auto"/>
          </w:divBdr>
          <w:divsChild>
            <w:div w:id="739711914">
              <w:marLeft w:val="0"/>
              <w:marRight w:val="0"/>
              <w:marTop w:val="0"/>
              <w:marBottom w:val="0"/>
              <w:divBdr>
                <w:top w:val="none" w:sz="0" w:space="0" w:color="auto"/>
                <w:left w:val="none" w:sz="0" w:space="0" w:color="auto"/>
                <w:bottom w:val="none" w:sz="0" w:space="0" w:color="auto"/>
                <w:right w:val="none" w:sz="0" w:space="0" w:color="auto"/>
              </w:divBdr>
              <w:divsChild>
                <w:div w:id="725447259">
                  <w:marLeft w:val="0"/>
                  <w:marRight w:val="0"/>
                  <w:marTop w:val="0"/>
                  <w:marBottom w:val="300"/>
                  <w:divBdr>
                    <w:top w:val="none" w:sz="0" w:space="0" w:color="auto"/>
                    <w:left w:val="none" w:sz="0" w:space="0" w:color="auto"/>
                    <w:bottom w:val="none" w:sz="0" w:space="0" w:color="auto"/>
                    <w:right w:val="none" w:sz="0" w:space="0" w:color="auto"/>
                  </w:divBdr>
                  <w:divsChild>
                    <w:div w:id="429351924">
                      <w:marLeft w:val="0"/>
                      <w:marRight w:val="0"/>
                      <w:marTop w:val="0"/>
                      <w:marBottom w:val="30"/>
                      <w:divBdr>
                        <w:top w:val="single" w:sz="6" w:space="0" w:color="E5E5E5"/>
                        <w:left w:val="single" w:sz="6" w:space="0" w:color="E5E5E5"/>
                        <w:bottom w:val="single" w:sz="6" w:space="0" w:color="E5E5E5"/>
                        <w:right w:val="single" w:sz="6" w:space="0" w:color="E5E5E5"/>
                      </w:divBdr>
                      <w:divsChild>
                        <w:div w:id="82726097">
                          <w:marLeft w:val="0"/>
                          <w:marRight w:val="0"/>
                          <w:marTop w:val="0"/>
                          <w:marBottom w:val="0"/>
                          <w:divBdr>
                            <w:top w:val="none" w:sz="0" w:space="0" w:color="auto"/>
                            <w:left w:val="none" w:sz="0" w:space="0" w:color="auto"/>
                            <w:bottom w:val="none" w:sz="0" w:space="0" w:color="auto"/>
                            <w:right w:val="none" w:sz="0" w:space="0" w:color="auto"/>
                          </w:divBdr>
                          <w:divsChild>
                            <w:div w:id="1794864677">
                              <w:marLeft w:val="0"/>
                              <w:marRight w:val="0"/>
                              <w:marTop w:val="0"/>
                              <w:marBottom w:val="0"/>
                              <w:divBdr>
                                <w:top w:val="single" w:sz="6" w:space="7" w:color="E5E5E5"/>
                                <w:left w:val="none" w:sz="0" w:space="0" w:color="auto"/>
                                <w:bottom w:val="none" w:sz="0" w:space="0" w:color="auto"/>
                                <w:right w:val="none" w:sz="0" w:space="0" w:color="auto"/>
                              </w:divBdr>
                              <w:divsChild>
                                <w:div w:id="1357542484">
                                  <w:marLeft w:val="0"/>
                                  <w:marRight w:val="0"/>
                                  <w:marTop w:val="0"/>
                                  <w:marBottom w:val="0"/>
                                  <w:divBdr>
                                    <w:top w:val="none" w:sz="0" w:space="0" w:color="auto"/>
                                    <w:left w:val="none" w:sz="0" w:space="0" w:color="auto"/>
                                    <w:bottom w:val="none" w:sz="0" w:space="0" w:color="auto"/>
                                    <w:right w:val="none" w:sz="0" w:space="0" w:color="auto"/>
                                  </w:divBdr>
                                  <w:divsChild>
                                    <w:div w:id="1728457179">
                                      <w:marLeft w:val="0"/>
                                      <w:marRight w:val="0"/>
                                      <w:marTop w:val="0"/>
                                      <w:marBottom w:val="0"/>
                                      <w:divBdr>
                                        <w:top w:val="none" w:sz="0" w:space="0" w:color="auto"/>
                                        <w:left w:val="none" w:sz="0" w:space="0" w:color="auto"/>
                                        <w:bottom w:val="none" w:sz="0" w:space="0" w:color="auto"/>
                                        <w:right w:val="none" w:sz="0" w:space="0" w:color="auto"/>
                                      </w:divBdr>
                                      <w:divsChild>
                                        <w:div w:id="2006589448">
                                          <w:marLeft w:val="0"/>
                                          <w:marRight w:val="0"/>
                                          <w:marTop w:val="0"/>
                                          <w:marBottom w:val="30"/>
                                          <w:divBdr>
                                            <w:top w:val="single" w:sz="6" w:space="0" w:color="E5E5E5"/>
                                            <w:left w:val="single" w:sz="6" w:space="0" w:color="E5E5E5"/>
                                            <w:bottom w:val="single" w:sz="6" w:space="0" w:color="E5E5E5"/>
                                            <w:right w:val="single" w:sz="6" w:space="0" w:color="E5E5E5"/>
                                          </w:divBdr>
                                          <w:divsChild>
                                            <w:div w:id="224220512">
                                              <w:marLeft w:val="0"/>
                                              <w:marRight w:val="0"/>
                                              <w:marTop w:val="0"/>
                                              <w:marBottom w:val="0"/>
                                              <w:divBdr>
                                                <w:top w:val="none" w:sz="0" w:space="0" w:color="auto"/>
                                                <w:left w:val="none" w:sz="0" w:space="0" w:color="auto"/>
                                                <w:bottom w:val="none" w:sz="0" w:space="0" w:color="auto"/>
                                                <w:right w:val="none" w:sz="0" w:space="0" w:color="auto"/>
                                              </w:divBdr>
                                              <w:divsChild>
                                                <w:div w:id="366682622">
                                                  <w:marLeft w:val="0"/>
                                                  <w:marRight w:val="0"/>
                                                  <w:marTop w:val="0"/>
                                                  <w:marBottom w:val="0"/>
                                                  <w:divBdr>
                                                    <w:top w:val="none" w:sz="0" w:space="0" w:color="auto"/>
                                                    <w:left w:val="none" w:sz="0" w:space="0" w:color="auto"/>
                                                    <w:bottom w:val="none" w:sz="0" w:space="0" w:color="auto"/>
                                                    <w:right w:val="none" w:sz="0" w:space="0" w:color="auto"/>
                                                  </w:divBdr>
                                                  <w:divsChild>
                                                    <w:div w:id="17045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0402451">
      <w:bodyDiv w:val="1"/>
      <w:marLeft w:val="0"/>
      <w:marRight w:val="0"/>
      <w:marTop w:val="0"/>
      <w:marBottom w:val="0"/>
      <w:divBdr>
        <w:top w:val="none" w:sz="0" w:space="0" w:color="auto"/>
        <w:left w:val="none" w:sz="0" w:space="0" w:color="auto"/>
        <w:bottom w:val="none" w:sz="0" w:space="0" w:color="auto"/>
        <w:right w:val="none" w:sz="0" w:space="0" w:color="auto"/>
      </w:divBdr>
    </w:div>
    <w:div w:id="1519463096">
      <w:bodyDiv w:val="1"/>
      <w:marLeft w:val="0"/>
      <w:marRight w:val="0"/>
      <w:marTop w:val="0"/>
      <w:marBottom w:val="0"/>
      <w:divBdr>
        <w:top w:val="none" w:sz="0" w:space="0" w:color="auto"/>
        <w:left w:val="none" w:sz="0" w:space="0" w:color="auto"/>
        <w:bottom w:val="none" w:sz="0" w:space="0" w:color="auto"/>
        <w:right w:val="none" w:sz="0" w:space="0" w:color="auto"/>
      </w:divBdr>
    </w:div>
    <w:div w:id="2015957524">
      <w:bodyDiv w:val="1"/>
      <w:marLeft w:val="0"/>
      <w:marRight w:val="0"/>
      <w:marTop w:val="0"/>
      <w:marBottom w:val="0"/>
      <w:divBdr>
        <w:top w:val="none" w:sz="0" w:space="0" w:color="auto"/>
        <w:left w:val="none" w:sz="0" w:space="0" w:color="auto"/>
        <w:bottom w:val="none" w:sz="0" w:space="0" w:color="auto"/>
        <w:right w:val="none" w:sz="0" w:space="0" w:color="auto"/>
      </w:divBdr>
    </w:div>
    <w:div w:id="210791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e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customXml" Target="../customXml/item4.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7" Type="http://schemas.openxmlformats.org/officeDocument/2006/relationships/image" Target="media/image3.em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hyperlink" Target="http://www.ema.europa.eu/"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microsoft.com/office/2011/relationships/people" Target="people.xml"/><Relationship Id="rId65"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EMADOC-1700519818-2152383</_dlc_DocId>
    <_dlc_DocIdUrl xmlns="a034c160-bfb7-45f5-8632-2eb7e0508071">
      <Url>https://euema.sharepoint.com/sites/CRM/_layouts/15/DocIdRedir.aspx?ID=EMADOC-1700519818-2152383</Url>
      <Description>EMADOC-1700519818-2152383</Description>
    </_dlc_DocIdUrl>
  </documentManagement>
</p:properties>
</file>

<file path=customXml/itemProps1.xml><?xml version="1.0" encoding="utf-8"?>
<ds:datastoreItem xmlns:ds="http://schemas.openxmlformats.org/officeDocument/2006/customXml" ds:itemID="{5027C130-B723-4632-AE90-E1F64B0DC6A4}">
  <ds:schemaRefs>
    <ds:schemaRef ds:uri="http://schemas.openxmlformats.org/officeDocument/2006/bibliography"/>
  </ds:schemaRefs>
</ds:datastoreItem>
</file>

<file path=customXml/itemProps2.xml><?xml version="1.0" encoding="utf-8"?>
<ds:datastoreItem xmlns:ds="http://schemas.openxmlformats.org/officeDocument/2006/customXml" ds:itemID="{EB89DA63-0AC9-4890-851C-8DD4CE55867E}"/>
</file>

<file path=customXml/itemProps3.xml><?xml version="1.0" encoding="utf-8"?>
<ds:datastoreItem xmlns:ds="http://schemas.openxmlformats.org/officeDocument/2006/customXml" ds:itemID="{5259B859-B3D5-4A5F-8A21-8D5291599D0B}"/>
</file>

<file path=customXml/itemProps4.xml><?xml version="1.0" encoding="utf-8"?>
<ds:datastoreItem xmlns:ds="http://schemas.openxmlformats.org/officeDocument/2006/customXml" ds:itemID="{F44B744A-FBD4-487D-978C-6538AB4FFD8D}"/>
</file>

<file path=customXml/itemProps5.xml><?xml version="1.0" encoding="utf-8"?>
<ds:datastoreItem xmlns:ds="http://schemas.openxmlformats.org/officeDocument/2006/customXml" ds:itemID="{74230338-1A45-45F0-898D-089139A336BE}"/>
</file>

<file path=docProps/app.xml><?xml version="1.0" encoding="utf-8"?>
<Properties xmlns="http://schemas.openxmlformats.org/officeDocument/2006/extended-properties" xmlns:vt="http://schemas.openxmlformats.org/officeDocument/2006/docPropsVTypes">
  <Template>Normal.dotm</Template>
  <TotalTime>0</TotalTime>
  <Pages>262</Pages>
  <Words>73084</Words>
  <Characters>416582</Characters>
  <Application>Microsoft Office Word</Application>
  <DocSecurity>0</DocSecurity>
  <Lines>3471</Lines>
  <Paragraphs>977</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488689</CharactersWithSpaces>
  <SharedDoc>false</SharedDoc>
  <HLinks>
    <vt:vector size="90" baseType="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cp:lastModifiedBy/>
  <cp:revision>1</cp:revision>
  <dcterms:created xsi:type="dcterms:W3CDTF">2025-04-14T12:25:00Z</dcterms:created>
  <dcterms:modified xsi:type="dcterms:W3CDTF">2025-04-14T12:25:00Z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2025-04-14T12:23:13Z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17af857e-d77c-46e3-87ca-3d86bcd1ce30</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05df58d5-e5c0-4bbf-8d7c-8277c850644c</vt:lpwstr>
  </property>
</Properties>
</file>